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3B53D4" w14:textId="77777777" w:rsidR="00E356FA" w:rsidRDefault="00E356FA"/>
    <w:p w14:paraId="310BCE2C" w14:textId="77777777" w:rsidR="00E356FA" w:rsidRDefault="00E356FA"/>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84"/>
        <w:gridCol w:w="3370"/>
      </w:tblGrid>
      <w:tr w:rsidR="005F174C" w:rsidRPr="00D323E4" w14:paraId="26CA9B94" w14:textId="77777777" w:rsidTr="00E356FA">
        <w:trPr>
          <w:tblCellSpacing w:w="15" w:type="dxa"/>
        </w:trPr>
        <w:tc>
          <w:tcPr>
            <w:tcW w:w="0" w:type="auto"/>
            <w:vAlign w:val="center"/>
          </w:tcPr>
          <w:p w14:paraId="63C932FA" w14:textId="77777777" w:rsidR="005F174C" w:rsidRPr="00D323E4" w:rsidRDefault="0046512F">
            <w:pPr>
              <w:widowControl/>
              <w:rPr>
                <w:rFonts w:ascii="Arial" w:eastAsia="楷体" w:hAnsi="Arial" w:cs="Arial"/>
                <w:sz w:val="32"/>
                <w:szCs w:val="32"/>
              </w:rPr>
            </w:pPr>
            <w:r w:rsidRPr="00D323E4">
              <w:rPr>
                <w:rFonts w:ascii="Arial" w:eastAsia="楷体" w:hAnsi="Arial" w:cs="Arial" w:hint="eastAsia"/>
                <w:sz w:val="32"/>
                <w:szCs w:val="32"/>
              </w:rPr>
              <w:t>备案号：</w:t>
            </w:r>
            <w:r w:rsidRPr="00D323E4">
              <w:rPr>
                <w:rFonts w:ascii="Arial" w:eastAsia="楷体" w:hAnsi="Arial" w:cs="Arial" w:hint="eastAsia"/>
                <w:sz w:val="32"/>
                <w:szCs w:val="32"/>
              </w:rPr>
              <w:t xml:space="preserve"> </w:t>
            </w:r>
            <w:bookmarkStart w:id="0" w:name="_GoBack"/>
            <w:bookmarkEnd w:id="0"/>
          </w:p>
        </w:tc>
        <w:tc>
          <w:tcPr>
            <w:tcW w:w="1919" w:type="pct"/>
            <w:vMerge w:val="restart"/>
          </w:tcPr>
          <w:p w14:paraId="38B58561" w14:textId="77777777" w:rsidR="005F174C" w:rsidRPr="00D323E4" w:rsidRDefault="005F174C">
            <w:pPr>
              <w:jc w:val="right"/>
              <w:rPr>
                <w:rFonts w:ascii="Arial" w:hAnsi="Arial" w:cs="Arial"/>
              </w:rPr>
            </w:pPr>
          </w:p>
        </w:tc>
      </w:tr>
      <w:tr w:rsidR="005F174C" w:rsidRPr="00D323E4" w14:paraId="1AD3EDB0" w14:textId="77777777" w:rsidTr="00E356FA">
        <w:trPr>
          <w:tblCellSpacing w:w="15" w:type="dxa"/>
        </w:trPr>
        <w:tc>
          <w:tcPr>
            <w:tcW w:w="0" w:type="auto"/>
            <w:vAlign w:val="center"/>
          </w:tcPr>
          <w:p w14:paraId="45BF3F3A" w14:textId="77777777" w:rsidR="005F174C" w:rsidRPr="00D323E4" w:rsidRDefault="0046512F">
            <w:pPr>
              <w:widowControl/>
              <w:rPr>
                <w:rFonts w:ascii="Arial" w:eastAsia="楷体" w:hAnsi="Arial" w:cs="Arial"/>
                <w:sz w:val="32"/>
                <w:szCs w:val="32"/>
              </w:rPr>
            </w:pPr>
            <w:r w:rsidRPr="00D323E4">
              <w:rPr>
                <w:rFonts w:ascii="Arial" w:eastAsia="楷体" w:hAnsi="Arial" w:cs="Arial" w:hint="eastAsia"/>
                <w:sz w:val="32"/>
                <w:szCs w:val="32"/>
              </w:rPr>
              <w:t>查询码：</w:t>
            </w:r>
            <w:r w:rsidRPr="00D323E4">
              <w:rPr>
                <w:rFonts w:ascii="Arial" w:eastAsia="楷体" w:hAnsi="Arial" w:cs="Arial" w:hint="eastAsia"/>
                <w:sz w:val="32"/>
                <w:szCs w:val="32"/>
              </w:rPr>
              <w:t xml:space="preserve"> </w:t>
            </w:r>
          </w:p>
        </w:tc>
        <w:tc>
          <w:tcPr>
            <w:tcW w:w="1919" w:type="pct"/>
            <w:vMerge/>
          </w:tcPr>
          <w:p w14:paraId="54E97254" w14:textId="77777777" w:rsidR="005F174C" w:rsidRPr="00D323E4" w:rsidRDefault="005F174C">
            <w:pPr>
              <w:jc w:val="right"/>
              <w:rPr>
                <w:rFonts w:ascii="Arial" w:hAnsi="Arial" w:cs="Arial"/>
              </w:rPr>
            </w:pPr>
          </w:p>
        </w:tc>
      </w:tr>
      <w:tr w:rsidR="005F174C" w:rsidRPr="00D323E4" w14:paraId="6ED16BB0" w14:textId="77777777" w:rsidTr="00E356FA">
        <w:trPr>
          <w:tblCellSpacing w:w="15" w:type="dxa"/>
        </w:trPr>
        <w:tc>
          <w:tcPr>
            <w:tcW w:w="0" w:type="auto"/>
            <w:vAlign w:val="center"/>
          </w:tcPr>
          <w:p w14:paraId="4F52455D" w14:textId="77777777" w:rsidR="005F174C" w:rsidRPr="00D323E4" w:rsidRDefault="0046512F">
            <w:pPr>
              <w:widowControl/>
              <w:rPr>
                <w:rFonts w:ascii="Arial" w:eastAsia="楷体" w:hAnsi="Arial" w:cs="Arial"/>
                <w:sz w:val="32"/>
                <w:szCs w:val="32"/>
              </w:rPr>
            </w:pPr>
            <w:r w:rsidRPr="00D323E4">
              <w:rPr>
                <w:rFonts w:ascii="Arial" w:eastAsia="楷体" w:hAnsi="Arial" w:cs="Arial" w:hint="eastAsia"/>
                <w:sz w:val="32"/>
                <w:szCs w:val="32"/>
              </w:rPr>
              <w:t xml:space="preserve">  </w:t>
            </w:r>
          </w:p>
        </w:tc>
        <w:tc>
          <w:tcPr>
            <w:tcW w:w="1919" w:type="pct"/>
            <w:vMerge/>
          </w:tcPr>
          <w:p w14:paraId="223BE51E" w14:textId="77777777" w:rsidR="005F174C" w:rsidRPr="00D323E4" w:rsidRDefault="005F174C">
            <w:pPr>
              <w:jc w:val="right"/>
              <w:rPr>
                <w:rFonts w:ascii="Arial" w:hAnsi="Arial" w:cs="Arial"/>
              </w:rPr>
            </w:pPr>
          </w:p>
        </w:tc>
      </w:tr>
      <w:tr w:rsidR="005F174C" w:rsidRPr="00D323E4" w14:paraId="6C20D2ED" w14:textId="77777777" w:rsidTr="00E356FA">
        <w:trPr>
          <w:tblCellSpacing w:w="15" w:type="dxa"/>
        </w:trPr>
        <w:tc>
          <w:tcPr>
            <w:tcW w:w="0" w:type="auto"/>
            <w:vAlign w:val="center"/>
          </w:tcPr>
          <w:p w14:paraId="731D3D30" w14:textId="77777777" w:rsidR="005F174C" w:rsidRPr="00D323E4" w:rsidRDefault="0046512F">
            <w:pPr>
              <w:widowControl/>
              <w:rPr>
                <w:rFonts w:ascii="Arial" w:eastAsia="楷体" w:hAnsi="Arial" w:cs="Arial"/>
                <w:sz w:val="32"/>
                <w:szCs w:val="32"/>
              </w:rPr>
            </w:pPr>
            <w:r w:rsidRPr="00D323E4">
              <w:rPr>
                <w:rFonts w:ascii="Arial" w:eastAsia="楷体" w:hAnsi="Arial" w:cs="Arial" w:hint="eastAsia"/>
                <w:sz w:val="32"/>
                <w:szCs w:val="32"/>
              </w:rPr>
              <w:t xml:space="preserve">  </w:t>
            </w:r>
          </w:p>
        </w:tc>
        <w:tc>
          <w:tcPr>
            <w:tcW w:w="1919" w:type="pct"/>
            <w:vMerge/>
          </w:tcPr>
          <w:p w14:paraId="43C15D30" w14:textId="77777777" w:rsidR="005F174C" w:rsidRPr="00D323E4" w:rsidRDefault="005F174C">
            <w:pPr>
              <w:jc w:val="right"/>
              <w:rPr>
                <w:rFonts w:ascii="Arial" w:hAnsi="Arial" w:cs="Arial"/>
              </w:rPr>
            </w:pPr>
          </w:p>
        </w:tc>
      </w:tr>
    </w:tbl>
    <w:p w14:paraId="4248BBCB" w14:textId="77777777" w:rsidR="005F174C" w:rsidRPr="00D323E4" w:rsidRDefault="005F174C">
      <w:pPr>
        <w:spacing w:line="432" w:lineRule="auto"/>
        <w:jc w:val="center"/>
        <w:rPr>
          <w:rFonts w:ascii="Arial" w:eastAsia="楷体_GB2312" w:hAnsi="Arial" w:cs="Arial"/>
          <w:b/>
          <w:sz w:val="32"/>
        </w:rPr>
      </w:pPr>
    </w:p>
    <w:p w14:paraId="7B593196" w14:textId="77777777" w:rsidR="005F174C" w:rsidRPr="00D323E4" w:rsidRDefault="005F174C">
      <w:pPr>
        <w:spacing w:line="432" w:lineRule="auto"/>
        <w:jc w:val="center"/>
        <w:rPr>
          <w:rFonts w:ascii="Arial" w:eastAsia="楷体_GB2312" w:hAnsi="Arial" w:cs="Arial"/>
          <w:b/>
          <w:sz w:val="32"/>
        </w:rPr>
      </w:pPr>
    </w:p>
    <w:p w14:paraId="27D03557" w14:textId="77777777" w:rsidR="005F174C" w:rsidRPr="00D323E4" w:rsidRDefault="0046512F">
      <w:pPr>
        <w:spacing w:line="432" w:lineRule="auto"/>
        <w:jc w:val="center"/>
        <w:rPr>
          <w:rFonts w:ascii="Arial" w:hAnsi="Arial" w:cs="Arial"/>
          <w:b/>
          <w:sz w:val="44"/>
        </w:rPr>
      </w:pPr>
      <w:r w:rsidRPr="00D323E4">
        <w:rPr>
          <w:rFonts w:ascii="Arial" w:hAnsi="Arial" w:cs="Arial"/>
          <w:b/>
          <w:sz w:val="44"/>
        </w:rPr>
        <w:t>土</w:t>
      </w:r>
      <w:r w:rsidRPr="00D323E4">
        <w:rPr>
          <w:rFonts w:ascii="Arial" w:eastAsia="仿宋_GB2312" w:hAnsi="Arial" w:cs="Arial"/>
          <w:b/>
          <w:sz w:val="44"/>
        </w:rPr>
        <w:t xml:space="preserve"> </w:t>
      </w:r>
      <w:r w:rsidRPr="00D323E4">
        <w:rPr>
          <w:rFonts w:ascii="Arial" w:hAnsi="Arial" w:cs="Arial"/>
          <w:b/>
          <w:sz w:val="44"/>
        </w:rPr>
        <w:t>地</w:t>
      </w:r>
      <w:r w:rsidRPr="00D323E4">
        <w:rPr>
          <w:rFonts w:ascii="Arial" w:eastAsia="仿宋_GB2312" w:hAnsi="Arial" w:cs="Arial"/>
          <w:b/>
          <w:sz w:val="44"/>
        </w:rPr>
        <w:t xml:space="preserve"> </w:t>
      </w:r>
      <w:r w:rsidRPr="00D323E4">
        <w:rPr>
          <w:rFonts w:ascii="Arial" w:hAnsi="Arial" w:cs="Arial"/>
          <w:b/>
          <w:sz w:val="44"/>
        </w:rPr>
        <w:t>估</w:t>
      </w:r>
      <w:r w:rsidRPr="00D323E4">
        <w:rPr>
          <w:rFonts w:ascii="Arial" w:eastAsia="仿宋_GB2312" w:hAnsi="Arial" w:cs="Arial"/>
          <w:b/>
          <w:sz w:val="44"/>
        </w:rPr>
        <w:t xml:space="preserve"> </w:t>
      </w:r>
      <w:r w:rsidRPr="00D323E4">
        <w:rPr>
          <w:rFonts w:ascii="Arial" w:hAnsi="Arial" w:cs="Arial"/>
          <w:b/>
          <w:sz w:val="44"/>
        </w:rPr>
        <w:t>价</w:t>
      </w:r>
      <w:r w:rsidRPr="00D323E4">
        <w:rPr>
          <w:rFonts w:ascii="Arial" w:eastAsia="仿宋_GB2312" w:hAnsi="Arial" w:cs="Arial"/>
          <w:b/>
          <w:sz w:val="44"/>
        </w:rPr>
        <w:t xml:space="preserve"> </w:t>
      </w:r>
      <w:r w:rsidRPr="00D323E4">
        <w:rPr>
          <w:rFonts w:ascii="Arial" w:hAnsi="Arial" w:cs="Arial"/>
          <w:b/>
          <w:sz w:val="44"/>
        </w:rPr>
        <w:t>报</w:t>
      </w:r>
      <w:r w:rsidRPr="00D323E4">
        <w:rPr>
          <w:rFonts w:ascii="Arial" w:eastAsia="仿宋_GB2312" w:hAnsi="Arial" w:cs="Arial"/>
          <w:b/>
          <w:sz w:val="44"/>
        </w:rPr>
        <w:t xml:space="preserve"> </w:t>
      </w:r>
      <w:r w:rsidRPr="00D323E4">
        <w:rPr>
          <w:rFonts w:ascii="Arial" w:hAnsi="Arial" w:cs="Arial"/>
          <w:b/>
          <w:sz w:val="44"/>
        </w:rPr>
        <w:t>告</w:t>
      </w:r>
    </w:p>
    <w:p w14:paraId="799B092B" w14:textId="77777777" w:rsidR="005F174C" w:rsidRPr="00D323E4" w:rsidRDefault="005F174C">
      <w:pPr>
        <w:spacing w:line="432" w:lineRule="auto"/>
        <w:jc w:val="center"/>
        <w:rPr>
          <w:rFonts w:ascii="Arial" w:eastAsia="昆仑仿宋" w:hAnsi="Arial" w:cs="Arial"/>
          <w:b/>
          <w:sz w:val="44"/>
        </w:rPr>
      </w:pPr>
    </w:p>
    <w:p w14:paraId="4BBBAA29" w14:textId="77777777" w:rsidR="005F174C" w:rsidRPr="00D323E4" w:rsidRDefault="005F174C">
      <w:pPr>
        <w:spacing w:line="432" w:lineRule="auto"/>
        <w:jc w:val="center"/>
        <w:rPr>
          <w:rFonts w:ascii="Arial" w:eastAsia="楷体" w:hAnsi="Arial" w:cs="Arial"/>
          <w:b/>
          <w:sz w:val="32"/>
        </w:rPr>
      </w:pPr>
    </w:p>
    <w:p w14:paraId="797BC454" w14:textId="77777777" w:rsidR="005F174C" w:rsidRPr="00D323E4" w:rsidRDefault="0046512F">
      <w:pPr>
        <w:spacing w:line="432" w:lineRule="auto"/>
        <w:ind w:left="2201" w:hangingChars="685" w:hanging="2201"/>
        <w:jc w:val="both"/>
        <w:rPr>
          <w:rFonts w:ascii="Arial" w:eastAsia="楷体" w:hAnsi="Arial" w:cs="Arial"/>
          <w:b/>
          <w:i/>
          <w:sz w:val="28"/>
          <w:szCs w:val="28"/>
        </w:rPr>
      </w:pPr>
      <w:r w:rsidRPr="00D323E4">
        <w:rPr>
          <w:rFonts w:ascii="Arial" w:eastAsia="楷体" w:hAnsi="Arial" w:cs="Arial"/>
          <w:b/>
          <w:sz w:val="32"/>
        </w:rPr>
        <w:t>项</w:t>
      </w:r>
      <w:r w:rsidRPr="00D323E4">
        <w:rPr>
          <w:rFonts w:ascii="Arial" w:eastAsia="楷体" w:hAnsi="Arial" w:cs="Arial"/>
          <w:b/>
          <w:sz w:val="32"/>
        </w:rPr>
        <w:t xml:space="preserve">  </w:t>
      </w:r>
      <w:r w:rsidRPr="00D323E4">
        <w:rPr>
          <w:rFonts w:ascii="Arial" w:eastAsia="楷体" w:hAnsi="Arial" w:cs="Arial"/>
          <w:b/>
          <w:sz w:val="32"/>
        </w:rPr>
        <w:t>目</w:t>
      </w:r>
      <w:r w:rsidRPr="00D323E4">
        <w:rPr>
          <w:rFonts w:ascii="Arial" w:eastAsia="楷体" w:hAnsi="Arial" w:cs="Arial"/>
          <w:b/>
          <w:sz w:val="32"/>
        </w:rPr>
        <w:t xml:space="preserve"> </w:t>
      </w:r>
      <w:r w:rsidRPr="00D323E4">
        <w:rPr>
          <w:rFonts w:ascii="Arial" w:eastAsia="楷体" w:hAnsi="Arial" w:cs="Arial"/>
          <w:b/>
          <w:sz w:val="32"/>
        </w:rPr>
        <w:t>名</w:t>
      </w:r>
      <w:r w:rsidRPr="00D323E4">
        <w:rPr>
          <w:rFonts w:ascii="Arial" w:eastAsia="楷体" w:hAnsi="Arial" w:cs="Arial"/>
          <w:b/>
          <w:sz w:val="32"/>
        </w:rPr>
        <w:t xml:space="preserve"> </w:t>
      </w:r>
      <w:r w:rsidRPr="00D323E4">
        <w:rPr>
          <w:rFonts w:ascii="Arial" w:eastAsia="楷体" w:hAnsi="Arial" w:cs="Arial"/>
          <w:b/>
          <w:sz w:val="32"/>
        </w:rPr>
        <w:t>称：北京市顺义区后沙峪镇东庄村</w:t>
      </w:r>
      <w:r w:rsidRPr="00D323E4">
        <w:rPr>
          <w:rFonts w:ascii="Arial" w:eastAsia="楷体" w:hAnsi="Arial" w:cs="Arial"/>
          <w:b/>
          <w:sz w:val="32"/>
        </w:rPr>
        <w:t>A</w:t>
      </w:r>
      <w:r w:rsidRPr="00D323E4">
        <w:rPr>
          <w:rFonts w:ascii="Arial" w:eastAsia="楷体" w:hAnsi="Arial" w:cs="Arial"/>
          <w:b/>
          <w:sz w:val="32"/>
        </w:rPr>
        <w:t>、</w:t>
      </w:r>
      <w:r w:rsidRPr="00D323E4">
        <w:rPr>
          <w:rFonts w:ascii="Arial" w:eastAsia="楷体" w:hAnsi="Arial" w:cs="Arial"/>
          <w:b/>
          <w:sz w:val="32"/>
        </w:rPr>
        <w:t>C</w:t>
      </w:r>
      <w:r w:rsidRPr="00D323E4">
        <w:rPr>
          <w:rFonts w:ascii="Arial" w:eastAsia="楷体" w:hAnsi="Arial" w:cs="Arial"/>
          <w:b/>
          <w:sz w:val="32"/>
        </w:rPr>
        <w:t>地块按规划文件签订补充协议项目国有建设用地使用权出让地价评估</w:t>
      </w:r>
    </w:p>
    <w:p w14:paraId="1C27B7C3" w14:textId="77777777" w:rsidR="005F174C" w:rsidRPr="00D323E4" w:rsidRDefault="005F174C">
      <w:pPr>
        <w:spacing w:line="432" w:lineRule="auto"/>
        <w:ind w:left="1925" w:hangingChars="685" w:hanging="1925"/>
        <w:jc w:val="both"/>
        <w:rPr>
          <w:rFonts w:ascii="Arial" w:eastAsia="楷体" w:hAnsi="Arial" w:cs="Arial"/>
          <w:b/>
          <w:sz w:val="28"/>
          <w:szCs w:val="28"/>
        </w:rPr>
      </w:pPr>
    </w:p>
    <w:p w14:paraId="3AC18763" w14:textId="77777777" w:rsidR="005F174C" w:rsidRPr="00D323E4" w:rsidRDefault="0046512F">
      <w:pPr>
        <w:spacing w:line="432" w:lineRule="auto"/>
        <w:jc w:val="both"/>
        <w:rPr>
          <w:rFonts w:ascii="Arial" w:eastAsia="楷体" w:hAnsi="Arial" w:cs="Arial"/>
          <w:b/>
          <w:sz w:val="32"/>
        </w:rPr>
      </w:pPr>
      <w:r w:rsidRPr="00D323E4">
        <w:rPr>
          <w:rFonts w:ascii="Arial" w:eastAsia="楷体" w:hAnsi="Arial" w:cs="Arial"/>
          <w:b/>
          <w:sz w:val="32"/>
        </w:rPr>
        <w:t>受托估价单位：</w:t>
      </w:r>
      <w:proofErr w:type="gramStart"/>
      <w:r w:rsidRPr="00D323E4">
        <w:rPr>
          <w:rFonts w:ascii="Arial" w:eastAsia="楷体" w:hAnsi="Arial" w:cs="Arial"/>
          <w:b/>
          <w:sz w:val="32"/>
        </w:rPr>
        <w:t>北京康正宏</w:t>
      </w:r>
      <w:proofErr w:type="gramEnd"/>
      <w:r w:rsidRPr="00D323E4">
        <w:rPr>
          <w:rFonts w:ascii="Arial" w:eastAsia="楷体" w:hAnsi="Arial" w:cs="Arial"/>
          <w:b/>
          <w:sz w:val="32"/>
        </w:rPr>
        <w:t>基房地产评估有限公司</w:t>
      </w:r>
    </w:p>
    <w:p w14:paraId="2D73A8BF" w14:textId="77777777" w:rsidR="005F174C" w:rsidRPr="00D323E4" w:rsidRDefault="005F174C">
      <w:pPr>
        <w:spacing w:line="432" w:lineRule="auto"/>
        <w:jc w:val="both"/>
        <w:rPr>
          <w:rFonts w:ascii="Arial" w:eastAsia="楷体" w:hAnsi="Arial" w:cs="Arial"/>
          <w:b/>
          <w:sz w:val="32"/>
        </w:rPr>
      </w:pPr>
    </w:p>
    <w:p w14:paraId="491D81AD" w14:textId="52DDB965" w:rsidR="005F174C" w:rsidRPr="00D323E4" w:rsidRDefault="0046512F">
      <w:pPr>
        <w:spacing w:line="432" w:lineRule="auto"/>
        <w:jc w:val="both"/>
        <w:rPr>
          <w:rFonts w:ascii="Arial" w:eastAsia="楷体" w:hAnsi="Arial" w:cs="Arial"/>
          <w:b/>
          <w:sz w:val="32"/>
        </w:rPr>
      </w:pPr>
      <w:r w:rsidRPr="00D323E4">
        <w:rPr>
          <w:rFonts w:ascii="Arial" w:eastAsia="楷体" w:hAnsi="Arial" w:cs="Arial"/>
          <w:b/>
          <w:sz w:val="32"/>
        </w:rPr>
        <w:t>土地估价报告编号：</w:t>
      </w:r>
      <w:r w:rsidRPr="00D323E4">
        <w:rPr>
          <w:rFonts w:ascii="Arial" w:eastAsia="楷体" w:hAnsi="Arial" w:cs="Arial"/>
          <w:b/>
          <w:sz w:val="32"/>
        </w:rPr>
        <w:t>2023-1-0411-</w:t>
      </w:r>
      <w:r w:rsidR="009057A8">
        <w:rPr>
          <w:rFonts w:ascii="Arial" w:eastAsia="楷体" w:hAnsi="Arial" w:cs="Arial"/>
          <w:b/>
          <w:sz w:val="32"/>
        </w:rPr>
        <w:t>F02TDCR6</w:t>
      </w:r>
    </w:p>
    <w:p w14:paraId="0C049EF8" w14:textId="77777777" w:rsidR="0046512F" w:rsidRPr="00D323E4" w:rsidRDefault="0046512F">
      <w:pPr>
        <w:spacing w:line="432" w:lineRule="auto"/>
        <w:jc w:val="both"/>
        <w:rPr>
          <w:rFonts w:ascii="Arial" w:eastAsia="楷体" w:hAnsi="Arial" w:cs="Arial"/>
          <w:b/>
          <w:sz w:val="32"/>
        </w:rPr>
      </w:pPr>
      <w:r w:rsidRPr="00D323E4">
        <w:rPr>
          <w:rFonts w:ascii="Arial" w:eastAsia="楷体" w:hAnsi="Arial" w:cs="Arial"/>
          <w:b/>
          <w:sz w:val="32"/>
        </w:rPr>
        <w:t xml:space="preserve">                  </w:t>
      </w:r>
      <w:proofErr w:type="gramStart"/>
      <w:r w:rsidRPr="00D323E4">
        <w:rPr>
          <w:rFonts w:ascii="Arial" w:eastAsia="楷体" w:hAnsi="Arial" w:cs="Arial"/>
          <w:b/>
          <w:sz w:val="32"/>
        </w:rPr>
        <w:t>北京康正</w:t>
      </w:r>
      <w:proofErr w:type="gramEnd"/>
      <w:r w:rsidRPr="00D323E4">
        <w:rPr>
          <w:rFonts w:ascii="Arial" w:eastAsia="楷体" w:hAnsi="Arial" w:cs="Arial"/>
          <w:b/>
          <w:sz w:val="32"/>
        </w:rPr>
        <w:t>2023</w:t>
      </w:r>
      <w:r w:rsidRPr="00D323E4">
        <w:rPr>
          <w:rFonts w:ascii="Arial" w:eastAsia="楷体" w:hAnsi="Arial" w:cs="Arial"/>
          <w:b/>
          <w:sz w:val="32"/>
        </w:rPr>
        <w:t>（估）字第</w:t>
      </w:r>
      <w:r w:rsidRPr="00D323E4">
        <w:rPr>
          <w:rFonts w:ascii="Arial" w:eastAsia="楷体" w:hAnsi="Arial" w:cs="Arial"/>
          <w:b/>
          <w:sz w:val="32"/>
        </w:rPr>
        <w:t>0011</w:t>
      </w:r>
      <w:r w:rsidRPr="00D323E4">
        <w:rPr>
          <w:rFonts w:ascii="Arial" w:eastAsia="楷体" w:hAnsi="Arial" w:cs="Arial"/>
          <w:b/>
          <w:sz w:val="32"/>
        </w:rPr>
        <w:t>号</w:t>
      </w:r>
    </w:p>
    <w:p w14:paraId="285350C2" w14:textId="77777777" w:rsidR="005F174C" w:rsidRPr="00D323E4" w:rsidRDefault="005F174C">
      <w:pPr>
        <w:spacing w:line="432" w:lineRule="auto"/>
        <w:jc w:val="both"/>
        <w:rPr>
          <w:rFonts w:ascii="Arial" w:eastAsia="楷体" w:hAnsi="Arial" w:cs="Arial"/>
          <w:b/>
          <w:sz w:val="32"/>
        </w:rPr>
      </w:pPr>
    </w:p>
    <w:p w14:paraId="1F4DF2F4" w14:textId="494C6208" w:rsidR="005F174C" w:rsidRPr="00D323E4" w:rsidRDefault="0046512F">
      <w:pPr>
        <w:tabs>
          <w:tab w:val="left" w:pos="6413"/>
        </w:tabs>
        <w:spacing w:line="432" w:lineRule="auto"/>
        <w:jc w:val="both"/>
        <w:rPr>
          <w:rFonts w:ascii="楷体" w:eastAsia="楷体" w:hAnsi="楷体" w:cs="Arial"/>
          <w:sz w:val="44"/>
        </w:rPr>
      </w:pPr>
      <w:r w:rsidRPr="00D323E4">
        <w:rPr>
          <w:rFonts w:ascii="Arial" w:eastAsia="楷体" w:hAnsi="Arial" w:cs="Arial"/>
          <w:b/>
          <w:sz w:val="32"/>
        </w:rPr>
        <w:t>提交估价报告日期：</w:t>
      </w:r>
      <w:r w:rsidR="00987034" w:rsidRPr="00D323E4">
        <w:rPr>
          <w:rFonts w:ascii="Arial" w:eastAsia="楷体" w:hAnsi="Arial" w:cs="Arial"/>
          <w:b/>
          <w:sz w:val="32"/>
        </w:rPr>
        <w:t>2023</w:t>
      </w:r>
      <w:r w:rsidR="00987034" w:rsidRPr="00D323E4">
        <w:rPr>
          <w:rFonts w:ascii="Arial" w:eastAsia="楷体" w:hAnsi="Arial" w:cs="Arial"/>
          <w:b/>
          <w:sz w:val="32"/>
        </w:rPr>
        <w:t>年</w:t>
      </w:r>
      <w:r w:rsidR="00987034" w:rsidRPr="00D323E4">
        <w:rPr>
          <w:rFonts w:ascii="Arial" w:eastAsia="楷体" w:hAnsi="Arial" w:cs="Arial"/>
          <w:b/>
          <w:sz w:val="32"/>
        </w:rPr>
        <w:t>6</w:t>
      </w:r>
      <w:r w:rsidR="00987034" w:rsidRPr="00D323E4">
        <w:rPr>
          <w:rFonts w:ascii="Arial" w:eastAsia="楷体" w:hAnsi="Arial" w:cs="Arial"/>
          <w:b/>
          <w:sz w:val="32"/>
        </w:rPr>
        <w:t>月</w:t>
      </w:r>
      <w:r w:rsidR="00987034" w:rsidRPr="00D323E4">
        <w:rPr>
          <w:rFonts w:ascii="Arial" w:eastAsia="楷体" w:hAnsi="Arial" w:cs="Arial"/>
          <w:b/>
          <w:sz w:val="32"/>
        </w:rPr>
        <w:t>2</w:t>
      </w:r>
      <w:r w:rsidR="00987034" w:rsidRPr="00D323E4">
        <w:rPr>
          <w:rFonts w:ascii="Arial" w:eastAsia="楷体" w:hAnsi="Arial" w:cs="Arial"/>
          <w:b/>
          <w:sz w:val="32"/>
        </w:rPr>
        <w:t>日</w:t>
      </w:r>
      <w:r w:rsidRPr="00D323E4">
        <w:rPr>
          <w:rFonts w:ascii="楷体" w:eastAsia="楷体" w:hAnsi="楷体" w:cs="Arial"/>
          <w:b/>
          <w:sz w:val="32"/>
        </w:rPr>
        <w:tab/>
      </w:r>
      <w:r w:rsidRPr="00D323E4">
        <w:rPr>
          <w:rFonts w:ascii="楷体" w:eastAsia="楷体" w:hAnsi="楷体" w:cs="Arial"/>
          <w:sz w:val="44"/>
        </w:rPr>
        <w:tab/>
      </w:r>
    </w:p>
    <w:p w14:paraId="0C6E3144" w14:textId="77777777" w:rsidR="005F174C" w:rsidRPr="00D323E4" w:rsidRDefault="0046512F">
      <w:pPr>
        <w:widowControl/>
        <w:adjustRightInd/>
        <w:spacing w:line="240" w:lineRule="auto"/>
        <w:textAlignment w:val="auto"/>
        <w:rPr>
          <w:rFonts w:ascii="楷体" w:eastAsia="楷体" w:hAnsi="楷体" w:cs="Arial"/>
          <w:sz w:val="44"/>
        </w:rPr>
      </w:pPr>
      <w:r w:rsidRPr="00D323E4">
        <w:rPr>
          <w:rFonts w:ascii="楷体" w:eastAsia="楷体" w:hAnsi="楷体" w:cs="Arial"/>
          <w:sz w:val="44"/>
        </w:rPr>
        <w:lastRenderedPageBreak/>
        <w:br w:type="page"/>
      </w:r>
    </w:p>
    <w:p w14:paraId="7A64C123" w14:textId="77777777" w:rsidR="005F174C" w:rsidRPr="00D323E4" w:rsidRDefault="005F174C">
      <w:pPr>
        <w:tabs>
          <w:tab w:val="left" w:pos="6413"/>
        </w:tabs>
        <w:spacing w:line="432" w:lineRule="auto"/>
        <w:jc w:val="both"/>
        <w:rPr>
          <w:rFonts w:ascii="楷体" w:eastAsia="楷体" w:hAnsi="楷体" w:cs="Arial"/>
          <w:sz w:val="44"/>
        </w:rPr>
        <w:sectPr w:rsidR="005F174C" w:rsidRPr="00D323E4">
          <w:footerReference w:type="even" r:id="rId10"/>
          <w:footerReference w:type="default" r:id="rId11"/>
          <w:footerReference w:type="first" r:id="rId12"/>
          <w:pgSz w:w="11907" w:h="16840"/>
          <w:pgMar w:top="1440" w:right="1440" w:bottom="1440" w:left="1803" w:header="851" w:footer="1134" w:gutter="0"/>
          <w:pgNumType w:start="0"/>
          <w:cols w:space="720"/>
          <w:titlePg/>
        </w:sectPr>
      </w:pPr>
    </w:p>
    <w:p w14:paraId="065247D7" w14:textId="77777777" w:rsidR="005F174C" w:rsidRPr="00D323E4" w:rsidRDefault="0046512F">
      <w:pPr>
        <w:spacing w:line="360" w:lineRule="auto"/>
        <w:jc w:val="center"/>
        <w:rPr>
          <w:rFonts w:ascii="Arial" w:hAnsi="Arial" w:cs="Arial"/>
          <w:b/>
          <w:sz w:val="32"/>
          <w:szCs w:val="32"/>
        </w:rPr>
      </w:pPr>
      <w:r w:rsidRPr="00D323E4">
        <w:rPr>
          <w:rFonts w:ascii="Arial" w:hAnsi="Arial" w:cs="Arial"/>
          <w:b/>
          <w:sz w:val="32"/>
          <w:szCs w:val="32"/>
        </w:rPr>
        <w:lastRenderedPageBreak/>
        <w:t>目录</w:t>
      </w:r>
    </w:p>
    <w:p w14:paraId="1D9ABAC8" w14:textId="3DAC9A32" w:rsidR="005F174C" w:rsidRPr="00D323E4" w:rsidRDefault="0046512F">
      <w:pPr>
        <w:pStyle w:val="10"/>
        <w:rPr>
          <w:rFonts w:asciiTheme="minorHAnsi" w:eastAsiaTheme="minorEastAsia" w:hAnsiTheme="minorHAnsi" w:cstheme="minorBidi"/>
          <w:noProof/>
          <w:kern w:val="2"/>
          <w:sz w:val="21"/>
          <w:szCs w:val="22"/>
        </w:rPr>
      </w:pPr>
      <w:r w:rsidRPr="00D323E4">
        <w:rPr>
          <w:rFonts w:ascii="Arial" w:cs="Arial"/>
        </w:rPr>
        <w:fldChar w:fldCharType="begin"/>
      </w:r>
      <w:r w:rsidRPr="00D323E4">
        <w:rPr>
          <w:rFonts w:ascii="Arial" w:cs="Arial"/>
        </w:rPr>
        <w:instrText xml:space="preserve"> TOC \o "1-2" \h \z \u </w:instrText>
      </w:r>
      <w:r w:rsidRPr="00D323E4">
        <w:rPr>
          <w:rFonts w:ascii="Arial" w:cs="Arial"/>
        </w:rPr>
        <w:fldChar w:fldCharType="separate"/>
      </w:r>
      <w:hyperlink w:anchor="_Toc69393366" w:history="1">
        <w:r w:rsidRPr="00D323E4">
          <w:rPr>
            <w:rStyle w:val="af5"/>
            <w:rFonts w:ascii="Arial" w:cs="Arial" w:hint="eastAsia"/>
            <w:b/>
            <w:noProof/>
          </w:rPr>
          <w:t>第一部分</w:t>
        </w:r>
        <w:r w:rsidRPr="00D323E4">
          <w:rPr>
            <w:rStyle w:val="af5"/>
            <w:rFonts w:ascii="Arial" w:cs="Arial"/>
            <w:b/>
            <w:noProof/>
          </w:rPr>
          <w:t xml:space="preserve">  </w:t>
        </w:r>
        <w:r w:rsidRPr="00D323E4">
          <w:rPr>
            <w:rStyle w:val="af5"/>
            <w:rFonts w:ascii="Arial" w:cs="Arial" w:hint="eastAsia"/>
            <w:b/>
            <w:noProof/>
          </w:rPr>
          <w:t>摘</w:t>
        </w:r>
        <w:r w:rsidRPr="00D323E4">
          <w:rPr>
            <w:rStyle w:val="af5"/>
            <w:rFonts w:ascii="Arial" w:cs="Arial"/>
            <w:b/>
            <w:noProof/>
          </w:rPr>
          <w:t xml:space="preserve">  </w:t>
        </w:r>
        <w:r w:rsidRPr="00D323E4">
          <w:rPr>
            <w:rStyle w:val="af5"/>
            <w:rFonts w:ascii="Arial" w:cs="Arial" w:hint="eastAsia"/>
            <w:b/>
            <w:noProof/>
          </w:rPr>
          <w:t>要</w:t>
        </w:r>
        <w:r w:rsidRPr="00D323E4">
          <w:rPr>
            <w:noProof/>
          </w:rPr>
          <w:tab/>
        </w:r>
        <w:r w:rsidRPr="00D323E4">
          <w:rPr>
            <w:noProof/>
          </w:rPr>
          <w:fldChar w:fldCharType="begin"/>
        </w:r>
        <w:r w:rsidRPr="00D323E4">
          <w:rPr>
            <w:noProof/>
          </w:rPr>
          <w:instrText xml:space="preserve"> PAGEREF _Toc69393366 \h </w:instrText>
        </w:r>
        <w:r w:rsidRPr="00D323E4">
          <w:rPr>
            <w:noProof/>
          </w:rPr>
        </w:r>
        <w:r w:rsidRPr="00D323E4">
          <w:rPr>
            <w:noProof/>
          </w:rPr>
          <w:fldChar w:fldCharType="separate"/>
        </w:r>
        <w:r w:rsidR="009057A8">
          <w:rPr>
            <w:noProof/>
          </w:rPr>
          <w:t>1</w:t>
        </w:r>
        <w:r w:rsidRPr="00D323E4">
          <w:rPr>
            <w:noProof/>
          </w:rPr>
          <w:fldChar w:fldCharType="end"/>
        </w:r>
      </w:hyperlink>
    </w:p>
    <w:p w14:paraId="53FC3C8F" w14:textId="094CF4F9" w:rsidR="005F174C" w:rsidRPr="00D323E4" w:rsidRDefault="006413B8">
      <w:pPr>
        <w:pStyle w:val="21"/>
        <w:rPr>
          <w:rFonts w:asciiTheme="minorHAnsi" w:eastAsiaTheme="minorEastAsia" w:hAnsiTheme="minorHAnsi" w:cstheme="minorBidi"/>
          <w:noProof/>
          <w:kern w:val="2"/>
          <w:sz w:val="21"/>
          <w:szCs w:val="22"/>
        </w:rPr>
      </w:pPr>
      <w:hyperlink w:anchor="_Toc69393367" w:history="1">
        <w:r w:rsidR="0046512F" w:rsidRPr="00D323E4">
          <w:rPr>
            <w:rStyle w:val="af5"/>
            <w:rFonts w:ascii="Arial" w:eastAsia="仿宋_GB2312" w:hAnsi="Arial" w:cs="Arial" w:hint="eastAsia"/>
            <w:b/>
            <w:bCs/>
            <w:noProof/>
          </w:rPr>
          <w:t>一、估价项目名称</w:t>
        </w:r>
        <w:r w:rsidR="0046512F" w:rsidRPr="00D323E4">
          <w:rPr>
            <w:noProof/>
          </w:rPr>
          <w:tab/>
        </w:r>
        <w:r w:rsidR="0046512F" w:rsidRPr="00D323E4">
          <w:rPr>
            <w:noProof/>
          </w:rPr>
          <w:fldChar w:fldCharType="begin"/>
        </w:r>
        <w:r w:rsidR="0046512F" w:rsidRPr="00D323E4">
          <w:rPr>
            <w:noProof/>
          </w:rPr>
          <w:instrText xml:space="preserve"> PAGEREF _Toc69393367 \h </w:instrText>
        </w:r>
        <w:r w:rsidR="0046512F" w:rsidRPr="00D323E4">
          <w:rPr>
            <w:noProof/>
          </w:rPr>
        </w:r>
        <w:r w:rsidR="0046512F" w:rsidRPr="00D323E4">
          <w:rPr>
            <w:noProof/>
          </w:rPr>
          <w:fldChar w:fldCharType="separate"/>
        </w:r>
        <w:r w:rsidR="009057A8">
          <w:rPr>
            <w:noProof/>
          </w:rPr>
          <w:t>1</w:t>
        </w:r>
        <w:r w:rsidR="0046512F" w:rsidRPr="00D323E4">
          <w:rPr>
            <w:noProof/>
          </w:rPr>
          <w:fldChar w:fldCharType="end"/>
        </w:r>
      </w:hyperlink>
    </w:p>
    <w:p w14:paraId="0EAC12BE" w14:textId="381F570B" w:rsidR="005F174C" w:rsidRPr="00D323E4" w:rsidRDefault="006413B8">
      <w:pPr>
        <w:pStyle w:val="21"/>
        <w:rPr>
          <w:rFonts w:asciiTheme="minorHAnsi" w:eastAsiaTheme="minorEastAsia" w:hAnsiTheme="minorHAnsi" w:cstheme="minorBidi"/>
          <w:noProof/>
          <w:kern w:val="2"/>
          <w:sz w:val="21"/>
          <w:szCs w:val="22"/>
        </w:rPr>
      </w:pPr>
      <w:hyperlink w:anchor="_Toc69393368" w:history="1">
        <w:r w:rsidR="0046512F" w:rsidRPr="00D323E4">
          <w:rPr>
            <w:rStyle w:val="af5"/>
            <w:rFonts w:ascii="Arial" w:eastAsia="仿宋_GB2312" w:hAnsi="Arial" w:cs="Arial" w:hint="eastAsia"/>
            <w:b/>
            <w:bCs/>
            <w:noProof/>
          </w:rPr>
          <w:t>二、委托估价方</w:t>
        </w:r>
        <w:r w:rsidR="0046512F" w:rsidRPr="00D323E4">
          <w:rPr>
            <w:noProof/>
          </w:rPr>
          <w:tab/>
        </w:r>
        <w:r w:rsidR="0046512F" w:rsidRPr="00D323E4">
          <w:rPr>
            <w:noProof/>
          </w:rPr>
          <w:fldChar w:fldCharType="begin"/>
        </w:r>
        <w:r w:rsidR="0046512F" w:rsidRPr="00D323E4">
          <w:rPr>
            <w:noProof/>
          </w:rPr>
          <w:instrText xml:space="preserve"> PAGEREF _Toc69393368 \h </w:instrText>
        </w:r>
        <w:r w:rsidR="0046512F" w:rsidRPr="00D323E4">
          <w:rPr>
            <w:noProof/>
          </w:rPr>
        </w:r>
        <w:r w:rsidR="0046512F" w:rsidRPr="00D323E4">
          <w:rPr>
            <w:noProof/>
          </w:rPr>
          <w:fldChar w:fldCharType="separate"/>
        </w:r>
        <w:r w:rsidR="009057A8">
          <w:rPr>
            <w:noProof/>
          </w:rPr>
          <w:t>1</w:t>
        </w:r>
        <w:r w:rsidR="0046512F" w:rsidRPr="00D323E4">
          <w:rPr>
            <w:noProof/>
          </w:rPr>
          <w:fldChar w:fldCharType="end"/>
        </w:r>
      </w:hyperlink>
    </w:p>
    <w:p w14:paraId="7A57BFDD" w14:textId="5292EE6B" w:rsidR="005F174C" w:rsidRPr="00D323E4" w:rsidRDefault="006413B8">
      <w:pPr>
        <w:pStyle w:val="21"/>
        <w:rPr>
          <w:rFonts w:asciiTheme="minorHAnsi" w:eastAsiaTheme="minorEastAsia" w:hAnsiTheme="minorHAnsi" w:cstheme="minorBidi"/>
          <w:noProof/>
          <w:kern w:val="2"/>
          <w:sz w:val="21"/>
          <w:szCs w:val="22"/>
        </w:rPr>
      </w:pPr>
      <w:hyperlink w:anchor="_Toc69393369" w:history="1">
        <w:r w:rsidR="0046512F" w:rsidRPr="00D323E4">
          <w:rPr>
            <w:rStyle w:val="af5"/>
            <w:rFonts w:ascii="Arial" w:eastAsia="仿宋_GB2312" w:hAnsi="Arial" w:cs="Arial" w:hint="eastAsia"/>
            <w:b/>
            <w:bCs/>
            <w:noProof/>
          </w:rPr>
          <w:t>三、估价目的</w:t>
        </w:r>
        <w:r w:rsidR="0046512F" w:rsidRPr="00D323E4">
          <w:rPr>
            <w:noProof/>
          </w:rPr>
          <w:tab/>
        </w:r>
        <w:r w:rsidR="0046512F" w:rsidRPr="00D323E4">
          <w:rPr>
            <w:noProof/>
          </w:rPr>
          <w:fldChar w:fldCharType="begin"/>
        </w:r>
        <w:r w:rsidR="0046512F" w:rsidRPr="00D323E4">
          <w:rPr>
            <w:noProof/>
          </w:rPr>
          <w:instrText xml:space="preserve"> PAGEREF _Toc69393369 \h </w:instrText>
        </w:r>
        <w:r w:rsidR="0046512F" w:rsidRPr="00D323E4">
          <w:rPr>
            <w:noProof/>
          </w:rPr>
        </w:r>
        <w:r w:rsidR="0046512F" w:rsidRPr="00D323E4">
          <w:rPr>
            <w:noProof/>
          </w:rPr>
          <w:fldChar w:fldCharType="separate"/>
        </w:r>
        <w:r w:rsidR="009057A8">
          <w:rPr>
            <w:noProof/>
          </w:rPr>
          <w:t>1</w:t>
        </w:r>
        <w:r w:rsidR="0046512F" w:rsidRPr="00D323E4">
          <w:rPr>
            <w:noProof/>
          </w:rPr>
          <w:fldChar w:fldCharType="end"/>
        </w:r>
      </w:hyperlink>
    </w:p>
    <w:p w14:paraId="13686E02" w14:textId="12026463" w:rsidR="005F174C" w:rsidRPr="00D323E4" w:rsidRDefault="006413B8">
      <w:pPr>
        <w:pStyle w:val="21"/>
        <w:rPr>
          <w:rFonts w:asciiTheme="minorHAnsi" w:eastAsiaTheme="minorEastAsia" w:hAnsiTheme="minorHAnsi" w:cstheme="minorBidi"/>
          <w:noProof/>
          <w:kern w:val="2"/>
          <w:sz w:val="21"/>
          <w:szCs w:val="22"/>
        </w:rPr>
      </w:pPr>
      <w:hyperlink w:anchor="_Toc69393370" w:history="1">
        <w:r w:rsidR="0046512F" w:rsidRPr="00D323E4">
          <w:rPr>
            <w:rStyle w:val="af5"/>
            <w:rFonts w:ascii="Arial" w:eastAsia="仿宋_GB2312" w:hAnsi="Arial" w:cs="Arial" w:hint="eastAsia"/>
            <w:b/>
            <w:bCs/>
            <w:noProof/>
          </w:rPr>
          <w:t>四、估价期日</w:t>
        </w:r>
        <w:r w:rsidR="0046512F" w:rsidRPr="00D323E4">
          <w:rPr>
            <w:noProof/>
          </w:rPr>
          <w:tab/>
        </w:r>
        <w:r w:rsidR="0046512F" w:rsidRPr="00D323E4">
          <w:rPr>
            <w:noProof/>
          </w:rPr>
          <w:fldChar w:fldCharType="begin"/>
        </w:r>
        <w:r w:rsidR="0046512F" w:rsidRPr="00D323E4">
          <w:rPr>
            <w:noProof/>
          </w:rPr>
          <w:instrText xml:space="preserve"> PAGEREF _Toc69393370 \h </w:instrText>
        </w:r>
        <w:r w:rsidR="0046512F" w:rsidRPr="00D323E4">
          <w:rPr>
            <w:noProof/>
          </w:rPr>
        </w:r>
        <w:r w:rsidR="0046512F" w:rsidRPr="00D323E4">
          <w:rPr>
            <w:noProof/>
          </w:rPr>
          <w:fldChar w:fldCharType="separate"/>
        </w:r>
        <w:r w:rsidR="009057A8">
          <w:rPr>
            <w:noProof/>
          </w:rPr>
          <w:t>1</w:t>
        </w:r>
        <w:r w:rsidR="0046512F" w:rsidRPr="00D323E4">
          <w:rPr>
            <w:noProof/>
          </w:rPr>
          <w:fldChar w:fldCharType="end"/>
        </w:r>
      </w:hyperlink>
    </w:p>
    <w:p w14:paraId="28510BC9" w14:textId="5766D799" w:rsidR="005F174C" w:rsidRPr="00D323E4" w:rsidRDefault="006413B8">
      <w:pPr>
        <w:pStyle w:val="21"/>
        <w:rPr>
          <w:rFonts w:asciiTheme="minorHAnsi" w:eastAsiaTheme="minorEastAsia" w:hAnsiTheme="minorHAnsi" w:cstheme="minorBidi"/>
          <w:noProof/>
          <w:kern w:val="2"/>
          <w:sz w:val="21"/>
          <w:szCs w:val="22"/>
        </w:rPr>
      </w:pPr>
      <w:hyperlink w:anchor="_Toc69393371" w:history="1">
        <w:r w:rsidR="0046512F" w:rsidRPr="00D323E4">
          <w:rPr>
            <w:rStyle w:val="af5"/>
            <w:rFonts w:ascii="Arial" w:eastAsia="仿宋_GB2312" w:hAnsi="Arial" w:cs="Arial" w:hint="eastAsia"/>
            <w:b/>
            <w:bCs/>
            <w:noProof/>
          </w:rPr>
          <w:t>五、估价日期</w:t>
        </w:r>
        <w:r w:rsidR="0046512F" w:rsidRPr="00D323E4">
          <w:rPr>
            <w:noProof/>
          </w:rPr>
          <w:tab/>
        </w:r>
        <w:r w:rsidR="0046512F" w:rsidRPr="00D323E4">
          <w:rPr>
            <w:noProof/>
          </w:rPr>
          <w:fldChar w:fldCharType="begin"/>
        </w:r>
        <w:r w:rsidR="0046512F" w:rsidRPr="00D323E4">
          <w:rPr>
            <w:noProof/>
          </w:rPr>
          <w:instrText xml:space="preserve"> PAGEREF _Toc69393371 \h </w:instrText>
        </w:r>
        <w:r w:rsidR="0046512F" w:rsidRPr="00D323E4">
          <w:rPr>
            <w:noProof/>
          </w:rPr>
        </w:r>
        <w:r w:rsidR="0046512F" w:rsidRPr="00D323E4">
          <w:rPr>
            <w:noProof/>
          </w:rPr>
          <w:fldChar w:fldCharType="separate"/>
        </w:r>
        <w:r w:rsidR="009057A8">
          <w:rPr>
            <w:noProof/>
          </w:rPr>
          <w:t>1</w:t>
        </w:r>
        <w:r w:rsidR="0046512F" w:rsidRPr="00D323E4">
          <w:rPr>
            <w:noProof/>
          </w:rPr>
          <w:fldChar w:fldCharType="end"/>
        </w:r>
      </w:hyperlink>
    </w:p>
    <w:p w14:paraId="483DD551" w14:textId="114A00E7" w:rsidR="005F174C" w:rsidRPr="00D323E4" w:rsidRDefault="006413B8">
      <w:pPr>
        <w:pStyle w:val="21"/>
        <w:rPr>
          <w:rFonts w:asciiTheme="minorHAnsi" w:eastAsiaTheme="minorEastAsia" w:hAnsiTheme="minorHAnsi" w:cstheme="minorBidi"/>
          <w:noProof/>
          <w:kern w:val="2"/>
          <w:sz w:val="21"/>
          <w:szCs w:val="22"/>
        </w:rPr>
      </w:pPr>
      <w:hyperlink w:anchor="_Toc69393372" w:history="1">
        <w:r w:rsidR="0046512F" w:rsidRPr="00D323E4">
          <w:rPr>
            <w:rStyle w:val="af5"/>
            <w:rFonts w:ascii="Arial" w:eastAsia="仿宋_GB2312" w:hAnsi="Arial" w:cs="Arial" w:hint="eastAsia"/>
            <w:b/>
            <w:bCs/>
            <w:noProof/>
          </w:rPr>
          <w:t>六、地价定义</w:t>
        </w:r>
        <w:r w:rsidR="0046512F" w:rsidRPr="00D323E4">
          <w:rPr>
            <w:noProof/>
          </w:rPr>
          <w:tab/>
        </w:r>
        <w:r w:rsidR="0046512F" w:rsidRPr="00D323E4">
          <w:rPr>
            <w:noProof/>
          </w:rPr>
          <w:fldChar w:fldCharType="begin"/>
        </w:r>
        <w:r w:rsidR="0046512F" w:rsidRPr="00D323E4">
          <w:rPr>
            <w:noProof/>
          </w:rPr>
          <w:instrText xml:space="preserve"> PAGEREF _Toc69393372 \h </w:instrText>
        </w:r>
        <w:r w:rsidR="0046512F" w:rsidRPr="00D323E4">
          <w:rPr>
            <w:noProof/>
          </w:rPr>
        </w:r>
        <w:r w:rsidR="0046512F" w:rsidRPr="00D323E4">
          <w:rPr>
            <w:noProof/>
          </w:rPr>
          <w:fldChar w:fldCharType="separate"/>
        </w:r>
        <w:r w:rsidR="009057A8">
          <w:rPr>
            <w:noProof/>
          </w:rPr>
          <w:t>1</w:t>
        </w:r>
        <w:r w:rsidR="0046512F" w:rsidRPr="00D323E4">
          <w:rPr>
            <w:noProof/>
          </w:rPr>
          <w:fldChar w:fldCharType="end"/>
        </w:r>
      </w:hyperlink>
    </w:p>
    <w:p w14:paraId="072D6037" w14:textId="162812F3" w:rsidR="005F174C" w:rsidRPr="00D323E4" w:rsidRDefault="006413B8">
      <w:pPr>
        <w:pStyle w:val="21"/>
        <w:rPr>
          <w:rFonts w:asciiTheme="minorHAnsi" w:eastAsiaTheme="minorEastAsia" w:hAnsiTheme="minorHAnsi" w:cstheme="minorBidi"/>
          <w:noProof/>
          <w:kern w:val="2"/>
          <w:sz w:val="21"/>
          <w:szCs w:val="22"/>
        </w:rPr>
      </w:pPr>
      <w:hyperlink w:anchor="_Toc69393373" w:history="1">
        <w:r w:rsidR="0046512F" w:rsidRPr="00D323E4">
          <w:rPr>
            <w:rStyle w:val="af5"/>
            <w:rFonts w:ascii="Arial" w:eastAsia="仿宋_GB2312" w:hAnsi="Arial" w:cs="Arial" w:hint="eastAsia"/>
            <w:b/>
            <w:noProof/>
          </w:rPr>
          <w:t>七、估价结果</w:t>
        </w:r>
        <w:r w:rsidR="0046512F" w:rsidRPr="00D323E4">
          <w:rPr>
            <w:noProof/>
          </w:rPr>
          <w:tab/>
        </w:r>
        <w:r w:rsidR="0046512F" w:rsidRPr="00D323E4">
          <w:rPr>
            <w:noProof/>
          </w:rPr>
          <w:fldChar w:fldCharType="begin"/>
        </w:r>
        <w:r w:rsidR="0046512F" w:rsidRPr="00D323E4">
          <w:rPr>
            <w:noProof/>
          </w:rPr>
          <w:instrText xml:space="preserve"> PAGEREF _Toc69393373 \h </w:instrText>
        </w:r>
        <w:r w:rsidR="0046512F" w:rsidRPr="00D323E4">
          <w:rPr>
            <w:noProof/>
          </w:rPr>
        </w:r>
        <w:r w:rsidR="0046512F" w:rsidRPr="00D323E4">
          <w:rPr>
            <w:noProof/>
          </w:rPr>
          <w:fldChar w:fldCharType="separate"/>
        </w:r>
        <w:r w:rsidR="009057A8">
          <w:rPr>
            <w:noProof/>
          </w:rPr>
          <w:t>5</w:t>
        </w:r>
        <w:r w:rsidR="0046512F" w:rsidRPr="00D323E4">
          <w:rPr>
            <w:noProof/>
          </w:rPr>
          <w:fldChar w:fldCharType="end"/>
        </w:r>
      </w:hyperlink>
    </w:p>
    <w:p w14:paraId="72D0E502" w14:textId="48261B30" w:rsidR="005F174C" w:rsidRPr="00D323E4" w:rsidRDefault="006413B8">
      <w:pPr>
        <w:pStyle w:val="21"/>
        <w:rPr>
          <w:rFonts w:asciiTheme="minorHAnsi" w:eastAsiaTheme="minorEastAsia" w:hAnsiTheme="minorHAnsi" w:cstheme="minorBidi"/>
          <w:noProof/>
          <w:kern w:val="2"/>
          <w:sz w:val="21"/>
          <w:szCs w:val="22"/>
        </w:rPr>
      </w:pPr>
      <w:hyperlink w:anchor="_Toc69393374" w:history="1">
        <w:r w:rsidR="0046512F" w:rsidRPr="00D323E4">
          <w:rPr>
            <w:rStyle w:val="af5"/>
            <w:rFonts w:ascii="Arial" w:hAnsi="Arial" w:cs="Arial" w:hint="eastAsia"/>
            <w:b/>
            <w:bCs/>
            <w:noProof/>
          </w:rPr>
          <w:t>八</w:t>
        </w:r>
        <w:r w:rsidR="0046512F" w:rsidRPr="00D323E4">
          <w:rPr>
            <w:rStyle w:val="af5"/>
            <w:rFonts w:ascii="Arial" w:eastAsia="仿宋_GB2312" w:hAnsi="Arial" w:cs="Arial" w:hint="eastAsia"/>
            <w:b/>
            <w:bCs/>
            <w:noProof/>
          </w:rPr>
          <w:t>、评估专业人员签字</w:t>
        </w:r>
        <w:r w:rsidR="0046512F" w:rsidRPr="00D323E4">
          <w:rPr>
            <w:noProof/>
          </w:rPr>
          <w:tab/>
        </w:r>
        <w:r w:rsidR="0046512F" w:rsidRPr="00D323E4">
          <w:rPr>
            <w:noProof/>
          </w:rPr>
          <w:fldChar w:fldCharType="begin"/>
        </w:r>
        <w:r w:rsidR="0046512F" w:rsidRPr="00D323E4">
          <w:rPr>
            <w:noProof/>
          </w:rPr>
          <w:instrText xml:space="preserve"> PAGEREF _Toc69393374 \h </w:instrText>
        </w:r>
        <w:r w:rsidR="0046512F" w:rsidRPr="00D323E4">
          <w:rPr>
            <w:noProof/>
          </w:rPr>
        </w:r>
        <w:r w:rsidR="0046512F" w:rsidRPr="00D323E4">
          <w:rPr>
            <w:noProof/>
          </w:rPr>
          <w:fldChar w:fldCharType="separate"/>
        </w:r>
        <w:r w:rsidR="009057A8">
          <w:rPr>
            <w:noProof/>
          </w:rPr>
          <w:t>10</w:t>
        </w:r>
        <w:r w:rsidR="0046512F" w:rsidRPr="00D323E4">
          <w:rPr>
            <w:noProof/>
          </w:rPr>
          <w:fldChar w:fldCharType="end"/>
        </w:r>
      </w:hyperlink>
    </w:p>
    <w:p w14:paraId="52EE856C" w14:textId="5FA1CA8E" w:rsidR="005F174C" w:rsidRPr="00D323E4" w:rsidRDefault="006413B8">
      <w:pPr>
        <w:pStyle w:val="21"/>
        <w:rPr>
          <w:rFonts w:asciiTheme="minorHAnsi" w:eastAsiaTheme="minorEastAsia" w:hAnsiTheme="minorHAnsi" w:cstheme="minorBidi"/>
          <w:noProof/>
          <w:kern w:val="2"/>
          <w:sz w:val="21"/>
          <w:szCs w:val="22"/>
        </w:rPr>
      </w:pPr>
      <w:hyperlink w:anchor="_Toc69393375" w:history="1">
        <w:r w:rsidR="0046512F" w:rsidRPr="00D323E4">
          <w:rPr>
            <w:rStyle w:val="af5"/>
            <w:rFonts w:ascii="Arial" w:eastAsia="仿宋_GB2312" w:hAnsi="Arial" w:cs="Arial" w:hint="eastAsia"/>
            <w:b/>
            <w:noProof/>
          </w:rPr>
          <w:t>九、土地估价机构</w:t>
        </w:r>
        <w:r w:rsidR="0046512F" w:rsidRPr="00D323E4">
          <w:rPr>
            <w:noProof/>
          </w:rPr>
          <w:tab/>
        </w:r>
        <w:r w:rsidR="0046512F" w:rsidRPr="00D323E4">
          <w:rPr>
            <w:noProof/>
          </w:rPr>
          <w:fldChar w:fldCharType="begin"/>
        </w:r>
        <w:r w:rsidR="0046512F" w:rsidRPr="00D323E4">
          <w:rPr>
            <w:noProof/>
          </w:rPr>
          <w:instrText xml:space="preserve"> PAGEREF _Toc69393375 \h </w:instrText>
        </w:r>
        <w:r w:rsidR="0046512F" w:rsidRPr="00D323E4">
          <w:rPr>
            <w:noProof/>
          </w:rPr>
        </w:r>
        <w:r w:rsidR="0046512F" w:rsidRPr="00D323E4">
          <w:rPr>
            <w:noProof/>
          </w:rPr>
          <w:fldChar w:fldCharType="separate"/>
        </w:r>
        <w:r w:rsidR="009057A8">
          <w:rPr>
            <w:noProof/>
          </w:rPr>
          <w:t>11</w:t>
        </w:r>
        <w:r w:rsidR="0046512F" w:rsidRPr="00D323E4">
          <w:rPr>
            <w:noProof/>
          </w:rPr>
          <w:fldChar w:fldCharType="end"/>
        </w:r>
      </w:hyperlink>
    </w:p>
    <w:p w14:paraId="23815847" w14:textId="2F2FC58B" w:rsidR="005F174C" w:rsidRPr="00D323E4" w:rsidRDefault="006413B8">
      <w:pPr>
        <w:pStyle w:val="10"/>
        <w:rPr>
          <w:rFonts w:asciiTheme="minorHAnsi" w:eastAsiaTheme="minorEastAsia" w:hAnsiTheme="minorHAnsi" w:cstheme="minorBidi"/>
          <w:noProof/>
          <w:kern w:val="2"/>
          <w:sz w:val="21"/>
          <w:szCs w:val="22"/>
        </w:rPr>
      </w:pPr>
      <w:hyperlink w:anchor="_Toc69393376" w:history="1">
        <w:r w:rsidR="0046512F" w:rsidRPr="00D323E4">
          <w:rPr>
            <w:rStyle w:val="af5"/>
            <w:rFonts w:ascii="Arial" w:cs="Arial" w:hint="eastAsia"/>
            <w:b/>
            <w:noProof/>
          </w:rPr>
          <w:t>第二部分</w:t>
        </w:r>
        <w:r w:rsidR="0046512F" w:rsidRPr="00D323E4">
          <w:rPr>
            <w:rStyle w:val="af5"/>
            <w:rFonts w:ascii="Arial" w:cs="Arial"/>
            <w:b/>
            <w:noProof/>
          </w:rPr>
          <w:t xml:space="preserve">  </w:t>
        </w:r>
        <w:r w:rsidR="0046512F" w:rsidRPr="00D323E4">
          <w:rPr>
            <w:rStyle w:val="af5"/>
            <w:rFonts w:ascii="Arial" w:cs="Arial" w:hint="eastAsia"/>
            <w:b/>
            <w:noProof/>
          </w:rPr>
          <w:t>估价对象界定</w:t>
        </w:r>
        <w:r w:rsidR="0046512F" w:rsidRPr="00D323E4">
          <w:rPr>
            <w:noProof/>
          </w:rPr>
          <w:tab/>
        </w:r>
        <w:r w:rsidR="0046512F" w:rsidRPr="00D323E4">
          <w:rPr>
            <w:noProof/>
          </w:rPr>
          <w:fldChar w:fldCharType="begin"/>
        </w:r>
        <w:r w:rsidR="0046512F" w:rsidRPr="00D323E4">
          <w:rPr>
            <w:noProof/>
          </w:rPr>
          <w:instrText xml:space="preserve"> PAGEREF _Toc69393376 \h </w:instrText>
        </w:r>
        <w:r w:rsidR="0046512F" w:rsidRPr="00D323E4">
          <w:rPr>
            <w:noProof/>
          </w:rPr>
        </w:r>
        <w:r w:rsidR="0046512F" w:rsidRPr="00D323E4">
          <w:rPr>
            <w:noProof/>
          </w:rPr>
          <w:fldChar w:fldCharType="separate"/>
        </w:r>
        <w:r w:rsidR="009057A8">
          <w:rPr>
            <w:noProof/>
          </w:rPr>
          <w:t>14</w:t>
        </w:r>
        <w:r w:rsidR="0046512F" w:rsidRPr="00D323E4">
          <w:rPr>
            <w:noProof/>
          </w:rPr>
          <w:fldChar w:fldCharType="end"/>
        </w:r>
      </w:hyperlink>
    </w:p>
    <w:p w14:paraId="34245FAE" w14:textId="1B9EE3BB" w:rsidR="005F174C" w:rsidRPr="00D323E4" w:rsidRDefault="006413B8">
      <w:pPr>
        <w:pStyle w:val="21"/>
        <w:rPr>
          <w:rFonts w:asciiTheme="minorHAnsi" w:eastAsiaTheme="minorEastAsia" w:hAnsiTheme="minorHAnsi" w:cstheme="minorBidi"/>
          <w:noProof/>
          <w:kern w:val="2"/>
          <w:sz w:val="21"/>
          <w:szCs w:val="22"/>
        </w:rPr>
      </w:pPr>
      <w:hyperlink w:anchor="_Toc69393377" w:history="1">
        <w:r w:rsidR="0046512F" w:rsidRPr="00D323E4">
          <w:rPr>
            <w:rStyle w:val="af5"/>
            <w:rFonts w:ascii="Arial" w:eastAsia="仿宋_GB2312" w:hAnsi="Arial" w:cs="Arial" w:hint="eastAsia"/>
            <w:b/>
            <w:noProof/>
          </w:rPr>
          <w:t>一、委托估价方</w:t>
        </w:r>
        <w:r w:rsidR="0046512F" w:rsidRPr="00D323E4">
          <w:rPr>
            <w:noProof/>
          </w:rPr>
          <w:tab/>
        </w:r>
        <w:r w:rsidR="0046512F" w:rsidRPr="00D323E4">
          <w:rPr>
            <w:noProof/>
          </w:rPr>
          <w:fldChar w:fldCharType="begin"/>
        </w:r>
        <w:r w:rsidR="0046512F" w:rsidRPr="00D323E4">
          <w:rPr>
            <w:noProof/>
          </w:rPr>
          <w:instrText xml:space="preserve"> PAGEREF _Toc69393377 \h </w:instrText>
        </w:r>
        <w:r w:rsidR="0046512F" w:rsidRPr="00D323E4">
          <w:rPr>
            <w:noProof/>
          </w:rPr>
        </w:r>
        <w:r w:rsidR="0046512F" w:rsidRPr="00D323E4">
          <w:rPr>
            <w:noProof/>
          </w:rPr>
          <w:fldChar w:fldCharType="separate"/>
        </w:r>
        <w:r w:rsidR="009057A8">
          <w:rPr>
            <w:noProof/>
          </w:rPr>
          <w:t>14</w:t>
        </w:r>
        <w:r w:rsidR="0046512F" w:rsidRPr="00D323E4">
          <w:rPr>
            <w:noProof/>
          </w:rPr>
          <w:fldChar w:fldCharType="end"/>
        </w:r>
      </w:hyperlink>
    </w:p>
    <w:p w14:paraId="72775F6A" w14:textId="0351AF01" w:rsidR="005F174C" w:rsidRPr="00D323E4" w:rsidRDefault="006413B8">
      <w:pPr>
        <w:pStyle w:val="21"/>
        <w:rPr>
          <w:rFonts w:asciiTheme="minorHAnsi" w:eastAsiaTheme="minorEastAsia" w:hAnsiTheme="minorHAnsi" w:cstheme="minorBidi"/>
          <w:noProof/>
          <w:kern w:val="2"/>
          <w:sz w:val="21"/>
          <w:szCs w:val="22"/>
        </w:rPr>
      </w:pPr>
      <w:hyperlink w:anchor="_Toc69393378" w:history="1">
        <w:r w:rsidR="0046512F" w:rsidRPr="00D323E4">
          <w:rPr>
            <w:rStyle w:val="af5"/>
            <w:rFonts w:ascii="Arial" w:eastAsia="仿宋_GB2312" w:hAnsi="Arial" w:cs="Arial" w:hint="eastAsia"/>
            <w:b/>
            <w:noProof/>
          </w:rPr>
          <w:t>二、估价对象</w:t>
        </w:r>
        <w:r w:rsidR="0046512F" w:rsidRPr="00D323E4">
          <w:rPr>
            <w:noProof/>
          </w:rPr>
          <w:tab/>
        </w:r>
        <w:r w:rsidR="0046512F" w:rsidRPr="00D323E4">
          <w:rPr>
            <w:noProof/>
          </w:rPr>
          <w:fldChar w:fldCharType="begin"/>
        </w:r>
        <w:r w:rsidR="0046512F" w:rsidRPr="00D323E4">
          <w:rPr>
            <w:noProof/>
          </w:rPr>
          <w:instrText xml:space="preserve"> PAGEREF _Toc69393378 \h </w:instrText>
        </w:r>
        <w:r w:rsidR="0046512F" w:rsidRPr="00D323E4">
          <w:rPr>
            <w:noProof/>
          </w:rPr>
        </w:r>
        <w:r w:rsidR="0046512F" w:rsidRPr="00D323E4">
          <w:rPr>
            <w:noProof/>
          </w:rPr>
          <w:fldChar w:fldCharType="separate"/>
        </w:r>
        <w:r w:rsidR="009057A8">
          <w:rPr>
            <w:noProof/>
          </w:rPr>
          <w:t>14</w:t>
        </w:r>
        <w:r w:rsidR="0046512F" w:rsidRPr="00D323E4">
          <w:rPr>
            <w:noProof/>
          </w:rPr>
          <w:fldChar w:fldCharType="end"/>
        </w:r>
      </w:hyperlink>
    </w:p>
    <w:p w14:paraId="6894511A" w14:textId="2B916412" w:rsidR="005F174C" w:rsidRPr="00D323E4" w:rsidRDefault="006413B8">
      <w:pPr>
        <w:pStyle w:val="21"/>
        <w:rPr>
          <w:rFonts w:asciiTheme="minorHAnsi" w:eastAsiaTheme="minorEastAsia" w:hAnsiTheme="minorHAnsi" w:cstheme="minorBidi"/>
          <w:noProof/>
          <w:kern w:val="2"/>
          <w:sz w:val="21"/>
          <w:szCs w:val="22"/>
        </w:rPr>
      </w:pPr>
      <w:hyperlink w:anchor="_Toc69393379" w:history="1">
        <w:r w:rsidR="0046512F" w:rsidRPr="00D323E4">
          <w:rPr>
            <w:rStyle w:val="af5"/>
            <w:rFonts w:ascii="Arial" w:eastAsia="仿宋_GB2312" w:hAnsi="Arial" w:cs="Arial" w:hint="eastAsia"/>
            <w:b/>
            <w:noProof/>
          </w:rPr>
          <w:t>三、估价对象概况</w:t>
        </w:r>
        <w:r w:rsidR="0046512F" w:rsidRPr="00D323E4">
          <w:rPr>
            <w:noProof/>
          </w:rPr>
          <w:tab/>
        </w:r>
        <w:r w:rsidR="0046512F" w:rsidRPr="00D323E4">
          <w:rPr>
            <w:noProof/>
          </w:rPr>
          <w:fldChar w:fldCharType="begin"/>
        </w:r>
        <w:r w:rsidR="0046512F" w:rsidRPr="00D323E4">
          <w:rPr>
            <w:noProof/>
          </w:rPr>
          <w:instrText xml:space="preserve"> PAGEREF _Toc69393379 \h </w:instrText>
        </w:r>
        <w:r w:rsidR="0046512F" w:rsidRPr="00D323E4">
          <w:rPr>
            <w:noProof/>
          </w:rPr>
        </w:r>
        <w:r w:rsidR="0046512F" w:rsidRPr="00D323E4">
          <w:rPr>
            <w:noProof/>
          </w:rPr>
          <w:fldChar w:fldCharType="separate"/>
        </w:r>
        <w:r w:rsidR="009057A8">
          <w:rPr>
            <w:noProof/>
          </w:rPr>
          <w:t>16</w:t>
        </w:r>
        <w:r w:rsidR="0046512F" w:rsidRPr="00D323E4">
          <w:rPr>
            <w:noProof/>
          </w:rPr>
          <w:fldChar w:fldCharType="end"/>
        </w:r>
      </w:hyperlink>
    </w:p>
    <w:p w14:paraId="1CF84C5B" w14:textId="14FC3D9D" w:rsidR="005F174C" w:rsidRPr="00D323E4" w:rsidRDefault="006413B8">
      <w:pPr>
        <w:pStyle w:val="21"/>
        <w:rPr>
          <w:rFonts w:asciiTheme="minorHAnsi" w:eastAsiaTheme="minorEastAsia" w:hAnsiTheme="minorHAnsi" w:cstheme="minorBidi"/>
          <w:noProof/>
          <w:kern w:val="2"/>
          <w:sz w:val="21"/>
          <w:szCs w:val="22"/>
        </w:rPr>
      </w:pPr>
      <w:hyperlink w:anchor="_Toc69393380" w:history="1">
        <w:r w:rsidR="0046512F" w:rsidRPr="00D323E4">
          <w:rPr>
            <w:rStyle w:val="af5"/>
            <w:rFonts w:ascii="Arial" w:eastAsia="仿宋_GB2312" w:hAnsi="Arial" w:cs="Arial" w:hint="eastAsia"/>
            <w:b/>
            <w:bCs/>
            <w:noProof/>
          </w:rPr>
          <w:t>四、影响地价的因素说明</w:t>
        </w:r>
        <w:r w:rsidR="0046512F" w:rsidRPr="00D323E4">
          <w:rPr>
            <w:noProof/>
          </w:rPr>
          <w:tab/>
        </w:r>
        <w:r w:rsidR="0046512F" w:rsidRPr="00D323E4">
          <w:rPr>
            <w:noProof/>
          </w:rPr>
          <w:fldChar w:fldCharType="begin"/>
        </w:r>
        <w:r w:rsidR="0046512F" w:rsidRPr="00D323E4">
          <w:rPr>
            <w:noProof/>
          </w:rPr>
          <w:instrText xml:space="preserve"> PAGEREF _Toc69393380 \h </w:instrText>
        </w:r>
        <w:r w:rsidR="0046512F" w:rsidRPr="00D323E4">
          <w:rPr>
            <w:noProof/>
          </w:rPr>
        </w:r>
        <w:r w:rsidR="0046512F" w:rsidRPr="00D323E4">
          <w:rPr>
            <w:noProof/>
          </w:rPr>
          <w:fldChar w:fldCharType="separate"/>
        </w:r>
        <w:r w:rsidR="009057A8">
          <w:rPr>
            <w:noProof/>
          </w:rPr>
          <w:t>21</w:t>
        </w:r>
        <w:r w:rsidR="0046512F" w:rsidRPr="00D323E4">
          <w:rPr>
            <w:noProof/>
          </w:rPr>
          <w:fldChar w:fldCharType="end"/>
        </w:r>
      </w:hyperlink>
    </w:p>
    <w:p w14:paraId="7C9606D6" w14:textId="4AD99694" w:rsidR="005F174C" w:rsidRPr="00D323E4" w:rsidRDefault="006413B8">
      <w:pPr>
        <w:pStyle w:val="10"/>
        <w:rPr>
          <w:rFonts w:asciiTheme="minorHAnsi" w:eastAsiaTheme="minorEastAsia" w:hAnsiTheme="minorHAnsi" w:cstheme="minorBidi"/>
          <w:noProof/>
          <w:kern w:val="2"/>
          <w:sz w:val="21"/>
          <w:szCs w:val="22"/>
        </w:rPr>
      </w:pPr>
      <w:hyperlink w:anchor="_Toc69393381" w:history="1">
        <w:r w:rsidR="0046512F" w:rsidRPr="00D323E4">
          <w:rPr>
            <w:rStyle w:val="af5"/>
            <w:rFonts w:ascii="Arial" w:cs="Arial" w:hint="eastAsia"/>
            <w:b/>
            <w:noProof/>
          </w:rPr>
          <w:t>第三部分</w:t>
        </w:r>
        <w:r w:rsidR="0046512F" w:rsidRPr="00D323E4">
          <w:rPr>
            <w:rStyle w:val="af5"/>
            <w:rFonts w:ascii="Arial" w:cs="Arial"/>
            <w:b/>
            <w:noProof/>
          </w:rPr>
          <w:t xml:space="preserve">  </w:t>
        </w:r>
        <w:r w:rsidR="0046512F" w:rsidRPr="00D323E4">
          <w:rPr>
            <w:rStyle w:val="af5"/>
            <w:rFonts w:ascii="Arial" w:cs="Arial" w:hint="eastAsia"/>
            <w:b/>
            <w:noProof/>
          </w:rPr>
          <w:t>土地估价结果及其使用</w:t>
        </w:r>
        <w:r w:rsidR="0046512F" w:rsidRPr="00D323E4">
          <w:rPr>
            <w:noProof/>
          </w:rPr>
          <w:tab/>
        </w:r>
        <w:r w:rsidR="0046512F" w:rsidRPr="00D323E4">
          <w:rPr>
            <w:noProof/>
          </w:rPr>
          <w:fldChar w:fldCharType="begin"/>
        </w:r>
        <w:r w:rsidR="0046512F" w:rsidRPr="00D323E4">
          <w:rPr>
            <w:noProof/>
          </w:rPr>
          <w:instrText xml:space="preserve"> PAGEREF _Toc69393381 \h </w:instrText>
        </w:r>
        <w:r w:rsidR="0046512F" w:rsidRPr="00D323E4">
          <w:rPr>
            <w:noProof/>
          </w:rPr>
        </w:r>
        <w:r w:rsidR="0046512F" w:rsidRPr="00D323E4">
          <w:rPr>
            <w:noProof/>
          </w:rPr>
          <w:fldChar w:fldCharType="separate"/>
        </w:r>
        <w:r w:rsidR="009057A8">
          <w:rPr>
            <w:noProof/>
          </w:rPr>
          <w:t>40</w:t>
        </w:r>
        <w:r w:rsidR="0046512F" w:rsidRPr="00D323E4">
          <w:rPr>
            <w:noProof/>
          </w:rPr>
          <w:fldChar w:fldCharType="end"/>
        </w:r>
      </w:hyperlink>
    </w:p>
    <w:p w14:paraId="22914065" w14:textId="28D8F1BE" w:rsidR="005F174C" w:rsidRPr="00D323E4" w:rsidRDefault="006413B8">
      <w:pPr>
        <w:pStyle w:val="21"/>
        <w:rPr>
          <w:rFonts w:asciiTheme="minorHAnsi" w:eastAsiaTheme="minorEastAsia" w:hAnsiTheme="minorHAnsi" w:cstheme="minorBidi"/>
          <w:noProof/>
          <w:kern w:val="2"/>
          <w:sz w:val="21"/>
          <w:szCs w:val="22"/>
        </w:rPr>
      </w:pPr>
      <w:hyperlink w:anchor="_Toc69393382" w:history="1">
        <w:r w:rsidR="0046512F" w:rsidRPr="00D323E4">
          <w:rPr>
            <w:rStyle w:val="af5"/>
            <w:rFonts w:ascii="Arial" w:eastAsia="仿宋_GB2312" w:hAnsi="Arial" w:cs="Arial" w:hint="eastAsia"/>
            <w:b/>
            <w:noProof/>
          </w:rPr>
          <w:t>一、估价依据</w:t>
        </w:r>
        <w:r w:rsidR="0046512F" w:rsidRPr="00D323E4">
          <w:rPr>
            <w:noProof/>
          </w:rPr>
          <w:tab/>
        </w:r>
        <w:r w:rsidR="0046512F" w:rsidRPr="00D323E4">
          <w:rPr>
            <w:noProof/>
          </w:rPr>
          <w:fldChar w:fldCharType="begin"/>
        </w:r>
        <w:r w:rsidR="0046512F" w:rsidRPr="00D323E4">
          <w:rPr>
            <w:noProof/>
          </w:rPr>
          <w:instrText xml:space="preserve"> PAGEREF _Toc69393382 \h </w:instrText>
        </w:r>
        <w:r w:rsidR="0046512F" w:rsidRPr="00D323E4">
          <w:rPr>
            <w:noProof/>
          </w:rPr>
        </w:r>
        <w:r w:rsidR="0046512F" w:rsidRPr="00D323E4">
          <w:rPr>
            <w:noProof/>
          </w:rPr>
          <w:fldChar w:fldCharType="separate"/>
        </w:r>
        <w:r w:rsidR="009057A8">
          <w:rPr>
            <w:noProof/>
          </w:rPr>
          <w:t>40</w:t>
        </w:r>
        <w:r w:rsidR="0046512F" w:rsidRPr="00D323E4">
          <w:rPr>
            <w:noProof/>
          </w:rPr>
          <w:fldChar w:fldCharType="end"/>
        </w:r>
      </w:hyperlink>
    </w:p>
    <w:p w14:paraId="396037E3" w14:textId="5D227130" w:rsidR="005F174C" w:rsidRPr="00D323E4" w:rsidRDefault="006413B8">
      <w:pPr>
        <w:pStyle w:val="21"/>
        <w:rPr>
          <w:rFonts w:asciiTheme="minorHAnsi" w:eastAsiaTheme="minorEastAsia" w:hAnsiTheme="minorHAnsi" w:cstheme="minorBidi"/>
          <w:noProof/>
          <w:kern w:val="2"/>
          <w:sz w:val="21"/>
          <w:szCs w:val="22"/>
        </w:rPr>
      </w:pPr>
      <w:hyperlink w:anchor="_Toc69393383" w:history="1">
        <w:r w:rsidR="0046512F" w:rsidRPr="00D323E4">
          <w:rPr>
            <w:rStyle w:val="af5"/>
            <w:rFonts w:ascii="Arial" w:eastAsia="仿宋_GB2312" w:hAnsi="Arial" w:cs="Arial" w:hint="eastAsia"/>
            <w:b/>
            <w:noProof/>
          </w:rPr>
          <w:t>二、土地估价原则</w:t>
        </w:r>
        <w:r w:rsidR="0046512F" w:rsidRPr="00D323E4">
          <w:rPr>
            <w:noProof/>
          </w:rPr>
          <w:tab/>
        </w:r>
        <w:r w:rsidR="0046512F" w:rsidRPr="00D323E4">
          <w:rPr>
            <w:noProof/>
          </w:rPr>
          <w:fldChar w:fldCharType="begin"/>
        </w:r>
        <w:r w:rsidR="0046512F" w:rsidRPr="00D323E4">
          <w:rPr>
            <w:noProof/>
          </w:rPr>
          <w:instrText xml:space="preserve"> PAGEREF _Toc69393383 \h </w:instrText>
        </w:r>
        <w:r w:rsidR="0046512F" w:rsidRPr="00D323E4">
          <w:rPr>
            <w:noProof/>
          </w:rPr>
        </w:r>
        <w:r w:rsidR="0046512F" w:rsidRPr="00D323E4">
          <w:rPr>
            <w:noProof/>
          </w:rPr>
          <w:fldChar w:fldCharType="separate"/>
        </w:r>
        <w:r w:rsidR="009057A8">
          <w:rPr>
            <w:noProof/>
          </w:rPr>
          <w:t>44</w:t>
        </w:r>
        <w:r w:rsidR="0046512F" w:rsidRPr="00D323E4">
          <w:rPr>
            <w:noProof/>
          </w:rPr>
          <w:fldChar w:fldCharType="end"/>
        </w:r>
      </w:hyperlink>
    </w:p>
    <w:p w14:paraId="3B4CC719" w14:textId="35B5A4A6" w:rsidR="005F174C" w:rsidRPr="00D323E4" w:rsidRDefault="006413B8">
      <w:pPr>
        <w:pStyle w:val="21"/>
        <w:rPr>
          <w:rFonts w:asciiTheme="minorHAnsi" w:eastAsiaTheme="minorEastAsia" w:hAnsiTheme="minorHAnsi" w:cstheme="minorBidi"/>
          <w:noProof/>
          <w:kern w:val="2"/>
          <w:sz w:val="21"/>
          <w:szCs w:val="22"/>
        </w:rPr>
      </w:pPr>
      <w:hyperlink w:anchor="_Toc69393384" w:history="1">
        <w:r w:rsidR="0046512F" w:rsidRPr="00D323E4">
          <w:rPr>
            <w:rStyle w:val="af5"/>
            <w:rFonts w:ascii="Arial" w:eastAsia="仿宋_GB2312" w:hAnsi="Arial" w:cs="Arial" w:hint="eastAsia"/>
            <w:b/>
            <w:noProof/>
          </w:rPr>
          <w:t>三、估价结果和估价报告的使用</w:t>
        </w:r>
        <w:r w:rsidR="0046512F" w:rsidRPr="00D323E4">
          <w:rPr>
            <w:noProof/>
          </w:rPr>
          <w:tab/>
        </w:r>
        <w:r w:rsidR="0046512F" w:rsidRPr="00D323E4">
          <w:rPr>
            <w:noProof/>
          </w:rPr>
          <w:fldChar w:fldCharType="begin"/>
        </w:r>
        <w:r w:rsidR="0046512F" w:rsidRPr="00D323E4">
          <w:rPr>
            <w:noProof/>
          </w:rPr>
          <w:instrText xml:space="preserve"> PAGEREF _Toc69393384 \h </w:instrText>
        </w:r>
        <w:r w:rsidR="0046512F" w:rsidRPr="00D323E4">
          <w:rPr>
            <w:noProof/>
          </w:rPr>
        </w:r>
        <w:r w:rsidR="0046512F" w:rsidRPr="00D323E4">
          <w:rPr>
            <w:noProof/>
          </w:rPr>
          <w:fldChar w:fldCharType="separate"/>
        </w:r>
        <w:r w:rsidR="009057A8">
          <w:rPr>
            <w:noProof/>
          </w:rPr>
          <w:t>54</w:t>
        </w:r>
        <w:r w:rsidR="0046512F" w:rsidRPr="00D323E4">
          <w:rPr>
            <w:noProof/>
          </w:rPr>
          <w:fldChar w:fldCharType="end"/>
        </w:r>
      </w:hyperlink>
    </w:p>
    <w:p w14:paraId="0B7ED670" w14:textId="137CD4F2" w:rsidR="005F174C" w:rsidRPr="00D323E4" w:rsidRDefault="006413B8">
      <w:pPr>
        <w:pStyle w:val="10"/>
        <w:rPr>
          <w:rFonts w:asciiTheme="minorHAnsi" w:eastAsiaTheme="minorEastAsia" w:hAnsiTheme="minorHAnsi" w:cstheme="minorBidi"/>
          <w:noProof/>
          <w:kern w:val="2"/>
          <w:sz w:val="21"/>
          <w:szCs w:val="22"/>
        </w:rPr>
      </w:pPr>
      <w:hyperlink w:anchor="_Toc69393385" w:history="1">
        <w:r w:rsidR="0046512F" w:rsidRPr="00D323E4">
          <w:rPr>
            <w:rStyle w:val="af5"/>
            <w:rFonts w:ascii="Arial" w:cs="Arial" w:hint="eastAsia"/>
            <w:b/>
            <w:noProof/>
          </w:rPr>
          <w:t>第四部分</w:t>
        </w:r>
        <w:r w:rsidR="0046512F" w:rsidRPr="00D323E4">
          <w:rPr>
            <w:rStyle w:val="af5"/>
            <w:rFonts w:ascii="Arial" w:cs="Arial"/>
            <w:b/>
            <w:noProof/>
          </w:rPr>
          <w:t xml:space="preserve">  </w:t>
        </w:r>
        <w:r w:rsidR="0046512F" w:rsidRPr="00D323E4">
          <w:rPr>
            <w:rStyle w:val="af5"/>
            <w:rFonts w:ascii="Arial" w:cs="Arial" w:hint="eastAsia"/>
            <w:b/>
            <w:noProof/>
          </w:rPr>
          <w:t>附</w:t>
        </w:r>
        <w:r w:rsidR="0046512F" w:rsidRPr="00D323E4">
          <w:rPr>
            <w:rStyle w:val="af5"/>
            <w:rFonts w:ascii="Arial" w:cs="Arial"/>
            <w:b/>
            <w:noProof/>
          </w:rPr>
          <w:t xml:space="preserve">  </w:t>
        </w:r>
        <w:r w:rsidR="0046512F" w:rsidRPr="00D323E4">
          <w:rPr>
            <w:rStyle w:val="af5"/>
            <w:rFonts w:ascii="Arial" w:cs="Arial" w:hint="eastAsia"/>
            <w:b/>
            <w:noProof/>
          </w:rPr>
          <w:t>件</w:t>
        </w:r>
        <w:r w:rsidR="0046512F" w:rsidRPr="00D323E4">
          <w:rPr>
            <w:noProof/>
          </w:rPr>
          <w:tab/>
        </w:r>
        <w:r w:rsidR="0046512F" w:rsidRPr="00D323E4">
          <w:rPr>
            <w:noProof/>
          </w:rPr>
          <w:fldChar w:fldCharType="begin"/>
        </w:r>
        <w:r w:rsidR="0046512F" w:rsidRPr="00D323E4">
          <w:rPr>
            <w:noProof/>
          </w:rPr>
          <w:instrText xml:space="preserve"> PAGEREF _Toc69393385 \h </w:instrText>
        </w:r>
        <w:r w:rsidR="0046512F" w:rsidRPr="00D323E4">
          <w:rPr>
            <w:noProof/>
          </w:rPr>
        </w:r>
        <w:r w:rsidR="0046512F" w:rsidRPr="00D323E4">
          <w:rPr>
            <w:noProof/>
          </w:rPr>
          <w:fldChar w:fldCharType="separate"/>
        </w:r>
        <w:r w:rsidR="009057A8">
          <w:rPr>
            <w:noProof/>
          </w:rPr>
          <w:t>60</w:t>
        </w:r>
        <w:r w:rsidR="0046512F" w:rsidRPr="00D323E4">
          <w:rPr>
            <w:noProof/>
          </w:rPr>
          <w:fldChar w:fldCharType="end"/>
        </w:r>
      </w:hyperlink>
    </w:p>
    <w:p w14:paraId="1BF53DB0" w14:textId="77777777" w:rsidR="005F174C" w:rsidRPr="00D323E4" w:rsidRDefault="0046512F">
      <w:pPr>
        <w:spacing w:line="360" w:lineRule="auto"/>
        <w:rPr>
          <w:rFonts w:ascii="Arial" w:eastAsia="仿宋_GB2312" w:hAnsi="Arial" w:cs="Arial"/>
          <w:sz w:val="44"/>
        </w:rPr>
        <w:sectPr w:rsidR="005F174C" w:rsidRPr="00D323E4">
          <w:headerReference w:type="first" r:id="rId13"/>
          <w:pgSz w:w="11907" w:h="16840"/>
          <w:pgMar w:top="1843" w:right="1134" w:bottom="1134" w:left="1134" w:header="1134" w:footer="907" w:gutter="340"/>
          <w:pgNumType w:start="0"/>
          <w:cols w:space="720"/>
          <w:titlePg/>
          <w:docGrid w:linePitch="326"/>
        </w:sectPr>
      </w:pPr>
      <w:r w:rsidRPr="00D323E4">
        <w:rPr>
          <w:rFonts w:ascii="Arial" w:eastAsia="仿宋_GB2312" w:hAnsi="Arial" w:cs="Arial"/>
          <w:sz w:val="28"/>
          <w:szCs w:val="28"/>
        </w:rPr>
        <w:fldChar w:fldCharType="end"/>
      </w:r>
    </w:p>
    <w:p w14:paraId="2A4C48DA" w14:textId="77777777" w:rsidR="005F174C" w:rsidRPr="00D323E4" w:rsidRDefault="005F174C">
      <w:pPr>
        <w:spacing w:line="360" w:lineRule="auto"/>
        <w:rPr>
          <w:rFonts w:ascii="Arial" w:eastAsia="仿宋_GB2312" w:hAnsi="Arial" w:cs="Arial"/>
          <w:sz w:val="44"/>
        </w:rPr>
        <w:sectPr w:rsidR="005F174C" w:rsidRPr="00D323E4">
          <w:headerReference w:type="default" r:id="rId14"/>
          <w:footerReference w:type="even" r:id="rId15"/>
          <w:footerReference w:type="default" r:id="rId16"/>
          <w:headerReference w:type="first" r:id="rId17"/>
          <w:footerReference w:type="first" r:id="rId18"/>
          <w:type w:val="continuous"/>
          <w:pgSz w:w="11907" w:h="16840"/>
          <w:pgMar w:top="1440" w:right="1440" w:bottom="1440" w:left="1803" w:header="851" w:footer="1134" w:gutter="0"/>
          <w:pgNumType w:start="1"/>
          <w:cols w:space="720"/>
          <w:titlePg/>
        </w:sectPr>
      </w:pPr>
    </w:p>
    <w:p w14:paraId="4B93AAB6" w14:textId="77777777" w:rsidR="005F174C" w:rsidRPr="00D323E4" w:rsidRDefault="0046512F" w:rsidP="001F3B4A">
      <w:pPr>
        <w:spacing w:line="360" w:lineRule="auto"/>
        <w:jc w:val="center"/>
        <w:rPr>
          <w:rFonts w:ascii="宋体" w:hAnsi="宋体" w:cs="Arial"/>
          <w:b/>
          <w:sz w:val="32"/>
          <w:szCs w:val="32"/>
        </w:rPr>
      </w:pPr>
      <w:r w:rsidRPr="00D323E4">
        <w:rPr>
          <w:rFonts w:ascii="宋体" w:hAnsi="宋体" w:cs="Arial"/>
          <w:b/>
          <w:sz w:val="32"/>
          <w:szCs w:val="32"/>
        </w:rPr>
        <w:lastRenderedPageBreak/>
        <w:t>土 地 估 价 报 告</w:t>
      </w:r>
    </w:p>
    <w:p w14:paraId="7B08E7F2" w14:textId="77777777" w:rsidR="005F174C" w:rsidRPr="00D323E4" w:rsidRDefault="005F174C">
      <w:pPr>
        <w:spacing w:line="360" w:lineRule="auto"/>
        <w:rPr>
          <w:rFonts w:ascii="宋体" w:hAnsi="宋体" w:cs="Arial"/>
          <w:b/>
          <w:sz w:val="32"/>
          <w:szCs w:val="32"/>
        </w:rPr>
      </w:pPr>
    </w:p>
    <w:p w14:paraId="1FB73B55" w14:textId="42FB8B9C" w:rsidR="005F174C" w:rsidRPr="00D323E4" w:rsidRDefault="0046512F" w:rsidP="001F3B4A">
      <w:pPr>
        <w:tabs>
          <w:tab w:val="center" w:pos="4332"/>
          <w:tab w:val="right" w:pos="8664"/>
        </w:tabs>
        <w:spacing w:line="360" w:lineRule="auto"/>
        <w:ind w:firstLineChars="1100" w:firstLine="3534"/>
        <w:outlineLvl w:val="0"/>
        <w:rPr>
          <w:rFonts w:ascii="Arial" w:hAnsi="Arial" w:cs="Arial"/>
          <w:sz w:val="32"/>
        </w:rPr>
      </w:pPr>
      <w:bookmarkStart w:id="1" w:name="_Toc524335054"/>
      <w:bookmarkStart w:id="2" w:name="_Toc69393366"/>
      <w:bookmarkStart w:id="3" w:name="_Toc425250300"/>
      <w:bookmarkStart w:id="4" w:name="_Toc418750878"/>
      <w:bookmarkStart w:id="5" w:name="_Toc416783516"/>
      <w:bookmarkStart w:id="6" w:name="_Toc469066300"/>
      <w:r w:rsidRPr="00D323E4">
        <w:rPr>
          <w:rFonts w:ascii="宋体" w:hAnsi="宋体" w:cs="Arial"/>
          <w:b/>
          <w:sz w:val="32"/>
          <w:szCs w:val="32"/>
        </w:rPr>
        <w:t>第一部分  摘  要</w:t>
      </w:r>
      <w:bookmarkEnd w:id="1"/>
      <w:bookmarkEnd w:id="2"/>
      <w:bookmarkEnd w:id="3"/>
      <w:bookmarkEnd w:id="4"/>
      <w:bookmarkEnd w:id="5"/>
      <w:bookmarkEnd w:id="6"/>
    </w:p>
    <w:p w14:paraId="536BEEA4" w14:textId="77777777" w:rsidR="005F174C" w:rsidRPr="00D323E4" w:rsidRDefault="005F174C">
      <w:pPr>
        <w:spacing w:line="360" w:lineRule="auto"/>
        <w:rPr>
          <w:rFonts w:ascii="Arial" w:eastAsia="仿宋_GB2312" w:hAnsi="Arial" w:cs="Arial"/>
          <w:sz w:val="28"/>
        </w:rPr>
      </w:pPr>
    </w:p>
    <w:p w14:paraId="6EAEDD58" w14:textId="77777777" w:rsidR="005F174C" w:rsidRPr="00D323E4" w:rsidRDefault="0046512F" w:rsidP="007C4E8A">
      <w:pPr>
        <w:spacing w:line="300" w:lineRule="auto"/>
        <w:jc w:val="both"/>
        <w:outlineLvl w:val="1"/>
        <w:rPr>
          <w:rFonts w:ascii="Arial" w:eastAsia="仿宋" w:hAnsi="Arial" w:cs="Arial"/>
          <w:b/>
          <w:bCs/>
          <w:sz w:val="28"/>
          <w:szCs w:val="28"/>
        </w:rPr>
      </w:pPr>
      <w:bookmarkStart w:id="7" w:name="_Toc515458358"/>
      <w:bookmarkStart w:id="8" w:name="_Toc416783517"/>
      <w:bookmarkStart w:id="9" w:name="_Toc69393367"/>
      <w:bookmarkStart w:id="10" w:name="_Toc469066301"/>
      <w:bookmarkStart w:id="11" w:name="_Toc425250301"/>
      <w:bookmarkStart w:id="12" w:name="_Toc524335055"/>
      <w:bookmarkStart w:id="13" w:name="_Toc418750879"/>
      <w:r w:rsidRPr="00D323E4">
        <w:rPr>
          <w:rFonts w:ascii="Arial" w:eastAsia="仿宋" w:hAnsi="Arial" w:cs="Arial"/>
          <w:b/>
          <w:bCs/>
          <w:sz w:val="28"/>
          <w:szCs w:val="28"/>
        </w:rPr>
        <w:t>一、估价项目名称</w:t>
      </w:r>
      <w:bookmarkEnd w:id="7"/>
      <w:bookmarkEnd w:id="8"/>
      <w:bookmarkEnd w:id="9"/>
      <w:bookmarkEnd w:id="10"/>
      <w:bookmarkEnd w:id="11"/>
      <w:bookmarkEnd w:id="12"/>
      <w:bookmarkEnd w:id="13"/>
    </w:p>
    <w:p w14:paraId="456E7C05" w14:textId="77777777" w:rsidR="005F174C" w:rsidRPr="00D323E4" w:rsidRDefault="0046512F" w:rsidP="007C4E8A">
      <w:pPr>
        <w:spacing w:line="300" w:lineRule="auto"/>
        <w:ind w:firstLineChars="199" w:firstLine="557"/>
        <w:jc w:val="both"/>
        <w:rPr>
          <w:rFonts w:ascii="Arial" w:eastAsia="仿宋" w:hAnsi="Arial" w:cs="Arial"/>
          <w:sz w:val="28"/>
          <w:szCs w:val="28"/>
        </w:rPr>
      </w:pPr>
      <w:bookmarkStart w:id="14" w:name="_Hlk79696906"/>
      <w:bookmarkStart w:id="15" w:name="_Hlk79698272"/>
      <w:r w:rsidRPr="00D323E4">
        <w:rPr>
          <w:rFonts w:ascii="Arial" w:eastAsia="仿宋" w:hAnsi="Arial" w:cs="Arial"/>
          <w:sz w:val="28"/>
          <w:szCs w:val="28"/>
        </w:rPr>
        <w:t>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地块按规划文件签订补充协议项目国有建设用地使用权出让地价评估</w:t>
      </w:r>
    </w:p>
    <w:p w14:paraId="3A9899D1" w14:textId="77777777" w:rsidR="005F174C" w:rsidRPr="00D323E4" w:rsidRDefault="005F174C" w:rsidP="007C4E8A">
      <w:pPr>
        <w:spacing w:line="300" w:lineRule="auto"/>
        <w:jc w:val="both"/>
        <w:rPr>
          <w:rFonts w:ascii="Arial" w:eastAsia="仿宋" w:hAnsi="Arial" w:cs="Arial"/>
          <w:b/>
          <w:bCs/>
          <w:sz w:val="28"/>
          <w:szCs w:val="28"/>
        </w:rPr>
      </w:pPr>
    </w:p>
    <w:p w14:paraId="0B51C424" w14:textId="77777777" w:rsidR="005F174C" w:rsidRPr="00D323E4" w:rsidRDefault="0046512F" w:rsidP="007C4E8A">
      <w:pPr>
        <w:spacing w:line="300" w:lineRule="auto"/>
        <w:jc w:val="both"/>
        <w:outlineLvl w:val="1"/>
        <w:rPr>
          <w:rFonts w:ascii="Arial" w:eastAsia="仿宋" w:hAnsi="Arial" w:cs="Arial"/>
          <w:b/>
          <w:bCs/>
          <w:sz w:val="28"/>
          <w:szCs w:val="28"/>
        </w:rPr>
      </w:pPr>
      <w:bookmarkStart w:id="16" w:name="_Toc69393368"/>
      <w:r w:rsidRPr="00D323E4">
        <w:rPr>
          <w:rFonts w:ascii="Arial" w:eastAsia="仿宋" w:hAnsi="Arial" w:cs="Arial"/>
          <w:b/>
          <w:bCs/>
          <w:sz w:val="28"/>
          <w:szCs w:val="28"/>
        </w:rPr>
        <w:t>二、委托估价方</w:t>
      </w:r>
      <w:bookmarkEnd w:id="16"/>
    </w:p>
    <w:p w14:paraId="5ADE4B0E" w14:textId="77777777" w:rsidR="005F174C" w:rsidRPr="00D323E4" w:rsidRDefault="0046512F" w:rsidP="007C4E8A">
      <w:pPr>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北京市规划和自然资源委员会</w:t>
      </w:r>
      <w:r w:rsidRPr="00D323E4">
        <w:rPr>
          <w:rFonts w:ascii="Arial" w:eastAsia="仿宋" w:hAnsi="Arial" w:cs="Arial"/>
          <w:bCs/>
          <w:sz w:val="28"/>
          <w:szCs w:val="28"/>
        </w:rPr>
        <w:t xml:space="preserve"> </w:t>
      </w:r>
    </w:p>
    <w:p w14:paraId="1CF237D9" w14:textId="77777777" w:rsidR="005F174C" w:rsidRPr="00D323E4" w:rsidRDefault="005F174C" w:rsidP="007C4E8A">
      <w:pPr>
        <w:spacing w:line="300" w:lineRule="auto"/>
        <w:ind w:left="1" w:right="-85" w:firstLineChars="200" w:firstLine="562"/>
        <w:jc w:val="both"/>
        <w:rPr>
          <w:rFonts w:ascii="Arial" w:eastAsia="仿宋" w:hAnsi="Arial" w:cs="Arial"/>
          <w:b/>
          <w:bCs/>
          <w:sz w:val="28"/>
          <w:szCs w:val="28"/>
        </w:rPr>
      </w:pPr>
    </w:p>
    <w:p w14:paraId="1355388E" w14:textId="77777777" w:rsidR="005F174C" w:rsidRPr="00D323E4" w:rsidRDefault="0046512F" w:rsidP="007C4E8A">
      <w:pPr>
        <w:spacing w:line="300" w:lineRule="auto"/>
        <w:jc w:val="both"/>
        <w:outlineLvl w:val="1"/>
        <w:rPr>
          <w:rFonts w:ascii="Arial" w:eastAsia="仿宋" w:hAnsi="Arial" w:cs="Arial"/>
          <w:b/>
          <w:bCs/>
          <w:sz w:val="28"/>
          <w:szCs w:val="28"/>
        </w:rPr>
      </w:pPr>
      <w:bookmarkStart w:id="17" w:name="_Toc515261587"/>
      <w:bookmarkStart w:id="18" w:name="_Toc416783519"/>
      <w:bookmarkStart w:id="19" w:name="_Toc515458360"/>
      <w:bookmarkStart w:id="20" w:name="_Toc524335057"/>
      <w:bookmarkStart w:id="21" w:name="_Toc425250303"/>
      <w:bookmarkStart w:id="22" w:name="_Toc418750881"/>
      <w:bookmarkStart w:id="23" w:name="_Toc69393369"/>
      <w:bookmarkStart w:id="24" w:name="_Toc469066303"/>
      <w:r w:rsidRPr="00D323E4">
        <w:rPr>
          <w:rFonts w:ascii="Arial" w:eastAsia="仿宋" w:hAnsi="Arial" w:cs="Arial"/>
          <w:b/>
          <w:bCs/>
          <w:sz w:val="28"/>
          <w:szCs w:val="28"/>
        </w:rPr>
        <w:t>三、估价目的</w:t>
      </w:r>
      <w:bookmarkEnd w:id="17"/>
      <w:bookmarkEnd w:id="18"/>
      <w:bookmarkEnd w:id="19"/>
      <w:bookmarkEnd w:id="20"/>
      <w:bookmarkEnd w:id="21"/>
      <w:bookmarkEnd w:id="22"/>
      <w:bookmarkEnd w:id="23"/>
      <w:bookmarkEnd w:id="24"/>
    </w:p>
    <w:p w14:paraId="33DD14E9" w14:textId="77777777" w:rsidR="008666FE" w:rsidRPr="00D323E4" w:rsidRDefault="008666FE" w:rsidP="007C4E8A">
      <w:pPr>
        <w:snapToGrid w:val="0"/>
        <w:spacing w:line="300" w:lineRule="auto"/>
        <w:ind w:firstLine="556"/>
        <w:jc w:val="both"/>
        <w:rPr>
          <w:rFonts w:ascii="Arial" w:eastAsia="仿宋" w:hAnsi="Arial" w:cs="Arial"/>
          <w:sz w:val="28"/>
          <w:szCs w:val="28"/>
        </w:rPr>
      </w:pPr>
      <w:bookmarkStart w:id="25" w:name="_Toc469066315"/>
      <w:bookmarkStart w:id="26" w:name="_Toc425250317"/>
      <w:bookmarkStart w:id="27" w:name="_Toc418750895"/>
      <w:bookmarkStart w:id="28" w:name="_Toc416783532"/>
      <w:bookmarkEnd w:id="14"/>
      <w:r w:rsidRPr="00D323E4">
        <w:rPr>
          <w:rFonts w:ascii="Arial" w:eastAsia="仿宋" w:hAnsi="Arial" w:cs="Arial"/>
          <w:sz w:val="28"/>
          <w:szCs w:val="28"/>
        </w:rPr>
        <w:t>北京市裕</w:t>
      </w:r>
      <w:proofErr w:type="gramStart"/>
      <w:r w:rsidRPr="00D323E4">
        <w:rPr>
          <w:rFonts w:ascii="Arial" w:eastAsia="仿宋" w:hAnsi="Arial" w:cs="Arial"/>
          <w:sz w:val="28"/>
          <w:szCs w:val="28"/>
        </w:rPr>
        <w:t>鑫</w:t>
      </w:r>
      <w:proofErr w:type="gramEnd"/>
      <w:r w:rsidRPr="00D323E4">
        <w:rPr>
          <w:rFonts w:ascii="Arial" w:eastAsia="仿宋" w:hAnsi="Arial" w:cs="Arial"/>
          <w:sz w:val="28"/>
          <w:szCs w:val="28"/>
        </w:rPr>
        <w:t>房地产开发有限公司向北京市规划和自然资源委员会申请办理北京市顺义区后沙峪镇东庄村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地块按规划文件签订补充协议手续。经北京市规划和自然资源委员会审查，该项目符合北京市国有建设用地使用权按规划文件签订补充协议的条件，故由</w:t>
      </w:r>
      <w:r w:rsidRPr="00D323E4">
        <w:rPr>
          <w:rFonts w:ascii="Arial" w:eastAsia="仿宋" w:hAnsi="Arial" w:cs="Arial"/>
          <w:bCs/>
          <w:sz w:val="28"/>
          <w:szCs w:val="28"/>
        </w:rPr>
        <w:t>北京市规划和自然资源委员会</w:t>
      </w:r>
      <w:r w:rsidRPr="00D323E4">
        <w:rPr>
          <w:rFonts w:ascii="Arial" w:eastAsia="仿宋" w:hAnsi="Arial" w:cs="Arial"/>
          <w:sz w:val="28"/>
          <w:szCs w:val="28"/>
        </w:rPr>
        <w:t>委托</w:t>
      </w:r>
      <w:proofErr w:type="gramStart"/>
      <w:r w:rsidRPr="00D323E4">
        <w:rPr>
          <w:rFonts w:ascii="Arial" w:eastAsia="仿宋" w:hAnsi="Arial" w:cs="Arial"/>
          <w:sz w:val="28"/>
          <w:szCs w:val="28"/>
        </w:rPr>
        <w:t>北京康正宏</w:t>
      </w:r>
      <w:proofErr w:type="gramEnd"/>
      <w:r w:rsidRPr="00D323E4">
        <w:rPr>
          <w:rFonts w:ascii="Arial" w:eastAsia="仿宋" w:hAnsi="Arial" w:cs="Arial"/>
          <w:sz w:val="28"/>
          <w:szCs w:val="28"/>
        </w:rPr>
        <w:t>基房地产评估有限公司依据有关法律法规、土地估价相关规程和规范等对估价对象国有建设用地使用权出让价格进行评估，为北京市规划和自然资源委员会办理该项目土地协议出让后按规划文件签订补充协议提供参考依据。</w:t>
      </w:r>
    </w:p>
    <w:p w14:paraId="4377EB09" w14:textId="77777777" w:rsidR="008666FE" w:rsidRPr="00D323E4" w:rsidRDefault="008666FE" w:rsidP="007C4E8A">
      <w:pPr>
        <w:spacing w:line="300" w:lineRule="auto"/>
        <w:ind w:firstLineChars="200" w:firstLine="562"/>
        <w:jc w:val="both"/>
        <w:rPr>
          <w:rFonts w:ascii="Arial" w:eastAsia="仿宋" w:hAnsi="Arial" w:cs="Arial"/>
          <w:b/>
          <w:bCs/>
          <w:sz w:val="28"/>
          <w:szCs w:val="28"/>
        </w:rPr>
      </w:pPr>
    </w:p>
    <w:p w14:paraId="6A80A18B" w14:textId="77777777" w:rsidR="008666FE" w:rsidRPr="00D323E4" w:rsidRDefault="008666FE" w:rsidP="007C4E8A">
      <w:pPr>
        <w:spacing w:line="300" w:lineRule="auto"/>
        <w:jc w:val="both"/>
        <w:outlineLvl w:val="1"/>
        <w:rPr>
          <w:rFonts w:ascii="Arial" w:eastAsia="仿宋" w:hAnsi="Arial" w:cs="Arial"/>
          <w:b/>
          <w:bCs/>
          <w:sz w:val="28"/>
          <w:szCs w:val="28"/>
        </w:rPr>
      </w:pPr>
      <w:bookmarkStart w:id="29" w:name="_Toc69393370"/>
      <w:bookmarkStart w:id="30" w:name="_Toc418750882"/>
      <w:bookmarkStart w:id="31" w:name="_Toc524335058"/>
      <w:bookmarkStart w:id="32" w:name="_Toc515261588"/>
      <w:bookmarkStart w:id="33" w:name="_Toc515458361"/>
      <w:bookmarkStart w:id="34" w:name="_Toc469066304"/>
      <w:bookmarkStart w:id="35" w:name="_Toc425250304"/>
      <w:bookmarkStart w:id="36" w:name="_Toc416783520"/>
      <w:r w:rsidRPr="00D323E4">
        <w:rPr>
          <w:rFonts w:ascii="Arial" w:eastAsia="仿宋" w:hAnsi="Arial" w:cs="Arial"/>
          <w:b/>
          <w:bCs/>
          <w:sz w:val="28"/>
          <w:szCs w:val="28"/>
        </w:rPr>
        <w:t>四、估价期日</w:t>
      </w:r>
      <w:bookmarkEnd w:id="29"/>
      <w:bookmarkEnd w:id="30"/>
      <w:bookmarkEnd w:id="31"/>
      <w:bookmarkEnd w:id="32"/>
      <w:bookmarkEnd w:id="33"/>
      <w:bookmarkEnd w:id="34"/>
      <w:bookmarkEnd w:id="35"/>
      <w:bookmarkEnd w:id="36"/>
    </w:p>
    <w:p w14:paraId="63C23333" w14:textId="77777777" w:rsidR="008666FE" w:rsidRPr="00D323E4" w:rsidRDefault="008666FE" w:rsidP="007C4E8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日（根据《国有建设用地使用权出让地价评估委托书》确定）</w:t>
      </w:r>
    </w:p>
    <w:p w14:paraId="2C332656" w14:textId="77777777" w:rsidR="008666FE" w:rsidRPr="00D323E4" w:rsidRDefault="008666FE" w:rsidP="007C4E8A">
      <w:pPr>
        <w:spacing w:line="300" w:lineRule="auto"/>
        <w:ind w:firstLineChars="200" w:firstLine="560"/>
        <w:jc w:val="both"/>
        <w:rPr>
          <w:rFonts w:ascii="Arial" w:eastAsia="仿宋" w:hAnsi="Arial" w:cs="Arial"/>
          <w:sz w:val="28"/>
          <w:szCs w:val="28"/>
        </w:rPr>
      </w:pPr>
    </w:p>
    <w:p w14:paraId="41527FEB" w14:textId="77777777" w:rsidR="008666FE" w:rsidRPr="00D323E4" w:rsidRDefault="008666FE" w:rsidP="007C4E8A">
      <w:pPr>
        <w:tabs>
          <w:tab w:val="left" w:pos="6957"/>
        </w:tabs>
        <w:spacing w:line="300" w:lineRule="auto"/>
        <w:jc w:val="both"/>
        <w:outlineLvl w:val="1"/>
        <w:rPr>
          <w:rFonts w:ascii="Arial" w:eastAsia="仿宋" w:hAnsi="Arial" w:cs="Arial"/>
          <w:b/>
          <w:bCs/>
          <w:sz w:val="28"/>
          <w:szCs w:val="28"/>
        </w:rPr>
      </w:pPr>
      <w:bookmarkStart w:id="37" w:name="_Toc418750883"/>
      <w:bookmarkStart w:id="38" w:name="_Toc515458362"/>
      <w:bookmarkStart w:id="39" w:name="_Toc515261589"/>
      <w:bookmarkStart w:id="40" w:name="_Toc469066305"/>
      <w:bookmarkStart w:id="41" w:name="_Toc69393371"/>
      <w:bookmarkStart w:id="42" w:name="_Toc416783521"/>
      <w:bookmarkStart w:id="43" w:name="_Toc425250305"/>
      <w:bookmarkStart w:id="44" w:name="_Toc524335059"/>
      <w:r w:rsidRPr="00D323E4">
        <w:rPr>
          <w:rFonts w:ascii="Arial" w:eastAsia="仿宋" w:hAnsi="Arial" w:cs="Arial"/>
          <w:b/>
          <w:bCs/>
          <w:sz w:val="28"/>
          <w:szCs w:val="28"/>
        </w:rPr>
        <w:t>五、估价日期</w:t>
      </w:r>
      <w:bookmarkEnd w:id="37"/>
      <w:bookmarkEnd w:id="38"/>
      <w:bookmarkEnd w:id="39"/>
      <w:bookmarkEnd w:id="40"/>
      <w:bookmarkEnd w:id="41"/>
      <w:bookmarkEnd w:id="42"/>
      <w:bookmarkEnd w:id="43"/>
      <w:bookmarkEnd w:id="44"/>
      <w:r w:rsidRPr="00D323E4">
        <w:rPr>
          <w:rFonts w:ascii="Arial" w:eastAsia="仿宋" w:hAnsi="Arial" w:cs="Arial"/>
          <w:b/>
          <w:bCs/>
          <w:sz w:val="28"/>
          <w:szCs w:val="28"/>
        </w:rPr>
        <w:tab/>
      </w:r>
    </w:p>
    <w:p w14:paraId="15022993" w14:textId="77777777" w:rsidR="008666FE" w:rsidRPr="00D323E4" w:rsidRDefault="008666FE" w:rsidP="007C4E8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日至</w:t>
      </w:r>
      <w:bookmarkStart w:id="45" w:name="_Toc425250306"/>
      <w:bookmarkStart w:id="46" w:name="_Toc469066306"/>
      <w:bookmarkStart w:id="47" w:name="_Toc416783522"/>
      <w:bookmarkStart w:id="48" w:name="_Toc418750884"/>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2</w:t>
      </w:r>
      <w:r w:rsidRPr="00D323E4">
        <w:rPr>
          <w:rFonts w:ascii="Arial" w:eastAsia="仿宋" w:hAnsi="Arial" w:cs="Arial"/>
          <w:sz w:val="28"/>
          <w:szCs w:val="28"/>
        </w:rPr>
        <w:t>日</w:t>
      </w:r>
    </w:p>
    <w:p w14:paraId="0F019FA8" w14:textId="77777777" w:rsidR="008666FE" w:rsidRPr="00D323E4" w:rsidRDefault="008666FE" w:rsidP="007C4E8A">
      <w:pPr>
        <w:spacing w:line="300" w:lineRule="auto"/>
        <w:ind w:firstLineChars="200" w:firstLine="560"/>
        <w:jc w:val="both"/>
        <w:rPr>
          <w:rFonts w:ascii="Arial" w:eastAsia="仿宋" w:hAnsi="Arial" w:cs="Arial"/>
          <w:sz w:val="28"/>
          <w:szCs w:val="28"/>
        </w:rPr>
      </w:pPr>
    </w:p>
    <w:p w14:paraId="4C56ACCC" w14:textId="77777777" w:rsidR="008666FE" w:rsidRPr="00D323E4" w:rsidRDefault="008666FE" w:rsidP="007C4E8A">
      <w:pPr>
        <w:numPr>
          <w:ilvl w:val="0"/>
          <w:numId w:val="5"/>
        </w:numPr>
        <w:tabs>
          <w:tab w:val="left" w:pos="6957"/>
        </w:tabs>
        <w:spacing w:line="300" w:lineRule="auto"/>
        <w:jc w:val="both"/>
        <w:outlineLvl w:val="1"/>
        <w:rPr>
          <w:rFonts w:ascii="Arial" w:eastAsia="仿宋" w:hAnsi="Arial" w:cs="Arial"/>
          <w:b/>
          <w:bCs/>
          <w:sz w:val="28"/>
          <w:szCs w:val="28"/>
        </w:rPr>
      </w:pPr>
      <w:bookmarkStart w:id="49" w:name="_Toc69393372"/>
      <w:bookmarkStart w:id="50" w:name="_Toc524335060"/>
      <w:r w:rsidRPr="00D323E4">
        <w:rPr>
          <w:rFonts w:ascii="Arial" w:eastAsia="仿宋" w:hAnsi="Arial" w:cs="Arial"/>
          <w:b/>
          <w:bCs/>
          <w:sz w:val="28"/>
          <w:szCs w:val="28"/>
        </w:rPr>
        <w:t>地价定义</w:t>
      </w:r>
      <w:bookmarkEnd w:id="45"/>
      <w:bookmarkEnd w:id="46"/>
      <w:bookmarkEnd w:id="47"/>
      <w:bookmarkEnd w:id="48"/>
      <w:bookmarkEnd w:id="49"/>
      <w:bookmarkEnd w:id="50"/>
    </w:p>
    <w:p w14:paraId="342FF3DD" w14:textId="77777777"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lastRenderedPageBreak/>
        <w:t>（一）补缴地价评估分析</w:t>
      </w:r>
    </w:p>
    <w:p w14:paraId="2EAB3263" w14:textId="77777777"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规划文件调整内容</w:t>
      </w:r>
    </w:p>
    <w:p w14:paraId="78B8D647" w14:textId="47C2445B"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w:t>
      </w:r>
      <w:r w:rsidR="00013284" w:rsidRPr="00D323E4">
        <w:rPr>
          <w:rFonts w:ascii="Arial" w:eastAsia="仿宋" w:hAnsi="Arial" w:cs="Arial"/>
          <w:sz w:val="28"/>
          <w:szCs w:val="28"/>
        </w:rPr>
        <w:t>国有建设用地使用权</w:t>
      </w:r>
      <w:r w:rsidRPr="00D323E4">
        <w:rPr>
          <w:rFonts w:ascii="Arial" w:eastAsia="仿宋" w:hAnsi="Arial" w:cs="Arial"/>
          <w:sz w:val="28"/>
          <w:szCs w:val="28"/>
        </w:rPr>
        <w:t>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及其补充协议，估价对象位于北京市顺义区后沙峪镇东庄村顺义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地块定向安置房项目，现状为北京市裕</w:t>
      </w:r>
      <w:proofErr w:type="gramStart"/>
      <w:r w:rsidRPr="00D323E4">
        <w:rPr>
          <w:rFonts w:ascii="Arial" w:eastAsia="仿宋" w:hAnsi="Arial" w:cs="Arial"/>
          <w:sz w:val="28"/>
          <w:szCs w:val="28"/>
        </w:rPr>
        <w:t>鑫</w:t>
      </w:r>
      <w:proofErr w:type="gramEnd"/>
      <w:r w:rsidRPr="00D323E4">
        <w:rPr>
          <w:rFonts w:ascii="Arial" w:eastAsia="仿宋" w:hAnsi="Arial" w:cs="Arial"/>
          <w:sz w:val="28"/>
          <w:szCs w:val="28"/>
        </w:rPr>
        <w:t>房地产开发有限公司开发建设</w:t>
      </w:r>
      <w:proofErr w:type="gramStart"/>
      <w:r w:rsidRPr="00D323E4">
        <w:rPr>
          <w:rFonts w:ascii="Arial" w:eastAsia="仿宋" w:hAnsi="Arial" w:cs="Arial"/>
          <w:sz w:val="28"/>
          <w:szCs w:val="28"/>
        </w:rPr>
        <w:t>的观林阁</w:t>
      </w:r>
      <w:proofErr w:type="gramEnd"/>
      <w:r w:rsidRPr="00D323E4">
        <w:rPr>
          <w:rFonts w:ascii="Arial" w:eastAsia="仿宋" w:hAnsi="Arial" w:cs="Arial"/>
          <w:sz w:val="28"/>
          <w:szCs w:val="28"/>
        </w:rPr>
        <w:t>项目。根据《国有建设用地使用权出让地价评估委托书》，估价对象为北京市顺义区后沙峪镇东庄村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地块，故本次评估估价对象按北京市顺义区后沙峪镇东庄村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地块描述。</w:t>
      </w:r>
    </w:p>
    <w:p w14:paraId="66016B96" w14:textId="565489F4"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对比《国有建设用地使用权出让合同》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及其补充协议、《国有建设用地使用权出让地价评估委托书》等文件，估价对象所属项目建设用地总面积为</w:t>
      </w:r>
      <w:r w:rsidRPr="00D323E4">
        <w:rPr>
          <w:rFonts w:ascii="Arial" w:eastAsia="仿宋" w:hAnsi="Arial" w:cs="Arial"/>
          <w:sz w:val="28"/>
          <w:szCs w:val="28"/>
        </w:rPr>
        <w:t>63598.45</w:t>
      </w:r>
      <w:r w:rsidRPr="00D323E4">
        <w:rPr>
          <w:rFonts w:ascii="Arial" w:eastAsia="仿宋" w:hAnsi="Arial" w:cs="Arial"/>
          <w:sz w:val="28"/>
          <w:szCs w:val="28"/>
        </w:rPr>
        <w:t>平方米，按规划文件，估价对象所属项目建筑面积出现调整，具体如下表：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191"/>
        <w:gridCol w:w="567"/>
        <w:gridCol w:w="993"/>
        <w:gridCol w:w="1134"/>
        <w:gridCol w:w="1271"/>
        <w:gridCol w:w="1005"/>
        <w:gridCol w:w="861"/>
        <w:gridCol w:w="2391"/>
      </w:tblGrid>
      <w:tr w:rsidR="008666FE" w:rsidRPr="00D323E4" w14:paraId="38B3A857" w14:textId="77777777" w:rsidTr="00254015">
        <w:trPr>
          <w:trHeight w:val="285"/>
          <w:tblHeader/>
          <w:jc w:val="center"/>
        </w:trPr>
        <w:tc>
          <w:tcPr>
            <w:tcW w:w="11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FAE850" w14:textId="26A3F9C3"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AF3D78"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D620E7"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B8FE81"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2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088ABC"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BF091D"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CD8DEE"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CAA89F"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8666FE" w:rsidRPr="00D323E4" w14:paraId="1F18BF77" w14:textId="77777777" w:rsidTr="00254015">
        <w:trPr>
          <w:trHeight w:val="270"/>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5F4DDD82"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49379E2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75BAA3B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14279F1D"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tcPr>
          <w:p w14:paraId="4F0FEA4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309BC8B0"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61" w:type="dxa"/>
            <w:vMerge w:val="restart"/>
            <w:tcBorders>
              <w:top w:val="nil"/>
              <w:left w:val="single" w:sz="8" w:space="0" w:color="000000"/>
              <w:bottom w:val="single" w:sz="8" w:space="0" w:color="000000"/>
              <w:right w:val="single" w:sz="8" w:space="0" w:color="000000"/>
            </w:tcBorders>
            <w:shd w:val="clear" w:color="auto" w:fill="auto"/>
            <w:vAlign w:val="center"/>
          </w:tcPr>
          <w:p w14:paraId="636EDD6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2F31A878"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8666FE" w:rsidRPr="00D323E4" w14:paraId="5F856F2C" w14:textId="77777777" w:rsidTr="00254015">
        <w:trPr>
          <w:trHeight w:val="24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375F0B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EA0E7C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6DE7F5A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76C83BB8"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271" w:type="dxa"/>
            <w:vMerge/>
            <w:tcBorders>
              <w:top w:val="nil"/>
              <w:left w:val="single" w:sz="8" w:space="0" w:color="000000"/>
              <w:bottom w:val="single" w:sz="8" w:space="0" w:color="000000"/>
              <w:right w:val="single" w:sz="8" w:space="0" w:color="000000"/>
            </w:tcBorders>
            <w:shd w:val="clear" w:color="auto" w:fill="auto"/>
            <w:vAlign w:val="center"/>
          </w:tcPr>
          <w:p w14:paraId="7AA7EE4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176C7A40"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61" w:type="dxa"/>
            <w:vMerge/>
            <w:tcBorders>
              <w:top w:val="nil"/>
              <w:left w:val="single" w:sz="8" w:space="0" w:color="000000"/>
              <w:bottom w:val="single" w:sz="8" w:space="0" w:color="000000"/>
              <w:right w:val="single" w:sz="8" w:space="0" w:color="000000"/>
            </w:tcBorders>
            <w:shd w:val="clear" w:color="auto" w:fill="auto"/>
            <w:vAlign w:val="center"/>
          </w:tcPr>
          <w:p w14:paraId="379AB11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44893A1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rsidRPr="00D323E4" w14:paraId="19680E9C" w14:textId="77777777" w:rsidTr="00254015">
        <w:trPr>
          <w:trHeight w:val="379"/>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1D06D26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29C1ECE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FAABBC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3F1A06D"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7A429C0"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FE26E69"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6CB28CCE"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18D0B2CD" w14:textId="64EE240C" w:rsidR="008666FE" w:rsidRPr="00D323E4" w:rsidRDefault="008666FE" w:rsidP="002864BF">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002864BF" w:rsidRPr="00D323E4">
              <w:rPr>
                <w:rFonts w:ascii="Arial" w:eastAsia="仿宋_GB2312" w:hAnsi="Arial" w:cs="Arial" w:hint="eastAsia"/>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8666FE" w:rsidRPr="00D323E4" w14:paraId="2B860DBD" w14:textId="77777777" w:rsidTr="00254015">
        <w:trPr>
          <w:trHeight w:val="38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805299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91AA66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E6DCD7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5708CED"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9DB1E24"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6200DD7"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61" w:type="dxa"/>
            <w:vMerge w:val="restart"/>
            <w:tcBorders>
              <w:top w:val="nil"/>
              <w:left w:val="single" w:sz="8" w:space="0" w:color="000000"/>
              <w:right w:val="single" w:sz="8" w:space="0" w:color="000000"/>
            </w:tcBorders>
            <w:shd w:val="clear" w:color="auto" w:fill="auto"/>
            <w:vAlign w:val="center"/>
          </w:tcPr>
          <w:p w14:paraId="36BFC4E0"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75F0A20F"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1A95BED6" w14:textId="77777777" w:rsidTr="00254015">
        <w:trPr>
          <w:trHeight w:val="777"/>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0C9E1E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EC376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015639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F9BAD72"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259AA5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44E94AE3"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61" w:type="dxa"/>
            <w:vMerge/>
            <w:tcBorders>
              <w:left w:val="single" w:sz="8" w:space="0" w:color="000000"/>
              <w:bottom w:val="single" w:sz="4" w:space="0" w:color="auto"/>
              <w:right w:val="single" w:sz="8" w:space="0" w:color="000000"/>
            </w:tcBorders>
            <w:shd w:val="clear" w:color="auto" w:fill="auto"/>
            <w:vAlign w:val="center"/>
          </w:tcPr>
          <w:p w14:paraId="44EABA89"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91" w:type="dxa"/>
            <w:vMerge/>
            <w:tcBorders>
              <w:top w:val="nil"/>
              <w:left w:val="single" w:sz="8" w:space="0" w:color="000000"/>
              <w:bottom w:val="single" w:sz="4" w:space="0" w:color="auto"/>
              <w:right w:val="single" w:sz="8" w:space="0" w:color="000000"/>
            </w:tcBorders>
            <w:shd w:val="clear" w:color="auto" w:fill="auto"/>
            <w:vAlign w:val="center"/>
          </w:tcPr>
          <w:p w14:paraId="7C0302F7"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24143256" w14:textId="77777777" w:rsidTr="00254015">
        <w:trPr>
          <w:trHeight w:val="58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DC6CA0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E40F71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D53D5B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43BB032"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0E31D4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3E7A9C1"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61" w:type="dxa"/>
            <w:tcBorders>
              <w:top w:val="single" w:sz="4" w:space="0" w:color="auto"/>
              <w:left w:val="single" w:sz="8" w:space="0" w:color="000000"/>
              <w:bottom w:val="single" w:sz="8" w:space="0" w:color="000000"/>
              <w:right w:val="single" w:sz="8" w:space="0" w:color="000000"/>
            </w:tcBorders>
            <w:shd w:val="clear" w:color="auto" w:fill="auto"/>
            <w:vAlign w:val="center"/>
          </w:tcPr>
          <w:p w14:paraId="09680CF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4" w:space="0" w:color="auto"/>
              <w:right w:val="single" w:sz="8" w:space="0" w:color="000000"/>
            </w:tcBorders>
            <w:shd w:val="clear" w:color="auto" w:fill="auto"/>
            <w:vAlign w:val="center"/>
          </w:tcPr>
          <w:p w14:paraId="77C6E38B"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8666FE" w:rsidRPr="00D323E4" w14:paraId="35540CD9" w14:textId="77777777" w:rsidTr="007146D4">
        <w:trPr>
          <w:trHeight w:val="15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35DBDF9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4" w:space="0" w:color="auto"/>
              <w:right w:val="single" w:sz="8" w:space="0" w:color="000000"/>
            </w:tcBorders>
            <w:shd w:val="clear" w:color="auto" w:fill="auto"/>
            <w:vAlign w:val="center"/>
          </w:tcPr>
          <w:p w14:paraId="4F1D6F3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4" w:space="0" w:color="auto"/>
              <w:right w:val="single" w:sz="8" w:space="0" w:color="000000"/>
            </w:tcBorders>
            <w:shd w:val="clear" w:color="auto" w:fill="auto"/>
            <w:vAlign w:val="center"/>
          </w:tcPr>
          <w:p w14:paraId="3741204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880D2B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12148F1"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4F82CCD"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FDB99DA"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8" w:space="0" w:color="000000"/>
              <w:right w:val="single" w:sz="8" w:space="0" w:color="000000"/>
            </w:tcBorders>
            <w:shd w:val="clear" w:color="auto" w:fill="auto"/>
            <w:vAlign w:val="center"/>
          </w:tcPr>
          <w:p w14:paraId="36AA10D2"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8666FE" w:rsidRPr="00D323E4" w14:paraId="48DF7FED" w14:textId="77777777" w:rsidTr="007146D4">
        <w:trPr>
          <w:trHeight w:val="24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47DC26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17973CD7" w14:textId="13460E02" w:rsidR="008666FE" w:rsidRPr="00D323E4" w:rsidRDefault="007146D4"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地下</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2005B4B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5F365B8"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591FA05"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C3151CE"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61" w:type="dxa"/>
            <w:vMerge w:val="restart"/>
            <w:tcBorders>
              <w:left w:val="single" w:sz="8" w:space="0" w:color="000000"/>
              <w:right w:val="single" w:sz="8" w:space="0" w:color="000000"/>
            </w:tcBorders>
            <w:shd w:val="clear" w:color="auto" w:fill="auto"/>
            <w:vAlign w:val="center"/>
          </w:tcPr>
          <w:p w14:paraId="4B1C2A52"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91" w:type="dxa"/>
            <w:vMerge w:val="restart"/>
            <w:tcBorders>
              <w:top w:val="nil"/>
              <w:left w:val="single" w:sz="8" w:space="0" w:color="000000"/>
              <w:right w:val="single" w:sz="8" w:space="0" w:color="000000"/>
            </w:tcBorders>
            <w:shd w:val="clear" w:color="auto" w:fill="auto"/>
            <w:vAlign w:val="center"/>
          </w:tcPr>
          <w:p w14:paraId="12906781"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8666FE" w:rsidRPr="00D323E4" w14:paraId="3B36E7EB" w14:textId="77777777" w:rsidTr="00254015">
        <w:trPr>
          <w:trHeight w:val="29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13B8C8D"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48BD4D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370165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E16CFB8"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C2B88D4"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D2D15B0"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61" w:type="dxa"/>
            <w:vMerge/>
            <w:tcBorders>
              <w:left w:val="single" w:sz="8" w:space="0" w:color="000000"/>
              <w:right w:val="single" w:sz="8" w:space="0" w:color="000000"/>
            </w:tcBorders>
            <w:shd w:val="clear" w:color="auto" w:fill="auto"/>
            <w:vAlign w:val="center"/>
          </w:tcPr>
          <w:p w14:paraId="25A5F7B3"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91" w:type="dxa"/>
            <w:vMerge/>
            <w:tcBorders>
              <w:left w:val="single" w:sz="8" w:space="0" w:color="000000"/>
              <w:right w:val="single" w:sz="8" w:space="0" w:color="000000"/>
            </w:tcBorders>
            <w:shd w:val="clear" w:color="auto" w:fill="auto"/>
            <w:vAlign w:val="center"/>
          </w:tcPr>
          <w:p w14:paraId="6B1C640B"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313A0C49" w14:textId="77777777" w:rsidTr="00254015">
        <w:trPr>
          <w:trHeight w:val="32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46BE7D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AA9987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74AEF0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0C02193"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5D4FC4A"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1005" w:type="dxa"/>
            <w:tcBorders>
              <w:top w:val="nil"/>
              <w:left w:val="single" w:sz="8" w:space="0" w:color="000000"/>
              <w:bottom w:val="single" w:sz="4" w:space="0" w:color="auto"/>
              <w:right w:val="single" w:sz="8" w:space="0" w:color="000000"/>
            </w:tcBorders>
            <w:shd w:val="clear" w:color="auto" w:fill="auto"/>
            <w:vAlign w:val="center"/>
          </w:tcPr>
          <w:p w14:paraId="26DF6E56"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61" w:type="dxa"/>
            <w:vMerge/>
            <w:tcBorders>
              <w:left w:val="single" w:sz="8" w:space="0" w:color="000000"/>
              <w:right w:val="single" w:sz="8" w:space="0" w:color="000000"/>
            </w:tcBorders>
            <w:shd w:val="clear" w:color="auto" w:fill="auto"/>
            <w:vAlign w:val="center"/>
          </w:tcPr>
          <w:p w14:paraId="6498AFB5"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91" w:type="dxa"/>
            <w:vMerge/>
            <w:tcBorders>
              <w:left w:val="single" w:sz="8" w:space="0" w:color="000000"/>
              <w:bottom w:val="single" w:sz="4" w:space="0" w:color="auto"/>
              <w:right w:val="single" w:sz="8" w:space="0" w:color="000000"/>
            </w:tcBorders>
            <w:shd w:val="clear" w:color="auto" w:fill="auto"/>
            <w:vAlign w:val="center"/>
          </w:tcPr>
          <w:p w14:paraId="5099A41F"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32576342" w14:textId="77777777" w:rsidTr="00254015">
        <w:trPr>
          <w:trHeight w:val="43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AF609E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E61A3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58968A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380CE6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F7BD388"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1005" w:type="dxa"/>
            <w:tcBorders>
              <w:top w:val="single" w:sz="4" w:space="0" w:color="auto"/>
              <w:left w:val="single" w:sz="8" w:space="0" w:color="000000"/>
              <w:bottom w:val="single" w:sz="8" w:space="0" w:color="000000"/>
              <w:right w:val="single" w:sz="8" w:space="0" w:color="000000"/>
            </w:tcBorders>
            <w:shd w:val="clear" w:color="auto" w:fill="auto"/>
            <w:vAlign w:val="center"/>
          </w:tcPr>
          <w:p w14:paraId="7C6F017D"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61" w:type="dxa"/>
            <w:vMerge/>
            <w:tcBorders>
              <w:left w:val="single" w:sz="8" w:space="0" w:color="000000"/>
              <w:right w:val="single" w:sz="8" w:space="0" w:color="000000"/>
            </w:tcBorders>
            <w:shd w:val="clear" w:color="auto" w:fill="auto"/>
            <w:vAlign w:val="center"/>
          </w:tcPr>
          <w:p w14:paraId="499906A1"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91" w:type="dxa"/>
            <w:vMerge w:val="restart"/>
            <w:tcBorders>
              <w:top w:val="single" w:sz="4" w:space="0" w:color="auto"/>
              <w:left w:val="single" w:sz="8" w:space="0" w:color="000000"/>
              <w:right w:val="single" w:sz="8" w:space="0" w:color="000000"/>
            </w:tcBorders>
            <w:shd w:val="clear" w:color="auto" w:fill="auto"/>
            <w:vAlign w:val="center"/>
          </w:tcPr>
          <w:p w14:paraId="0EA02FD3"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地下非经营性用途如设备用房、人防等，不属于新增规划用途，不需补缴地价款</w:t>
            </w:r>
          </w:p>
        </w:tc>
      </w:tr>
      <w:tr w:rsidR="008666FE" w:rsidRPr="00D323E4" w14:paraId="308A560E" w14:textId="77777777" w:rsidTr="00254015">
        <w:trPr>
          <w:trHeight w:val="128"/>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D8797E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5DAF985"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CA3282D"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A491D6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1FA47E5" w14:textId="77777777" w:rsidR="008666FE" w:rsidRPr="00D323E4" w:rsidRDefault="008666FE" w:rsidP="008666FE">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9A4F49B" w14:textId="77777777" w:rsidR="008666FE" w:rsidRPr="00D323E4" w:rsidRDefault="008666FE" w:rsidP="008666FE">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61" w:type="dxa"/>
            <w:vMerge/>
            <w:tcBorders>
              <w:left w:val="single" w:sz="8" w:space="0" w:color="000000"/>
              <w:bottom w:val="single" w:sz="8" w:space="0" w:color="000000"/>
              <w:right w:val="single" w:sz="8" w:space="0" w:color="000000"/>
            </w:tcBorders>
            <w:shd w:val="clear" w:color="auto" w:fill="auto"/>
            <w:vAlign w:val="center"/>
          </w:tcPr>
          <w:p w14:paraId="7848C508" w14:textId="77777777" w:rsidR="008666FE" w:rsidRPr="00D323E4"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91" w:type="dxa"/>
            <w:vMerge/>
            <w:tcBorders>
              <w:left w:val="single" w:sz="8" w:space="0" w:color="000000"/>
              <w:bottom w:val="single" w:sz="8" w:space="0" w:color="000000"/>
              <w:right w:val="single" w:sz="8" w:space="0" w:color="000000"/>
            </w:tcBorders>
            <w:shd w:val="clear" w:color="auto" w:fill="auto"/>
            <w:vAlign w:val="center"/>
          </w:tcPr>
          <w:p w14:paraId="1ABBC53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rsidRPr="00D323E4" w14:paraId="17271E5E" w14:textId="77777777" w:rsidTr="00254015">
        <w:trPr>
          <w:trHeight w:val="33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61426F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E2776F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B0BEC80"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37CAD4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10FB71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2F089D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0E58AD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410C7D1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8666FE" w:rsidRPr="00D323E4" w14:paraId="78CCF1D6" w14:textId="77777777" w:rsidTr="00254015">
        <w:trPr>
          <w:trHeight w:val="293"/>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2C4B52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560" w:type="dxa"/>
            <w:gridSpan w:val="2"/>
            <w:tcBorders>
              <w:top w:val="nil"/>
              <w:left w:val="single" w:sz="8" w:space="0" w:color="000000"/>
              <w:bottom w:val="single" w:sz="8" w:space="0" w:color="000000"/>
              <w:right w:val="single" w:sz="8" w:space="0" w:color="000000"/>
            </w:tcBorders>
            <w:shd w:val="clear" w:color="auto" w:fill="auto"/>
            <w:vAlign w:val="center"/>
          </w:tcPr>
          <w:p w14:paraId="5F67153A"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0A62D6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228D8B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40F51A2"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ABB633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61D9BA4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8666FE" w:rsidRPr="00D323E4" w14:paraId="7D47EA33" w14:textId="77777777" w:rsidTr="00254015">
        <w:trPr>
          <w:trHeight w:val="27"/>
          <w:jc w:val="center"/>
        </w:trPr>
        <w:tc>
          <w:tcPr>
            <w:tcW w:w="1191" w:type="dxa"/>
            <w:tcBorders>
              <w:top w:val="nil"/>
              <w:left w:val="single" w:sz="8" w:space="0" w:color="000000"/>
              <w:bottom w:val="single" w:sz="8" w:space="0" w:color="000000"/>
              <w:right w:val="single" w:sz="8" w:space="0" w:color="000000"/>
            </w:tcBorders>
            <w:shd w:val="clear" w:color="auto" w:fill="auto"/>
            <w:vAlign w:val="center"/>
          </w:tcPr>
          <w:p w14:paraId="6966A51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21D8310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DDECDC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78980D8"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120BCC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7FF7F89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6709675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CE5962"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0EF99182" w14:textId="77777777"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lastRenderedPageBreak/>
        <w:t>2.</w:t>
      </w:r>
      <w:r w:rsidRPr="00D323E4">
        <w:rPr>
          <w:rFonts w:ascii="Arial" w:eastAsia="仿宋" w:hAnsi="Arial" w:cs="Arial"/>
          <w:sz w:val="28"/>
          <w:szCs w:val="28"/>
        </w:rPr>
        <w:t>相关规定</w:t>
      </w:r>
    </w:p>
    <w:p w14:paraId="174FEB84" w14:textId="77777777"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根据估价目的，此次评估在符合《城镇土地估价规程》</w:t>
      </w:r>
      <w:r w:rsidRPr="00D323E4">
        <w:rPr>
          <w:rFonts w:ascii="Arial" w:eastAsia="仿宋" w:hAnsi="Arial" w:cs="Arial"/>
          <w:sz w:val="28"/>
          <w:szCs w:val="28"/>
        </w:rPr>
        <w:t>[GB/T 18508-2014]</w:t>
      </w:r>
      <w:r w:rsidRPr="00D323E4">
        <w:rPr>
          <w:rFonts w:ascii="Arial" w:eastAsia="仿宋" w:hAnsi="Arial" w:cs="Arial"/>
          <w:sz w:val="28"/>
          <w:szCs w:val="28"/>
        </w:rPr>
        <w:t>和《国土资源部办公厅关于印发〈国有建设用地使用权出让地价评估技术规范〉的通知》</w:t>
      </w:r>
      <w:r w:rsidRPr="00D323E4">
        <w:rPr>
          <w:rFonts w:ascii="Arial" w:eastAsia="仿宋" w:hAnsi="Arial" w:cs="Arial"/>
          <w:sz w:val="28"/>
          <w:szCs w:val="28"/>
        </w:rPr>
        <w:t>[</w:t>
      </w:r>
      <w:proofErr w:type="gramStart"/>
      <w:r w:rsidRPr="00D323E4">
        <w:rPr>
          <w:rFonts w:ascii="Arial" w:eastAsia="仿宋" w:hAnsi="Arial" w:cs="Arial"/>
          <w:sz w:val="28"/>
          <w:szCs w:val="28"/>
        </w:rPr>
        <w:t>国土资厅发</w:t>
      </w:r>
      <w:proofErr w:type="gramEnd"/>
      <w:r w:rsidRPr="00D323E4">
        <w:rPr>
          <w:rFonts w:ascii="Arial" w:eastAsia="仿宋" w:hAnsi="Arial" w:cs="Arial"/>
          <w:sz w:val="28"/>
          <w:szCs w:val="28"/>
        </w:rPr>
        <w:t>【</w:t>
      </w:r>
      <w:r w:rsidRPr="00D323E4">
        <w:rPr>
          <w:rFonts w:ascii="Arial" w:eastAsia="仿宋" w:hAnsi="Arial" w:cs="Arial"/>
          <w:sz w:val="28"/>
          <w:szCs w:val="28"/>
        </w:rPr>
        <w:t>2018</w:t>
      </w:r>
      <w:r w:rsidRPr="00D323E4">
        <w:rPr>
          <w:rFonts w:ascii="Arial" w:eastAsia="仿宋" w:hAnsi="Arial" w:cs="Arial"/>
          <w:sz w:val="28"/>
          <w:szCs w:val="28"/>
        </w:rPr>
        <w:t>】</w:t>
      </w:r>
      <w:r w:rsidRPr="00D323E4">
        <w:rPr>
          <w:rFonts w:ascii="Arial" w:eastAsia="仿宋" w:hAnsi="Arial" w:cs="Arial"/>
          <w:sz w:val="28"/>
          <w:szCs w:val="28"/>
        </w:rPr>
        <w:t>4</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（以下简称</w:t>
      </w:r>
      <w:r w:rsidRPr="00D323E4">
        <w:rPr>
          <w:rFonts w:ascii="Arial" w:eastAsia="仿宋" w:hAnsi="Arial" w:cs="Arial"/>
          <w:sz w:val="28"/>
          <w:szCs w:val="28"/>
        </w:rPr>
        <w:t>‘4</w:t>
      </w:r>
      <w:r w:rsidRPr="00D323E4">
        <w:rPr>
          <w:rFonts w:ascii="Arial" w:eastAsia="仿宋" w:hAnsi="Arial" w:cs="Arial"/>
          <w:sz w:val="28"/>
          <w:szCs w:val="28"/>
        </w:rPr>
        <w:t>号文</w:t>
      </w:r>
      <w:r w:rsidRPr="00D323E4">
        <w:rPr>
          <w:rFonts w:ascii="Arial" w:eastAsia="仿宋" w:hAnsi="Arial" w:cs="Arial"/>
          <w:sz w:val="28"/>
          <w:szCs w:val="28"/>
        </w:rPr>
        <w:t>’</w:t>
      </w:r>
      <w:r w:rsidRPr="00D323E4">
        <w:rPr>
          <w:rFonts w:ascii="Arial" w:eastAsia="仿宋" w:hAnsi="Arial" w:cs="Arial"/>
          <w:sz w:val="28"/>
          <w:szCs w:val="28"/>
        </w:rPr>
        <w:t>）要求的基础上，还需满足《北京市人民政府关于更新出让国有建设用地使用权基准地价的通知》（京政发（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号）、《北京市国有建设用地使用权出让地价评估技术导则（试行）》（</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w:t>
      </w:r>
      <w:r w:rsidRPr="00D323E4">
        <w:rPr>
          <w:rFonts w:ascii="Arial" w:eastAsia="仿宋" w:hAnsi="Arial" w:cs="Arial"/>
          <w:sz w:val="28"/>
          <w:szCs w:val="28"/>
        </w:rPr>
        <w:t>2023</w:t>
      </w:r>
      <w:r w:rsidRPr="00D323E4">
        <w:rPr>
          <w:rFonts w:ascii="Arial" w:eastAsia="仿宋" w:hAnsi="Arial" w:cs="Arial"/>
          <w:sz w:val="28"/>
          <w:szCs w:val="28"/>
        </w:rPr>
        <w:t>）</w:t>
      </w:r>
      <w:r w:rsidRPr="00D323E4">
        <w:rPr>
          <w:rFonts w:ascii="Arial" w:eastAsia="仿宋" w:hAnsi="Arial" w:cs="Arial"/>
          <w:sz w:val="28"/>
          <w:szCs w:val="28"/>
        </w:rPr>
        <w:t>001</w:t>
      </w:r>
      <w:r w:rsidRPr="00D323E4">
        <w:rPr>
          <w:rFonts w:ascii="Arial" w:eastAsia="仿宋" w:hAnsi="Arial" w:cs="Arial"/>
          <w:sz w:val="28"/>
          <w:szCs w:val="28"/>
        </w:rPr>
        <w:t>）等地方规定。</w:t>
      </w:r>
    </w:p>
    <w:p w14:paraId="700ADEC6" w14:textId="77777777" w:rsidR="008666FE" w:rsidRPr="00D323E4" w:rsidRDefault="008666FE" w:rsidP="007C4E8A">
      <w:pPr>
        <w:snapToGrid w:val="0"/>
        <w:spacing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估价对象地上调整涉及的政策规定</w:t>
      </w:r>
      <w:r w:rsidRPr="00D323E4">
        <w:rPr>
          <w:rFonts w:ascii="Arial" w:eastAsia="仿宋" w:hAnsi="Arial" w:cs="Arial"/>
          <w:sz w:val="28"/>
          <w:szCs w:val="28"/>
        </w:rPr>
        <w:t>：</w:t>
      </w:r>
    </w:p>
    <w:p w14:paraId="6C113821" w14:textId="77777777" w:rsidR="008666FE" w:rsidRPr="00D323E4" w:rsidRDefault="008666FE" w:rsidP="007C4E8A">
      <w:pPr>
        <w:pStyle w:val="11"/>
        <w:spacing w:line="300" w:lineRule="auto"/>
        <w:rPr>
          <w:rFonts w:ascii="Arial" w:eastAsia="仿宋" w:hAnsi="Arial" w:cs="Arial"/>
          <w:szCs w:val="28"/>
        </w:rPr>
      </w:pPr>
      <w:r w:rsidRPr="00D323E4">
        <w:rPr>
          <w:rFonts w:ascii="Arial" w:eastAsia="仿宋" w:hAnsi="Arial" w:cs="Arial"/>
          <w:szCs w:val="28"/>
        </w:rPr>
        <w:t>根据《北京市国有建设用地使用权出让地价评估技术导则（试行）》（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7.3.4</w:t>
      </w:r>
      <w:r w:rsidRPr="00D323E4">
        <w:rPr>
          <w:rFonts w:ascii="Arial" w:eastAsia="仿宋" w:hAnsi="Arial" w:cs="Arial"/>
          <w:szCs w:val="28"/>
        </w:rPr>
        <w:t>（</w:t>
      </w:r>
      <w:r w:rsidRPr="00D323E4">
        <w:rPr>
          <w:rFonts w:ascii="Arial" w:eastAsia="仿宋" w:hAnsi="Arial" w:cs="Arial"/>
          <w:szCs w:val="28"/>
        </w:rPr>
        <w:t>1</w:t>
      </w:r>
      <w:r w:rsidRPr="00D323E4">
        <w:rPr>
          <w:rFonts w:ascii="Arial" w:eastAsia="仿宋" w:hAnsi="Arial" w:cs="Arial"/>
          <w:szCs w:val="28"/>
        </w:rPr>
        <w:t>）：</w:t>
      </w:r>
      <w:r w:rsidRPr="00D323E4">
        <w:rPr>
          <w:rFonts w:ascii="Arial" w:eastAsia="仿宋" w:hAnsi="Arial" w:cs="Arial"/>
          <w:szCs w:val="28"/>
        </w:rPr>
        <w:t>“</w:t>
      </w:r>
      <w:r w:rsidRPr="00D323E4">
        <w:rPr>
          <w:rFonts w:ascii="Arial" w:eastAsia="仿宋" w:hAnsi="Arial" w:cs="Arial"/>
          <w:szCs w:val="28"/>
        </w:rPr>
        <w:t>需评估确定补缴地价款的执行标准：</w:t>
      </w:r>
      <w:r w:rsidRPr="00D323E4">
        <w:rPr>
          <w:rFonts w:ascii="微软雅黑" w:eastAsia="微软雅黑" w:hAnsi="微软雅黑" w:cs="微软雅黑" w:hint="eastAsia"/>
          <w:szCs w:val="28"/>
        </w:rPr>
        <w:t>①</w:t>
      </w:r>
      <w:r w:rsidRPr="00D323E4">
        <w:rPr>
          <w:rFonts w:ascii="Arial" w:eastAsia="仿宋" w:hAnsi="Arial" w:cs="Arial"/>
          <w:szCs w:val="28"/>
        </w:rPr>
        <w:t>新增用途，涉及用途调整的部分；</w:t>
      </w:r>
      <w:r w:rsidRPr="00D323E4">
        <w:rPr>
          <w:rFonts w:ascii="微软雅黑" w:eastAsia="微软雅黑" w:hAnsi="微软雅黑" w:cs="微软雅黑" w:hint="eastAsia"/>
          <w:szCs w:val="28"/>
        </w:rPr>
        <w:t>②</w:t>
      </w:r>
      <w:r w:rsidRPr="00D323E4">
        <w:rPr>
          <w:rFonts w:ascii="Arial" w:eastAsia="仿宋" w:hAnsi="Arial" w:cs="Arial"/>
          <w:szCs w:val="28"/>
        </w:rPr>
        <w:t>地上各出让用途间调整建筑面积超</w:t>
      </w:r>
      <w:r w:rsidRPr="00D323E4">
        <w:rPr>
          <w:rFonts w:ascii="Arial" w:eastAsia="仿宋" w:hAnsi="Arial" w:cs="Arial"/>
          <w:szCs w:val="28"/>
        </w:rPr>
        <w:t>3%</w:t>
      </w:r>
      <w:r w:rsidRPr="00D323E4">
        <w:rPr>
          <w:rFonts w:ascii="Arial" w:eastAsia="仿宋" w:hAnsi="Arial" w:cs="Arial"/>
          <w:szCs w:val="28"/>
        </w:rPr>
        <w:t>的；</w:t>
      </w:r>
      <w:r w:rsidRPr="00D323E4">
        <w:rPr>
          <w:rFonts w:ascii="微软雅黑" w:eastAsia="微软雅黑" w:hAnsi="微软雅黑" w:cs="微软雅黑" w:hint="eastAsia"/>
          <w:szCs w:val="28"/>
        </w:rPr>
        <w:t>③</w:t>
      </w:r>
      <w:r w:rsidRPr="00D323E4">
        <w:rPr>
          <w:rFonts w:ascii="Arial" w:eastAsia="仿宋" w:hAnsi="Arial" w:cs="Arial"/>
          <w:szCs w:val="28"/>
        </w:rPr>
        <w:t>地下各出让用途间调整建筑面积超过</w:t>
      </w:r>
      <w:r w:rsidRPr="00D323E4">
        <w:rPr>
          <w:rFonts w:ascii="Arial" w:eastAsia="仿宋" w:hAnsi="Arial" w:cs="Arial"/>
          <w:szCs w:val="28"/>
        </w:rPr>
        <w:t>10%</w:t>
      </w:r>
      <w:r w:rsidRPr="00D323E4">
        <w:rPr>
          <w:rFonts w:ascii="Arial" w:eastAsia="仿宋" w:hAnsi="Arial" w:cs="Arial"/>
          <w:szCs w:val="28"/>
        </w:rPr>
        <w:t>的。</w:t>
      </w:r>
      <w:r w:rsidRPr="00D323E4">
        <w:rPr>
          <w:rFonts w:ascii="Arial" w:eastAsia="仿宋" w:hAnsi="Arial" w:cs="Arial"/>
          <w:szCs w:val="28"/>
        </w:rPr>
        <w:t>”</w:t>
      </w:r>
      <w:r w:rsidRPr="00D323E4">
        <w:rPr>
          <w:rFonts w:ascii="Arial" w:eastAsia="仿宋" w:hAnsi="Arial" w:cs="Arial"/>
          <w:szCs w:val="28"/>
        </w:rPr>
        <w:t>估价对象地上建筑面积变更未超过</w:t>
      </w:r>
      <w:r w:rsidRPr="00D323E4">
        <w:rPr>
          <w:rFonts w:ascii="Arial" w:eastAsia="仿宋" w:hAnsi="Arial" w:cs="Arial"/>
          <w:kern w:val="0"/>
          <w:szCs w:val="28"/>
        </w:rPr>
        <w:t>3%</w:t>
      </w:r>
      <w:r w:rsidRPr="00D323E4">
        <w:rPr>
          <w:rFonts w:ascii="Arial" w:eastAsia="仿宋" w:hAnsi="Arial" w:cs="Arial"/>
          <w:szCs w:val="28"/>
        </w:rPr>
        <w:t>，出让建筑面积内各用途间面积互有调整，调整部分出让建筑面积应补缴地价款</w:t>
      </w:r>
      <w:r w:rsidRPr="00D323E4">
        <w:rPr>
          <w:rFonts w:ascii="Arial" w:eastAsia="仿宋" w:hAnsi="Arial" w:cs="Arial"/>
          <w:szCs w:val="28"/>
        </w:rPr>
        <w:t>=</w:t>
      </w:r>
      <w:r w:rsidRPr="00D323E4">
        <w:rPr>
          <w:rFonts w:ascii="Arial" w:eastAsia="仿宋" w:hAnsi="Arial" w:cs="Arial"/>
          <w:szCs w:val="28"/>
        </w:rPr>
        <w:t>不同</w:t>
      </w:r>
      <w:proofErr w:type="gramStart"/>
      <w:r w:rsidRPr="00D323E4">
        <w:rPr>
          <w:rFonts w:ascii="Arial" w:eastAsia="仿宋" w:hAnsi="Arial" w:cs="Arial"/>
          <w:szCs w:val="28"/>
        </w:rPr>
        <w:t>用途间楼面熟</w:t>
      </w:r>
      <w:proofErr w:type="gramEnd"/>
      <w:r w:rsidRPr="00D323E4">
        <w:rPr>
          <w:rFonts w:ascii="Arial" w:eastAsia="仿宋" w:hAnsi="Arial" w:cs="Arial"/>
          <w:szCs w:val="28"/>
        </w:rPr>
        <w:t>地价差价</w:t>
      </w:r>
      <w:r w:rsidRPr="00D323E4">
        <w:rPr>
          <w:rFonts w:ascii="Arial" w:eastAsia="仿宋" w:hAnsi="Arial" w:cs="Arial"/>
          <w:szCs w:val="28"/>
        </w:rPr>
        <w:t>×</w:t>
      </w:r>
      <w:r w:rsidRPr="00D323E4">
        <w:rPr>
          <w:rFonts w:ascii="Arial" w:eastAsia="仿宋" w:hAnsi="Arial" w:cs="Arial"/>
          <w:szCs w:val="28"/>
        </w:rPr>
        <w:t>调整部分建筑面积。</w:t>
      </w:r>
    </w:p>
    <w:p w14:paraId="6BA340E6" w14:textId="77777777" w:rsidR="008666FE" w:rsidRPr="00D323E4" w:rsidRDefault="008666FE" w:rsidP="007C4E8A">
      <w:pPr>
        <w:snapToGrid w:val="0"/>
        <w:spacing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估价对象地下调整涉及的政策规定</w:t>
      </w:r>
      <w:r w:rsidRPr="00D323E4">
        <w:rPr>
          <w:rFonts w:ascii="Arial" w:eastAsia="仿宋" w:hAnsi="Arial" w:cs="Arial"/>
          <w:sz w:val="28"/>
          <w:szCs w:val="28"/>
        </w:rPr>
        <w:t>：</w:t>
      </w:r>
    </w:p>
    <w:p w14:paraId="70FD9B95" w14:textId="0D396067" w:rsidR="008666FE" w:rsidRPr="00D323E4" w:rsidRDefault="008666FE" w:rsidP="007C4E8A">
      <w:pPr>
        <w:pStyle w:val="11"/>
        <w:spacing w:line="300" w:lineRule="auto"/>
        <w:rPr>
          <w:rFonts w:ascii="Arial" w:eastAsia="仿宋" w:hAnsi="Arial" w:cs="Arial"/>
          <w:szCs w:val="28"/>
        </w:rPr>
      </w:pPr>
      <w:r w:rsidRPr="00D323E4">
        <w:rPr>
          <w:rFonts w:ascii="Arial" w:eastAsia="仿宋" w:hAnsi="Arial" w:cs="Arial"/>
          <w:szCs w:val="28"/>
        </w:rPr>
        <w:t>根据《北京市国有建设用地使用权出让地价评估技术导则（试行）》（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7.3.4</w:t>
      </w:r>
      <w:r w:rsidRPr="00D323E4">
        <w:rPr>
          <w:rFonts w:ascii="Arial" w:eastAsia="仿宋" w:hAnsi="Arial" w:cs="Arial"/>
          <w:szCs w:val="28"/>
        </w:rPr>
        <w:t>（</w:t>
      </w:r>
      <w:r w:rsidRPr="00D323E4">
        <w:rPr>
          <w:rFonts w:ascii="Arial" w:eastAsia="仿宋" w:hAnsi="Arial" w:cs="Arial"/>
          <w:szCs w:val="28"/>
        </w:rPr>
        <w:t>1</w:t>
      </w:r>
      <w:r w:rsidRPr="00D323E4">
        <w:rPr>
          <w:rFonts w:ascii="Arial" w:eastAsia="仿宋" w:hAnsi="Arial" w:cs="Arial"/>
          <w:szCs w:val="28"/>
        </w:rPr>
        <w:t>）：</w:t>
      </w:r>
      <w:r w:rsidRPr="00D323E4" w:rsidDel="00A917A0">
        <w:rPr>
          <w:rFonts w:ascii="Arial" w:eastAsia="仿宋" w:hAnsi="Arial" w:cs="Arial"/>
          <w:szCs w:val="28"/>
        </w:rPr>
        <w:t xml:space="preserve"> </w:t>
      </w:r>
      <w:r w:rsidRPr="00D323E4">
        <w:rPr>
          <w:rFonts w:ascii="Arial" w:eastAsia="仿宋" w:hAnsi="Arial" w:cs="Arial"/>
          <w:szCs w:val="28"/>
        </w:rPr>
        <w:t>“</w:t>
      </w:r>
      <w:r w:rsidRPr="00D323E4">
        <w:rPr>
          <w:rFonts w:ascii="Arial" w:eastAsia="仿宋" w:hAnsi="Arial" w:cs="Arial"/>
          <w:szCs w:val="28"/>
        </w:rPr>
        <w:t>需评估确定补缴地价款的执行标准：</w:t>
      </w:r>
      <w:r w:rsidRPr="00D323E4">
        <w:rPr>
          <w:rFonts w:ascii="微软雅黑" w:eastAsia="微软雅黑" w:hAnsi="微软雅黑" w:cs="微软雅黑" w:hint="eastAsia"/>
          <w:szCs w:val="28"/>
        </w:rPr>
        <w:t>①</w:t>
      </w:r>
      <w:r w:rsidRPr="00D323E4">
        <w:rPr>
          <w:rFonts w:ascii="Arial" w:eastAsia="仿宋" w:hAnsi="Arial" w:cs="Arial"/>
          <w:szCs w:val="28"/>
        </w:rPr>
        <w:t>新增用途，涉及用途调整的部分；</w:t>
      </w:r>
      <w:r w:rsidRPr="00D323E4">
        <w:rPr>
          <w:rFonts w:ascii="微软雅黑" w:eastAsia="微软雅黑" w:hAnsi="微软雅黑" w:cs="微软雅黑" w:hint="eastAsia"/>
          <w:szCs w:val="28"/>
        </w:rPr>
        <w:t>②</w:t>
      </w:r>
      <w:r w:rsidRPr="00D323E4">
        <w:rPr>
          <w:rFonts w:ascii="Arial" w:eastAsia="仿宋" w:hAnsi="Arial" w:cs="Arial"/>
          <w:szCs w:val="28"/>
        </w:rPr>
        <w:t>地上各出让用途间调整建筑面积超</w:t>
      </w:r>
      <w:r w:rsidRPr="00D323E4">
        <w:rPr>
          <w:rFonts w:ascii="Arial" w:eastAsia="仿宋" w:hAnsi="Arial" w:cs="Arial"/>
          <w:szCs w:val="28"/>
        </w:rPr>
        <w:t>3%</w:t>
      </w:r>
      <w:r w:rsidRPr="00D323E4">
        <w:rPr>
          <w:rFonts w:ascii="Arial" w:eastAsia="仿宋" w:hAnsi="Arial" w:cs="Arial"/>
          <w:szCs w:val="28"/>
        </w:rPr>
        <w:t>的；</w:t>
      </w:r>
      <w:r w:rsidRPr="00D323E4">
        <w:rPr>
          <w:rFonts w:ascii="微软雅黑" w:eastAsia="微软雅黑" w:hAnsi="微软雅黑" w:cs="微软雅黑" w:hint="eastAsia"/>
          <w:szCs w:val="28"/>
        </w:rPr>
        <w:t>③</w:t>
      </w:r>
      <w:r w:rsidRPr="00D323E4">
        <w:rPr>
          <w:rFonts w:ascii="Arial" w:eastAsia="仿宋" w:hAnsi="Arial" w:cs="Arial"/>
          <w:szCs w:val="28"/>
        </w:rPr>
        <w:t>地下各出让用途间调整建筑面积超过</w:t>
      </w:r>
      <w:r w:rsidRPr="00D323E4">
        <w:rPr>
          <w:rFonts w:ascii="Arial" w:eastAsia="仿宋" w:hAnsi="Arial" w:cs="Arial"/>
          <w:szCs w:val="28"/>
        </w:rPr>
        <w:t>10%</w:t>
      </w:r>
      <w:r w:rsidRPr="00D323E4">
        <w:rPr>
          <w:rFonts w:ascii="Arial" w:eastAsia="仿宋" w:hAnsi="Arial" w:cs="Arial"/>
          <w:szCs w:val="28"/>
        </w:rPr>
        <w:t>的。</w:t>
      </w:r>
      <w:r w:rsidRPr="00D323E4">
        <w:rPr>
          <w:rFonts w:ascii="Arial" w:eastAsia="仿宋" w:hAnsi="Arial" w:cs="Arial"/>
          <w:szCs w:val="28"/>
        </w:rPr>
        <w:t>”</w:t>
      </w:r>
      <w:r w:rsidRPr="00D323E4">
        <w:rPr>
          <w:rFonts w:ascii="Arial" w:eastAsia="仿宋" w:hAnsi="Arial" w:cs="Arial"/>
          <w:szCs w:val="28"/>
        </w:rPr>
        <w:t>新增用途建筑面积超出原地下经营性总建筑面积的，应补缴地价</w:t>
      </w:r>
      <w:r w:rsidRPr="00D323E4">
        <w:rPr>
          <w:rFonts w:ascii="Arial" w:eastAsia="仿宋" w:hAnsi="Arial" w:cs="Arial"/>
          <w:szCs w:val="28"/>
        </w:rPr>
        <w:t>=</w:t>
      </w:r>
      <w:r w:rsidRPr="00D323E4">
        <w:rPr>
          <w:rFonts w:ascii="Arial" w:eastAsia="仿宋" w:hAnsi="Arial" w:cs="Arial"/>
          <w:szCs w:val="28"/>
        </w:rPr>
        <w:t>新增用途楼面政府土地收益</w:t>
      </w:r>
      <w:r w:rsidRPr="00D323E4">
        <w:rPr>
          <w:rFonts w:ascii="Arial" w:eastAsia="仿宋" w:hAnsi="Arial" w:cs="Arial"/>
          <w:szCs w:val="28"/>
        </w:rPr>
        <w:t>×</w:t>
      </w:r>
      <w:r w:rsidRPr="00D323E4">
        <w:rPr>
          <w:rFonts w:ascii="Arial" w:eastAsia="仿宋" w:hAnsi="Arial" w:cs="Arial"/>
          <w:szCs w:val="28"/>
        </w:rPr>
        <w:t>新增用途部分出让建筑面积。</w:t>
      </w:r>
    </w:p>
    <w:p w14:paraId="4C468FD9" w14:textId="77777777" w:rsidR="008666FE" w:rsidRPr="00D323E4" w:rsidRDefault="008666FE" w:rsidP="007C4E8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综上，根据估价目的，本次需评估估价对象</w:t>
      </w:r>
      <w:proofErr w:type="gramStart"/>
      <w:r w:rsidRPr="00D323E4">
        <w:rPr>
          <w:rFonts w:ascii="Arial" w:eastAsia="仿宋" w:hAnsi="Arial" w:cs="Arial"/>
          <w:sz w:val="28"/>
          <w:szCs w:val="28"/>
        </w:rPr>
        <w:t>地上各</w:t>
      </w:r>
      <w:proofErr w:type="gramEnd"/>
      <w:r w:rsidRPr="00D323E4">
        <w:rPr>
          <w:rFonts w:ascii="Arial" w:eastAsia="仿宋" w:hAnsi="Arial" w:cs="Arial"/>
          <w:sz w:val="28"/>
          <w:szCs w:val="28"/>
        </w:rPr>
        <w:t>用途在新规划条件下的熟地价（正常市场价格）及政府土地出让收益、地下新增用途在新规划条件下的熟地价（正常市场价格）及政府土地出让收益，并按照规定核算应补缴地价款。</w:t>
      </w:r>
    </w:p>
    <w:p w14:paraId="4A096740" w14:textId="77777777" w:rsidR="008666FE" w:rsidRPr="00D323E4" w:rsidRDefault="008666FE" w:rsidP="007C4E8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（二）熟地价（正常市场价格）</w:t>
      </w:r>
    </w:p>
    <w:p w14:paraId="65CADFE9" w14:textId="77777777" w:rsidR="008666FE" w:rsidRPr="00D323E4" w:rsidRDefault="008666FE" w:rsidP="007C4E8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出让土地正常市场价格为设定开发建设条件下的完整国有建设用地使用权价格（即熟地价），对有关事项做出的设定及地价内涵如下：</w:t>
      </w:r>
    </w:p>
    <w:p w14:paraId="32FCC96F" w14:textId="77777777" w:rsidR="008666FE" w:rsidRPr="00D323E4" w:rsidRDefault="008666FE" w:rsidP="007C4E8A">
      <w:pPr>
        <w:pStyle w:val="af7"/>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lastRenderedPageBreak/>
        <w:t>1.</w:t>
      </w:r>
      <w:r w:rsidRPr="00D323E4">
        <w:rPr>
          <w:rFonts w:ascii="Arial" w:eastAsia="仿宋" w:hAnsi="Arial" w:cs="Arial"/>
          <w:sz w:val="28"/>
          <w:szCs w:val="28"/>
        </w:rPr>
        <w:t>土地用途设定：</w:t>
      </w:r>
    </w:p>
    <w:p w14:paraId="26C86E5C" w14:textId="77777777"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地块的土地用途为住宅。</w:t>
      </w:r>
      <w:r w:rsidRPr="00D323E4">
        <w:rPr>
          <w:rFonts w:ascii="Arial" w:eastAsia="仿宋" w:hAnsi="Arial" w:cs="Arial"/>
          <w:sz w:val="28"/>
          <w:szCs w:val="28"/>
        </w:rPr>
        <w:t xml:space="preserve"> </w:t>
      </w:r>
    </w:p>
    <w:p w14:paraId="723E7A63" w14:textId="6D341865"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委托估价方在《国有建设用地使用权出让地价评估委托书》中明确土地用途为住宅、商业（配套）、公共服务设施。结合《土地利用现状分类》</w:t>
      </w:r>
      <w:r w:rsidRPr="00D323E4">
        <w:rPr>
          <w:rFonts w:ascii="Arial" w:eastAsia="仿宋" w:hAnsi="Arial" w:cs="Arial"/>
          <w:sz w:val="28"/>
          <w:szCs w:val="28"/>
        </w:rPr>
        <w:t>[</w:t>
      </w:r>
      <w:r w:rsidRPr="00D323E4">
        <w:rPr>
          <w:rFonts w:ascii="Arial" w:eastAsia="仿宋" w:hAnsi="Arial" w:cs="Arial"/>
          <w:caps/>
          <w:sz w:val="28"/>
          <w:szCs w:val="28"/>
        </w:rPr>
        <w:t>GB/T21010-2017</w:t>
      </w:r>
      <w:r w:rsidRPr="00D323E4">
        <w:rPr>
          <w:rFonts w:ascii="Arial" w:eastAsia="仿宋" w:hAnsi="Arial" w:cs="Arial"/>
          <w:sz w:val="28"/>
          <w:szCs w:val="28"/>
        </w:rPr>
        <w:t>]</w:t>
      </w:r>
      <w:r w:rsidRPr="00D323E4">
        <w:rPr>
          <w:rFonts w:ascii="Arial" w:eastAsia="仿宋" w:hAnsi="Arial" w:cs="Arial"/>
          <w:sz w:val="28"/>
          <w:szCs w:val="28"/>
        </w:rPr>
        <w:t>、《北京市人民政府关于更新出让国有建设用地使用权基准地价的通知》（京政发（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号）及此次拟变更出让合同内容，根据《国有建设用地使用权出让地价评估委托书》，此次估价设定估价对象用途为住宅、商业（配套）、公共服务设施、地下商业（配套）、地下公共服务设施、地下车库。</w:t>
      </w:r>
    </w:p>
    <w:p w14:paraId="61EA264B" w14:textId="77777777" w:rsidR="008666FE" w:rsidRPr="00D323E4" w:rsidRDefault="008666FE" w:rsidP="007C4E8A">
      <w:pPr>
        <w:pStyle w:val="af7"/>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土地使用权类型：</w:t>
      </w:r>
    </w:p>
    <w:p w14:paraId="6ECBEEAC" w14:textId="77777777" w:rsidR="008666FE" w:rsidRPr="00D323E4" w:rsidRDefault="008666FE" w:rsidP="007C4E8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地块为出让用地，此次拟按规划文件签订补充协议，根据估价目的，设定估价对象土地使用权类型为出让。</w:t>
      </w:r>
      <w:r w:rsidRPr="00D323E4">
        <w:rPr>
          <w:rFonts w:ascii="Arial" w:eastAsia="仿宋" w:hAnsi="Arial" w:cs="Arial"/>
          <w:sz w:val="28"/>
          <w:szCs w:val="28"/>
        </w:rPr>
        <w:t xml:space="preserve">    </w:t>
      </w:r>
    </w:p>
    <w:p w14:paraId="20903E1D" w14:textId="77777777" w:rsidR="008666FE" w:rsidRPr="00D323E4" w:rsidRDefault="008666FE" w:rsidP="007C4E8A">
      <w:pPr>
        <w:pStyle w:val="af7"/>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土地开发程度设定：</w:t>
      </w:r>
    </w:p>
    <w:p w14:paraId="58AB9B4D" w14:textId="0166ECE1" w:rsidR="008666FE" w:rsidRPr="00D323E4" w:rsidRDefault="008666FE" w:rsidP="007C4E8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地块现状开发程度为宗地外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（即通路、通上水、通下水、通电、通讯、通热、通燃气），宗地内建筑物已建成，未</w:t>
      </w:r>
      <w:r w:rsidR="006841A6" w:rsidRPr="00D323E4">
        <w:rPr>
          <w:rFonts w:ascii="Arial" w:eastAsia="仿宋" w:hAnsi="Arial" w:cs="Arial" w:hint="eastAsia"/>
          <w:sz w:val="28"/>
          <w:szCs w:val="28"/>
        </w:rPr>
        <w:t>进行</w:t>
      </w:r>
      <w:r w:rsidRPr="00D323E4">
        <w:rPr>
          <w:rFonts w:ascii="Arial" w:eastAsia="仿宋" w:hAnsi="Arial" w:cs="Arial"/>
          <w:sz w:val="28"/>
          <w:szCs w:val="28"/>
        </w:rPr>
        <w:t>竣工</w:t>
      </w:r>
      <w:r w:rsidR="006841A6" w:rsidRPr="00D323E4">
        <w:rPr>
          <w:rFonts w:ascii="Arial" w:eastAsia="仿宋" w:hAnsi="Arial" w:cs="Arial" w:hint="eastAsia"/>
          <w:sz w:val="28"/>
          <w:szCs w:val="28"/>
        </w:rPr>
        <w:t>验收</w:t>
      </w:r>
      <w:r w:rsidRPr="00D323E4">
        <w:rPr>
          <w:rFonts w:ascii="Arial" w:eastAsia="仿宋" w:hAnsi="Arial" w:cs="Arial"/>
          <w:sz w:val="28"/>
          <w:szCs w:val="28"/>
        </w:rPr>
        <w:t>，但已投入使用。此次拟按规划文件签订补充协议，根据估价目的，本次评估设定估价对象开发程度为宗地外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w:t>
      </w:r>
    </w:p>
    <w:p w14:paraId="4A71BEBA" w14:textId="77777777" w:rsidR="008666FE" w:rsidRPr="00D323E4" w:rsidRDefault="008666FE" w:rsidP="007C4E8A">
      <w:pPr>
        <w:pStyle w:val="af7"/>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土地使用权年限设定：</w:t>
      </w:r>
    </w:p>
    <w:p w14:paraId="08AEB2AD" w14:textId="38ABCB49" w:rsidR="008666FE" w:rsidRPr="00D323E4" w:rsidRDefault="008666FE" w:rsidP="007C4E8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w:t>
      </w:r>
      <w:ins w:id="51" w:author="Windows User" w:date="2023-06-08T19:58:00Z">
        <w:r w:rsidR="00D0752B">
          <w:rPr>
            <w:rFonts w:ascii="Arial" w:eastAsia="仿宋" w:hAnsi="Arial" w:cs="Arial" w:hint="eastAsia"/>
            <w:sz w:val="28"/>
            <w:szCs w:val="28"/>
          </w:rPr>
          <w:t>合同签订时间为</w:t>
        </w:r>
        <w:r w:rsidR="00D0752B">
          <w:rPr>
            <w:rFonts w:ascii="Arial" w:eastAsia="仿宋" w:hAnsi="Arial" w:cs="Arial" w:hint="eastAsia"/>
            <w:sz w:val="28"/>
            <w:szCs w:val="28"/>
          </w:rPr>
          <w:t>2</w:t>
        </w:r>
        <w:r w:rsidR="00D0752B">
          <w:rPr>
            <w:rFonts w:ascii="Arial" w:eastAsia="仿宋" w:hAnsi="Arial" w:cs="Arial"/>
            <w:sz w:val="28"/>
            <w:szCs w:val="28"/>
          </w:rPr>
          <w:t>013</w:t>
        </w:r>
        <w:r w:rsidR="00D0752B">
          <w:rPr>
            <w:rFonts w:ascii="Arial" w:eastAsia="仿宋" w:hAnsi="Arial" w:cs="Arial" w:hint="eastAsia"/>
            <w:sz w:val="28"/>
            <w:szCs w:val="28"/>
          </w:rPr>
          <w:t>年</w:t>
        </w:r>
        <w:r w:rsidR="00D0752B">
          <w:rPr>
            <w:rFonts w:ascii="Arial" w:eastAsia="仿宋" w:hAnsi="Arial" w:cs="Arial" w:hint="eastAsia"/>
            <w:sz w:val="28"/>
            <w:szCs w:val="28"/>
          </w:rPr>
          <w:t>1</w:t>
        </w:r>
        <w:r w:rsidR="00D0752B">
          <w:rPr>
            <w:rFonts w:ascii="Arial" w:eastAsia="仿宋" w:hAnsi="Arial" w:cs="Arial"/>
            <w:sz w:val="28"/>
            <w:szCs w:val="28"/>
          </w:rPr>
          <w:t>2</w:t>
        </w:r>
        <w:r w:rsidR="00D0752B">
          <w:rPr>
            <w:rFonts w:ascii="Arial" w:eastAsia="仿宋" w:hAnsi="Arial" w:cs="Arial" w:hint="eastAsia"/>
            <w:sz w:val="28"/>
            <w:szCs w:val="28"/>
          </w:rPr>
          <w:t>月</w:t>
        </w:r>
        <w:r w:rsidR="00D0752B">
          <w:rPr>
            <w:rFonts w:ascii="Arial" w:eastAsia="仿宋" w:hAnsi="Arial" w:cs="Arial" w:hint="eastAsia"/>
            <w:sz w:val="28"/>
            <w:szCs w:val="28"/>
          </w:rPr>
          <w:t>2</w:t>
        </w:r>
        <w:r w:rsidR="00D0752B">
          <w:rPr>
            <w:rFonts w:ascii="Arial" w:eastAsia="仿宋" w:hAnsi="Arial" w:cs="Arial"/>
            <w:sz w:val="28"/>
            <w:szCs w:val="28"/>
          </w:rPr>
          <w:t>7</w:t>
        </w:r>
        <w:r w:rsidR="00D0752B">
          <w:rPr>
            <w:rFonts w:ascii="Arial" w:eastAsia="仿宋" w:hAnsi="Arial" w:cs="Arial" w:hint="eastAsia"/>
            <w:sz w:val="28"/>
            <w:szCs w:val="28"/>
          </w:rPr>
          <w:t>日，</w:t>
        </w:r>
      </w:ins>
      <w:ins w:id="52" w:author="Windows User" w:date="2023-06-08T19:59:00Z">
        <w:r w:rsidR="00D0752B" w:rsidRPr="00D323E4">
          <w:rPr>
            <w:rFonts w:ascii="Arial" w:eastAsia="仿宋" w:hAnsi="Arial" w:cs="Arial"/>
            <w:sz w:val="28"/>
            <w:szCs w:val="28"/>
          </w:rPr>
          <w:t>按照《中华人民共和国城镇国有土地使用权出让和转让暂行条例》（国务院令第</w:t>
        </w:r>
        <w:r w:rsidR="00D0752B" w:rsidRPr="00D323E4">
          <w:rPr>
            <w:rFonts w:ascii="Arial" w:eastAsia="仿宋" w:hAnsi="Arial" w:cs="Arial"/>
            <w:sz w:val="28"/>
            <w:szCs w:val="28"/>
          </w:rPr>
          <w:t>55</w:t>
        </w:r>
        <w:r w:rsidR="00D0752B" w:rsidRPr="00D323E4">
          <w:rPr>
            <w:rFonts w:ascii="Arial" w:eastAsia="仿宋" w:hAnsi="Arial" w:cs="Arial"/>
            <w:sz w:val="28"/>
            <w:szCs w:val="28"/>
          </w:rPr>
          <w:t>号）的有关规定，</w:t>
        </w:r>
      </w:ins>
      <w:commentRangeStart w:id="53"/>
      <w:r w:rsidRPr="00D323E4">
        <w:rPr>
          <w:rFonts w:ascii="Arial" w:eastAsia="仿宋" w:hAnsi="Arial" w:cs="Arial"/>
          <w:sz w:val="28"/>
          <w:szCs w:val="28"/>
        </w:rPr>
        <w:t>住宅用途土地使用年限为</w:t>
      </w:r>
      <w:r w:rsidRPr="00D323E4">
        <w:rPr>
          <w:rFonts w:ascii="Arial" w:eastAsia="仿宋" w:hAnsi="Arial" w:cs="Arial"/>
          <w:sz w:val="28"/>
          <w:szCs w:val="28"/>
        </w:rPr>
        <w:t>70</w:t>
      </w:r>
      <w:r w:rsidRPr="00D323E4">
        <w:rPr>
          <w:rFonts w:ascii="Arial" w:eastAsia="仿宋" w:hAnsi="Arial" w:cs="Arial"/>
          <w:sz w:val="28"/>
          <w:szCs w:val="28"/>
        </w:rPr>
        <w:t>年</w:t>
      </w:r>
      <w:ins w:id="54" w:author="Windows User" w:date="2023-06-08T19:58:00Z">
        <w:r w:rsidR="00D0752B">
          <w:rPr>
            <w:rFonts w:ascii="Arial" w:eastAsia="仿宋" w:hAnsi="Arial" w:cs="Arial" w:hint="eastAsia"/>
            <w:sz w:val="28"/>
            <w:szCs w:val="28"/>
          </w:rPr>
          <w:t>，</w:t>
        </w:r>
      </w:ins>
      <w:commentRangeEnd w:id="53"/>
      <w:r w:rsidR="0018040B">
        <w:rPr>
          <w:rStyle w:val="af6"/>
        </w:rPr>
        <w:commentReference w:id="53"/>
      </w:r>
      <w:ins w:id="55" w:author="Windows User" w:date="2023-06-08T19:58:00Z">
        <w:r w:rsidR="00D0752B">
          <w:rPr>
            <w:rFonts w:ascii="Arial" w:eastAsia="仿宋" w:hAnsi="Arial" w:cs="Arial" w:hint="eastAsia"/>
            <w:sz w:val="28"/>
            <w:szCs w:val="28"/>
          </w:rPr>
          <w:t>故估价对象土地终止日期为</w:t>
        </w:r>
      </w:ins>
      <w:ins w:id="56" w:author="Windows User" w:date="2023-06-08T19:59:00Z">
        <w:r w:rsidR="00D0752B">
          <w:rPr>
            <w:rFonts w:ascii="Arial" w:eastAsia="仿宋" w:hAnsi="Arial" w:cs="Arial" w:hint="eastAsia"/>
            <w:sz w:val="28"/>
            <w:szCs w:val="28"/>
          </w:rPr>
          <w:t>住宅</w:t>
        </w:r>
        <w:r w:rsidR="00D0752B">
          <w:rPr>
            <w:rFonts w:ascii="Arial" w:eastAsia="仿宋" w:hAnsi="Arial" w:cs="Arial" w:hint="eastAsia"/>
            <w:sz w:val="28"/>
            <w:szCs w:val="28"/>
          </w:rPr>
          <w:t>2</w:t>
        </w:r>
        <w:r w:rsidR="00D0752B">
          <w:rPr>
            <w:rFonts w:ascii="Arial" w:eastAsia="仿宋" w:hAnsi="Arial" w:cs="Arial"/>
            <w:sz w:val="28"/>
            <w:szCs w:val="28"/>
          </w:rPr>
          <w:t>083</w:t>
        </w:r>
        <w:r w:rsidR="00D0752B">
          <w:rPr>
            <w:rFonts w:ascii="Arial" w:eastAsia="仿宋" w:hAnsi="Arial" w:cs="Arial" w:hint="eastAsia"/>
            <w:sz w:val="28"/>
            <w:szCs w:val="28"/>
          </w:rPr>
          <w:t>年</w:t>
        </w:r>
        <w:r w:rsidR="00D0752B">
          <w:rPr>
            <w:rFonts w:ascii="Arial" w:eastAsia="仿宋" w:hAnsi="Arial" w:cs="Arial" w:hint="eastAsia"/>
            <w:sz w:val="28"/>
            <w:szCs w:val="28"/>
          </w:rPr>
          <w:t>1</w:t>
        </w:r>
        <w:r w:rsidR="00D0752B">
          <w:rPr>
            <w:rFonts w:ascii="Arial" w:eastAsia="仿宋" w:hAnsi="Arial" w:cs="Arial"/>
            <w:sz w:val="28"/>
            <w:szCs w:val="28"/>
          </w:rPr>
          <w:t>2</w:t>
        </w:r>
        <w:r w:rsidR="00D0752B">
          <w:rPr>
            <w:rFonts w:ascii="Arial" w:eastAsia="仿宋" w:hAnsi="Arial" w:cs="Arial" w:hint="eastAsia"/>
            <w:sz w:val="28"/>
            <w:szCs w:val="28"/>
          </w:rPr>
          <w:t>月</w:t>
        </w:r>
        <w:r w:rsidR="00D0752B">
          <w:rPr>
            <w:rFonts w:ascii="Arial" w:eastAsia="仿宋" w:hAnsi="Arial" w:cs="Arial" w:hint="eastAsia"/>
            <w:sz w:val="28"/>
            <w:szCs w:val="28"/>
          </w:rPr>
          <w:t>2</w:t>
        </w:r>
        <w:r w:rsidR="00D0752B">
          <w:rPr>
            <w:rFonts w:ascii="Arial" w:eastAsia="仿宋" w:hAnsi="Arial" w:cs="Arial"/>
            <w:sz w:val="28"/>
            <w:szCs w:val="28"/>
          </w:rPr>
          <w:t>6</w:t>
        </w:r>
        <w:r w:rsidR="00D0752B">
          <w:rPr>
            <w:rFonts w:ascii="Arial" w:eastAsia="仿宋" w:hAnsi="Arial" w:cs="Arial" w:hint="eastAsia"/>
            <w:sz w:val="28"/>
            <w:szCs w:val="28"/>
          </w:rPr>
          <w:t>日，商业</w:t>
        </w:r>
      </w:ins>
      <w:ins w:id="57" w:author="Windows User" w:date="2023-06-08T20:01:00Z">
        <w:r w:rsidR="00D0752B">
          <w:rPr>
            <w:rFonts w:ascii="Arial" w:eastAsia="仿宋" w:hAnsi="Arial" w:cs="Arial" w:hint="eastAsia"/>
            <w:sz w:val="28"/>
            <w:szCs w:val="28"/>
          </w:rPr>
          <w:t>、地下商业</w:t>
        </w:r>
      </w:ins>
      <w:ins w:id="58" w:author="Windows User" w:date="2023-06-08T19:59:00Z">
        <w:r w:rsidR="00D0752B">
          <w:rPr>
            <w:rFonts w:ascii="Arial" w:eastAsia="仿宋" w:hAnsi="Arial" w:cs="Arial" w:hint="eastAsia"/>
            <w:sz w:val="28"/>
            <w:szCs w:val="28"/>
          </w:rPr>
          <w:t>2</w:t>
        </w:r>
        <w:r w:rsidR="00D0752B">
          <w:rPr>
            <w:rFonts w:ascii="Arial" w:eastAsia="仿宋" w:hAnsi="Arial" w:cs="Arial"/>
            <w:sz w:val="28"/>
            <w:szCs w:val="28"/>
          </w:rPr>
          <w:t>05</w:t>
        </w:r>
      </w:ins>
      <w:ins w:id="59" w:author="Windows User" w:date="2023-06-08T20:00:00Z">
        <w:r w:rsidR="00D0752B">
          <w:rPr>
            <w:rFonts w:ascii="Arial" w:eastAsia="仿宋" w:hAnsi="Arial" w:cs="Arial"/>
            <w:sz w:val="28"/>
            <w:szCs w:val="28"/>
          </w:rPr>
          <w:t>3</w:t>
        </w:r>
        <w:r w:rsidR="00D0752B">
          <w:rPr>
            <w:rFonts w:ascii="Arial" w:eastAsia="仿宋" w:hAnsi="Arial" w:cs="Arial" w:hint="eastAsia"/>
            <w:sz w:val="28"/>
            <w:szCs w:val="28"/>
          </w:rPr>
          <w:t>年</w:t>
        </w:r>
        <w:r w:rsidR="00D0752B">
          <w:rPr>
            <w:rFonts w:ascii="Arial" w:eastAsia="仿宋" w:hAnsi="Arial" w:cs="Arial" w:hint="eastAsia"/>
            <w:sz w:val="28"/>
            <w:szCs w:val="28"/>
          </w:rPr>
          <w:t>1</w:t>
        </w:r>
        <w:r w:rsidR="00D0752B">
          <w:rPr>
            <w:rFonts w:ascii="Arial" w:eastAsia="仿宋" w:hAnsi="Arial" w:cs="Arial"/>
            <w:sz w:val="28"/>
            <w:szCs w:val="28"/>
          </w:rPr>
          <w:t>2</w:t>
        </w:r>
        <w:r w:rsidR="00D0752B">
          <w:rPr>
            <w:rFonts w:ascii="Arial" w:eastAsia="仿宋" w:hAnsi="Arial" w:cs="Arial" w:hint="eastAsia"/>
            <w:sz w:val="28"/>
            <w:szCs w:val="28"/>
          </w:rPr>
          <w:t>月</w:t>
        </w:r>
        <w:r w:rsidR="00D0752B">
          <w:rPr>
            <w:rFonts w:ascii="Arial" w:eastAsia="仿宋" w:hAnsi="Arial" w:cs="Arial" w:hint="eastAsia"/>
            <w:sz w:val="28"/>
            <w:szCs w:val="28"/>
          </w:rPr>
          <w:t>2</w:t>
        </w:r>
        <w:r w:rsidR="00D0752B">
          <w:rPr>
            <w:rFonts w:ascii="Arial" w:eastAsia="仿宋" w:hAnsi="Arial" w:cs="Arial"/>
            <w:sz w:val="28"/>
            <w:szCs w:val="28"/>
          </w:rPr>
          <w:t>6</w:t>
        </w:r>
        <w:r w:rsidR="00D0752B">
          <w:rPr>
            <w:rFonts w:ascii="Arial" w:eastAsia="仿宋" w:hAnsi="Arial" w:cs="Arial" w:hint="eastAsia"/>
            <w:sz w:val="28"/>
            <w:szCs w:val="28"/>
          </w:rPr>
          <w:t>日，公共服务设施</w:t>
        </w:r>
      </w:ins>
      <w:ins w:id="60" w:author="Windows User" w:date="2023-06-08T20:01:00Z">
        <w:r w:rsidR="00D0752B">
          <w:rPr>
            <w:rFonts w:ascii="Arial" w:eastAsia="仿宋" w:hAnsi="Arial" w:cs="Arial" w:hint="eastAsia"/>
            <w:sz w:val="28"/>
            <w:szCs w:val="28"/>
          </w:rPr>
          <w:t>、地下公共服务设施</w:t>
        </w:r>
      </w:ins>
      <w:ins w:id="61" w:author="Windows User" w:date="2023-06-08T20:00:00Z">
        <w:r w:rsidR="00D0752B">
          <w:rPr>
            <w:rFonts w:ascii="Arial" w:eastAsia="仿宋" w:hAnsi="Arial" w:cs="Arial" w:hint="eastAsia"/>
            <w:sz w:val="28"/>
            <w:szCs w:val="28"/>
          </w:rPr>
          <w:t>2</w:t>
        </w:r>
        <w:r w:rsidR="00D0752B">
          <w:rPr>
            <w:rFonts w:ascii="Arial" w:eastAsia="仿宋" w:hAnsi="Arial" w:cs="Arial"/>
            <w:sz w:val="28"/>
            <w:szCs w:val="28"/>
          </w:rPr>
          <w:t>063</w:t>
        </w:r>
        <w:r w:rsidR="00D0752B">
          <w:rPr>
            <w:rFonts w:ascii="Arial" w:eastAsia="仿宋" w:hAnsi="Arial" w:cs="Arial" w:hint="eastAsia"/>
            <w:sz w:val="28"/>
            <w:szCs w:val="28"/>
          </w:rPr>
          <w:t>年</w:t>
        </w:r>
        <w:r w:rsidR="00D0752B">
          <w:rPr>
            <w:rFonts w:ascii="Arial" w:eastAsia="仿宋" w:hAnsi="Arial" w:cs="Arial" w:hint="eastAsia"/>
            <w:sz w:val="28"/>
            <w:szCs w:val="28"/>
          </w:rPr>
          <w:t>1</w:t>
        </w:r>
        <w:r w:rsidR="00D0752B">
          <w:rPr>
            <w:rFonts w:ascii="Arial" w:eastAsia="仿宋" w:hAnsi="Arial" w:cs="Arial"/>
            <w:sz w:val="28"/>
            <w:szCs w:val="28"/>
          </w:rPr>
          <w:t>2</w:t>
        </w:r>
        <w:r w:rsidR="00D0752B">
          <w:rPr>
            <w:rFonts w:ascii="Arial" w:eastAsia="仿宋" w:hAnsi="Arial" w:cs="Arial" w:hint="eastAsia"/>
            <w:sz w:val="28"/>
            <w:szCs w:val="28"/>
          </w:rPr>
          <w:t>月</w:t>
        </w:r>
        <w:r w:rsidR="00D0752B">
          <w:rPr>
            <w:rFonts w:ascii="Arial" w:eastAsia="仿宋" w:hAnsi="Arial" w:cs="Arial" w:hint="eastAsia"/>
            <w:sz w:val="28"/>
            <w:szCs w:val="28"/>
          </w:rPr>
          <w:t>2</w:t>
        </w:r>
        <w:r w:rsidR="00D0752B">
          <w:rPr>
            <w:rFonts w:ascii="Arial" w:eastAsia="仿宋" w:hAnsi="Arial" w:cs="Arial"/>
            <w:sz w:val="28"/>
            <w:szCs w:val="28"/>
          </w:rPr>
          <w:t>6</w:t>
        </w:r>
        <w:r w:rsidR="00D0752B">
          <w:rPr>
            <w:rFonts w:ascii="Arial" w:eastAsia="仿宋" w:hAnsi="Arial" w:cs="Arial" w:hint="eastAsia"/>
            <w:sz w:val="28"/>
            <w:szCs w:val="28"/>
          </w:rPr>
          <w:t>日，</w:t>
        </w:r>
      </w:ins>
      <w:ins w:id="62" w:author="Windows User" w:date="2023-06-08T20:01:00Z">
        <w:r w:rsidR="00D0752B">
          <w:rPr>
            <w:rFonts w:ascii="Arial" w:eastAsia="仿宋" w:hAnsi="Arial" w:cs="Arial" w:hint="eastAsia"/>
            <w:sz w:val="28"/>
            <w:szCs w:val="28"/>
          </w:rPr>
          <w:t>地下车库</w:t>
        </w:r>
        <w:r w:rsidR="00D0752B">
          <w:rPr>
            <w:rFonts w:ascii="Arial" w:eastAsia="仿宋" w:hAnsi="Arial" w:cs="Arial" w:hint="eastAsia"/>
            <w:sz w:val="28"/>
            <w:szCs w:val="28"/>
          </w:rPr>
          <w:t>2</w:t>
        </w:r>
        <w:r w:rsidR="00D0752B">
          <w:rPr>
            <w:rFonts w:ascii="Arial" w:eastAsia="仿宋" w:hAnsi="Arial" w:cs="Arial"/>
            <w:sz w:val="28"/>
            <w:szCs w:val="28"/>
          </w:rPr>
          <w:t>063</w:t>
        </w:r>
        <w:r w:rsidR="00D0752B">
          <w:rPr>
            <w:rFonts w:ascii="Arial" w:eastAsia="仿宋" w:hAnsi="Arial" w:cs="Arial" w:hint="eastAsia"/>
            <w:sz w:val="28"/>
            <w:szCs w:val="28"/>
          </w:rPr>
          <w:t>年</w:t>
        </w:r>
        <w:r w:rsidR="00D0752B">
          <w:rPr>
            <w:rFonts w:ascii="Arial" w:eastAsia="仿宋" w:hAnsi="Arial" w:cs="Arial" w:hint="eastAsia"/>
            <w:sz w:val="28"/>
            <w:szCs w:val="28"/>
          </w:rPr>
          <w:t>1</w:t>
        </w:r>
        <w:r w:rsidR="00D0752B">
          <w:rPr>
            <w:rFonts w:ascii="Arial" w:eastAsia="仿宋" w:hAnsi="Arial" w:cs="Arial"/>
            <w:sz w:val="28"/>
            <w:szCs w:val="28"/>
          </w:rPr>
          <w:t>2</w:t>
        </w:r>
        <w:r w:rsidR="00D0752B">
          <w:rPr>
            <w:rFonts w:ascii="Arial" w:eastAsia="仿宋" w:hAnsi="Arial" w:cs="Arial" w:hint="eastAsia"/>
            <w:sz w:val="28"/>
            <w:szCs w:val="28"/>
          </w:rPr>
          <w:t>月</w:t>
        </w:r>
        <w:r w:rsidR="00D0752B">
          <w:rPr>
            <w:rFonts w:ascii="Arial" w:eastAsia="仿宋" w:hAnsi="Arial" w:cs="Arial"/>
            <w:sz w:val="28"/>
            <w:szCs w:val="28"/>
          </w:rPr>
          <w:t>26</w:t>
        </w:r>
        <w:r w:rsidR="00D0752B">
          <w:rPr>
            <w:rFonts w:ascii="Arial" w:eastAsia="仿宋" w:hAnsi="Arial" w:cs="Arial" w:hint="eastAsia"/>
            <w:sz w:val="28"/>
            <w:szCs w:val="28"/>
          </w:rPr>
          <w:t>日</w:t>
        </w:r>
      </w:ins>
      <w:r w:rsidRPr="00D323E4">
        <w:rPr>
          <w:rFonts w:ascii="Arial" w:eastAsia="仿宋" w:hAnsi="Arial" w:cs="Arial"/>
          <w:sz w:val="28"/>
          <w:szCs w:val="28"/>
        </w:rPr>
        <w:t>。根据估价目的，结合此次拟变更出让合同内容，</w:t>
      </w:r>
      <w:ins w:id="63" w:author="Windows User" w:date="2023-06-08T20:09:00Z">
        <w:r w:rsidR="0073558C">
          <w:rPr>
            <w:rFonts w:ascii="Arial" w:eastAsia="仿宋" w:hAnsi="Arial" w:cs="Arial" w:hint="eastAsia"/>
            <w:sz w:val="28"/>
          </w:rPr>
          <w:t>截至价值时点，</w:t>
        </w:r>
      </w:ins>
      <w:r w:rsidRPr="00D323E4">
        <w:rPr>
          <w:rFonts w:ascii="Arial" w:eastAsia="仿宋" w:hAnsi="Arial" w:cs="Arial"/>
          <w:sz w:val="28"/>
          <w:szCs w:val="28"/>
        </w:rPr>
        <w:t>本次评估设定估价对象国有建设用地各用途</w:t>
      </w:r>
      <w:ins w:id="64" w:author="Windows User" w:date="2023-06-08T20:01:00Z">
        <w:r w:rsidR="00D0752B">
          <w:rPr>
            <w:rFonts w:ascii="Arial" w:eastAsia="仿宋" w:hAnsi="Arial" w:cs="Arial" w:hint="eastAsia"/>
            <w:sz w:val="28"/>
            <w:szCs w:val="28"/>
          </w:rPr>
          <w:t>剩余</w:t>
        </w:r>
      </w:ins>
      <w:r w:rsidRPr="00D323E4">
        <w:rPr>
          <w:rFonts w:ascii="Arial" w:eastAsia="仿宋" w:hAnsi="Arial" w:cs="Arial"/>
          <w:sz w:val="28"/>
          <w:szCs w:val="28"/>
        </w:rPr>
        <w:t>使用年限分</w:t>
      </w:r>
      <w:r w:rsidRPr="00D323E4">
        <w:rPr>
          <w:rFonts w:ascii="Arial" w:eastAsia="仿宋" w:hAnsi="Arial" w:cs="Arial"/>
          <w:sz w:val="28"/>
          <w:szCs w:val="28"/>
        </w:rPr>
        <w:lastRenderedPageBreak/>
        <w:t>别为住宅</w:t>
      </w:r>
      <w:ins w:id="65" w:author="Windows User" w:date="2023-06-08T20:02:00Z">
        <w:r w:rsidR="00D0752B">
          <w:rPr>
            <w:rFonts w:ascii="Arial" w:eastAsia="仿宋" w:hAnsi="Arial" w:cs="Arial"/>
            <w:sz w:val="28"/>
            <w:szCs w:val="28"/>
          </w:rPr>
          <w:t>60.6</w:t>
        </w:r>
      </w:ins>
      <w:r w:rsidRPr="00D323E4">
        <w:rPr>
          <w:rFonts w:ascii="Arial" w:eastAsia="仿宋" w:hAnsi="Arial" w:cs="Arial"/>
          <w:sz w:val="28"/>
          <w:szCs w:val="28"/>
        </w:rPr>
        <w:t>年，商业及地下商业用途</w:t>
      </w:r>
      <w:ins w:id="66" w:author="Windows User" w:date="2023-06-08T20:02:00Z">
        <w:r w:rsidR="00D0752B">
          <w:rPr>
            <w:rFonts w:ascii="Arial" w:eastAsia="仿宋" w:hAnsi="Arial" w:cs="Arial"/>
            <w:sz w:val="28"/>
            <w:szCs w:val="28"/>
          </w:rPr>
          <w:t>30.6</w:t>
        </w:r>
      </w:ins>
      <w:r w:rsidRPr="00D323E4">
        <w:rPr>
          <w:rFonts w:ascii="Arial" w:eastAsia="仿宋" w:hAnsi="Arial" w:cs="Arial"/>
          <w:sz w:val="28"/>
          <w:szCs w:val="28"/>
        </w:rPr>
        <w:t>年，公共服务设施、地下公共服务设施及地下车库</w:t>
      </w:r>
      <w:ins w:id="67" w:author="Windows User" w:date="2023-06-08T20:02:00Z">
        <w:r w:rsidR="00D0752B">
          <w:rPr>
            <w:rFonts w:ascii="Arial" w:eastAsia="仿宋" w:hAnsi="Arial" w:cs="Arial"/>
            <w:sz w:val="28"/>
            <w:szCs w:val="28"/>
          </w:rPr>
          <w:t>40.6</w:t>
        </w:r>
      </w:ins>
      <w:r w:rsidRPr="00D323E4">
        <w:rPr>
          <w:rFonts w:ascii="Arial" w:eastAsia="仿宋" w:hAnsi="Arial" w:cs="Arial"/>
          <w:sz w:val="28"/>
          <w:szCs w:val="28"/>
        </w:rPr>
        <w:t>年。</w:t>
      </w:r>
    </w:p>
    <w:p w14:paraId="310946CE" w14:textId="77777777" w:rsidR="008666FE" w:rsidRPr="00D323E4" w:rsidRDefault="008666FE" w:rsidP="007C4E8A">
      <w:pPr>
        <w:pStyle w:val="af7"/>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容积率设定：</w:t>
      </w:r>
    </w:p>
    <w:p w14:paraId="4BEE09E7" w14:textId="77777777" w:rsidR="008666FE" w:rsidRPr="00D323E4" w:rsidRDefault="008666FE" w:rsidP="007C4E8A">
      <w:pPr>
        <w:autoSpaceDE w:val="0"/>
        <w:autoSpaceDN w:val="0"/>
        <w:snapToGrid w:val="0"/>
        <w:spacing w:line="300" w:lineRule="auto"/>
        <w:ind w:firstLineChars="200" w:firstLine="560"/>
        <w:jc w:val="both"/>
        <w:textAlignment w:val="bottom"/>
        <w:rPr>
          <w:rFonts w:ascii="Arial" w:eastAsia="仿宋" w:hAnsi="Arial" w:cs="Arial"/>
          <w:sz w:val="28"/>
          <w:szCs w:val="28"/>
        </w:rPr>
      </w:pPr>
      <w:r w:rsidRPr="00D323E4">
        <w:rPr>
          <w:rFonts w:ascii="Arial" w:eastAsia="仿宋" w:hAnsi="Arial" w:cs="Arial"/>
          <w:sz w:val="28"/>
          <w:szCs w:val="28"/>
        </w:rPr>
        <w:t>原容积率：《国有建设用地使用权出让合同》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及其补充协议签订所依据的规划条件，宗地出让面积为</w:t>
      </w:r>
      <w:r w:rsidRPr="00D323E4">
        <w:rPr>
          <w:rFonts w:ascii="Arial" w:eastAsia="仿宋" w:hAnsi="Arial" w:cs="Arial"/>
          <w:sz w:val="28"/>
          <w:szCs w:val="28"/>
        </w:rPr>
        <w:t>63598.45</w:t>
      </w:r>
      <w:r w:rsidRPr="00D323E4">
        <w:rPr>
          <w:rFonts w:ascii="Arial" w:eastAsia="仿宋" w:hAnsi="Arial" w:cs="Arial"/>
          <w:sz w:val="28"/>
          <w:szCs w:val="28"/>
        </w:rPr>
        <w:t>平方米，规划总出让建筑面积为</w:t>
      </w:r>
      <w:r w:rsidRPr="00D323E4">
        <w:rPr>
          <w:rFonts w:ascii="Arial" w:eastAsia="仿宋" w:hAnsi="Arial" w:cs="Arial"/>
          <w:sz w:val="28"/>
          <w:szCs w:val="28"/>
        </w:rPr>
        <w:t>116380</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平方米（其中定向安置房</w:t>
      </w:r>
      <w:r w:rsidRPr="00D323E4">
        <w:rPr>
          <w:rFonts w:ascii="Arial" w:eastAsia="仿宋" w:hAnsi="Arial" w:cs="Arial"/>
          <w:sz w:val="28"/>
          <w:szCs w:val="28"/>
        </w:rPr>
        <w:t>103000</w:t>
      </w:r>
      <w:r w:rsidRPr="00D323E4">
        <w:rPr>
          <w:rFonts w:ascii="Arial" w:eastAsia="仿宋" w:hAnsi="Arial" w:cs="Arial"/>
          <w:sz w:val="28"/>
          <w:szCs w:val="28"/>
        </w:rPr>
        <w:t>平方米，公租房</w:t>
      </w:r>
      <w:r w:rsidRPr="00D323E4">
        <w:rPr>
          <w:rFonts w:ascii="Arial" w:eastAsia="仿宋" w:hAnsi="Arial" w:cs="Arial"/>
          <w:sz w:val="28"/>
          <w:szCs w:val="28"/>
        </w:rPr>
        <w:t>13380</w:t>
      </w:r>
      <w:r w:rsidRPr="00D323E4">
        <w:rPr>
          <w:rFonts w:ascii="Arial" w:eastAsia="仿宋" w:hAnsi="Arial" w:cs="Arial"/>
          <w:sz w:val="28"/>
          <w:szCs w:val="28"/>
        </w:rPr>
        <w:t>平方米），原地上容积率为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05FEBE2F" w14:textId="77777777" w:rsidR="008666FE" w:rsidRPr="00D323E4" w:rsidRDefault="008666FE" w:rsidP="007C4E8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新容积率：根据《国有建设用地使用权出让地价评估委托书》，宗地总面积为</w:t>
      </w:r>
      <w:r w:rsidRPr="00D323E4">
        <w:rPr>
          <w:rFonts w:ascii="Arial" w:eastAsia="仿宋" w:hAnsi="Arial" w:cs="Arial"/>
          <w:sz w:val="28"/>
          <w:szCs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平方米），新地上容积率为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18D2CDB2" w14:textId="77777777" w:rsidR="008666FE" w:rsidRPr="00D323E4" w:rsidRDefault="008666FE" w:rsidP="007C4E8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容积率在规划调整前后未发生变动，故本次评估设定估价对象地上容积率为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6A29D71D" w14:textId="77777777" w:rsidR="008666FE" w:rsidRPr="00D323E4" w:rsidRDefault="008666FE" w:rsidP="007C4E8A">
      <w:pPr>
        <w:pStyle w:val="af7"/>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地价内涵：</w:t>
      </w:r>
    </w:p>
    <w:p w14:paraId="622E6F3D" w14:textId="6CBF3D40" w:rsidR="008666FE" w:rsidRPr="00D323E4" w:rsidRDefault="008666FE" w:rsidP="007C4E8A">
      <w:pPr>
        <w:tabs>
          <w:tab w:val="left" w:pos="6957"/>
        </w:tabs>
        <w:spacing w:line="300" w:lineRule="auto"/>
        <w:ind w:firstLineChars="200" w:firstLine="560"/>
        <w:jc w:val="both"/>
        <w:outlineLvl w:val="1"/>
        <w:rPr>
          <w:rFonts w:ascii="Arial" w:eastAsia="仿宋" w:hAnsi="Arial" w:cs="Arial"/>
          <w:b/>
          <w:bCs/>
          <w:sz w:val="28"/>
          <w:szCs w:val="28"/>
        </w:rPr>
      </w:pPr>
      <w:r w:rsidRPr="00D323E4">
        <w:rPr>
          <w:rFonts w:ascii="Arial" w:eastAsia="仿宋" w:hAnsi="Arial" w:cs="Arial"/>
          <w:sz w:val="28"/>
          <w:szCs w:val="28"/>
        </w:rPr>
        <w:t>本报告所评估的熟地价为：估价对象在估价期日</w:t>
      </w: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日，在北京市基准地价居住类六级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区片地价区内，评估设定土地使用权类型为出让；设定开发程度为宗地外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；设定土地用途为住宅、商业（配套）、公共服务设施、地下商业（配套）、地下公共服务设施、地下车库；地上容积率为</w:t>
      </w:r>
      <w:r w:rsidRPr="00D323E4">
        <w:rPr>
          <w:rFonts w:ascii="Arial" w:eastAsia="仿宋" w:hAnsi="Arial" w:cs="Arial"/>
          <w:sz w:val="28"/>
          <w:szCs w:val="28"/>
        </w:rPr>
        <w:t>1.83</w:t>
      </w:r>
      <w:r w:rsidRPr="00D323E4">
        <w:rPr>
          <w:rFonts w:ascii="Arial" w:eastAsia="仿宋" w:hAnsi="Arial" w:cs="Arial"/>
          <w:sz w:val="28"/>
          <w:szCs w:val="28"/>
        </w:rPr>
        <w:t>，</w:t>
      </w:r>
      <w:ins w:id="68" w:author="Windows User" w:date="2023-06-08T20:02:00Z">
        <w:r w:rsidR="00D0752B" w:rsidRPr="00D323E4">
          <w:rPr>
            <w:rFonts w:ascii="Arial" w:eastAsia="仿宋" w:hAnsi="Arial" w:cs="Arial"/>
            <w:sz w:val="28"/>
            <w:szCs w:val="28"/>
          </w:rPr>
          <w:t>住宅</w:t>
        </w:r>
        <w:r w:rsidR="00D0752B">
          <w:rPr>
            <w:rFonts w:ascii="Arial" w:eastAsia="仿宋" w:hAnsi="Arial" w:cs="Arial"/>
            <w:sz w:val="28"/>
            <w:szCs w:val="28"/>
          </w:rPr>
          <w:t>60.6</w:t>
        </w:r>
        <w:r w:rsidR="00D0752B" w:rsidRPr="00D323E4">
          <w:rPr>
            <w:rFonts w:ascii="Arial" w:eastAsia="仿宋" w:hAnsi="Arial" w:cs="Arial"/>
            <w:sz w:val="28"/>
            <w:szCs w:val="28"/>
          </w:rPr>
          <w:t>年，商业及地下商业用途</w:t>
        </w:r>
        <w:r w:rsidR="00D0752B">
          <w:rPr>
            <w:rFonts w:ascii="Arial" w:eastAsia="仿宋" w:hAnsi="Arial" w:cs="Arial"/>
            <w:sz w:val="28"/>
            <w:szCs w:val="28"/>
          </w:rPr>
          <w:t>30.6</w:t>
        </w:r>
        <w:r w:rsidR="00D0752B" w:rsidRPr="00D323E4">
          <w:rPr>
            <w:rFonts w:ascii="Arial" w:eastAsia="仿宋" w:hAnsi="Arial" w:cs="Arial"/>
            <w:sz w:val="28"/>
            <w:szCs w:val="28"/>
          </w:rPr>
          <w:t>年，公共服务设施、地下公共服务设施及地下车库</w:t>
        </w:r>
        <w:r w:rsidR="00D0752B">
          <w:rPr>
            <w:rFonts w:ascii="Arial" w:eastAsia="仿宋" w:hAnsi="Arial" w:cs="Arial"/>
            <w:sz w:val="28"/>
            <w:szCs w:val="28"/>
          </w:rPr>
          <w:t>40.6</w:t>
        </w:r>
        <w:r w:rsidR="00D0752B" w:rsidRPr="00D323E4">
          <w:rPr>
            <w:rFonts w:ascii="Arial" w:eastAsia="仿宋" w:hAnsi="Arial" w:cs="Arial"/>
            <w:sz w:val="28"/>
            <w:szCs w:val="28"/>
          </w:rPr>
          <w:t>年</w:t>
        </w:r>
      </w:ins>
      <w:r w:rsidRPr="00D323E4">
        <w:rPr>
          <w:rFonts w:ascii="Arial" w:eastAsia="仿宋" w:hAnsi="Arial" w:cs="Arial"/>
          <w:sz w:val="28"/>
          <w:szCs w:val="28"/>
        </w:rPr>
        <w:t>。于设定条件下完整的国有建设用地使用权价格，即出让土地使用权的正常市场价格。</w:t>
      </w:r>
    </w:p>
    <w:p w14:paraId="2A6E7318" w14:textId="77777777" w:rsidR="008666FE" w:rsidRPr="00D323E4" w:rsidRDefault="008666FE" w:rsidP="008666FE">
      <w:pPr>
        <w:pStyle w:val="11"/>
        <w:rPr>
          <w:rFonts w:ascii="Arial" w:hAnsi="Arial" w:cs="Arial"/>
        </w:rPr>
      </w:pPr>
      <w:bookmarkStart w:id="69" w:name="_Toc524335061"/>
      <w:bookmarkStart w:id="70" w:name="_Toc515458363"/>
    </w:p>
    <w:p w14:paraId="6A4223D4" w14:textId="77777777" w:rsidR="008666FE" w:rsidRPr="00D323E4" w:rsidRDefault="008666FE" w:rsidP="008666FE">
      <w:pPr>
        <w:spacing w:line="360" w:lineRule="auto"/>
        <w:outlineLvl w:val="1"/>
        <w:rPr>
          <w:rFonts w:ascii="Arial" w:eastAsia="仿宋" w:hAnsi="Arial" w:cs="Arial"/>
          <w:b/>
          <w:sz w:val="28"/>
        </w:rPr>
      </w:pPr>
      <w:bookmarkStart w:id="71" w:name="_Toc69393373"/>
      <w:r w:rsidRPr="00D323E4">
        <w:rPr>
          <w:rFonts w:ascii="Arial" w:eastAsia="仿宋" w:hAnsi="Arial" w:cs="Arial"/>
          <w:b/>
          <w:sz w:val="28"/>
        </w:rPr>
        <w:t>七、估价结果</w:t>
      </w:r>
      <w:bookmarkEnd w:id="69"/>
      <w:bookmarkEnd w:id="70"/>
      <w:bookmarkEnd w:id="71"/>
    </w:p>
    <w:p w14:paraId="06655A21" w14:textId="77777777" w:rsidR="008666FE" w:rsidRPr="00D323E4" w:rsidRDefault="008666FE" w:rsidP="007C4E8A">
      <w:pPr>
        <w:spacing w:line="300" w:lineRule="auto"/>
        <w:ind w:firstLineChars="200" w:firstLine="560"/>
        <w:jc w:val="both"/>
        <w:rPr>
          <w:rFonts w:ascii="仿宋" w:eastAsia="仿宋" w:hAnsi="仿宋" w:cs="Arial"/>
          <w:sz w:val="28"/>
        </w:rPr>
      </w:pPr>
      <w:r w:rsidRPr="00D323E4">
        <w:rPr>
          <w:rFonts w:ascii="Arial" w:eastAsia="仿宋" w:hAnsi="Arial" w:cs="Arial"/>
          <w:kern w:val="2"/>
          <w:sz w:val="28"/>
        </w:rPr>
        <w:t>评估专业人员根据估价的目的，按照估价的程序，采用科学的估价方法</w:t>
      </w:r>
      <w:r w:rsidRPr="00D323E4">
        <w:rPr>
          <w:rFonts w:ascii="Arial" w:eastAsia="仿宋" w:hAnsi="Arial" w:cs="Arial"/>
          <w:kern w:val="2"/>
          <w:sz w:val="28"/>
        </w:rPr>
        <w:lastRenderedPageBreak/>
        <w:t>（剩余法和基准地价系数修正法），在认真分析现有资料的基础上，通过仔细测算和认真分析各种影响</w:t>
      </w:r>
      <w:r w:rsidRPr="00D323E4">
        <w:rPr>
          <w:rFonts w:ascii="Arial" w:eastAsia="仿宋" w:hAnsi="Arial" w:cs="Arial"/>
          <w:sz w:val="28"/>
        </w:rPr>
        <w:t>土地</w:t>
      </w:r>
      <w:r w:rsidRPr="00D323E4">
        <w:rPr>
          <w:rFonts w:ascii="Arial" w:eastAsia="仿宋" w:hAnsi="Arial" w:cs="Arial"/>
          <w:kern w:val="2"/>
          <w:sz w:val="28"/>
        </w:rPr>
        <w:t>价格的因素，确定</w:t>
      </w:r>
      <w:r w:rsidRPr="00D323E4">
        <w:rPr>
          <w:rFonts w:ascii="Arial" w:eastAsia="仿宋" w:hAnsi="Arial" w:cs="Arial"/>
          <w:sz w:val="28"/>
        </w:rPr>
        <w:t>估价对象于估价期日的出让</w:t>
      </w:r>
      <w:r w:rsidRPr="00D323E4">
        <w:rPr>
          <w:rFonts w:ascii="仿宋" w:eastAsia="仿宋" w:hAnsi="仿宋" w:cs="Arial"/>
          <w:sz w:val="28"/>
        </w:rPr>
        <w:t>国有建设用地使用权评估价格为（币种：人民币）：</w:t>
      </w:r>
    </w:p>
    <w:p w14:paraId="069D946C" w14:textId="77777777" w:rsidR="000D35CE" w:rsidRPr="00D323E4" w:rsidRDefault="000D35CE" w:rsidP="000D35CE">
      <w:pPr>
        <w:snapToGrid w:val="0"/>
        <w:ind w:firstLine="556"/>
        <w:rPr>
          <w:rFonts w:ascii="仿宋" w:eastAsia="仿宋" w:hAnsi="仿宋" w:cs="Arial"/>
          <w:b/>
          <w:sz w:val="28"/>
          <w:szCs w:val="28"/>
        </w:rPr>
      </w:pPr>
      <w:r w:rsidRPr="00D323E4">
        <w:rPr>
          <w:rFonts w:ascii="仿宋" w:eastAsia="仿宋" w:hAnsi="仿宋" w:cs="Arial"/>
          <w:b/>
          <w:sz w:val="28"/>
          <w:szCs w:val="28"/>
        </w:rPr>
        <w:sym w:font="Wingdings 2" w:char="F0C3"/>
      </w:r>
      <w:r w:rsidRPr="00D323E4">
        <w:rPr>
          <w:rFonts w:ascii="仿宋" w:eastAsia="仿宋" w:hAnsi="仿宋" w:cs="Arial"/>
          <w:b/>
          <w:sz w:val="28"/>
          <w:szCs w:val="28"/>
        </w:rPr>
        <w:t xml:space="preserve"> </w:t>
      </w:r>
      <w:r w:rsidRPr="00D323E4">
        <w:rPr>
          <w:rFonts w:ascii="仿宋" w:eastAsia="仿宋" w:hAnsi="仿宋" w:cs="Arial" w:hint="eastAsia"/>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1E2366" w:rsidRPr="00D323E4" w14:paraId="75C588AC" w14:textId="77777777" w:rsidTr="006413B8">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2E97E5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2A127D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B82920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B2A4EA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1190BC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8E4BAD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39E087C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熟地总价</w:t>
            </w:r>
          </w:p>
        </w:tc>
      </w:tr>
      <w:tr w:rsidR="001E2366" w:rsidRPr="00D323E4" w14:paraId="0922BD66" w14:textId="77777777" w:rsidTr="006413B8">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619353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01AFC8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2655E14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7B0BA7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1EE1C4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6BFC0B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0550D5B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4C7D68E9" w14:textId="77777777" w:rsidTr="006413B8">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14C89A3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6ED1179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6683772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5C7F68C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24202</w:t>
            </w:r>
          </w:p>
        </w:tc>
        <w:tc>
          <w:tcPr>
            <w:tcW w:w="1697" w:type="dxa"/>
            <w:tcBorders>
              <w:top w:val="nil"/>
              <w:left w:val="nil"/>
              <w:bottom w:val="single" w:sz="8" w:space="0" w:color="auto"/>
              <w:right w:val="single" w:sz="8" w:space="0" w:color="auto"/>
            </w:tcBorders>
            <w:shd w:val="clear" w:color="auto" w:fill="auto"/>
            <w:vAlign w:val="center"/>
            <w:hideMark/>
          </w:tcPr>
          <w:p w14:paraId="1EE3E1C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275870D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06ECFB9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1576CB37" w14:textId="77777777" w:rsidTr="006413B8">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22E994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0BBCC9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4FA5218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0D0483B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697" w:type="dxa"/>
            <w:tcBorders>
              <w:top w:val="nil"/>
              <w:left w:val="nil"/>
              <w:bottom w:val="single" w:sz="8" w:space="0" w:color="auto"/>
              <w:right w:val="single" w:sz="8" w:space="0" w:color="auto"/>
            </w:tcBorders>
            <w:shd w:val="clear" w:color="auto" w:fill="auto"/>
            <w:vAlign w:val="center"/>
            <w:hideMark/>
          </w:tcPr>
          <w:p w14:paraId="013D385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-10961</w:t>
            </w:r>
          </w:p>
        </w:tc>
        <w:tc>
          <w:tcPr>
            <w:tcW w:w="1412" w:type="dxa"/>
            <w:tcBorders>
              <w:top w:val="nil"/>
              <w:left w:val="nil"/>
              <w:bottom w:val="single" w:sz="8" w:space="0" w:color="auto"/>
              <w:right w:val="single" w:sz="8" w:space="0" w:color="auto"/>
            </w:tcBorders>
            <w:shd w:val="clear" w:color="auto" w:fill="auto"/>
            <w:vAlign w:val="center"/>
            <w:hideMark/>
          </w:tcPr>
          <w:p w14:paraId="24A6C13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2C50090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-996.6399</w:t>
            </w:r>
          </w:p>
        </w:tc>
      </w:tr>
      <w:tr w:rsidR="001E2366" w:rsidRPr="00D323E4" w14:paraId="098DC3A6" w14:textId="77777777" w:rsidTr="006413B8">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95EB64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1183102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C0F884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2AEB5D9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7</w:t>
            </w:r>
            <w:r>
              <w:rPr>
                <w:rFonts w:ascii="Arial" w:eastAsia="仿宋" w:hAnsi="Arial" w:cs="Arial"/>
                <w:color w:val="000000"/>
                <w:sz w:val="21"/>
                <w:szCs w:val="21"/>
              </w:rPr>
              <w:t>039</w:t>
            </w:r>
          </w:p>
        </w:tc>
        <w:tc>
          <w:tcPr>
            <w:tcW w:w="1697" w:type="dxa"/>
            <w:tcBorders>
              <w:top w:val="nil"/>
              <w:left w:val="nil"/>
              <w:bottom w:val="single" w:sz="8" w:space="0" w:color="auto"/>
              <w:right w:val="single" w:sz="8" w:space="0" w:color="auto"/>
            </w:tcBorders>
            <w:shd w:val="clear" w:color="auto" w:fill="auto"/>
            <w:vAlign w:val="center"/>
            <w:hideMark/>
          </w:tcPr>
          <w:p w14:paraId="2272A45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w:t>
            </w:r>
            <w:r>
              <w:rPr>
                <w:rFonts w:ascii="Arial" w:eastAsia="仿宋" w:hAnsi="Arial" w:cs="Arial"/>
                <w:color w:val="000000"/>
                <w:sz w:val="21"/>
                <w:szCs w:val="21"/>
              </w:rPr>
              <w:t>7163</w:t>
            </w:r>
          </w:p>
        </w:tc>
        <w:tc>
          <w:tcPr>
            <w:tcW w:w="1412" w:type="dxa"/>
            <w:tcBorders>
              <w:top w:val="nil"/>
              <w:left w:val="nil"/>
              <w:bottom w:val="single" w:sz="8" w:space="0" w:color="auto"/>
              <w:right w:val="single" w:sz="8" w:space="0" w:color="auto"/>
            </w:tcBorders>
            <w:shd w:val="clear" w:color="auto" w:fill="auto"/>
            <w:vAlign w:val="center"/>
            <w:hideMark/>
          </w:tcPr>
          <w:p w14:paraId="2317EE8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6825B49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r>
              <w:rPr>
                <w:rFonts w:ascii="Arial" w:eastAsia="仿宋" w:hAnsi="Arial" w:cs="Arial"/>
                <w:color w:val="000000"/>
                <w:sz w:val="21"/>
                <w:szCs w:val="21"/>
              </w:rPr>
              <w:t>5411.1335</w:t>
            </w:r>
          </w:p>
        </w:tc>
      </w:tr>
      <w:tr w:rsidR="001E2366" w:rsidRPr="00D323E4" w14:paraId="5C057E91" w14:textId="77777777" w:rsidTr="006413B8">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1E97730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33247E1A"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1A068BE1"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083107D0"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-6407.7734</w:t>
            </w:r>
          </w:p>
        </w:tc>
      </w:tr>
      <w:tr w:rsidR="001E2366" w:rsidRPr="00D323E4" w14:paraId="1314880F" w14:textId="77777777" w:rsidTr="006413B8">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9D56FD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6C3186C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430BF55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3CD06A1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7855</w:t>
            </w:r>
          </w:p>
        </w:tc>
        <w:tc>
          <w:tcPr>
            <w:tcW w:w="1697" w:type="dxa"/>
            <w:tcBorders>
              <w:top w:val="nil"/>
              <w:left w:val="nil"/>
              <w:bottom w:val="single" w:sz="8" w:space="0" w:color="auto"/>
              <w:right w:val="single" w:sz="8" w:space="0" w:color="auto"/>
            </w:tcBorders>
            <w:shd w:val="clear" w:color="auto" w:fill="auto"/>
            <w:noWrap/>
            <w:vAlign w:val="center"/>
            <w:hideMark/>
          </w:tcPr>
          <w:p w14:paraId="2283D45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3677015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0E7AAB9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1209.7721</w:t>
            </w:r>
          </w:p>
        </w:tc>
      </w:tr>
      <w:tr w:rsidR="001E2366" w:rsidRPr="00D323E4" w14:paraId="17F267B4" w14:textId="77777777" w:rsidTr="006413B8">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5B46BA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45920AE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EBA279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168D077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3</w:t>
            </w:r>
            <w:r>
              <w:rPr>
                <w:rFonts w:ascii="Arial" w:eastAsia="仿宋" w:hAnsi="Arial" w:cs="Arial"/>
                <w:color w:val="000000"/>
                <w:sz w:val="21"/>
                <w:szCs w:val="21"/>
              </w:rPr>
              <w:t>349</w:t>
            </w:r>
          </w:p>
        </w:tc>
        <w:tc>
          <w:tcPr>
            <w:tcW w:w="1697" w:type="dxa"/>
            <w:tcBorders>
              <w:top w:val="nil"/>
              <w:left w:val="nil"/>
              <w:bottom w:val="single" w:sz="8" w:space="0" w:color="auto"/>
              <w:right w:val="single" w:sz="8" w:space="0" w:color="auto"/>
            </w:tcBorders>
            <w:shd w:val="clear" w:color="auto" w:fill="auto"/>
            <w:noWrap/>
            <w:vAlign w:val="center"/>
            <w:hideMark/>
          </w:tcPr>
          <w:p w14:paraId="3B63807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344768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2484DBD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2</w:t>
            </w:r>
            <w:r>
              <w:rPr>
                <w:rFonts w:ascii="Arial" w:eastAsia="仿宋" w:hAnsi="Arial" w:cs="Arial"/>
                <w:color w:val="000000"/>
                <w:sz w:val="21"/>
                <w:szCs w:val="21"/>
              </w:rPr>
              <w:t>714.0798</w:t>
            </w:r>
          </w:p>
        </w:tc>
      </w:tr>
      <w:tr w:rsidR="001E2366" w:rsidRPr="00D323E4" w14:paraId="42553EF3" w14:textId="77777777" w:rsidTr="006413B8">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4981186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7891906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35E156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4B68545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844</w:t>
            </w:r>
          </w:p>
        </w:tc>
        <w:tc>
          <w:tcPr>
            <w:tcW w:w="1697" w:type="dxa"/>
            <w:tcBorders>
              <w:top w:val="nil"/>
              <w:left w:val="nil"/>
              <w:bottom w:val="single" w:sz="8" w:space="0" w:color="auto"/>
              <w:right w:val="single" w:sz="8" w:space="0" w:color="auto"/>
            </w:tcBorders>
            <w:shd w:val="clear" w:color="auto" w:fill="auto"/>
            <w:noWrap/>
            <w:vAlign w:val="center"/>
            <w:hideMark/>
          </w:tcPr>
          <w:p w14:paraId="7C79008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4915E9D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68B9FE1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9</w:t>
            </w:r>
            <w:r>
              <w:rPr>
                <w:rFonts w:ascii="Arial" w:eastAsia="仿宋" w:hAnsi="Arial" w:cs="Arial"/>
                <w:color w:val="000000"/>
                <w:sz w:val="21"/>
                <w:szCs w:val="21"/>
              </w:rPr>
              <w:t>15.3044</w:t>
            </w:r>
          </w:p>
        </w:tc>
      </w:tr>
      <w:tr w:rsidR="001E2366" w:rsidRPr="00D323E4" w14:paraId="7A20A83D" w14:textId="77777777" w:rsidTr="006413B8">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5B5CC98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11ABB39C"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0316154F"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013C1C91"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4839.1563</w:t>
            </w:r>
          </w:p>
        </w:tc>
      </w:tr>
    </w:tbl>
    <w:p w14:paraId="1B638F8C" w14:textId="77777777" w:rsidR="000D35CE" w:rsidRPr="00D323E4" w:rsidRDefault="000D35CE" w:rsidP="000D35CE">
      <w:pPr>
        <w:snapToGrid w:val="0"/>
        <w:ind w:firstLine="556"/>
        <w:rPr>
          <w:rFonts w:ascii="仿宋" w:eastAsia="仿宋" w:hAnsi="仿宋" w:cs="Arial"/>
          <w:b/>
          <w:sz w:val="28"/>
          <w:szCs w:val="28"/>
        </w:rPr>
      </w:pPr>
    </w:p>
    <w:p w14:paraId="5586AC46" w14:textId="77777777" w:rsidR="000D35CE" w:rsidRPr="00D323E4" w:rsidRDefault="000D35CE" w:rsidP="000D35CE">
      <w:pPr>
        <w:snapToGrid w:val="0"/>
        <w:ind w:firstLine="556"/>
        <w:rPr>
          <w:rFonts w:ascii="仿宋" w:eastAsia="仿宋" w:hAnsi="仿宋" w:cs="Arial"/>
          <w:b/>
          <w:sz w:val="28"/>
          <w:szCs w:val="28"/>
        </w:rPr>
      </w:pPr>
      <w:r w:rsidRPr="00D323E4">
        <w:rPr>
          <w:rFonts w:ascii="仿宋" w:eastAsia="仿宋" w:hAnsi="仿宋" w:cs="Arial"/>
          <w:b/>
          <w:sz w:val="28"/>
          <w:szCs w:val="28"/>
        </w:rPr>
        <w:sym w:font="Wingdings 2" w:char="F0C3"/>
      </w:r>
      <w:r w:rsidRPr="00D323E4">
        <w:rPr>
          <w:rFonts w:ascii="仿宋" w:eastAsia="仿宋" w:hAnsi="仿宋" w:cs="Arial" w:hint="eastAsia"/>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1E2366" w:rsidRPr="00D323E4" w14:paraId="55074CF9" w14:textId="77777777" w:rsidTr="006413B8">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84EDFF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14F31A0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4D3ACF8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6437EBA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5057F9F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5A1DA7E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3EBF896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政府土地出让收益总价</w:t>
            </w:r>
          </w:p>
        </w:tc>
      </w:tr>
      <w:tr w:rsidR="001E2366" w:rsidRPr="00D323E4" w14:paraId="76358074" w14:textId="77777777" w:rsidTr="006413B8">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420BF6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475BAF2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235C4C9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26F3A86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6C9160C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203B4DF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1E2B179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58F230AF" w14:textId="77777777" w:rsidTr="006413B8">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7D8DD89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45BB6C8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423F562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12D7F6B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6051</w:t>
            </w:r>
          </w:p>
        </w:tc>
        <w:tc>
          <w:tcPr>
            <w:tcW w:w="1563" w:type="dxa"/>
            <w:tcBorders>
              <w:top w:val="nil"/>
              <w:left w:val="nil"/>
              <w:bottom w:val="single" w:sz="8" w:space="0" w:color="auto"/>
              <w:right w:val="single" w:sz="8" w:space="0" w:color="auto"/>
            </w:tcBorders>
            <w:shd w:val="clear" w:color="auto" w:fill="auto"/>
            <w:vAlign w:val="center"/>
            <w:hideMark/>
          </w:tcPr>
          <w:p w14:paraId="0220DCA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41BE4E3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3CCB290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r>
      <w:tr w:rsidR="001E2366" w:rsidRPr="00D323E4" w14:paraId="1F65FBB9" w14:textId="77777777" w:rsidTr="006413B8">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5E42916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3AD1D2F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1E9856A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5541329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3</w:t>
            </w:r>
            <w:r>
              <w:rPr>
                <w:rFonts w:ascii="Arial" w:eastAsia="仿宋" w:hAnsi="Arial" w:cs="Arial"/>
                <w:color w:val="000000"/>
                <w:sz w:val="22"/>
                <w:szCs w:val="22"/>
              </w:rPr>
              <w:t>310</w:t>
            </w:r>
          </w:p>
        </w:tc>
        <w:tc>
          <w:tcPr>
            <w:tcW w:w="1563" w:type="dxa"/>
            <w:tcBorders>
              <w:top w:val="nil"/>
              <w:left w:val="nil"/>
              <w:bottom w:val="single" w:sz="8" w:space="0" w:color="auto"/>
              <w:right w:val="single" w:sz="8" w:space="0" w:color="auto"/>
            </w:tcBorders>
            <w:shd w:val="clear" w:color="auto" w:fill="auto"/>
            <w:vAlign w:val="center"/>
            <w:hideMark/>
          </w:tcPr>
          <w:p w14:paraId="413E903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-2741</w:t>
            </w:r>
          </w:p>
        </w:tc>
        <w:tc>
          <w:tcPr>
            <w:tcW w:w="1448" w:type="dxa"/>
            <w:tcBorders>
              <w:top w:val="nil"/>
              <w:left w:val="nil"/>
              <w:bottom w:val="single" w:sz="8" w:space="0" w:color="auto"/>
              <w:right w:val="single" w:sz="8" w:space="0" w:color="auto"/>
            </w:tcBorders>
            <w:shd w:val="clear" w:color="auto" w:fill="auto"/>
            <w:vAlign w:val="center"/>
            <w:hideMark/>
          </w:tcPr>
          <w:p w14:paraId="183055A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11525A7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-249.2282</w:t>
            </w:r>
          </w:p>
        </w:tc>
      </w:tr>
      <w:tr w:rsidR="001E2366" w:rsidRPr="00D323E4" w14:paraId="10F2BF77" w14:textId="77777777" w:rsidTr="006413B8">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676B64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333BCC5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181AD37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582F360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w:t>
            </w:r>
            <w:r>
              <w:rPr>
                <w:rFonts w:ascii="Arial" w:eastAsia="仿宋" w:hAnsi="Arial" w:cs="Arial"/>
                <w:color w:val="000000"/>
                <w:sz w:val="22"/>
                <w:szCs w:val="22"/>
              </w:rPr>
              <w:t>760</w:t>
            </w:r>
          </w:p>
        </w:tc>
        <w:tc>
          <w:tcPr>
            <w:tcW w:w="1563" w:type="dxa"/>
            <w:tcBorders>
              <w:top w:val="nil"/>
              <w:left w:val="nil"/>
              <w:bottom w:val="nil"/>
              <w:right w:val="single" w:sz="8" w:space="0" w:color="auto"/>
            </w:tcBorders>
            <w:shd w:val="clear" w:color="auto" w:fill="auto"/>
            <w:vAlign w:val="center"/>
            <w:hideMark/>
          </w:tcPr>
          <w:p w14:paraId="2637799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r>
              <w:rPr>
                <w:rFonts w:ascii="Arial" w:eastAsia="仿宋" w:hAnsi="Arial" w:cs="Arial"/>
                <w:color w:val="000000"/>
                <w:sz w:val="22"/>
                <w:szCs w:val="22"/>
              </w:rPr>
              <w:t>4291</w:t>
            </w:r>
          </w:p>
        </w:tc>
        <w:tc>
          <w:tcPr>
            <w:tcW w:w="1448" w:type="dxa"/>
            <w:tcBorders>
              <w:top w:val="nil"/>
              <w:left w:val="nil"/>
              <w:bottom w:val="single" w:sz="8" w:space="0" w:color="auto"/>
              <w:right w:val="single" w:sz="8" w:space="0" w:color="auto"/>
            </w:tcBorders>
            <w:shd w:val="clear" w:color="auto" w:fill="auto"/>
            <w:vAlign w:val="center"/>
            <w:hideMark/>
          </w:tcPr>
          <w:p w14:paraId="393F61C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4F97E32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r>
              <w:rPr>
                <w:rFonts w:ascii="Arial" w:eastAsia="仿宋" w:hAnsi="Arial" w:cs="Arial"/>
                <w:color w:val="000000"/>
                <w:sz w:val="22"/>
                <w:szCs w:val="22"/>
              </w:rPr>
              <w:t>1352.8622</w:t>
            </w:r>
          </w:p>
        </w:tc>
      </w:tr>
      <w:tr w:rsidR="001E2366" w:rsidRPr="00D323E4" w14:paraId="27222FFE" w14:textId="77777777" w:rsidTr="006413B8">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4BA7FFB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0709CDE6"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1E2CAFCC"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3360E446"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w:t>
            </w:r>
            <w:r>
              <w:rPr>
                <w:rFonts w:ascii="Arial" w:eastAsia="仿宋" w:hAnsi="Arial" w:cs="Arial"/>
                <w:b/>
                <w:bCs/>
                <w:color w:val="000000"/>
                <w:sz w:val="21"/>
                <w:szCs w:val="21"/>
              </w:rPr>
              <w:t>1602.0904</w:t>
            </w:r>
          </w:p>
        </w:tc>
      </w:tr>
      <w:tr w:rsidR="001E2366" w:rsidRPr="00D323E4" w14:paraId="0888BD03" w14:textId="77777777" w:rsidTr="006413B8">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597DF9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0E69862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014CB8B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7757654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1964</w:t>
            </w:r>
          </w:p>
        </w:tc>
        <w:tc>
          <w:tcPr>
            <w:tcW w:w="1563" w:type="dxa"/>
            <w:tcBorders>
              <w:top w:val="nil"/>
              <w:left w:val="nil"/>
              <w:bottom w:val="single" w:sz="8" w:space="0" w:color="auto"/>
              <w:right w:val="single" w:sz="8" w:space="0" w:color="auto"/>
            </w:tcBorders>
            <w:shd w:val="clear" w:color="auto" w:fill="auto"/>
            <w:noWrap/>
            <w:vAlign w:val="center"/>
            <w:hideMark/>
          </w:tcPr>
          <w:p w14:paraId="6ED526F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0245A75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45311F4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223FA56D" w14:textId="77777777" w:rsidTr="006413B8">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00C7CFA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0C759F3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1769FC9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580CED2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563" w:type="dxa"/>
            <w:tcBorders>
              <w:top w:val="nil"/>
              <w:left w:val="nil"/>
              <w:bottom w:val="single" w:sz="8" w:space="0" w:color="auto"/>
              <w:right w:val="single" w:sz="8" w:space="0" w:color="auto"/>
            </w:tcBorders>
            <w:shd w:val="clear" w:color="auto" w:fill="auto"/>
            <w:noWrap/>
            <w:vAlign w:val="center"/>
            <w:hideMark/>
          </w:tcPr>
          <w:p w14:paraId="02F22E9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FF25B5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2FA684C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2A698596" w14:textId="77777777" w:rsidTr="006413B8">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7EB9FAB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3FD55B6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7720A5E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3A88A7A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563" w:type="dxa"/>
            <w:tcBorders>
              <w:top w:val="nil"/>
              <w:left w:val="nil"/>
              <w:bottom w:val="single" w:sz="8" w:space="0" w:color="auto"/>
              <w:right w:val="single" w:sz="8" w:space="0" w:color="auto"/>
            </w:tcBorders>
            <w:shd w:val="clear" w:color="auto" w:fill="auto"/>
            <w:noWrap/>
            <w:vAlign w:val="center"/>
            <w:hideMark/>
          </w:tcPr>
          <w:p w14:paraId="2795199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E02D6B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6DF350A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566421DD" w14:textId="77777777" w:rsidTr="006413B8">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2D36957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22101AF8"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5EE76CCA"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6F457345"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7B167851" w14:textId="1A87836F" w:rsidR="000D35CE" w:rsidRPr="00D323E4" w:rsidRDefault="000D35CE" w:rsidP="000D35CE">
      <w:pPr>
        <w:snapToGrid w:val="0"/>
        <w:ind w:firstLine="556"/>
        <w:rPr>
          <w:rFonts w:ascii="仿宋" w:eastAsia="仿宋" w:hAnsi="仿宋" w:cs="Arial"/>
          <w:b/>
          <w:sz w:val="28"/>
          <w:szCs w:val="28"/>
        </w:rPr>
      </w:pPr>
    </w:p>
    <w:p w14:paraId="5BC9EF59" w14:textId="034BA05C" w:rsidR="005D1291" w:rsidRPr="00D323E4" w:rsidRDefault="00EE68AA" w:rsidP="000D35CE">
      <w:pPr>
        <w:snapToGrid w:val="0"/>
        <w:ind w:firstLine="556"/>
        <w:rPr>
          <w:rFonts w:ascii="仿宋" w:eastAsia="仿宋" w:hAnsi="仿宋" w:cs="Arial"/>
          <w:b/>
          <w:sz w:val="28"/>
          <w:szCs w:val="28"/>
        </w:rPr>
      </w:pPr>
      <w:r w:rsidRPr="00D323E4">
        <w:rPr>
          <w:rFonts w:ascii="仿宋" w:eastAsia="仿宋" w:hAnsi="仿宋" w:cs="Arial" w:hint="eastAsia"/>
          <w:b/>
          <w:sz w:val="28"/>
          <w:szCs w:val="28"/>
        </w:rPr>
        <w:t>（转下页）</w:t>
      </w:r>
    </w:p>
    <w:p w14:paraId="4E7FE31D" w14:textId="1B38AA93" w:rsidR="005D1291" w:rsidRPr="00D323E4" w:rsidRDefault="005D1291" w:rsidP="000D35CE">
      <w:pPr>
        <w:snapToGrid w:val="0"/>
        <w:ind w:firstLine="556"/>
        <w:rPr>
          <w:rFonts w:ascii="仿宋" w:eastAsia="仿宋" w:hAnsi="仿宋" w:cs="Arial"/>
          <w:b/>
          <w:sz w:val="28"/>
          <w:szCs w:val="28"/>
        </w:rPr>
      </w:pPr>
    </w:p>
    <w:p w14:paraId="67F4977A" w14:textId="2E2E30FC" w:rsidR="005D1291" w:rsidRPr="00D323E4" w:rsidRDefault="005D1291" w:rsidP="000D35CE">
      <w:pPr>
        <w:snapToGrid w:val="0"/>
        <w:ind w:firstLine="556"/>
        <w:rPr>
          <w:rFonts w:ascii="仿宋" w:eastAsia="仿宋" w:hAnsi="仿宋" w:cs="Arial"/>
          <w:b/>
          <w:sz w:val="28"/>
          <w:szCs w:val="28"/>
        </w:rPr>
      </w:pPr>
    </w:p>
    <w:p w14:paraId="2812A47A" w14:textId="77777777" w:rsidR="000D35CE" w:rsidRPr="00D323E4" w:rsidRDefault="000D35CE" w:rsidP="000D35CE">
      <w:pPr>
        <w:pStyle w:val="11"/>
        <w:ind w:firstLine="562"/>
        <w:jc w:val="both"/>
        <w:rPr>
          <w:rFonts w:ascii="仿宋" w:eastAsia="仿宋" w:hAnsi="仿宋" w:cs="Arial"/>
          <w:b/>
          <w:szCs w:val="28"/>
        </w:rPr>
      </w:pPr>
      <w:r w:rsidRPr="00D323E4">
        <w:rPr>
          <w:rFonts w:ascii="仿宋" w:eastAsia="仿宋" w:hAnsi="仿宋" w:cs="Arial"/>
          <w:b/>
          <w:szCs w:val="28"/>
        </w:rPr>
        <w:lastRenderedPageBreak/>
        <w:sym w:font="Wingdings 2" w:char="F0C3"/>
      </w:r>
      <w:r w:rsidRPr="00D323E4">
        <w:rPr>
          <w:rFonts w:ascii="仿宋" w:eastAsia="仿宋" w:hAnsi="仿宋" w:cs="Arial"/>
          <w:b/>
          <w:szCs w:val="28"/>
        </w:rPr>
        <w:t>需补缴地价款（</w:t>
      </w:r>
      <w:r w:rsidRPr="00D323E4">
        <w:rPr>
          <w:rFonts w:ascii="仿宋" w:eastAsia="仿宋" w:hAnsi="仿宋" w:cs="Arial"/>
          <w:szCs w:val="28"/>
        </w:rPr>
        <w:t>变更出让合同时，建议应补缴的地价款</w:t>
      </w:r>
      <w:r w:rsidRPr="00D323E4">
        <w:rPr>
          <w:rFonts w:ascii="仿宋" w:eastAsia="仿宋" w:hAnsi="仿宋" w:cs="Arial"/>
          <w:b/>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15"/>
        <w:gridCol w:w="1123"/>
        <w:gridCol w:w="1289"/>
        <w:gridCol w:w="1205"/>
        <w:gridCol w:w="1570"/>
        <w:gridCol w:w="1353"/>
        <w:gridCol w:w="1555"/>
      </w:tblGrid>
      <w:tr w:rsidR="001E2366" w:rsidRPr="00D323E4" w14:paraId="3EA67237" w14:textId="77777777" w:rsidTr="006413B8">
        <w:trPr>
          <w:trHeight w:val="311"/>
          <w:jc w:val="center"/>
        </w:trPr>
        <w:tc>
          <w:tcPr>
            <w:tcW w:w="689" w:type="dxa"/>
            <w:vMerge w:val="restart"/>
            <w:shd w:val="clear" w:color="auto" w:fill="auto"/>
            <w:vAlign w:val="center"/>
            <w:hideMark/>
          </w:tcPr>
          <w:p w14:paraId="45BED97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45AAA13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3DF8CBF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0CB6D4E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5D1143A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7A5E4DC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0EDB279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088A59D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1E2366" w:rsidRPr="00D323E4" w14:paraId="2EC1EB50" w14:textId="77777777" w:rsidTr="006413B8">
        <w:trPr>
          <w:trHeight w:val="311"/>
          <w:jc w:val="center"/>
        </w:trPr>
        <w:tc>
          <w:tcPr>
            <w:tcW w:w="689" w:type="dxa"/>
            <w:vMerge/>
            <w:vAlign w:val="center"/>
            <w:hideMark/>
          </w:tcPr>
          <w:p w14:paraId="1278764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325E7AE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6D9CD19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3421957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07703A7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777FDC9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7F3D91B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780D3BF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6570DCE1" w14:textId="77777777" w:rsidTr="006413B8">
        <w:trPr>
          <w:trHeight w:val="311"/>
          <w:jc w:val="center"/>
        </w:trPr>
        <w:tc>
          <w:tcPr>
            <w:tcW w:w="689" w:type="dxa"/>
            <w:vMerge/>
            <w:vAlign w:val="center"/>
            <w:hideMark/>
          </w:tcPr>
          <w:p w14:paraId="606D36A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8D66F4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35788D2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6CCBE323"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64D5AAF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740D1CF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361E5D3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45EB0D7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5B9C0EA1" w14:textId="77777777" w:rsidTr="006413B8">
        <w:trPr>
          <w:trHeight w:val="555"/>
          <w:jc w:val="center"/>
        </w:trPr>
        <w:tc>
          <w:tcPr>
            <w:tcW w:w="689" w:type="dxa"/>
            <w:vMerge w:val="restart"/>
            <w:shd w:val="clear" w:color="auto" w:fill="auto"/>
            <w:vAlign w:val="center"/>
            <w:hideMark/>
          </w:tcPr>
          <w:p w14:paraId="35D6A29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0628688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573FC01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43B813A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24202</w:t>
            </w:r>
          </w:p>
        </w:tc>
        <w:tc>
          <w:tcPr>
            <w:tcW w:w="1176" w:type="dxa"/>
            <w:shd w:val="clear" w:color="auto" w:fill="auto"/>
            <w:vAlign w:val="center"/>
            <w:hideMark/>
          </w:tcPr>
          <w:p w14:paraId="07D6F8D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5D1402C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63BC580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4B88D68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253B5869" w14:textId="77777777" w:rsidTr="006413B8">
        <w:trPr>
          <w:trHeight w:val="555"/>
          <w:jc w:val="center"/>
        </w:trPr>
        <w:tc>
          <w:tcPr>
            <w:tcW w:w="689" w:type="dxa"/>
            <w:vMerge/>
            <w:vAlign w:val="center"/>
            <w:hideMark/>
          </w:tcPr>
          <w:p w14:paraId="0CEA18C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BC6099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76A207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4D6C942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176" w:type="dxa"/>
            <w:shd w:val="clear" w:color="auto" w:fill="auto"/>
            <w:vAlign w:val="center"/>
            <w:hideMark/>
          </w:tcPr>
          <w:p w14:paraId="597C7FF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-10961</w:t>
            </w:r>
          </w:p>
        </w:tc>
        <w:tc>
          <w:tcPr>
            <w:tcW w:w="1533" w:type="dxa"/>
            <w:shd w:val="clear" w:color="auto" w:fill="auto"/>
            <w:vAlign w:val="center"/>
            <w:hideMark/>
          </w:tcPr>
          <w:p w14:paraId="18464B3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5BBFB1E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6418C49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-996.6399</w:t>
            </w:r>
          </w:p>
        </w:tc>
      </w:tr>
      <w:tr w:rsidR="001E2366" w:rsidRPr="00D323E4" w14:paraId="23C4A172" w14:textId="77777777" w:rsidTr="006413B8">
        <w:trPr>
          <w:trHeight w:val="555"/>
          <w:jc w:val="center"/>
        </w:trPr>
        <w:tc>
          <w:tcPr>
            <w:tcW w:w="689" w:type="dxa"/>
            <w:vMerge/>
            <w:vAlign w:val="center"/>
            <w:hideMark/>
          </w:tcPr>
          <w:p w14:paraId="70BB6F6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61AE02FB"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6BB5507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25DDCE8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7</w:t>
            </w:r>
            <w:r>
              <w:rPr>
                <w:rFonts w:ascii="Arial" w:eastAsia="仿宋" w:hAnsi="Arial" w:cs="Arial"/>
                <w:color w:val="000000"/>
                <w:sz w:val="21"/>
                <w:szCs w:val="21"/>
              </w:rPr>
              <w:t>039</w:t>
            </w:r>
          </w:p>
        </w:tc>
        <w:tc>
          <w:tcPr>
            <w:tcW w:w="1176" w:type="dxa"/>
            <w:shd w:val="clear" w:color="auto" w:fill="auto"/>
            <w:vAlign w:val="center"/>
            <w:hideMark/>
          </w:tcPr>
          <w:p w14:paraId="494932D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-1</w:t>
            </w:r>
            <w:r>
              <w:rPr>
                <w:rFonts w:ascii="Arial" w:eastAsia="仿宋" w:hAnsi="Arial" w:cs="Arial"/>
                <w:color w:val="000000"/>
                <w:sz w:val="21"/>
                <w:szCs w:val="21"/>
              </w:rPr>
              <w:t>7163</w:t>
            </w:r>
          </w:p>
        </w:tc>
        <w:tc>
          <w:tcPr>
            <w:tcW w:w="1533" w:type="dxa"/>
            <w:shd w:val="clear" w:color="auto" w:fill="auto"/>
            <w:vAlign w:val="center"/>
            <w:hideMark/>
          </w:tcPr>
          <w:p w14:paraId="182F35A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6628E95B"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4A8D24A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w:t>
            </w:r>
            <w:r>
              <w:rPr>
                <w:rFonts w:ascii="Arial" w:eastAsia="仿宋" w:hAnsi="Arial" w:cs="Arial"/>
                <w:color w:val="000000"/>
                <w:sz w:val="21"/>
                <w:szCs w:val="21"/>
              </w:rPr>
              <w:t>5411.1335</w:t>
            </w:r>
          </w:p>
        </w:tc>
      </w:tr>
      <w:tr w:rsidR="001E2366" w:rsidRPr="00D323E4" w14:paraId="269C890C" w14:textId="77777777" w:rsidTr="006413B8">
        <w:trPr>
          <w:trHeight w:val="285"/>
          <w:jc w:val="center"/>
        </w:trPr>
        <w:tc>
          <w:tcPr>
            <w:tcW w:w="689" w:type="dxa"/>
            <w:vMerge/>
            <w:vAlign w:val="center"/>
            <w:hideMark/>
          </w:tcPr>
          <w:p w14:paraId="4972466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40042C98"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7B2FA61F"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6E04EA78"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4DA3FD7F"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2740CD60"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7C13A65A"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18E1B9AB"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77C3C749" w14:textId="77777777" w:rsidTr="006413B8">
        <w:trPr>
          <w:trHeight w:val="555"/>
          <w:jc w:val="center"/>
        </w:trPr>
        <w:tc>
          <w:tcPr>
            <w:tcW w:w="689" w:type="dxa"/>
            <w:vMerge w:val="restart"/>
            <w:shd w:val="clear" w:color="auto" w:fill="auto"/>
            <w:vAlign w:val="center"/>
            <w:hideMark/>
          </w:tcPr>
          <w:p w14:paraId="5E42667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34623D5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37D84FC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007A6ED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73FA581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6612301D"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1964</w:t>
            </w:r>
          </w:p>
        </w:tc>
        <w:tc>
          <w:tcPr>
            <w:tcW w:w="1321" w:type="dxa"/>
            <w:shd w:val="clear" w:color="auto" w:fill="auto"/>
            <w:vAlign w:val="center"/>
            <w:hideMark/>
          </w:tcPr>
          <w:p w14:paraId="62CCB21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61D9B363"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1795F9B3" w14:textId="77777777" w:rsidTr="006413B8">
        <w:trPr>
          <w:trHeight w:val="555"/>
          <w:jc w:val="center"/>
        </w:trPr>
        <w:tc>
          <w:tcPr>
            <w:tcW w:w="689" w:type="dxa"/>
            <w:vMerge/>
            <w:vAlign w:val="center"/>
            <w:hideMark/>
          </w:tcPr>
          <w:p w14:paraId="2CC1320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AAA2AB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3D3569F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452F57D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4449998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56941315"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321" w:type="dxa"/>
            <w:shd w:val="clear" w:color="auto" w:fill="auto"/>
            <w:vAlign w:val="center"/>
            <w:hideMark/>
          </w:tcPr>
          <w:p w14:paraId="09ACDF34"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47FB87CF"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4F12A9F7" w14:textId="77777777" w:rsidTr="006413B8">
        <w:trPr>
          <w:trHeight w:val="555"/>
          <w:jc w:val="center"/>
        </w:trPr>
        <w:tc>
          <w:tcPr>
            <w:tcW w:w="689" w:type="dxa"/>
            <w:vMerge/>
            <w:vAlign w:val="center"/>
            <w:hideMark/>
          </w:tcPr>
          <w:p w14:paraId="6F99184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F4523D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7A7E185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5277FAB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5FDA6BA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596043A6"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321" w:type="dxa"/>
            <w:shd w:val="clear" w:color="auto" w:fill="auto"/>
            <w:vAlign w:val="center"/>
            <w:hideMark/>
          </w:tcPr>
          <w:p w14:paraId="5D1025AC"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4F8226AD"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3878E609" w14:textId="77777777" w:rsidTr="006413B8">
        <w:trPr>
          <w:trHeight w:val="315"/>
          <w:jc w:val="center"/>
        </w:trPr>
        <w:tc>
          <w:tcPr>
            <w:tcW w:w="689" w:type="dxa"/>
            <w:vMerge/>
            <w:vAlign w:val="center"/>
            <w:hideMark/>
          </w:tcPr>
          <w:p w14:paraId="1A0F50E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589EB402"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5B6C9C9F"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70C16F2D"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47D3155F"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07E7B974"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5FC245BF"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3AFA897A"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0FB59F0B" w14:textId="77777777" w:rsidR="008666FE" w:rsidRPr="00D323E4" w:rsidRDefault="008666FE" w:rsidP="001F3B4A">
      <w:pPr>
        <w:pStyle w:val="11"/>
        <w:spacing w:line="300" w:lineRule="auto"/>
        <w:jc w:val="both"/>
        <w:rPr>
          <w:rFonts w:ascii="仿宋" w:eastAsia="仿宋" w:hAnsi="仿宋" w:cs="Arial"/>
          <w:szCs w:val="28"/>
        </w:rPr>
      </w:pPr>
      <w:r w:rsidRPr="00D323E4">
        <w:rPr>
          <w:rFonts w:ascii="仿宋" w:eastAsia="仿宋" w:hAnsi="仿宋" w:cs="Arial"/>
          <w:szCs w:val="28"/>
        </w:rPr>
        <w:t xml:space="preserve">具体结果详见《估价结果一览表》   </w:t>
      </w:r>
      <w:bookmarkStart w:id="72" w:name="_Toc416783524"/>
      <w:bookmarkStart w:id="73" w:name="_Toc524335062"/>
      <w:bookmarkStart w:id="74" w:name="_Toc469066308"/>
      <w:bookmarkStart w:id="75" w:name="_Toc425250308"/>
      <w:bookmarkStart w:id="76" w:name="_Toc418750886"/>
    </w:p>
    <w:p w14:paraId="45A31235" w14:textId="77777777" w:rsidR="008666FE" w:rsidRPr="00D323E4" w:rsidRDefault="008666FE" w:rsidP="001F3B4A">
      <w:pPr>
        <w:numPr>
          <w:ilvl w:val="0"/>
          <w:numId w:val="6"/>
        </w:numPr>
        <w:tabs>
          <w:tab w:val="left" w:pos="230"/>
        </w:tabs>
        <w:snapToGrid w:val="0"/>
        <w:spacing w:line="300" w:lineRule="auto"/>
        <w:jc w:val="both"/>
        <w:textAlignment w:val="auto"/>
        <w:rPr>
          <w:rFonts w:ascii="仿宋" w:eastAsia="仿宋" w:hAnsi="仿宋" w:cs="Arial"/>
          <w:b/>
          <w:sz w:val="28"/>
          <w:szCs w:val="28"/>
        </w:rPr>
      </w:pPr>
      <w:r w:rsidRPr="00D323E4">
        <w:rPr>
          <w:rFonts w:ascii="仿宋" w:eastAsia="仿宋" w:hAnsi="仿宋" w:cs="Arial"/>
          <w:b/>
          <w:kern w:val="2"/>
          <w:sz w:val="28"/>
          <w:szCs w:val="28"/>
        </w:rPr>
        <w:t>出让底价建议</w:t>
      </w:r>
    </w:p>
    <w:p w14:paraId="1BFE5159" w14:textId="77777777" w:rsidR="008666FE" w:rsidRPr="00D323E4" w:rsidRDefault="008666FE" w:rsidP="001F3B4A">
      <w:pPr>
        <w:pStyle w:val="11"/>
        <w:spacing w:line="300" w:lineRule="auto"/>
        <w:jc w:val="both"/>
        <w:rPr>
          <w:rFonts w:ascii="仿宋" w:eastAsia="仿宋" w:hAnsi="仿宋" w:cs="Arial"/>
          <w:szCs w:val="28"/>
        </w:rPr>
      </w:pPr>
      <w:r w:rsidRPr="00D323E4">
        <w:rPr>
          <w:rFonts w:ascii="仿宋" w:eastAsia="仿宋" w:hAnsi="仿宋" w:cs="Arial"/>
          <w:szCs w:val="28"/>
        </w:rPr>
        <w:t>根据“4号文”，对于协议出让项目，应“确定估价结果，并根据当地市场情况、有关法律法规和政策规定，给出底价决策建议”， 出让底价应不低于</w:t>
      </w:r>
      <w:r w:rsidRPr="00D323E4">
        <w:rPr>
          <w:rFonts w:ascii="仿宋" w:eastAsia="仿宋" w:hAnsi="仿宋" w:cs="Arial" w:hint="eastAsia"/>
          <w:szCs w:val="28"/>
        </w:rPr>
        <w:t>协议出让最低价。</w:t>
      </w:r>
    </w:p>
    <w:p w14:paraId="6115A6EC" w14:textId="77777777" w:rsidR="00290413" w:rsidRPr="00D323E4" w:rsidRDefault="00290413" w:rsidP="001F3B4A">
      <w:pPr>
        <w:pStyle w:val="11"/>
        <w:spacing w:line="300" w:lineRule="auto"/>
        <w:jc w:val="both"/>
        <w:rPr>
          <w:rFonts w:ascii="仿宋" w:eastAsia="仿宋" w:hAnsi="仿宋" w:cs="Arial"/>
          <w:szCs w:val="28"/>
        </w:rPr>
      </w:pPr>
      <w:r w:rsidRPr="00D323E4">
        <w:rPr>
          <w:rFonts w:ascii="仿宋" w:eastAsia="仿宋" w:hAnsi="仿宋" w:cs="Arial"/>
          <w:szCs w:val="28"/>
        </w:rPr>
        <w:t>1. 根据《北京市国有建设用地使用权出让地价评估技术导则（试行）》（</w:t>
      </w:r>
      <w:proofErr w:type="gramStart"/>
      <w:r w:rsidRPr="00D323E4">
        <w:rPr>
          <w:rFonts w:ascii="仿宋" w:eastAsia="仿宋" w:hAnsi="仿宋" w:cs="Arial"/>
          <w:szCs w:val="28"/>
        </w:rPr>
        <w:t>北估秘</w:t>
      </w:r>
      <w:proofErr w:type="gramEnd"/>
      <w:r w:rsidRPr="00D323E4">
        <w:rPr>
          <w:rFonts w:ascii="仿宋" w:eastAsia="仿宋" w:hAnsi="仿宋" w:cs="Arial"/>
          <w:szCs w:val="28"/>
        </w:rPr>
        <w:t>（2023）001）</w:t>
      </w:r>
      <w:r w:rsidRPr="00D323E4">
        <w:rPr>
          <w:rFonts w:ascii="仿宋" w:eastAsia="仿宋" w:hAnsi="仿宋" w:cs="Arial" w:hint="eastAsia"/>
          <w:szCs w:val="28"/>
        </w:rPr>
        <w:t>7</w:t>
      </w:r>
      <w:r w:rsidRPr="00D323E4">
        <w:rPr>
          <w:rFonts w:ascii="仿宋" w:eastAsia="仿宋" w:hAnsi="仿宋" w:cs="Arial"/>
          <w:szCs w:val="28"/>
        </w:rPr>
        <w:t>.1.3</w:t>
      </w:r>
      <w:r w:rsidRPr="00D323E4">
        <w:rPr>
          <w:rFonts w:ascii="仿宋" w:eastAsia="仿宋" w:hAnsi="仿宋" w:cs="Arial" w:hint="eastAsia"/>
          <w:szCs w:val="28"/>
        </w:rPr>
        <w:t>出让底价</w:t>
      </w:r>
      <w:proofErr w:type="gramStart"/>
      <w:r w:rsidRPr="00D323E4">
        <w:rPr>
          <w:rFonts w:ascii="仿宋" w:eastAsia="仿宋" w:hAnsi="仿宋" w:cs="Arial" w:hint="eastAsia"/>
          <w:szCs w:val="28"/>
        </w:rPr>
        <w:t>“</w:t>
      </w:r>
      <w:proofErr w:type="gramEnd"/>
      <w:r w:rsidRPr="00D323E4">
        <w:rPr>
          <w:rFonts w:ascii="仿宋" w:eastAsia="仿宋" w:hAnsi="仿宋" w:cs="Arial" w:hint="eastAsia"/>
          <w:szCs w:val="28"/>
        </w:rPr>
        <w:t>有基准地价的地区，协议出让最低价不得低于出让地块所在级别基准地价的7</w:t>
      </w:r>
      <w:r w:rsidRPr="00D323E4">
        <w:rPr>
          <w:rFonts w:ascii="仿宋" w:eastAsia="仿宋" w:hAnsi="仿宋" w:cs="Arial"/>
          <w:szCs w:val="28"/>
        </w:rPr>
        <w:t>0%</w:t>
      </w:r>
      <w:r w:rsidRPr="00D323E4">
        <w:rPr>
          <w:rFonts w:ascii="仿宋" w:eastAsia="仿宋" w:hAnsi="仿宋" w:cs="Arial" w:hint="eastAsia"/>
          <w:szCs w:val="28"/>
        </w:rPr>
        <w:t>，该“级别基准地价的7</w:t>
      </w:r>
      <w:r w:rsidRPr="00D323E4">
        <w:rPr>
          <w:rFonts w:ascii="仿宋" w:eastAsia="仿宋" w:hAnsi="仿宋" w:cs="Arial"/>
          <w:szCs w:val="28"/>
        </w:rPr>
        <w:t>0%</w:t>
      </w:r>
      <w:r w:rsidRPr="00D323E4">
        <w:rPr>
          <w:rFonts w:ascii="仿宋" w:eastAsia="仿宋" w:hAnsi="仿宋" w:cs="Arial" w:hint="eastAsia"/>
          <w:szCs w:val="28"/>
        </w:rPr>
        <w:t>”</w:t>
      </w:r>
      <w:proofErr w:type="gramStart"/>
      <w:r w:rsidRPr="00D323E4">
        <w:rPr>
          <w:rFonts w:ascii="仿宋" w:eastAsia="仿宋" w:hAnsi="仿宋" w:cs="Arial" w:hint="eastAsia"/>
          <w:szCs w:val="28"/>
        </w:rPr>
        <w:t>是指拟出让</w:t>
      </w:r>
      <w:proofErr w:type="gramEnd"/>
      <w:r w:rsidRPr="00D323E4">
        <w:rPr>
          <w:rFonts w:ascii="仿宋" w:eastAsia="仿宋" w:hAnsi="仿宋" w:cs="Arial" w:hint="eastAsia"/>
          <w:szCs w:val="28"/>
        </w:rPr>
        <w:t>土地所在级别基准地价经用途、期日、年期、容积率/楼层（除因素）修正后的7</w:t>
      </w:r>
      <w:r w:rsidRPr="00D323E4">
        <w:rPr>
          <w:rFonts w:ascii="仿宋" w:eastAsia="仿宋" w:hAnsi="仿宋" w:cs="Arial"/>
          <w:szCs w:val="28"/>
        </w:rPr>
        <w:t>0%</w:t>
      </w:r>
      <w:r w:rsidRPr="00D323E4">
        <w:rPr>
          <w:rFonts w:ascii="仿宋" w:eastAsia="仿宋" w:hAnsi="仿宋" w:cs="Arial" w:hint="eastAsia"/>
          <w:szCs w:val="28"/>
        </w:rPr>
        <w:t>。</w:t>
      </w:r>
      <w:r w:rsidRPr="00D323E4">
        <w:rPr>
          <w:rFonts w:ascii="仿宋" w:eastAsia="仿宋" w:hAnsi="仿宋" w:cs="Arial"/>
          <w:szCs w:val="28"/>
        </w:rPr>
        <w:t>”</w:t>
      </w:r>
    </w:p>
    <w:p w14:paraId="16B19E61" w14:textId="0753AAC3" w:rsidR="00290413" w:rsidRPr="00D323E4" w:rsidRDefault="00290413" w:rsidP="001F3B4A">
      <w:pPr>
        <w:spacing w:line="300" w:lineRule="auto"/>
        <w:ind w:firstLineChars="200" w:firstLine="560"/>
        <w:rPr>
          <w:rFonts w:ascii="仿宋" w:eastAsia="仿宋" w:hAnsi="仿宋" w:cs="Arial"/>
          <w:sz w:val="28"/>
        </w:rPr>
      </w:pPr>
      <w:r w:rsidRPr="00D323E4">
        <w:rPr>
          <w:rFonts w:ascii="仿宋" w:eastAsia="仿宋" w:hAnsi="仿宋" w:cs="Arial"/>
          <w:sz w:val="28"/>
        </w:rPr>
        <w:t>估价对象所在区片为</w:t>
      </w:r>
      <w:r w:rsidRPr="00D323E4">
        <w:rPr>
          <w:rFonts w:ascii="仿宋" w:eastAsia="仿宋" w:hAnsi="仿宋" w:cs="Arial" w:hint="eastAsia"/>
          <w:sz w:val="28"/>
        </w:rPr>
        <w:t>住宅类</w:t>
      </w:r>
      <w:r w:rsidRPr="00D323E4">
        <w:rPr>
          <w:rFonts w:ascii="仿宋" w:eastAsia="仿宋" w:hAnsi="仿宋" w:cs="Arial" w:hint="eastAsia"/>
          <w:sz w:val="28"/>
          <w:szCs w:val="28"/>
        </w:rPr>
        <w:t>V</w:t>
      </w:r>
      <w:r w:rsidRPr="00D323E4">
        <w:rPr>
          <w:rFonts w:ascii="仿宋" w:eastAsia="仿宋" w:hAnsi="仿宋" w:cs="Arial"/>
          <w:sz w:val="28"/>
          <w:szCs w:val="28"/>
        </w:rPr>
        <w:t>I-</w:t>
      </w:r>
      <w:r w:rsidRPr="00D323E4">
        <w:rPr>
          <w:rFonts w:ascii="仿宋" w:eastAsia="仿宋" w:hAnsi="仿宋" w:cs="Arial" w:hint="eastAsia"/>
          <w:sz w:val="28"/>
          <w:szCs w:val="28"/>
        </w:rPr>
        <w:t>顺2、商业类V</w:t>
      </w:r>
      <w:r w:rsidRPr="00D323E4">
        <w:rPr>
          <w:rFonts w:ascii="仿宋" w:eastAsia="仿宋" w:hAnsi="仿宋" w:cs="Arial"/>
          <w:sz w:val="28"/>
          <w:szCs w:val="28"/>
        </w:rPr>
        <w:t>I-</w:t>
      </w:r>
      <w:r w:rsidRPr="00D323E4">
        <w:rPr>
          <w:rFonts w:ascii="仿宋" w:eastAsia="仿宋" w:hAnsi="仿宋" w:cs="Arial" w:hint="eastAsia"/>
          <w:sz w:val="28"/>
          <w:szCs w:val="28"/>
        </w:rPr>
        <w:t>顺2、公共服务类V</w:t>
      </w:r>
      <w:r w:rsidRPr="00D323E4">
        <w:rPr>
          <w:rFonts w:ascii="仿宋" w:eastAsia="仿宋" w:hAnsi="仿宋" w:cs="Arial"/>
          <w:sz w:val="28"/>
          <w:szCs w:val="28"/>
        </w:rPr>
        <w:t>I-</w:t>
      </w:r>
      <w:r w:rsidRPr="00D323E4">
        <w:rPr>
          <w:rFonts w:ascii="仿宋" w:eastAsia="仿宋" w:hAnsi="仿宋" w:cs="Arial" w:hint="eastAsia"/>
          <w:sz w:val="28"/>
          <w:szCs w:val="28"/>
        </w:rPr>
        <w:t>顺2</w:t>
      </w:r>
      <w:r w:rsidRPr="00D323E4">
        <w:rPr>
          <w:rFonts w:ascii="仿宋" w:eastAsia="仿宋" w:hAnsi="仿宋" w:cs="Arial"/>
          <w:sz w:val="28"/>
        </w:rPr>
        <w:t>，</w:t>
      </w:r>
      <w:r w:rsidRPr="00D323E4">
        <w:rPr>
          <w:rFonts w:ascii="仿宋" w:eastAsia="仿宋" w:hAnsi="仿宋" w:cs="Arial" w:hint="eastAsia"/>
          <w:sz w:val="28"/>
        </w:rPr>
        <w:t>根据北京市级别基准地价表（楼面地价），住宅</w:t>
      </w:r>
      <w:r w:rsidRPr="00D323E4">
        <w:rPr>
          <w:rFonts w:ascii="仿宋" w:eastAsia="仿宋" w:hAnsi="仿宋" w:cs="Arial"/>
          <w:sz w:val="28"/>
        </w:rPr>
        <w:t>类</w:t>
      </w:r>
      <w:r w:rsidRPr="00D323E4">
        <w:rPr>
          <w:rFonts w:ascii="仿宋" w:eastAsia="仿宋" w:hAnsi="仿宋" w:cs="Arial" w:hint="eastAsia"/>
          <w:sz w:val="28"/>
        </w:rPr>
        <w:t>六</w:t>
      </w:r>
      <w:r w:rsidRPr="00D323E4">
        <w:rPr>
          <w:rFonts w:ascii="仿宋" w:eastAsia="仿宋" w:hAnsi="仿宋" w:cs="Arial"/>
          <w:sz w:val="28"/>
        </w:rPr>
        <w:t>级区片价为13850元/平方米，</w:t>
      </w:r>
      <w:r w:rsidRPr="00D323E4">
        <w:rPr>
          <w:rFonts w:ascii="仿宋" w:eastAsia="仿宋" w:hAnsi="仿宋" w:cs="Arial" w:hint="eastAsia"/>
          <w:sz w:val="28"/>
        </w:rPr>
        <w:t>商业</w:t>
      </w:r>
      <w:r w:rsidRPr="00D323E4">
        <w:rPr>
          <w:rFonts w:ascii="仿宋" w:eastAsia="仿宋" w:hAnsi="仿宋" w:cs="Arial"/>
          <w:sz w:val="28"/>
        </w:rPr>
        <w:t>类</w:t>
      </w:r>
      <w:r w:rsidRPr="00D323E4">
        <w:rPr>
          <w:rFonts w:ascii="仿宋" w:eastAsia="仿宋" w:hAnsi="仿宋" w:cs="Arial" w:hint="eastAsia"/>
          <w:sz w:val="28"/>
        </w:rPr>
        <w:t>六</w:t>
      </w:r>
      <w:r w:rsidRPr="00D323E4">
        <w:rPr>
          <w:rFonts w:ascii="仿宋" w:eastAsia="仿宋" w:hAnsi="仿宋" w:cs="Arial"/>
          <w:sz w:val="28"/>
        </w:rPr>
        <w:t>级区片价为11550元/平方米，</w:t>
      </w:r>
      <w:r w:rsidRPr="00D323E4">
        <w:rPr>
          <w:rFonts w:ascii="仿宋" w:eastAsia="仿宋" w:hAnsi="仿宋" w:cs="Arial" w:hint="eastAsia"/>
          <w:sz w:val="28"/>
        </w:rPr>
        <w:t>公共服务</w:t>
      </w:r>
      <w:r w:rsidRPr="00D323E4">
        <w:rPr>
          <w:rFonts w:ascii="仿宋" w:eastAsia="仿宋" w:hAnsi="仿宋" w:cs="Arial"/>
          <w:sz w:val="28"/>
        </w:rPr>
        <w:t>类</w:t>
      </w:r>
      <w:r w:rsidRPr="00D323E4">
        <w:rPr>
          <w:rFonts w:ascii="仿宋" w:eastAsia="仿宋" w:hAnsi="仿宋" w:cs="Arial" w:hint="eastAsia"/>
          <w:sz w:val="28"/>
        </w:rPr>
        <w:t>六</w:t>
      </w:r>
      <w:r w:rsidRPr="00D323E4">
        <w:rPr>
          <w:rFonts w:ascii="仿宋" w:eastAsia="仿宋" w:hAnsi="仿宋" w:cs="Arial"/>
          <w:sz w:val="28"/>
        </w:rPr>
        <w:t>级区片价为7390元/平方米，对其对应的各用途</w:t>
      </w:r>
      <w:r w:rsidRPr="00D323E4">
        <w:rPr>
          <w:rFonts w:ascii="仿宋" w:eastAsia="仿宋" w:hAnsi="仿宋" w:cs="Arial" w:hint="eastAsia"/>
          <w:sz w:val="28"/>
        </w:rPr>
        <w:t>六</w:t>
      </w:r>
      <w:r w:rsidRPr="00D323E4">
        <w:rPr>
          <w:rFonts w:ascii="仿宋" w:eastAsia="仿宋" w:hAnsi="仿宋" w:cs="Arial"/>
          <w:sz w:val="28"/>
        </w:rPr>
        <w:t>级</w:t>
      </w:r>
      <w:r w:rsidRPr="00D323E4">
        <w:rPr>
          <w:rFonts w:ascii="仿宋" w:eastAsia="仿宋" w:hAnsi="仿宋" w:cs="Arial" w:hint="eastAsia"/>
          <w:sz w:val="28"/>
        </w:rPr>
        <w:t>北京市级别基准地价表（楼面地价）</w:t>
      </w:r>
      <w:r w:rsidRPr="00D323E4">
        <w:rPr>
          <w:rFonts w:ascii="仿宋" w:eastAsia="仿宋" w:hAnsi="仿宋" w:cs="Arial"/>
          <w:sz w:val="28"/>
        </w:rPr>
        <w:t>进行修正，过程和结果见下表：</w:t>
      </w:r>
    </w:p>
    <w:p w14:paraId="2FCABD4E" w14:textId="0FCD283B" w:rsidR="00EE68AA" w:rsidRPr="00D323E4" w:rsidRDefault="00EE68AA" w:rsidP="001F3B4A">
      <w:pPr>
        <w:spacing w:line="300" w:lineRule="auto"/>
        <w:ind w:firstLineChars="200" w:firstLine="560"/>
        <w:rPr>
          <w:rFonts w:ascii="仿宋" w:eastAsia="仿宋" w:hAnsi="仿宋" w:cs="Arial"/>
          <w:sz w:val="28"/>
        </w:rPr>
      </w:pPr>
    </w:p>
    <w:p w14:paraId="4C8D0DED" w14:textId="77777777" w:rsidR="00EE68AA" w:rsidRPr="00D323E4" w:rsidRDefault="00EE68AA" w:rsidP="001F3B4A">
      <w:pPr>
        <w:spacing w:line="300" w:lineRule="auto"/>
        <w:ind w:firstLineChars="200" w:firstLine="560"/>
        <w:rPr>
          <w:rFonts w:ascii="仿宋" w:eastAsia="仿宋" w:hAnsi="仿宋" w:cs="Arial"/>
          <w:sz w:val="28"/>
        </w:rPr>
      </w:pPr>
    </w:p>
    <w:tbl>
      <w:tblPr>
        <w:tblW w:w="5000" w:type="pct"/>
        <w:jc w:val="center"/>
        <w:tblLook w:val="04A0" w:firstRow="1" w:lastRow="0" w:firstColumn="1" w:lastColumn="0" w:noHBand="0" w:noVBand="1"/>
      </w:tblPr>
      <w:tblGrid>
        <w:gridCol w:w="1084"/>
        <w:gridCol w:w="983"/>
        <w:gridCol w:w="1132"/>
        <w:gridCol w:w="847"/>
        <w:gridCol w:w="866"/>
        <w:gridCol w:w="918"/>
        <w:gridCol w:w="927"/>
        <w:gridCol w:w="794"/>
        <w:gridCol w:w="982"/>
        <w:gridCol w:w="982"/>
      </w:tblGrid>
      <w:tr w:rsidR="00290413" w:rsidRPr="00D323E4" w14:paraId="29B2D376" w14:textId="77777777" w:rsidTr="00D0752B">
        <w:trPr>
          <w:trHeight w:val="465"/>
          <w:jc w:val="center"/>
        </w:trPr>
        <w:tc>
          <w:tcPr>
            <w:tcW w:w="105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A974FC" w14:textId="77777777" w:rsidR="00290413" w:rsidRPr="00D323E4" w:rsidRDefault="00290413" w:rsidP="000D35CE">
            <w:pPr>
              <w:widowControl/>
              <w:adjustRightInd/>
              <w:spacing w:line="240" w:lineRule="auto"/>
              <w:textAlignment w:val="auto"/>
              <w:rPr>
                <w:rFonts w:ascii="仿宋" w:eastAsia="仿宋" w:hAnsi="仿宋" w:cs="宋体"/>
                <w:b/>
                <w:bCs/>
                <w:color w:val="000000"/>
                <w:sz w:val="18"/>
                <w:szCs w:val="18"/>
              </w:rPr>
            </w:pPr>
            <w:r w:rsidRPr="00D323E4">
              <w:rPr>
                <w:rFonts w:ascii="仿宋" w:eastAsia="仿宋" w:hAnsi="仿宋" w:cs="宋体" w:hint="eastAsia"/>
                <w:b/>
                <w:bCs/>
                <w:color w:val="000000"/>
                <w:sz w:val="18"/>
                <w:szCs w:val="18"/>
              </w:rPr>
              <w:lastRenderedPageBreak/>
              <w:t>用途</w:t>
            </w:r>
          </w:p>
        </w:tc>
        <w:tc>
          <w:tcPr>
            <w:tcW w:w="959" w:type="dxa"/>
            <w:tcBorders>
              <w:top w:val="single" w:sz="8" w:space="0" w:color="auto"/>
              <w:left w:val="nil"/>
              <w:bottom w:val="single" w:sz="8" w:space="0" w:color="auto"/>
              <w:right w:val="single" w:sz="8" w:space="0" w:color="auto"/>
            </w:tcBorders>
            <w:shd w:val="clear" w:color="auto" w:fill="auto"/>
            <w:vAlign w:val="center"/>
            <w:hideMark/>
          </w:tcPr>
          <w:p w14:paraId="4CF9A49D" w14:textId="77777777" w:rsidR="00290413" w:rsidRPr="00D323E4" w:rsidRDefault="00290413" w:rsidP="000D35CE">
            <w:pPr>
              <w:widowControl/>
              <w:adjustRightInd/>
              <w:spacing w:line="240" w:lineRule="auto"/>
              <w:textAlignment w:val="auto"/>
              <w:rPr>
                <w:rFonts w:ascii="仿宋" w:eastAsia="仿宋" w:hAnsi="仿宋" w:cs="宋体"/>
                <w:b/>
                <w:bCs/>
                <w:color w:val="000000"/>
                <w:sz w:val="18"/>
                <w:szCs w:val="18"/>
              </w:rPr>
            </w:pPr>
            <w:r w:rsidRPr="00D323E4">
              <w:rPr>
                <w:rFonts w:ascii="仿宋" w:eastAsia="仿宋" w:hAnsi="仿宋" w:cs="宋体" w:hint="eastAsia"/>
                <w:b/>
                <w:bCs/>
                <w:color w:val="000000"/>
                <w:sz w:val="18"/>
                <w:szCs w:val="18"/>
              </w:rPr>
              <w:t>土地级别</w:t>
            </w:r>
          </w:p>
        </w:tc>
        <w:tc>
          <w:tcPr>
            <w:tcW w:w="1104" w:type="dxa"/>
            <w:tcBorders>
              <w:top w:val="single" w:sz="8" w:space="0" w:color="auto"/>
              <w:left w:val="nil"/>
              <w:bottom w:val="single" w:sz="8" w:space="0" w:color="auto"/>
              <w:right w:val="single" w:sz="8" w:space="0" w:color="auto"/>
            </w:tcBorders>
            <w:shd w:val="clear" w:color="auto" w:fill="auto"/>
            <w:vAlign w:val="center"/>
            <w:hideMark/>
          </w:tcPr>
          <w:p w14:paraId="202CF64D" w14:textId="77777777" w:rsidR="00290413" w:rsidRPr="00D323E4" w:rsidRDefault="00290413" w:rsidP="000D35CE">
            <w:pPr>
              <w:widowControl/>
              <w:adjustRightInd/>
              <w:spacing w:line="240" w:lineRule="auto"/>
              <w:textAlignment w:val="auto"/>
              <w:rPr>
                <w:rFonts w:ascii="仿宋" w:eastAsia="仿宋" w:hAnsi="仿宋" w:cs="宋体"/>
                <w:b/>
                <w:bCs/>
                <w:color w:val="000000"/>
                <w:sz w:val="18"/>
                <w:szCs w:val="18"/>
              </w:rPr>
            </w:pPr>
            <w:r w:rsidRPr="00D323E4">
              <w:rPr>
                <w:rFonts w:ascii="仿宋" w:eastAsia="仿宋" w:hAnsi="仿宋" w:cs="宋体" w:hint="eastAsia"/>
                <w:b/>
                <w:bCs/>
                <w:color w:val="000000"/>
                <w:sz w:val="18"/>
                <w:szCs w:val="18"/>
              </w:rPr>
              <w:t>所在级别低限基准地价</w:t>
            </w:r>
          </w:p>
        </w:tc>
        <w:tc>
          <w:tcPr>
            <w:tcW w:w="826" w:type="dxa"/>
            <w:tcBorders>
              <w:top w:val="single" w:sz="8" w:space="0" w:color="auto"/>
              <w:left w:val="nil"/>
              <w:bottom w:val="single" w:sz="8" w:space="0" w:color="auto"/>
              <w:right w:val="single" w:sz="8" w:space="0" w:color="auto"/>
            </w:tcBorders>
            <w:shd w:val="clear" w:color="auto" w:fill="auto"/>
            <w:vAlign w:val="center"/>
            <w:hideMark/>
          </w:tcPr>
          <w:p w14:paraId="77F1A496" w14:textId="77777777" w:rsidR="00290413" w:rsidRPr="00D323E4" w:rsidRDefault="00290413" w:rsidP="000D35CE">
            <w:pPr>
              <w:widowControl/>
              <w:adjustRightInd/>
              <w:spacing w:line="240" w:lineRule="auto"/>
              <w:textAlignment w:val="auto"/>
              <w:rPr>
                <w:rFonts w:ascii="仿宋" w:eastAsia="仿宋" w:hAnsi="仿宋" w:cs="宋体"/>
                <w:b/>
                <w:bCs/>
                <w:color w:val="000000"/>
                <w:sz w:val="18"/>
                <w:szCs w:val="18"/>
              </w:rPr>
            </w:pPr>
            <w:r w:rsidRPr="00D323E4">
              <w:rPr>
                <w:rFonts w:ascii="仿宋" w:eastAsia="仿宋" w:hAnsi="仿宋" w:cs="宋体" w:hint="eastAsia"/>
                <w:b/>
                <w:bCs/>
                <w:color w:val="000000"/>
                <w:sz w:val="18"/>
                <w:szCs w:val="18"/>
              </w:rPr>
              <w:t>用途修正系数</w:t>
            </w:r>
          </w:p>
        </w:tc>
        <w:tc>
          <w:tcPr>
            <w:tcW w:w="845" w:type="dxa"/>
            <w:tcBorders>
              <w:top w:val="single" w:sz="8" w:space="0" w:color="auto"/>
              <w:left w:val="nil"/>
              <w:bottom w:val="single" w:sz="8" w:space="0" w:color="auto"/>
              <w:right w:val="single" w:sz="8" w:space="0" w:color="auto"/>
            </w:tcBorders>
            <w:shd w:val="clear" w:color="auto" w:fill="auto"/>
            <w:vAlign w:val="center"/>
            <w:hideMark/>
          </w:tcPr>
          <w:p w14:paraId="0C440CAD" w14:textId="77777777" w:rsidR="00290413" w:rsidRPr="00D323E4" w:rsidRDefault="00290413" w:rsidP="000D35CE">
            <w:pPr>
              <w:widowControl/>
              <w:adjustRightInd/>
              <w:spacing w:line="240" w:lineRule="auto"/>
              <w:textAlignment w:val="auto"/>
              <w:rPr>
                <w:rFonts w:ascii="仿宋" w:eastAsia="仿宋" w:hAnsi="仿宋" w:cs="宋体"/>
                <w:b/>
                <w:bCs/>
                <w:color w:val="000000"/>
                <w:sz w:val="18"/>
                <w:szCs w:val="18"/>
              </w:rPr>
            </w:pPr>
            <w:r w:rsidRPr="00D323E4">
              <w:rPr>
                <w:rFonts w:ascii="仿宋" w:eastAsia="仿宋" w:hAnsi="仿宋" w:cs="宋体" w:hint="eastAsia"/>
                <w:b/>
                <w:bCs/>
                <w:color w:val="000000"/>
                <w:sz w:val="18"/>
                <w:szCs w:val="18"/>
              </w:rPr>
              <w:t>期日修正系数</w:t>
            </w:r>
          </w:p>
        </w:tc>
        <w:tc>
          <w:tcPr>
            <w:tcW w:w="895" w:type="dxa"/>
            <w:tcBorders>
              <w:top w:val="single" w:sz="8" w:space="0" w:color="auto"/>
              <w:left w:val="nil"/>
              <w:bottom w:val="single" w:sz="8" w:space="0" w:color="auto"/>
              <w:right w:val="single" w:sz="8" w:space="0" w:color="auto"/>
            </w:tcBorders>
            <w:shd w:val="clear" w:color="auto" w:fill="auto"/>
            <w:vAlign w:val="center"/>
            <w:hideMark/>
          </w:tcPr>
          <w:p w14:paraId="29A6F7D4" w14:textId="77777777" w:rsidR="00290413" w:rsidRPr="00D323E4" w:rsidRDefault="00290413" w:rsidP="000D35CE">
            <w:pPr>
              <w:widowControl/>
              <w:adjustRightInd/>
              <w:spacing w:line="240" w:lineRule="auto"/>
              <w:textAlignment w:val="auto"/>
              <w:rPr>
                <w:rFonts w:ascii="仿宋" w:eastAsia="仿宋" w:hAnsi="仿宋" w:cs="宋体"/>
                <w:b/>
                <w:bCs/>
                <w:color w:val="000000"/>
                <w:sz w:val="18"/>
                <w:szCs w:val="18"/>
              </w:rPr>
            </w:pPr>
            <w:commentRangeStart w:id="77"/>
            <w:r w:rsidRPr="00D323E4">
              <w:rPr>
                <w:rFonts w:ascii="仿宋" w:eastAsia="仿宋" w:hAnsi="仿宋" w:cs="宋体" w:hint="eastAsia"/>
                <w:b/>
                <w:bCs/>
                <w:color w:val="000000"/>
                <w:sz w:val="18"/>
                <w:szCs w:val="18"/>
              </w:rPr>
              <w:t>年</w:t>
            </w:r>
            <w:commentRangeEnd w:id="77"/>
            <w:r w:rsidR="00F618FB">
              <w:rPr>
                <w:rStyle w:val="af6"/>
              </w:rPr>
              <w:commentReference w:id="77"/>
            </w:r>
            <w:r w:rsidRPr="00D323E4">
              <w:rPr>
                <w:rFonts w:ascii="仿宋" w:eastAsia="仿宋" w:hAnsi="仿宋" w:cs="宋体" w:hint="eastAsia"/>
                <w:b/>
                <w:bCs/>
                <w:color w:val="000000"/>
                <w:sz w:val="18"/>
                <w:szCs w:val="18"/>
              </w:rPr>
              <w:t>期修正系数</w:t>
            </w:r>
          </w:p>
        </w:tc>
        <w:tc>
          <w:tcPr>
            <w:tcW w:w="904" w:type="dxa"/>
            <w:tcBorders>
              <w:top w:val="single" w:sz="8" w:space="0" w:color="auto"/>
              <w:left w:val="nil"/>
              <w:bottom w:val="single" w:sz="8" w:space="0" w:color="auto"/>
              <w:right w:val="single" w:sz="8" w:space="0" w:color="auto"/>
            </w:tcBorders>
            <w:shd w:val="clear" w:color="auto" w:fill="auto"/>
            <w:vAlign w:val="center"/>
            <w:hideMark/>
          </w:tcPr>
          <w:p w14:paraId="057E5596" w14:textId="77777777" w:rsidR="00290413" w:rsidRPr="00D323E4" w:rsidRDefault="00290413" w:rsidP="000D35CE">
            <w:pPr>
              <w:widowControl/>
              <w:adjustRightInd/>
              <w:spacing w:line="240" w:lineRule="auto"/>
              <w:textAlignment w:val="auto"/>
              <w:rPr>
                <w:rFonts w:ascii="仿宋" w:eastAsia="仿宋" w:hAnsi="仿宋" w:cs="宋体"/>
                <w:b/>
                <w:bCs/>
                <w:color w:val="000000"/>
                <w:sz w:val="18"/>
                <w:szCs w:val="18"/>
              </w:rPr>
            </w:pPr>
            <w:r w:rsidRPr="00D323E4">
              <w:rPr>
                <w:rFonts w:ascii="仿宋" w:eastAsia="仿宋" w:hAnsi="仿宋" w:cs="宋体" w:hint="eastAsia"/>
                <w:b/>
                <w:bCs/>
                <w:color w:val="000000"/>
                <w:sz w:val="18"/>
                <w:szCs w:val="18"/>
              </w:rPr>
              <w:t>容积率修正</w:t>
            </w:r>
          </w:p>
        </w:tc>
        <w:tc>
          <w:tcPr>
            <w:tcW w:w="774" w:type="dxa"/>
            <w:tcBorders>
              <w:top w:val="single" w:sz="8" w:space="0" w:color="auto"/>
              <w:left w:val="nil"/>
              <w:bottom w:val="single" w:sz="8" w:space="0" w:color="auto"/>
              <w:right w:val="single" w:sz="8" w:space="0" w:color="auto"/>
            </w:tcBorders>
            <w:shd w:val="clear" w:color="auto" w:fill="auto"/>
            <w:vAlign w:val="center"/>
            <w:hideMark/>
          </w:tcPr>
          <w:p w14:paraId="5AA61F9A" w14:textId="77777777" w:rsidR="00290413" w:rsidRPr="00D323E4" w:rsidRDefault="00290413" w:rsidP="000D35CE">
            <w:pPr>
              <w:widowControl/>
              <w:adjustRightInd/>
              <w:spacing w:line="240" w:lineRule="auto"/>
              <w:textAlignment w:val="auto"/>
              <w:rPr>
                <w:rFonts w:ascii="仿宋" w:eastAsia="仿宋" w:hAnsi="仿宋" w:cs="宋体"/>
                <w:b/>
                <w:bCs/>
                <w:color w:val="000000"/>
                <w:sz w:val="18"/>
                <w:szCs w:val="18"/>
              </w:rPr>
            </w:pPr>
            <w:r w:rsidRPr="00D323E4">
              <w:rPr>
                <w:rFonts w:ascii="仿宋" w:eastAsia="仿宋" w:hAnsi="仿宋" w:cs="宋体" w:hint="eastAsia"/>
                <w:b/>
                <w:bCs/>
                <w:color w:val="000000"/>
                <w:sz w:val="18"/>
                <w:szCs w:val="18"/>
              </w:rPr>
              <w:t>地下修正系数</w:t>
            </w:r>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3217350E" w14:textId="77777777" w:rsidR="00290413" w:rsidRPr="00D323E4" w:rsidRDefault="00290413" w:rsidP="000D35CE">
            <w:pPr>
              <w:widowControl/>
              <w:adjustRightInd/>
              <w:spacing w:line="240" w:lineRule="auto"/>
              <w:textAlignment w:val="auto"/>
              <w:rPr>
                <w:rFonts w:ascii="仿宋" w:eastAsia="仿宋" w:hAnsi="仿宋" w:cs="宋体"/>
                <w:b/>
                <w:bCs/>
                <w:color w:val="000000"/>
                <w:sz w:val="18"/>
                <w:szCs w:val="18"/>
              </w:rPr>
            </w:pPr>
            <w:r w:rsidRPr="00D323E4">
              <w:rPr>
                <w:rFonts w:ascii="仿宋" w:eastAsia="仿宋" w:hAnsi="仿宋" w:cs="宋体" w:hint="eastAsia"/>
                <w:b/>
                <w:bCs/>
                <w:color w:val="000000"/>
                <w:sz w:val="18"/>
                <w:szCs w:val="18"/>
              </w:rPr>
              <w:t>楼面熟地价</w:t>
            </w:r>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3F5B3952" w14:textId="77777777" w:rsidR="00290413" w:rsidRPr="00D323E4" w:rsidRDefault="00290413" w:rsidP="000D35CE">
            <w:pPr>
              <w:widowControl/>
              <w:adjustRightInd/>
              <w:spacing w:line="240" w:lineRule="auto"/>
              <w:textAlignment w:val="auto"/>
              <w:rPr>
                <w:rFonts w:ascii="仿宋" w:eastAsia="仿宋" w:hAnsi="仿宋" w:cs="宋体"/>
                <w:b/>
                <w:bCs/>
                <w:color w:val="000000"/>
                <w:sz w:val="18"/>
                <w:szCs w:val="18"/>
              </w:rPr>
            </w:pPr>
            <w:r w:rsidRPr="00D323E4">
              <w:rPr>
                <w:rFonts w:ascii="仿宋" w:eastAsia="仿宋" w:hAnsi="仿宋" w:cs="宋体" w:hint="eastAsia"/>
                <w:b/>
                <w:bCs/>
                <w:color w:val="000000"/>
                <w:sz w:val="18"/>
                <w:szCs w:val="18"/>
              </w:rPr>
              <w:t>70%楼面熟地价</w:t>
            </w:r>
          </w:p>
        </w:tc>
      </w:tr>
      <w:tr w:rsidR="00290413" w:rsidRPr="00D323E4" w14:paraId="5D17DABA" w14:textId="77777777" w:rsidTr="00D0752B">
        <w:trPr>
          <w:trHeight w:val="285"/>
          <w:jc w:val="center"/>
        </w:trPr>
        <w:tc>
          <w:tcPr>
            <w:tcW w:w="1056" w:type="dxa"/>
            <w:tcBorders>
              <w:top w:val="nil"/>
              <w:left w:val="single" w:sz="8" w:space="0" w:color="auto"/>
              <w:bottom w:val="single" w:sz="8" w:space="0" w:color="auto"/>
              <w:right w:val="single" w:sz="8" w:space="0" w:color="auto"/>
            </w:tcBorders>
            <w:shd w:val="clear" w:color="auto" w:fill="auto"/>
            <w:vAlign w:val="center"/>
            <w:hideMark/>
          </w:tcPr>
          <w:p w14:paraId="4C671315" w14:textId="77777777" w:rsidR="00290413" w:rsidRPr="00D323E4" w:rsidRDefault="00290413" w:rsidP="000D35CE">
            <w:pPr>
              <w:widowControl/>
              <w:adjustRightInd/>
              <w:spacing w:line="240" w:lineRule="auto"/>
              <w:textAlignment w:val="auto"/>
              <w:rPr>
                <w:rFonts w:ascii="仿宋" w:eastAsia="仿宋" w:hAnsi="仿宋" w:cs="宋体"/>
                <w:color w:val="000000"/>
                <w:sz w:val="18"/>
                <w:szCs w:val="18"/>
              </w:rPr>
            </w:pPr>
            <w:r w:rsidRPr="00D323E4">
              <w:rPr>
                <w:rFonts w:ascii="仿宋" w:eastAsia="仿宋" w:hAnsi="仿宋" w:cs="宋体" w:hint="eastAsia"/>
                <w:color w:val="000000"/>
                <w:sz w:val="18"/>
                <w:szCs w:val="18"/>
              </w:rPr>
              <w:t>地上住宅</w:t>
            </w:r>
          </w:p>
        </w:tc>
        <w:tc>
          <w:tcPr>
            <w:tcW w:w="959" w:type="dxa"/>
            <w:tcBorders>
              <w:top w:val="nil"/>
              <w:left w:val="nil"/>
              <w:bottom w:val="single" w:sz="8" w:space="0" w:color="000000"/>
              <w:right w:val="single" w:sz="8" w:space="0" w:color="auto"/>
            </w:tcBorders>
            <w:shd w:val="clear" w:color="auto" w:fill="auto"/>
            <w:vAlign w:val="center"/>
            <w:hideMark/>
          </w:tcPr>
          <w:p w14:paraId="2953F5D4" w14:textId="77777777" w:rsidR="00290413" w:rsidRPr="00D323E4" w:rsidRDefault="00290413" w:rsidP="000D35CE">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p>
        </w:tc>
        <w:tc>
          <w:tcPr>
            <w:tcW w:w="1104" w:type="dxa"/>
            <w:tcBorders>
              <w:top w:val="nil"/>
              <w:left w:val="nil"/>
              <w:bottom w:val="single" w:sz="8" w:space="0" w:color="000000"/>
              <w:right w:val="single" w:sz="8" w:space="0" w:color="auto"/>
            </w:tcBorders>
            <w:shd w:val="clear" w:color="auto" w:fill="auto"/>
            <w:vAlign w:val="center"/>
            <w:hideMark/>
          </w:tcPr>
          <w:p w14:paraId="150AA0C2"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13850</w:t>
            </w:r>
          </w:p>
        </w:tc>
        <w:tc>
          <w:tcPr>
            <w:tcW w:w="826" w:type="dxa"/>
            <w:tcBorders>
              <w:top w:val="nil"/>
              <w:left w:val="nil"/>
              <w:bottom w:val="single" w:sz="8" w:space="0" w:color="000000"/>
              <w:right w:val="single" w:sz="8" w:space="0" w:color="auto"/>
            </w:tcBorders>
            <w:shd w:val="clear" w:color="auto" w:fill="auto"/>
            <w:vAlign w:val="center"/>
            <w:hideMark/>
          </w:tcPr>
          <w:p w14:paraId="53C5E4AD"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w:t>
            </w:r>
          </w:p>
        </w:tc>
        <w:tc>
          <w:tcPr>
            <w:tcW w:w="845" w:type="dxa"/>
            <w:tcBorders>
              <w:top w:val="nil"/>
              <w:left w:val="nil"/>
              <w:bottom w:val="single" w:sz="8" w:space="0" w:color="000000"/>
              <w:right w:val="single" w:sz="8" w:space="0" w:color="auto"/>
            </w:tcBorders>
            <w:shd w:val="clear" w:color="auto" w:fill="auto"/>
            <w:vAlign w:val="center"/>
            <w:hideMark/>
          </w:tcPr>
          <w:p w14:paraId="69E2B582"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1.0677</w:t>
            </w:r>
          </w:p>
        </w:tc>
        <w:tc>
          <w:tcPr>
            <w:tcW w:w="895" w:type="dxa"/>
            <w:tcBorders>
              <w:top w:val="nil"/>
              <w:left w:val="nil"/>
              <w:bottom w:val="single" w:sz="8" w:space="0" w:color="000000"/>
              <w:right w:val="single" w:sz="8" w:space="0" w:color="auto"/>
            </w:tcBorders>
            <w:shd w:val="clear" w:color="auto" w:fill="auto"/>
            <w:vAlign w:val="center"/>
            <w:hideMark/>
          </w:tcPr>
          <w:p w14:paraId="395A3550"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commentRangeStart w:id="78"/>
            <w:r w:rsidRPr="00D323E4">
              <w:rPr>
                <w:rFonts w:ascii="仿宋" w:eastAsia="仿宋" w:hAnsi="仿宋" w:cs="Arial"/>
                <w:color w:val="000000"/>
                <w:sz w:val="18"/>
                <w:szCs w:val="18"/>
              </w:rPr>
              <w:t>1</w:t>
            </w:r>
            <w:commentRangeEnd w:id="78"/>
            <w:r w:rsidR="00F618FB">
              <w:rPr>
                <w:rStyle w:val="af6"/>
              </w:rPr>
              <w:commentReference w:id="78"/>
            </w:r>
          </w:p>
        </w:tc>
        <w:tc>
          <w:tcPr>
            <w:tcW w:w="904" w:type="dxa"/>
            <w:tcBorders>
              <w:top w:val="nil"/>
              <w:left w:val="nil"/>
              <w:bottom w:val="single" w:sz="8" w:space="0" w:color="000000"/>
              <w:right w:val="single" w:sz="8" w:space="0" w:color="auto"/>
            </w:tcBorders>
            <w:shd w:val="clear" w:color="auto" w:fill="auto"/>
            <w:vAlign w:val="center"/>
            <w:hideMark/>
          </w:tcPr>
          <w:p w14:paraId="54BC05EB"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1.075</w:t>
            </w:r>
          </w:p>
        </w:tc>
        <w:tc>
          <w:tcPr>
            <w:tcW w:w="774" w:type="dxa"/>
            <w:tcBorders>
              <w:top w:val="nil"/>
              <w:left w:val="nil"/>
              <w:bottom w:val="single" w:sz="8" w:space="0" w:color="auto"/>
              <w:right w:val="single" w:sz="8" w:space="0" w:color="auto"/>
            </w:tcBorders>
            <w:shd w:val="clear" w:color="auto" w:fill="auto"/>
            <w:vAlign w:val="center"/>
            <w:hideMark/>
          </w:tcPr>
          <w:p w14:paraId="4C3BE9A1"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1</w:t>
            </w:r>
          </w:p>
        </w:tc>
        <w:tc>
          <w:tcPr>
            <w:tcW w:w="958" w:type="dxa"/>
            <w:tcBorders>
              <w:top w:val="nil"/>
              <w:left w:val="nil"/>
              <w:bottom w:val="single" w:sz="8" w:space="0" w:color="auto"/>
              <w:right w:val="single" w:sz="8" w:space="0" w:color="auto"/>
            </w:tcBorders>
            <w:shd w:val="clear" w:color="auto" w:fill="auto"/>
            <w:vAlign w:val="center"/>
            <w:hideMark/>
          </w:tcPr>
          <w:p w14:paraId="317E967D"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15897</w:t>
            </w:r>
          </w:p>
        </w:tc>
        <w:tc>
          <w:tcPr>
            <w:tcW w:w="958" w:type="dxa"/>
            <w:tcBorders>
              <w:top w:val="nil"/>
              <w:left w:val="nil"/>
              <w:bottom w:val="single" w:sz="8" w:space="0" w:color="auto"/>
              <w:right w:val="single" w:sz="8" w:space="0" w:color="auto"/>
            </w:tcBorders>
            <w:shd w:val="clear" w:color="auto" w:fill="auto"/>
            <w:vAlign w:val="center"/>
            <w:hideMark/>
          </w:tcPr>
          <w:p w14:paraId="605FFA72"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11128</w:t>
            </w:r>
          </w:p>
        </w:tc>
      </w:tr>
      <w:tr w:rsidR="00290413" w:rsidRPr="00D323E4" w14:paraId="7C431926" w14:textId="77777777" w:rsidTr="00D0752B">
        <w:trPr>
          <w:trHeight w:val="285"/>
          <w:jc w:val="center"/>
        </w:trPr>
        <w:tc>
          <w:tcPr>
            <w:tcW w:w="1056" w:type="dxa"/>
            <w:tcBorders>
              <w:top w:val="nil"/>
              <w:left w:val="single" w:sz="8" w:space="0" w:color="auto"/>
              <w:bottom w:val="single" w:sz="8" w:space="0" w:color="000000"/>
              <w:right w:val="single" w:sz="8" w:space="0" w:color="auto"/>
            </w:tcBorders>
            <w:shd w:val="clear" w:color="auto" w:fill="auto"/>
            <w:vAlign w:val="center"/>
            <w:hideMark/>
          </w:tcPr>
          <w:p w14:paraId="772F0050" w14:textId="77777777" w:rsidR="00290413" w:rsidRPr="00D323E4" w:rsidRDefault="00290413" w:rsidP="000D35CE">
            <w:pPr>
              <w:widowControl/>
              <w:adjustRightInd/>
              <w:spacing w:line="240" w:lineRule="auto"/>
              <w:textAlignment w:val="auto"/>
              <w:rPr>
                <w:rFonts w:ascii="仿宋" w:eastAsia="仿宋" w:hAnsi="仿宋" w:cs="宋体"/>
                <w:color w:val="000000"/>
                <w:sz w:val="18"/>
                <w:szCs w:val="18"/>
              </w:rPr>
            </w:pPr>
            <w:r w:rsidRPr="00D323E4">
              <w:rPr>
                <w:rFonts w:ascii="仿宋" w:eastAsia="仿宋" w:hAnsi="仿宋" w:cs="宋体" w:hint="eastAsia"/>
                <w:color w:val="000000"/>
                <w:sz w:val="18"/>
                <w:szCs w:val="18"/>
              </w:rPr>
              <w:t>地上商业</w:t>
            </w:r>
          </w:p>
        </w:tc>
        <w:tc>
          <w:tcPr>
            <w:tcW w:w="959" w:type="dxa"/>
            <w:tcBorders>
              <w:top w:val="nil"/>
              <w:left w:val="nil"/>
              <w:bottom w:val="single" w:sz="8" w:space="0" w:color="000000"/>
              <w:right w:val="single" w:sz="8" w:space="0" w:color="auto"/>
            </w:tcBorders>
            <w:shd w:val="clear" w:color="auto" w:fill="auto"/>
            <w:vAlign w:val="center"/>
            <w:hideMark/>
          </w:tcPr>
          <w:p w14:paraId="612BE8BC" w14:textId="77777777" w:rsidR="00290413" w:rsidRPr="00D323E4" w:rsidRDefault="00290413" w:rsidP="000D35CE">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p>
        </w:tc>
        <w:tc>
          <w:tcPr>
            <w:tcW w:w="1104" w:type="dxa"/>
            <w:tcBorders>
              <w:top w:val="nil"/>
              <w:left w:val="nil"/>
              <w:bottom w:val="single" w:sz="8" w:space="0" w:color="000000"/>
              <w:right w:val="single" w:sz="8" w:space="0" w:color="auto"/>
            </w:tcBorders>
            <w:shd w:val="clear" w:color="auto" w:fill="auto"/>
            <w:vAlign w:val="center"/>
            <w:hideMark/>
          </w:tcPr>
          <w:p w14:paraId="6C8C4EE2"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11550</w:t>
            </w:r>
          </w:p>
        </w:tc>
        <w:tc>
          <w:tcPr>
            <w:tcW w:w="826" w:type="dxa"/>
            <w:tcBorders>
              <w:top w:val="nil"/>
              <w:left w:val="nil"/>
              <w:bottom w:val="single" w:sz="8" w:space="0" w:color="000000"/>
              <w:right w:val="single" w:sz="8" w:space="0" w:color="auto"/>
            </w:tcBorders>
            <w:shd w:val="clear" w:color="auto" w:fill="auto"/>
            <w:vAlign w:val="center"/>
            <w:hideMark/>
          </w:tcPr>
          <w:p w14:paraId="5DBB2518"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0.8</w:t>
            </w:r>
          </w:p>
        </w:tc>
        <w:tc>
          <w:tcPr>
            <w:tcW w:w="845" w:type="dxa"/>
            <w:tcBorders>
              <w:top w:val="nil"/>
              <w:left w:val="nil"/>
              <w:bottom w:val="single" w:sz="8" w:space="0" w:color="000000"/>
              <w:right w:val="single" w:sz="8" w:space="0" w:color="auto"/>
            </w:tcBorders>
            <w:shd w:val="clear" w:color="auto" w:fill="auto"/>
            <w:vAlign w:val="center"/>
            <w:hideMark/>
          </w:tcPr>
          <w:p w14:paraId="6F8AE042"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1.038</w:t>
            </w:r>
          </w:p>
        </w:tc>
        <w:tc>
          <w:tcPr>
            <w:tcW w:w="895" w:type="dxa"/>
            <w:tcBorders>
              <w:top w:val="nil"/>
              <w:left w:val="nil"/>
              <w:bottom w:val="single" w:sz="8" w:space="0" w:color="000000"/>
              <w:right w:val="single" w:sz="8" w:space="0" w:color="auto"/>
            </w:tcBorders>
            <w:shd w:val="clear" w:color="auto" w:fill="auto"/>
            <w:vAlign w:val="center"/>
            <w:hideMark/>
          </w:tcPr>
          <w:p w14:paraId="3DCA3C50"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commentRangeStart w:id="79"/>
            <w:r w:rsidRPr="00D323E4">
              <w:rPr>
                <w:rFonts w:ascii="仿宋" w:eastAsia="仿宋" w:hAnsi="仿宋" w:cs="Arial"/>
                <w:color w:val="000000"/>
                <w:sz w:val="18"/>
                <w:szCs w:val="18"/>
              </w:rPr>
              <w:t>1</w:t>
            </w:r>
            <w:commentRangeEnd w:id="79"/>
            <w:r w:rsidR="00F618FB">
              <w:rPr>
                <w:rStyle w:val="af6"/>
              </w:rPr>
              <w:commentReference w:id="79"/>
            </w:r>
          </w:p>
        </w:tc>
        <w:tc>
          <w:tcPr>
            <w:tcW w:w="904" w:type="dxa"/>
            <w:tcBorders>
              <w:top w:val="nil"/>
              <w:left w:val="nil"/>
              <w:bottom w:val="single" w:sz="8" w:space="0" w:color="000000"/>
              <w:right w:val="single" w:sz="8" w:space="0" w:color="auto"/>
            </w:tcBorders>
            <w:shd w:val="clear" w:color="auto" w:fill="auto"/>
            <w:vAlign w:val="center"/>
            <w:hideMark/>
          </w:tcPr>
          <w:p w14:paraId="1278981D"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1.0619</w:t>
            </w:r>
          </w:p>
        </w:tc>
        <w:tc>
          <w:tcPr>
            <w:tcW w:w="774" w:type="dxa"/>
            <w:tcBorders>
              <w:top w:val="nil"/>
              <w:left w:val="nil"/>
              <w:bottom w:val="single" w:sz="8" w:space="0" w:color="auto"/>
              <w:right w:val="single" w:sz="8" w:space="0" w:color="auto"/>
            </w:tcBorders>
            <w:shd w:val="clear" w:color="auto" w:fill="auto"/>
            <w:vAlign w:val="center"/>
            <w:hideMark/>
          </w:tcPr>
          <w:p w14:paraId="37705C37"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1</w:t>
            </w:r>
          </w:p>
        </w:tc>
        <w:tc>
          <w:tcPr>
            <w:tcW w:w="958" w:type="dxa"/>
            <w:tcBorders>
              <w:top w:val="nil"/>
              <w:left w:val="nil"/>
              <w:bottom w:val="single" w:sz="8" w:space="0" w:color="auto"/>
              <w:right w:val="single" w:sz="8" w:space="0" w:color="auto"/>
            </w:tcBorders>
            <w:shd w:val="clear" w:color="auto" w:fill="auto"/>
            <w:vAlign w:val="center"/>
            <w:hideMark/>
          </w:tcPr>
          <w:p w14:paraId="6C8E6EFD"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10185</w:t>
            </w:r>
          </w:p>
        </w:tc>
        <w:tc>
          <w:tcPr>
            <w:tcW w:w="958" w:type="dxa"/>
            <w:tcBorders>
              <w:top w:val="nil"/>
              <w:left w:val="nil"/>
              <w:bottom w:val="single" w:sz="8" w:space="0" w:color="auto"/>
              <w:right w:val="single" w:sz="8" w:space="0" w:color="auto"/>
            </w:tcBorders>
            <w:shd w:val="clear" w:color="auto" w:fill="auto"/>
            <w:vAlign w:val="center"/>
            <w:hideMark/>
          </w:tcPr>
          <w:p w14:paraId="2F44C4EA"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7130</w:t>
            </w:r>
          </w:p>
        </w:tc>
      </w:tr>
      <w:tr w:rsidR="00290413" w:rsidRPr="00D323E4" w14:paraId="73826236" w14:textId="77777777" w:rsidTr="00D0752B">
        <w:trPr>
          <w:trHeight w:val="465"/>
          <w:jc w:val="center"/>
        </w:trPr>
        <w:tc>
          <w:tcPr>
            <w:tcW w:w="1056" w:type="dxa"/>
            <w:tcBorders>
              <w:top w:val="nil"/>
              <w:left w:val="single" w:sz="8" w:space="0" w:color="auto"/>
              <w:bottom w:val="single" w:sz="8" w:space="0" w:color="000000"/>
              <w:right w:val="single" w:sz="8" w:space="0" w:color="auto"/>
            </w:tcBorders>
            <w:shd w:val="clear" w:color="auto" w:fill="auto"/>
            <w:vAlign w:val="center"/>
            <w:hideMark/>
          </w:tcPr>
          <w:p w14:paraId="3528C655" w14:textId="77777777" w:rsidR="00290413" w:rsidRPr="00D323E4" w:rsidRDefault="00290413" w:rsidP="000D35CE">
            <w:pPr>
              <w:widowControl/>
              <w:adjustRightInd/>
              <w:spacing w:line="240" w:lineRule="auto"/>
              <w:textAlignment w:val="auto"/>
              <w:rPr>
                <w:rFonts w:ascii="仿宋" w:eastAsia="仿宋" w:hAnsi="仿宋" w:cs="宋体"/>
                <w:color w:val="000000"/>
                <w:sz w:val="18"/>
                <w:szCs w:val="18"/>
              </w:rPr>
            </w:pPr>
            <w:r w:rsidRPr="00D323E4">
              <w:rPr>
                <w:rFonts w:ascii="仿宋" w:eastAsia="仿宋" w:hAnsi="仿宋" w:cs="宋体" w:hint="eastAsia"/>
                <w:color w:val="000000"/>
                <w:sz w:val="18"/>
                <w:szCs w:val="18"/>
              </w:rPr>
              <w:t>地上公共服务设施</w:t>
            </w:r>
          </w:p>
        </w:tc>
        <w:tc>
          <w:tcPr>
            <w:tcW w:w="959" w:type="dxa"/>
            <w:tcBorders>
              <w:top w:val="nil"/>
              <w:left w:val="nil"/>
              <w:bottom w:val="single" w:sz="8" w:space="0" w:color="000000"/>
              <w:right w:val="single" w:sz="8" w:space="0" w:color="auto"/>
            </w:tcBorders>
            <w:shd w:val="clear" w:color="auto" w:fill="auto"/>
            <w:vAlign w:val="center"/>
            <w:hideMark/>
          </w:tcPr>
          <w:p w14:paraId="784D8AB6" w14:textId="77777777" w:rsidR="00290413" w:rsidRPr="00D323E4" w:rsidRDefault="00290413" w:rsidP="000D35CE">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p>
        </w:tc>
        <w:tc>
          <w:tcPr>
            <w:tcW w:w="1104" w:type="dxa"/>
            <w:tcBorders>
              <w:top w:val="nil"/>
              <w:left w:val="nil"/>
              <w:bottom w:val="single" w:sz="8" w:space="0" w:color="000000"/>
              <w:right w:val="single" w:sz="8" w:space="0" w:color="auto"/>
            </w:tcBorders>
            <w:shd w:val="clear" w:color="auto" w:fill="auto"/>
            <w:vAlign w:val="center"/>
            <w:hideMark/>
          </w:tcPr>
          <w:p w14:paraId="51CF4E2B"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7390</w:t>
            </w:r>
          </w:p>
        </w:tc>
        <w:tc>
          <w:tcPr>
            <w:tcW w:w="826" w:type="dxa"/>
            <w:tcBorders>
              <w:top w:val="nil"/>
              <w:left w:val="nil"/>
              <w:bottom w:val="single" w:sz="8" w:space="0" w:color="000000"/>
              <w:right w:val="single" w:sz="8" w:space="0" w:color="auto"/>
            </w:tcBorders>
            <w:shd w:val="clear" w:color="auto" w:fill="auto"/>
            <w:vAlign w:val="center"/>
            <w:hideMark/>
          </w:tcPr>
          <w:p w14:paraId="18F6B0C0"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w:t>
            </w:r>
          </w:p>
        </w:tc>
        <w:tc>
          <w:tcPr>
            <w:tcW w:w="845" w:type="dxa"/>
            <w:tcBorders>
              <w:top w:val="nil"/>
              <w:left w:val="nil"/>
              <w:bottom w:val="single" w:sz="8" w:space="0" w:color="000000"/>
              <w:right w:val="single" w:sz="8" w:space="0" w:color="auto"/>
            </w:tcBorders>
            <w:shd w:val="clear" w:color="auto" w:fill="auto"/>
            <w:vAlign w:val="center"/>
            <w:hideMark/>
          </w:tcPr>
          <w:p w14:paraId="4AE76328"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1.0273</w:t>
            </w:r>
          </w:p>
        </w:tc>
        <w:tc>
          <w:tcPr>
            <w:tcW w:w="895" w:type="dxa"/>
            <w:tcBorders>
              <w:top w:val="nil"/>
              <w:left w:val="nil"/>
              <w:bottom w:val="single" w:sz="8" w:space="0" w:color="000000"/>
              <w:right w:val="single" w:sz="8" w:space="0" w:color="auto"/>
            </w:tcBorders>
            <w:shd w:val="clear" w:color="auto" w:fill="auto"/>
            <w:vAlign w:val="center"/>
            <w:hideMark/>
          </w:tcPr>
          <w:p w14:paraId="29D3D238"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commentRangeStart w:id="80"/>
            <w:r w:rsidRPr="00D323E4">
              <w:rPr>
                <w:rFonts w:ascii="仿宋" w:eastAsia="仿宋" w:hAnsi="仿宋" w:cs="Arial"/>
                <w:color w:val="000000"/>
                <w:sz w:val="18"/>
                <w:szCs w:val="18"/>
              </w:rPr>
              <w:t>1</w:t>
            </w:r>
            <w:commentRangeEnd w:id="80"/>
            <w:r w:rsidR="00F618FB">
              <w:rPr>
                <w:rStyle w:val="af6"/>
              </w:rPr>
              <w:commentReference w:id="80"/>
            </w:r>
          </w:p>
        </w:tc>
        <w:tc>
          <w:tcPr>
            <w:tcW w:w="904" w:type="dxa"/>
            <w:tcBorders>
              <w:top w:val="nil"/>
              <w:left w:val="nil"/>
              <w:bottom w:val="single" w:sz="8" w:space="0" w:color="000000"/>
              <w:right w:val="single" w:sz="8" w:space="0" w:color="auto"/>
            </w:tcBorders>
            <w:shd w:val="clear" w:color="auto" w:fill="auto"/>
            <w:vAlign w:val="center"/>
            <w:hideMark/>
          </w:tcPr>
          <w:p w14:paraId="3E347C45"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1.0206</w:t>
            </w:r>
          </w:p>
        </w:tc>
        <w:tc>
          <w:tcPr>
            <w:tcW w:w="774" w:type="dxa"/>
            <w:tcBorders>
              <w:top w:val="nil"/>
              <w:left w:val="nil"/>
              <w:bottom w:val="single" w:sz="8" w:space="0" w:color="auto"/>
              <w:right w:val="single" w:sz="8" w:space="0" w:color="auto"/>
            </w:tcBorders>
            <w:shd w:val="clear" w:color="auto" w:fill="auto"/>
            <w:vAlign w:val="center"/>
            <w:hideMark/>
          </w:tcPr>
          <w:p w14:paraId="7E90394E"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1</w:t>
            </w:r>
          </w:p>
        </w:tc>
        <w:tc>
          <w:tcPr>
            <w:tcW w:w="958" w:type="dxa"/>
            <w:tcBorders>
              <w:top w:val="nil"/>
              <w:left w:val="nil"/>
              <w:bottom w:val="single" w:sz="8" w:space="0" w:color="auto"/>
              <w:right w:val="single" w:sz="8" w:space="0" w:color="auto"/>
            </w:tcBorders>
            <w:shd w:val="clear" w:color="auto" w:fill="auto"/>
            <w:vAlign w:val="center"/>
            <w:hideMark/>
          </w:tcPr>
          <w:p w14:paraId="7DF36828"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7748</w:t>
            </w:r>
          </w:p>
        </w:tc>
        <w:tc>
          <w:tcPr>
            <w:tcW w:w="958" w:type="dxa"/>
            <w:tcBorders>
              <w:top w:val="nil"/>
              <w:left w:val="nil"/>
              <w:bottom w:val="single" w:sz="8" w:space="0" w:color="auto"/>
              <w:right w:val="single" w:sz="8" w:space="0" w:color="auto"/>
            </w:tcBorders>
            <w:shd w:val="clear" w:color="auto" w:fill="auto"/>
            <w:vAlign w:val="center"/>
            <w:hideMark/>
          </w:tcPr>
          <w:p w14:paraId="7DEFCC6D"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5424</w:t>
            </w:r>
          </w:p>
        </w:tc>
      </w:tr>
      <w:tr w:rsidR="00290413" w:rsidRPr="00D323E4" w14:paraId="769AA644" w14:textId="77777777" w:rsidTr="00D0752B">
        <w:trPr>
          <w:trHeight w:val="285"/>
          <w:jc w:val="center"/>
        </w:trPr>
        <w:tc>
          <w:tcPr>
            <w:tcW w:w="1056" w:type="dxa"/>
            <w:tcBorders>
              <w:top w:val="nil"/>
              <w:left w:val="single" w:sz="8" w:space="0" w:color="auto"/>
              <w:bottom w:val="single" w:sz="8" w:space="0" w:color="auto"/>
              <w:right w:val="single" w:sz="8" w:space="0" w:color="auto"/>
            </w:tcBorders>
            <w:shd w:val="clear" w:color="auto" w:fill="auto"/>
            <w:vAlign w:val="center"/>
            <w:hideMark/>
          </w:tcPr>
          <w:p w14:paraId="6BFEB21E" w14:textId="77777777" w:rsidR="00290413" w:rsidRPr="00D323E4" w:rsidRDefault="00290413" w:rsidP="000D35CE">
            <w:pPr>
              <w:widowControl/>
              <w:adjustRightInd/>
              <w:spacing w:line="240" w:lineRule="auto"/>
              <w:textAlignment w:val="auto"/>
              <w:rPr>
                <w:rFonts w:ascii="仿宋" w:eastAsia="仿宋" w:hAnsi="仿宋" w:cs="宋体"/>
                <w:color w:val="000000"/>
                <w:sz w:val="18"/>
                <w:szCs w:val="18"/>
              </w:rPr>
            </w:pPr>
            <w:r w:rsidRPr="00D323E4">
              <w:rPr>
                <w:rFonts w:ascii="仿宋" w:eastAsia="仿宋" w:hAnsi="仿宋" w:cs="宋体" w:hint="eastAsia"/>
                <w:color w:val="000000"/>
                <w:sz w:val="18"/>
                <w:szCs w:val="18"/>
              </w:rPr>
              <w:t>地下商业</w:t>
            </w:r>
          </w:p>
        </w:tc>
        <w:tc>
          <w:tcPr>
            <w:tcW w:w="959" w:type="dxa"/>
            <w:tcBorders>
              <w:top w:val="nil"/>
              <w:left w:val="nil"/>
              <w:bottom w:val="single" w:sz="8" w:space="0" w:color="000000"/>
              <w:right w:val="single" w:sz="8" w:space="0" w:color="auto"/>
            </w:tcBorders>
            <w:shd w:val="clear" w:color="auto" w:fill="auto"/>
            <w:vAlign w:val="center"/>
            <w:hideMark/>
          </w:tcPr>
          <w:p w14:paraId="25041685" w14:textId="77777777" w:rsidR="00290413" w:rsidRPr="00D323E4" w:rsidRDefault="00290413" w:rsidP="000D35CE">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p>
        </w:tc>
        <w:tc>
          <w:tcPr>
            <w:tcW w:w="1104" w:type="dxa"/>
            <w:tcBorders>
              <w:top w:val="nil"/>
              <w:left w:val="nil"/>
              <w:bottom w:val="single" w:sz="8" w:space="0" w:color="000000"/>
              <w:right w:val="single" w:sz="8" w:space="0" w:color="auto"/>
            </w:tcBorders>
            <w:shd w:val="clear" w:color="auto" w:fill="auto"/>
            <w:vAlign w:val="center"/>
            <w:hideMark/>
          </w:tcPr>
          <w:p w14:paraId="28E0BC44"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11550</w:t>
            </w:r>
          </w:p>
        </w:tc>
        <w:tc>
          <w:tcPr>
            <w:tcW w:w="826" w:type="dxa"/>
            <w:tcBorders>
              <w:top w:val="nil"/>
              <w:left w:val="nil"/>
              <w:bottom w:val="single" w:sz="8" w:space="0" w:color="000000"/>
              <w:right w:val="single" w:sz="8" w:space="0" w:color="auto"/>
            </w:tcBorders>
            <w:shd w:val="clear" w:color="auto" w:fill="auto"/>
            <w:vAlign w:val="center"/>
            <w:hideMark/>
          </w:tcPr>
          <w:p w14:paraId="50A34F46"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0.8</w:t>
            </w:r>
          </w:p>
        </w:tc>
        <w:tc>
          <w:tcPr>
            <w:tcW w:w="845" w:type="dxa"/>
            <w:tcBorders>
              <w:top w:val="nil"/>
              <w:left w:val="nil"/>
              <w:bottom w:val="single" w:sz="8" w:space="0" w:color="000000"/>
              <w:right w:val="single" w:sz="8" w:space="0" w:color="auto"/>
            </w:tcBorders>
            <w:shd w:val="clear" w:color="auto" w:fill="auto"/>
            <w:vAlign w:val="center"/>
            <w:hideMark/>
          </w:tcPr>
          <w:p w14:paraId="242510B7"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1.038</w:t>
            </w:r>
          </w:p>
        </w:tc>
        <w:tc>
          <w:tcPr>
            <w:tcW w:w="895" w:type="dxa"/>
            <w:tcBorders>
              <w:top w:val="nil"/>
              <w:left w:val="nil"/>
              <w:bottom w:val="single" w:sz="8" w:space="0" w:color="000000"/>
              <w:right w:val="single" w:sz="8" w:space="0" w:color="auto"/>
            </w:tcBorders>
            <w:shd w:val="clear" w:color="auto" w:fill="auto"/>
            <w:vAlign w:val="center"/>
            <w:hideMark/>
          </w:tcPr>
          <w:p w14:paraId="3CFEFF9E"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commentRangeStart w:id="81"/>
            <w:r w:rsidRPr="00D323E4">
              <w:rPr>
                <w:rFonts w:ascii="仿宋" w:eastAsia="仿宋" w:hAnsi="仿宋" w:cs="Arial"/>
                <w:color w:val="000000"/>
                <w:sz w:val="18"/>
                <w:szCs w:val="18"/>
              </w:rPr>
              <w:t>1</w:t>
            </w:r>
            <w:commentRangeEnd w:id="81"/>
            <w:r w:rsidR="00F618FB">
              <w:rPr>
                <w:rStyle w:val="af6"/>
              </w:rPr>
              <w:commentReference w:id="81"/>
            </w:r>
          </w:p>
        </w:tc>
        <w:tc>
          <w:tcPr>
            <w:tcW w:w="904" w:type="dxa"/>
            <w:tcBorders>
              <w:top w:val="nil"/>
              <w:left w:val="nil"/>
              <w:bottom w:val="single" w:sz="8" w:space="0" w:color="000000"/>
              <w:right w:val="single" w:sz="8" w:space="0" w:color="auto"/>
            </w:tcBorders>
            <w:shd w:val="clear" w:color="auto" w:fill="auto"/>
            <w:vAlign w:val="center"/>
            <w:hideMark/>
          </w:tcPr>
          <w:p w14:paraId="1DA120A6"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1.0619</w:t>
            </w:r>
          </w:p>
        </w:tc>
        <w:tc>
          <w:tcPr>
            <w:tcW w:w="774" w:type="dxa"/>
            <w:tcBorders>
              <w:top w:val="nil"/>
              <w:left w:val="nil"/>
              <w:bottom w:val="single" w:sz="8" w:space="0" w:color="auto"/>
              <w:right w:val="single" w:sz="8" w:space="0" w:color="auto"/>
            </w:tcBorders>
            <w:shd w:val="clear" w:color="auto" w:fill="auto"/>
            <w:vAlign w:val="center"/>
            <w:hideMark/>
          </w:tcPr>
          <w:p w14:paraId="496E4863"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0.6</w:t>
            </w:r>
          </w:p>
        </w:tc>
        <w:tc>
          <w:tcPr>
            <w:tcW w:w="958" w:type="dxa"/>
            <w:tcBorders>
              <w:top w:val="nil"/>
              <w:left w:val="nil"/>
              <w:bottom w:val="single" w:sz="8" w:space="0" w:color="auto"/>
              <w:right w:val="single" w:sz="8" w:space="0" w:color="auto"/>
            </w:tcBorders>
            <w:shd w:val="clear" w:color="auto" w:fill="auto"/>
            <w:vAlign w:val="center"/>
            <w:hideMark/>
          </w:tcPr>
          <w:p w14:paraId="26DBCDC4"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6111</w:t>
            </w:r>
          </w:p>
        </w:tc>
        <w:tc>
          <w:tcPr>
            <w:tcW w:w="958" w:type="dxa"/>
            <w:tcBorders>
              <w:top w:val="nil"/>
              <w:left w:val="nil"/>
              <w:bottom w:val="single" w:sz="8" w:space="0" w:color="auto"/>
              <w:right w:val="single" w:sz="8" w:space="0" w:color="auto"/>
            </w:tcBorders>
            <w:shd w:val="clear" w:color="auto" w:fill="auto"/>
            <w:vAlign w:val="center"/>
            <w:hideMark/>
          </w:tcPr>
          <w:p w14:paraId="59719CD6"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4278</w:t>
            </w:r>
          </w:p>
        </w:tc>
      </w:tr>
      <w:tr w:rsidR="00290413" w:rsidRPr="00D323E4" w14:paraId="0D128446" w14:textId="77777777" w:rsidTr="00D0752B">
        <w:trPr>
          <w:trHeight w:val="285"/>
          <w:jc w:val="center"/>
        </w:trPr>
        <w:tc>
          <w:tcPr>
            <w:tcW w:w="1056" w:type="dxa"/>
            <w:tcBorders>
              <w:top w:val="nil"/>
              <w:left w:val="single" w:sz="8" w:space="0" w:color="auto"/>
              <w:bottom w:val="single" w:sz="8" w:space="0" w:color="auto"/>
              <w:right w:val="single" w:sz="8" w:space="0" w:color="auto"/>
            </w:tcBorders>
            <w:shd w:val="clear" w:color="auto" w:fill="auto"/>
            <w:vAlign w:val="center"/>
            <w:hideMark/>
          </w:tcPr>
          <w:p w14:paraId="25E96774" w14:textId="77777777" w:rsidR="00290413" w:rsidRPr="00D323E4" w:rsidRDefault="00290413" w:rsidP="000D35CE">
            <w:pPr>
              <w:widowControl/>
              <w:adjustRightInd/>
              <w:spacing w:line="240" w:lineRule="auto"/>
              <w:textAlignment w:val="auto"/>
              <w:rPr>
                <w:rFonts w:ascii="仿宋" w:eastAsia="仿宋" w:hAnsi="仿宋" w:cs="宋体"/>
                <w:color w:val="000000"/>
                <w:sz w:val="18"/>
                <w:szCs w:val="18"/>
              </w:rPr>
            </w:pPr>
            <w:r w:rsidRPr="00D323E4">
              <w:rPr>
                <w:rFonts w:ascii="仿宋" w:eastAsia="仿宋" w:hAnsi="仿宋" w:cs="宋体" w:hint="eastAsia"/>
                <w:color w:val="000000"/>
                <w:sz w:val="18"/>
                <w:szCs w:val="18"/>
              </w:rPr>
              <w:t>地下车库</w:t>
            </w:r>
          </w:p>
        </w:tc>
        <w:tc>
          <w:tcPr>
            <w:tcW w:w="959" w:type="dxa"/>
            <w:tcBorders>
              <w:top w:val="nil"/>
              <w:left w:val="nil"/>
              <w:bottom w:val="single" w:sz="8" w:space="0" w:color="000000"/>
              <w:right w:val="single" w:sz="8" w:space="0" w:color="auto"/>
            </w:tcBorders>
            <w:shd w:val="clear" w:color="auto" w:fill="auto"/>
            <w:vAlign w:val="center"/>
            <w:hideMark/>
          </w:tcPr>
          <w:p w14:paraId="0632A496" w14:textId="77777777" w:rsidR="00290413" w:rsidRPr="00D323E4" w:rsidRDefault="00290413" w:rsidP="000D35CE">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p>
        </w:tc>
        <w:tc>
          <w:tcPr>
            <w:tcW w:w="1104" w:type="dxa"/>
            <w:tcBorders>
              <w:top w:val="nil"/>
              <w:left w:val="nil"/>
              <w:bottom w:val="single" w:sz="8" w:space="0" w:color="000000"/>
              <w:right w:val="single" w:sz="8" w:space="0" w:color="auto"/>
            </w:tcBorders>
            <w:shd w:val="clear" w:color="auto" w:fill="auto"/>
            <w:vAlign w:val="center"/>
            <w:hideMark/>
          </w:tcPr>
          <w:p w14:paraId="5FE0C0FE"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13850</w:t>
            </w:r>
          </w:p>
        </w:tc>
        <w:tc>
          <w:tcPr>
            <w:tcW w:w="826" w:type="dxa"/>
            <w:tcBorders>
              <w:top w:val="nil"/>
              <w:left w:val="nil"/>
              <w:bottom w:val="single" w:sz="8" w:space="0" w:color="000000"/>
              <w:right w:val="single" w:sz="8" w:space="0" w:color="auto"/>
            </w:tcBorders>
            <w:shd w:val="clear" w:color="auto" w:fill="auto"/>
            <w:vAlign w:val="center"/>
            <w:hideMark/>
          </w:tcPr>
          <w:p w14:paraId="4C58BA72"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w:t>
            </w:r>
          </w:p>
        </w:tc>
        <w:tc>
          <w:tcPr>
            <w:tcW w:w="845" w:type="dxa"/>
            <w:tcBorders>
              <w:top w:val="nil"/>
              <w:left w:val="nil"/>
              <w:bottom w:val="single" w:sz="8" w:space="0" w:color="000000"/>
              <w:right w:val="single" w:sz="8" w:space="0" w:color="auto"/>
            </w:tcBorders>
            <w:shd w:val="clear" w:color="auto" w:fill="auto"/>
            <w:vAlign w:val="center"/>
            <w:hideMark/>
          </w:tcPr>
          <w:p w14:paraId="02F59005"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1.0677</w:t>
            </w:r>
          </w:p>
        </w:tc>
        <w:tc>
          <w:tcPr>
            <w:tcW w:w="895" w:type="dxa"/>
            <w:tcBorders>
              <w:top w:val="nil"/>
              <w:left w:val="nil"/>
              <w:bottom w:val="single" w:sz="8" w:space="0" w:color="000000"/>
              <w:right w:val="single" w:sz="8" w:space="0" w:color="auto"/>
            </w:tcBorders>
            <w:shd w:val="clear" w:color="auto" w:fill="auto"/>
            <w:vAlign w:val="center"/>
            <w:hideMark/>
          </w:tcPr>
          <w:p w14:paraId="21A2B2CF"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commentRangeStart w:id="82"/>
            <w:r w:rsidRPr="00D323E4">
              <w:rPr>
                <w:rFonts w:ascii="仿宋" w:eastAsia="仿宋" w:hAnsi="仿宋" w:cs="Arial"/>
                <w:color w:val="000000"/>
                <w:sz w:val="18"/>
                <w:szCs w:val="18"/>
              </w:rPr>
              <w:t>1</w:t>
            </w:r>
            <w:commentRangeEnd w:id="82"/>
            <w:r w:rsidR="00F618FB">
              <w:rPr>
                <w:rStyle w:val="af6"/>
              </w:rPr>
              <w:commentReference w:id="82"/>
            </w:r>
          </w:p>
        </w:tc>
        <w:tc>
          <w:tcPr>
            <w:tcW w:w="904" w:type="dxa"/>
            <w:tcBorders>
              <w:top w:val="nil"/>
              <w:left w:val="nil"/>
              <w:bottom w:val="single" w:sz="8" w:space="0" w:color="000000"/>
              <w:right w:val="single" w:sz="8" w:space="0" w:color="auto"/>
            </w:tcBorders>
            <w:shd w:val="clear" w:color="auto" w:fill="auto"/>
            <w:vAlign w:val="center"/>
            <w:hideMark/>
          </w:tcPr>
          <w:p w14:paraId="79B2825E"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1.075</w:t>
            </w:r>
          </w:p>
        </w:tc>
        <w:tc>
          <w:tcPr>
            <w:tcW w:w="774" w:type="dxa"/>
            <w:tcBorders>
              <w:top w:val="nil"/>
              <w:left w:val="nil"/>
              <w:bottom w:val="single" w:sz="8" w:space="0" w:color="auto"/>
              <w:right w:val="single" w:sz="8" w:space="0" w:color="auto"/>
            </w:tcBorders>
            <w:shd w:val="clear" w:color="auto" w:fill="auto"/>
            <w:vAlign w:val="center"/>
            <w:hideMark/>
          </w:tcPr>
          <w:p w14:paraId="504058D1"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0.15</w:t>
            </w:r>
          </w:p>
        </w:tc>
        <w:tc>
          <w:tcPr>
            <w:tcW w:w="958" w:type="dxa"/>
            <w:tcBorders>
              <w:top w:val="nil"/>
              <w:left w:val="nil"/>
              <w:bottom w:val="single" w:sz="8" w:space="0" w:color="auto"/>
              <w:right w:val="single" w:sz="8" w:space="0" w:color="auto"/>
            </w:tcBorders>
            <w:shd w:val="clear" w:color="auto" w:fill="auto"/>
            <w:vAlign w:val="center"/>
            <w:hideMark/>
          </w:tcPr>
          <w:p w14:paraId="4F9C2FC1"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2385</w:t>
            </w:r>
          </w:p>
        </w:tc>
        <w:tc>
          <w:tcPr>
            <w:tcW w:w="958" w:type="dxa"/>
            <w:tcBorders>
              <w:top w:val="nil"/>
              <w:left w:val="nil"/>
              <w:bottom w:val="single" w:sz="8" w:space="0" w:color="auto"/>
              <w:right w:val="single" w:sz="8" w:space="0" w:color="auto"/>
            </w:tcBorders>
            <w:shd w:val="clear" w:color="auto" w:fill="auto"/>
            <w:vAlign w:val="center"/>
            <w:hideMark/>
          </w:tcPr>
          <w:p w14:paraId="35E0D32F"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1670</w:t>
            </w:r>
          </w:p>
        </w:tc>
      </w:tr>
      <w:tr w:rsidR="00D0752B" w:rsidRPr="00D323E4" w14:paraId="15599B45" w14:textId="77777777" w:rsidTr="00D0752B">
        <w:trPr>
          <w:trHeight w:val="465"/>
          <w:jc w:val="center"/>
        </w:trPr>
        <w:tc>
          <w:tcPr>
            <w:tcW w:w="1056" w:type="dxa"/>
            <w:tcBorders>
              <w:top w:val="nil"/>
              <w:left w:val="single" w:sz="8" w:space="0" w:color="auto"/>
              <w:bottom w:val="single" w:sz="8" w:space="0" w:color="auto"/>
              <w:right w:val="single" w:sz="8" w:space="0" w:color="auto"/>
            </w:tcBorders>
            <w:shd w:val="clear" w:color="auto" w:fill="auto"/>
            <w:vAlign w:val="center"/>
            <w:hideMark/>
          </w:tcPr>
          <w:p w14:paraId="1A692EE0" w14:textId="77777777" w:rsidR="00D0752B" w:rsidRPr="00D323E4" w:rsidRDefault="00D0752B" w:rsidP="00D0752B">
            <w:pPr>
              <w:widowControl/>
              <w:adjustRightInd/>
              <w:spacing w:line="240" w:lineRule="auto"/>
              <w:textAlignment w:val="auto"/>
              <w:rPr>
                <w:rFonts w:ascii="仿宋" w:eastAsia="仿宋" w:hAnsi="仿宋" w:cs="宋体"/>
                <w:color w:val="000000"/>
                <w:sz w:val="18"/>
                <w:szCs w:val="18"/>
              </w:rPr>
            </w:pPr>
            <w:r w:rsidRPr="00D323E4">
              <w:rPr>
                <w:rFonts w:ascii="仿宋" w:eastAsia="仿宋" w:hAnsi="仿宋" w:cs="宋体" w:hint="eastAsia"/>
                <w:color w:val="000000"/>
                <w:sz w:val="18"/>
                <w:szCs w:val="18"/>
              </w:rPr>
              <w:t>地下公共服务设施</w:t>
            </w:r>
          </w:p>
        </w:tc>
        <w:tc>
          <w:tcPr>
            <w:tcW w:w="959" w:type="dxa"/>
            <w:tcBorders>
              <w:top w:val="nil"/>
              <w:left w:val="nil"/>
              <w:bottom w:val="single" w:sz="8" w:space="0" w:color="000000"/>
              <w:right w:val="single" w:sz="8" w:space="0" w:color="auto"/>
            </w:tcBorders>
            <w:shd w:val="clear" w:color="auto" w:fill="auto"/>
            <w:vAlign w:val="center"/>
            <w:hideMark/>
          </w:tcPr>
          <w:p w14:paraId="5037F8C1" w14:textId="77777777" w:rsidR="00D0752B" w:rsidRPr="00D323E4" w:rsidRDefault="00D0752B" w:rsidP="00D0752B">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p>
        </w:tc>
        <w:tc>
          <w:tcPr>
            <w:tcW w:w="1104" w:type="dxa"/>
            <w:tcBorders>
              <w:top w:val="nil"/>
              <w:left w:val="nil"/>
              <w:bottom w:val="single" w:sz="8" w:space="0" w:color="000000"/>
              <w:right w:val="single" w:sz="8" w:space="0" w:color="auto"/>
            </w:tcBorders>
            <w:shd w:val="clear" w:color="auto" w:fill="auto"/>
            <w:vAlign w:val="center"/>
            <w:hideMark/>
          </w:tcPr>
          <w:p w14:paraId="0E4ED27E" w14:textId="064396C1" w:rsidR="00D0752B" w:rsidRPr="00D323E4" w:rsidRDefault="00D0752B" w:rsidP="00D0752B">
            <w:pPr>
              <w:widowControl/>
              <w:adjustRightInd/>
              <w:spacing w:line="240" w:lineRule="auto"/>
              <w:jc w:val="center"/>
              <w:textAlignment w:val="auto"/>
              <w:rPr>
                <w:rFonts w:ascii="仿宋" w:eastAsia="仿宋" w:hAnsi="仿宋" w:cs="Arial"/>
                <w:color w:val="000000"/>
                <w:sz w:val="18"/>
                <w:szCs w:val="18"/>
              </w:rPr>
            </w:pPr>
            <w:ins w:id="83" w:author="Windows User" w:date="2023-06-08T20:04:00Z">
              <w:r w:rsidRPr="00D323E4">
                <w:rPr>
                  <w:rFonts w:ascii="仿宋" w:eastAsia="仿宋" w:hAnsi="仿宋" w:cs="Arial"/>
                  <w:color w:val="000000"/>
                  <w:sz w:val="18"/>
                  <w:szCs w:val="18"/>
                </w:rPr>
                <w:t>7390</w:t>
              </w:r>
            </w:ins>
          </w:p>
        </w:tc>
        <w:tc>
          <w:tcPr>
            <w:tcW w:w="826" w:type="dxa"/>
            <w:tcBorders>
              <w:top w:val="nil"/>
              <w:left w:val="nil"/>
              <w:bottom w:val="single" w:sz="8" w:space="0" w:color="000000"/>
              <w:right w:val="single" w:sz="8" w:space="0" w:color="auto"/>
            </w:tcBorders>
            <w:shd w:val="clear" w:color="auto" w:fill="auto"/>
            <w:vAlign w:val="center"/>
            <w:hideMark/>
          </w:tcPr>
          <w:p w14:paraId="00EDDF1A" w14:textId="79CC496C" w:rsidR="00D0752B" w:rsidRPr="00D323E4" w:rsidRDefault="00D0752B" w:rsidP="00D0752B">
            <w:pPr>
              <w:widowControl/>
              <w:adjustRightInd/>
              <w:spacing w:line="240" w:lineRule="auto"/>
              <w:jc w:val="center"/>
              <w:textAlignment w:val="auto"/>
              <w:rPr>
                <w:rFonts w:ascii="仿宋" w:eastAsia="仿宋" w:hAnsi="仿宋" w:cs="Arial"/>
                <w:color w:val="000000"/>
                <w:sz w:val="18"/>
                <w:szCs w:val="18"/>
              </w:rPr>
            </w:pPr>
            <w:ins w:id="84" w:author="Windows User" w:date="2023-06-08T20:04:00Z">
              <w:r w:rsidRPr="00D323E4">
                <w:rPr>
                  <w:rFonts w:ascii="仿宋" w:eastAsia="仿宋" w:hAnsi="仿宋" w:cs="Arial"/>
                  <w:color w:val="000000"/>
                  <w:sz w:val="18"/>
                  <w:szCs w:val="18"/>
                </w:rPr>
                <w:t>1</w:t>
              </w:r>
            </w:ins>
          </w:p>
        </w:tc>
        <w:tc>
          <w:tcPr>
            <w:tcW w:w="845" w:type="dxa"/>
            <w:tcBorders>
              <w:top w:val="nil"/>
              <w:left w:val="nil"/>
              <w:bottom w:val="single" w:sz="8" w:space="0" w:color="000000"/>
              <w:right w:val="single" w:sz="8" w:space="0" w:color="auto"/>
            </w:tcBorders>
            <w:shd w:val="clear" w:color="auto" w:fill="auto"/>
            <w:vAlign w:val="center"/>
            <w:hideMark/>
          </w:tcPr>
          <w:p w14:paraId="4094AC2E" w14:textId="2D299CC3" w:rsidR="00D0752B" w:rsidRPr="00D323E4" w:rsidRDefault="00D0752B" w:rsidP="00D0752B">
            <w:pPr>
              <w:widowControl/>
              <w:adjustRightInd/>
              <w:spacing w:line="240" w:lineRule="auto"/>
              <w:jc w:val="center"/>
              <w:textAlignment w:val="auto"/>
              <w:rPr>
                <w:rFonts w:ascii="仿宋" w:eastAsia="仿宋" w:hAnsi="仿宋" w:cs="Arial"/>
                <w:color w:val="000000"/>
                <w:sz w:val="18"/>
                <w:szCs w:val="18"/>
              </w:rPr>
            </w:pPr>
            <w:ins w:id="85" w:author="Windows User" w:date="2023-06-08T20:04:00Z">
              <w:r w:rsidRPr="00D323E4">
                <w:rPr>
                  <w:rFonts w:ascii="仿宋" w:eastAsia="仿宋" w:hAnsi="仿宋" w:cs="Arial"/>
                  <w:color w:val="000000"/>
                  <w:sz w:val="18"/>
                  <w:szCs w:val="18"/>
                </w:rPr>
                <w:t>1.0273</w:t>
              </w:r>
            </w:ins>
          </w:p>
        </w:tc>
        <w:tc>
          <w:tcPr>
            <w:tcW w:w="895" w:type="dxa"/>
            <w:tcBorders>
              <w:top w:val="nil"/>
              <w:left w:val="nil"/>
              <w:bottom w:val="single" w:sz="8" w:space="0" w:color="000000"/>
              <w:right w:val="single" w:sz="8" w:space="0" w:color="auto"/>
            </w:tcBorders>
            <w:shd w:val="clear" w:color="auto" w:fill="auto"/>
            <w:vAlign w:val="center"/>
            <w:hideMark/>
          </w:tcPr>
          <w:p w14:paraId="229E4259" w14:textId="306FA74D" w:rsidR="00D0752B" w:rsidRPr="00D323E4" w:rsidRDefault="00D0752B" w:rsidP="00D0752B">
            <w:pPr>
              <w:widowControl/>
              <w:adjustRightInd/>
              <w:spacing w:line="240" w:lineRule="auto"/>
              <w:jc w:val="center"/>
              <w:textAlignment w:val="auto"/>
              <w:rPr>
                <w:rFonts w:ascii="仿宋" w:eastAsia="仿宋" w:hAnsi="仿宋" w:cs="Arial"/>
                <w:color w:val="000000"/>
                <w:sz w:val="18"/>
                <w:szCs w:val="18"/>
              </w:rPr>
            </w:pPr>
            <w:commentRangeStart w:id="86"/>
            <w:ins w:id="87" w:author="Windows User" w:date="2023-06-08T20:04:00Z">
              <w:r w:rsidRPr="00D323E4">
                <w:rPr>
                  <w:rFonts w:ascii="仿宋" w:eastAsia="仿宋" w:hAnsi="仿宋" w:cs="Arial"/>
                  <w:color w:val="000000"/>
                  <w:sz w:val="18"/>
                  <w:szCs w:val="18"/>
                </w:rPr>
                <w:t>1</w:t>
              </w:r>
            </w:ins>
            <w:commentRangeEnd w:id="86"/>
            <w:r w:rsidR="00F618FB">
              <w:rPr>
                <w:rStyle w:val="af6"/>
              </w:rPr>
              <w:commentReference w:id="86"/>
            </w:r>
          </w:p>
        </w:tc>
        <w:tc>
          <w:tcPr>
            <w:tcW w:w="904" w:type="dxa"/>
            <w:tcBorders>
              <w:top w:val="nil"/>
              <w:left w:val="nil"/>
              <w:bottom w:val="single" w:sz="8" w:space="0" w:color="000000"/>
              <w:right w:val="single" w:sz="8" w:space="0" w:color="auto"/>
            </w:tcBorders>
            <w:shd w:val="clear" w:color="auto" w:fill="auto"/>
            <w:vAlign w:val="center"/>
            <w:hideMark/>
          </w:tcPr>
          <w:p w14:paraId="2C6402E9" w14:textId="4672133B" w:rsidR="00D0752B" w:rsidRPr="00D323E4" w:rsidRDefault="00D0752B" w:rsidP="00D0752B">
            <w:pPr>
              <w:widowControl/>
              <w:adjustRightInd/>
              <w:spacing w:line="240" w:lineRule="auto"/>
              <w:jc w:val="center"/>
              <w:textAlignment w:val="auto"/>
              <w:rPr>
                <w:rFonts w:ascii="仿宋" w:eastAsia="仿宋" w:hAnsi="仿宋" w:cs="Arial"/>
                <w:color w:val="000000"/>
                <w:sz w:val="18"/>
                <w:szCs w:val="18"/>
              </w:rPr>
            </w:pPr>
            <w:ins w:id="88" w:author="Windows User" w:date="2023-06-08T20:04:00Z">
              <w:r w:rsidRPr="00D323E4">
                <w:rPr>
                  <w:rFonts w:ascii="仿宋" w:eastAsia="仿宋" w:hAnsi="仿宋" w:cs="Arial"/>
                  <w:color w:val="000000"/>
                  <w:sz w:val="18"/>
                  <w:szCs w:val="18"/>
                </w:rPr>
                <w:t>1.0206</w:t>
              </w:r>
            </w:ins>
          </w:p>
        </w:tc>
        <w:tc>
          <w:tcPr>
            <w:tcW w:w="774" w:type="dxa"/>
            <w:tcBorders>
              <w:top w:val="nil"/>
              <w:left w:val="nil"/>
              <w:bottom w:val="single" w:sz="8" w:space="0" w:color="auto"/>
              <w:right w:val="single" w:sz="8" w:space="0" w:color="auto"/>
            </w:tcBorders>
            <w:shd w:val="clear" w:color="auto" w:fill="auto"/>
            <w:vAlign w:val="center"/>
            <w:hideMark/>
          </w:tcPr>
          <w:p w14:paraId="13D06F6D" w14:textId="77777777" w:rsidR="00D0752B" w:rsidRPr="00D323E4" w:rsidRDefault="00D0752B" w:rsidP="00D0752B">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0.25</w:t>
            </w:r>
          </w:p>
        </w:tc>
        <w:tc>
          <w:tcPr>
            <w:tcW w:w="958" w:type="dxa"/>
            <w:tcBorders>
              <w:top w:val="nil"/>
              <w:left w:val="nil"/>
              <w:bottom w:val="single" w:sz="8" w:space="0" w:color="auto"/>
              <w:right w:val="single" w:sz="8" w:space="0" w:color="auto"/>
            </w:tcBorders>
            <w:shd w:val="clear" w:color="auto" w:fill="auto"/>
            <w:vAlign w:val="center"/>
            <w:hideMark/>
          </w:tcPr>
          <w:p w14:paraId="3E4F66B7" w14:textId="033A0185" w:rsidR="00D0752B" w:rsidRPr="00D323E4" w:rsidRDefault="00D0752B" w:rsidP="00D0752B">
            <w:pPr>
              <w:widowControl/>
              <w:adjustRightInd/>
              <w:spacing w:line="240" w:lineRule="auto"/>
              <w:jc w:val="center"/>
              <w:textAlignment w:val="auto"/>
              <w:rPr>
                <w:rFonts w:ascii="仿宋" w:eastAsia="仿宋" w:hAnsi="仿宋" w:cs="Arial"/>
                <w:b/>
                <w:bCs/>
                <w:color w:val="000000"/>
                <w:sz w:val="18"/>
                <w:szCs w:val="18"/>
              </w:rPr>
            </w:pPr>
            <w:ins w:id="89" w:author="Windows User" w:date="2023-06-08T20:04:00Z">
              <w:r>
                <w:rPr>
                  <w:rFonts w:ascii="仿宋" w:eastAsia="仿宋" w:hAnsi="仿宋" w:cs="Arial"/>
                  <w:b/>
                  <w:bCs/>
                  <w:color w:val="000000"/>
                  <w:sz w:val="18"/>
                  <w:szCs w:val="18"/>
                </w:rPr>
                <w:t>1829</w:t>
              </w:r>
            </w:ins>
          </w:p>
        </w:tc>
        <w:tc>
          <w:tcPr>
            <w:tcW w:w="958" w:type="dxa"/>
            <w:tcBorders>
              <w:top w:val="nil"/>
              <w:left w:val="nil"/>
              <w:bottom w:val="single" w:sz="8" w:space="0" w:color="auto"/>
              <w:right w:val="single" w:sz="8" w:space="0" w:color="auto"/>
            </w:tcBorders>
            <w:shd w:val="clear" w:color="auto" w:fill="auto"/>
            <w:vAlign w:val="center"/>
            <w:hideMark/>
          </w:tcPr>
          <w:p w14:paraId="07244437" w14:textId="635908FB" w:rsidR="00D0752B" w:rsidRPr="00D323E4" w:rsidRDefault="00D0752B" w:rsidP="00D0752B">
            <w:pPr>
              <w:widowControl/>
              <w:adjustRightInd/>
              <w:spacing w:line="240" w:lineRule="auto"/>
              <w:jc w:val="center"/>
              <w:textAlignment w:val="auto"/>
              <w:rPr>
                <w:rFonts w:ascii="仿宋" w:eastAsia="仿宋" w:hAnsi="仿宋" w:cs="Arial"/>
                <w:b/>
                <w:bCs/>
                <w:color w:val="000000"/>
                <w:sz w:val="18"/>
                <w:szCs w:val="18"/>
              </w:rPr>
            </w:pPr>
            <w:ins w:id="90" w:author="Windows User" w:date="2023-06-08T20:05:00Z">
              <w:r>
                <w:rPr>
                  <w:rFonts w:ascii="仿宋" w:eastAsia="仿宋" w:hAnsi="仿宋" w:cs="Arial"/>
                  <w:b/>
                  <w:bCs/>
                  <w:color w:val="000000"/>
                  <w:sz w:val="18"/>
                  <w:szCs w:val="18"/>
                </w:rPr>
                <w:t>1280</w:t>
              </w:r>
            </w:ins>
          </w:p>
        </w:tc>
      </w:tr>
    </w:tbl>
    <w:p w14:paraId="452D99ED" w14:textId="77777777" w:rsidR="008666FE" w:rsidRPr="00D323E4" w:rsidRDefault="008666FE" w:rsidP="008666FE">
      <w:pPr>
        <w:spacing w:line="360" w:lineRule="auto"/>
        <w:ind w:firstLineChars="200" w:firstLine="361"/>
        <w:rPr>
          <w:rFonts w:ascii="仿宋" w:eastAsia="仿宋" w:hAnsi="仿宋" w:cs="Arial"/>
          <w:b/>
          <w:sz w:val="18"/>
          <w:szCs w:val="18"/>
        </w:rPr>
      </w:pPr>
      <w:r w:rsidRPr="00D323E4">
        <w:rPr>
          <w:rFonts w:ascii="仿宋" w:eastAsia="仿宋" w:hAnsi="仿宋" w:cs="Arial"/>
          <w:b/>
          <w:sz w:val="18"/>
          <w:szCs w:val="18"/>
        </w:rPr>
        <w:t>单位：元/平方米</w:t>
      </w:r>
    </w:p>
    <w:p w14:paraId="0176FF9B" w14:textId="77777777" w:rsidR="008666FE" w:rsidRPr="00D323E4" w:rsidRDefault="008666FE" w:rsidP="001F3B4A">
      <w:pPr>
        <w:autoSpaceDE w:val="0"/>
        <w:autoSpaceDN w:val="0"/>
        <w:snapToGrid w:val="0"/>
        <w:spacing w:line="300" w:lineRule="auto"/>
        <w:ind w:firstLine="540"/>
        <w:jc w:val="both"/>
        <w:textAlignment w:val="bottom"/>
        <w:rPr>
          <w:rFonts w:ascii="仿宋" w:eastAsia="仿宋" w:hAnsi="仿宋" w:cs="Arial"/>
          <w:bCs/>
          <w:sz w:val="28"/>
        </w:rPr>
      </w:pPr>
      <w:r w:rsidRPr="00D323E4">
        <w:rPr>
          <w:rFonts w:ascii="仿宋" w:eastAsia="仿宋" w:hAnsi="仿宋" w:cs="Arial"/>
          <w:bCs/>
          <w:sz w:val="28"/>
        </w:rPr>
        <w:t>上表中楼面熟地价与评估结果对比，发现表中修正后楼面熟地价小于评估结果楼面熟地价，故评估结果符合相关文件规定。</w:t>
      </w:r>
    </w:p>
    <w:p w14:paraId="4D387D01" w14:textId="77777777" w:rsidR="008666FE" w:rsidRPr="00D323E4" w:rsidRDefault="008666FE" w:rsidP="001F3B4A">
      <w:pPr>
        <w:pStyle w:val="11"/>
        <w:spacing w:line="300" w:lineRule="auto"/>
        <w:jc w:val="both"/>
        <w:rPr>
          <w:rFonts w:ascii="仿宋" w:eastAsia="仿宋" w:hAnsi="仿宋" w:cs="Arial"/>
          <w:bCs/>
        </w:rPr>
      </w:pPr>
      <w:r w:rsidRPr="00D323E4">
        <w:rPr>
          <w:rFonts w:ascii="仿宋" w:eastAsia="仿宋" w:hAnsi="仿宋" w:cs="Arial"/>
          <w:szCs w:val="28"/>
        </w:rPr>
        <w:t>2</w:t>
      </w:r>
      <w:r w:rsidRPr="00D323E4">
        <w:rPr>
          <w:rFonts w:ascii="仿宋" w:eastAsia="仿宋" w:hAnsi="仿宋" w:cs="Arial"/>
          <w:bCs/>
        </w:rPr>
        <w:t>.土地市场分析</w:t>
      </w:r>
    </w:p>
    <w:p w14:paraId="343071F8"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41910BC3"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年）估价对象周边已审定（或成交）的住宅用途协议出让案例有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18773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w:t>
      </w:r>
      <w:proofErr w:type="gramStart"/>
      <w:r w:rsidRPr="00D323E4">
        <w:rPr>
          <w:rFonts w:ascii="Arial" w:eastAsia="仿宋" w:hAnsi="Arial" w:cs="Arial"/>
          <w:sz w:val="28"/>
          <w:szCs w:val="28"/>
        </w:rPr>
        <w:t>无住宅</w:t>
      </w:r>
      <w:proofErr w:type="gramEnd"/>
      <w:r w:rsidRPr="00D323E4">
        <w:rPr>
          <w:rFonts w:ascii="Arial" w:eastAsia="仿宋" w:hAnsi="Arial" w:cs="Arial"/>
          <w:sz w:val="28"/>
          <w:szCs w:val="28"/>
        </w:rPr>
        <w:t>用途协议出让案例。</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14537</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747D1B6B"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12614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7673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7E91C111"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公共服务类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年）估价对象周边无已审定（或成交）的公共服务用途、</w:t>
      </w:r>
      <w:r w:rsidRPr="00D323E4">
        <w:rPr>
          <w:rFonts w:ascii="Arial" w:eastAsia="仿宋" w:hAnsi="Arial" w:cs="Arial"/>
          <w:sz w:val="28"/>
          <w:szCs w:val="28"/>
        </w:rPr>
        <w:lastRenderedPageBreak/>
        <w:t>地下公共服务用途协议出让案例。</w:t>
      </w:r>
    </w:p>
    <w:p w14:paraId="38A8AA47"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8432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4903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39993E6F"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w:t>
      </w:r>
      <w:r w:rsidRPr="00D323E4">
        <w:rPr>
          <w:rFonts w:ascii="Arial" w:eastAsia="仿宋" w:hAnsi="Arial" w:cs="Arial" w:hint="eastAsia"/>
          <w:sz w:val="28"/>
          <w:szCs w:val="28"/>
        </w:rPr>
        <w:t>车库</w:t>
      </w:r>
      <w:r w:rsidRPr="00D323E4">
        <w:rPr>
          <w:rFonts w:ascii="Arial" w:eastAsia="仿宋" w:hAnsi="Arial" w:cs="Arial"/>
          <w:sz w:val="28"/>
          <w:szCs w:val="28"/>
        </w:rPr>
        <w:t>用途协议出让案例有</w:t>
      </w:r>
      <w:r w:rsidRPr="00D323E4">
        <w:rPr>
          <w:rFonts w:ascii="Arial" w:eastAsia="仿宋" w:hAnsi="Arial" w:cs="Arial"/>
          <w:sz w:val="28"/>
          <w:szCs w:val="28"/>
        </w:rPr>
        <w:t>5</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3529</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1522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2163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46FCFD98"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基准地价</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的住宅用途</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出让案例有</w:t>
      </w:r>
      <w:r w:rsidRPr="00D323E4">
        <w:rPr>
          <w:rFonts w:ascii="Arial" w:eastAsia="仿宋" w:hAnsi="Arial" w:cs="Arial"/>
          <w:sz w:val="28"/>
          <w:szCs w:val="28"/>
        </w:rPr>
        <w:t>14</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18024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5</w:t>
      </w:r>
      <w:r w:rsidRPr="00D323E4">
        <w:rPr>
          <w:rFonts w:ascii="Arial" w:eastAsia="仿宋" w:hAnsi="Arial" w:cs="Arial"/>
          <w:sz w:val="28"/>
          <w:szCs w:val="28"/>
        </w:rPr>
        <w:t>宗，位于原六、七级地价区，为居住、商业等综合用地），</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22233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3</w:t>
      </w:r>
      <w:r w:rsidRPr="00D323E4">
        <w:rPr>
          <w:rFonts w:ascii="Arial" w:eastAsia="仿宋" w:hAnsi="Arial" w:cs="Arial"/>
          <w:sz w:val="28"/>
          <w:szCs w:val="28"/>
        </w:rPr>
        <w:t>宗，</w:t>
      </w:r>
      <w:proofErr w:type="gramStart"/>
      <w:r w:rsidRPr="00D323E4">
        <w:rPr>
          <w:rFonts w:ascii="Arial" w:eastAsia="仿宋" w:hAnsi="Arial" w:cs="Arial"/>
          <w:sz w:val="28"/>
          <w:szCs w:val="28"/>
        </w:rPr>
        <w:t>位于位于</w:t>
      </w:r>
      <w:proofErr w:type="gramEnd"/>
      <w:r w:rsidRPr="00D323E4">
        <w:rPr>
          <w:rFonts w:ascii="Arial" w:eastAsia="仿宋" w:hAnsi="Arial" w:cs="Arial"/>
          <w:sz w:val="28"/>
          <w:szCs w:val="28"/>
        </w:rPr>
        <w:t>原六、七级地价区，为纯住宅地，容积率</w:t>
      </w:r>
      <w:r w:rsidRPr="00D323E4">
        <w:rPr>
          <w:rFonts w:ascii="Arial" w:eastAsia="仿宋" w:hAnsi="Arial" w:cs="Arial"/>
          <w:sz w:val="28"/>
          <w:szCs w:val="28"/>
        </w:rPr>
        <w:t>0.8-2</w:t>
      </w:r>
      <w:r w:rsidRPr="00D323E4">
        <w:rPr>
          <w:rFonts w:ascii="Arial" w:eastAsia="仿宋" w:hAnsi="Arial" w:cs="Arial"/>
          <w:sz w:val="28"/>
          <w:szCs w:val="28"/>
        </w:rPr>
        <w:t>）。</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22013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6</w:t>
      </w:r>
      <w:r w:rsidRPr="00D323E4">
        <w:rPr>
          <w:rFonts w:ascii="Arial" w:eastAsia="仿宋" w:hAnsi="Arial" w:cs="Arial"/>
          <w:sz w:val="28"/>
          <w:szCs w:val="28"/>
        </w:rPr>
        <w:t>宗，位于六、七级地价区，容积率</w:t>
      </w:r>
      <w:r w:rsidRPr="00D323E4">
        <w:rPr>
          <w:rFonts w:ascii="Arial" w:eastAsia="仿宋" w:hAnsi="Arial" w:cs="Arial"/>
          <w:sz w:val="28"/>
          <w:szCs w:val="28"/>
        </w:rPr>
        <w:t>1.2-1.6</w:t>
      </w:r>
      <w:r w:rsidRPr="00D323E4">
        <w:rPr>
          <w:rFonts w:ascii="Arial" w:eastAsia="仿宋" w:hAnsi="Arial" w:cs="Arial"/>
          <w:sz w:val="28"/>
          <w:szCs w:val="28"/>
        </w:rPr>
        <w:t>）。综合考虑地价级别、地价指数等因素，故估价结果是合理的。</w:t>
      </w:r>
    </w:p>
    <w:p w14:paraId="72997ED1"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近三年同区域内（顺义区）无商业、公共服务、地下商业、地下公共服务、地下车库</w:t>
      </w:r>
      <w:proofErr w:type="gramStart"/>
      <w:r w:rsidRPr="00D323E4">
        <w:rPr>
          <w:rFonts w:ascii="Arial" w:eastAsia="仿宋" w:hAnsi="Arial" w:cs="Arial"/>
          <w:sz w:val="28"/>
          <w:szCs w:val="28"/>
        </w:rPr>
        <w:t>招拍挂成交</w:t>
      </w:r>
      <w:proofErr w:type="gramEnd"/>
      <w:r w:rsidRPr="00D323E4">
        <w:rPr>
          <w:rFonts w:ascii="Arial" w:eastAsia="仿宋" w:hAnsi="Arial" w:cs="Arial"/>
          <w:sz w:val="28"/>
          <w:szCs w:val="28"/>
        </w:rPr>
        <w:t>地块。</w:t>
      </w:r>
    </w:p>
    <w:p w14:paraId="25D56AAF" w14:textId="0FF9C584" w:rsidR="008666FE" w:rsidRPr="00D323E4" w:rsidRDefault="008666FE" w:rsidP="001F3B4A">
      <w:pPr>
        <w:spacing w:line="300" w:lineRule="auto"/>
        <w:ind w:firstLineChars="200" w:firstLine="560"/>
        <w:rPr>
          <w:rFonts w:ascii="仿宋" w:eastAsia="仿宋" w:hAnsi="仿宋" w:cs="Arial"/>
          <w:sz w:val="28"/>
          <w:szCs w:val="28"/>
        </w:rPr>
      </w:pPr>
      <w:r w:rsidRPr="00D323E4">
        <w:rPr>
          <w:rFonts w:ascii="仿宋" w:eastAsia="仿宋" w:hAnsi="仿宋" w:cs="Arial" w:hint="eastAsia"/>
          <w:sz w:val="28"/>
          <w:szCs w:val="28"/>
        </w:rPr>
        <w:t>估价对象的估价结果与近三年已审定（或成交）案例的平均价格水平相当，因受估价对象所在区域、估价期日、容积率等因素的影响，最终估价结果在合理范围之内。</w:t>
      </w:r>
      <w:r w:rsidR="00EA61E7" w:rsidRPr="00D323E4">
        <w:rPr>
          <w:rFonts w:ascii="仿宋" w:eastAsia="仿宋" w:hAnsi="仿宋" w:cs="Arial" w:hint="eastAsia"/>
          <w:sz w:val="28"/>
          <w:szCs w:val="28"/>
        </w:rPr>
        <w:t>另因2</w:t>
      </w:r>
      <w:r w:rsidR="00EA61E7" w:rsidRPr="00D323E4">
        <w:rPr>
          <w:rFonts w:ascii="仿宋" w:eastAsia="仿宋" w:hAnsi="仿宋" w:cs="Arial"/>
          <w:sz w:val="28"/>
          <w:szCs w:val="28"/>
        </w:rPr>
        <w:t>022</w:t>
      </w:r>
      <w:r w:rsidR="00EA61E7" w:rsidRPr="00D323E4">
        <w:rPr>
          <w:rFonts w:ascii="仿宋" w:eastAsia="仿宋" w:hAnsi="仿宋" w:cs="Arial" w:hint="eastAsia"/>
          <w:sz w:val="28"/>
          <w:szCs w:val="28"/>
        </w:rPr>
        <w:t>年3月公布的新基准地价修正体系后无已审定地块，故上述原基准地价修正体系下的审定价格仅供参考。</w:t>
      </w:r>
    </w:p>
    <w:p w14:paraId="7E43C5E0" w14:textId="6E6636A3" w:rsidR="008666FE" w:rsidRPr="00D323E4" w:rsidRDefault="008666FE" w:rsidP="001F3B4A">
      <w:pPr>
        <w:spacing w:line="300" w:lineRule="auto"/>
        <w:ind w:firstLineChars="200" w:firstLine="560"/>
        <w:rPr>
          <w:rFonts w:ascii="Arial" w:eastAsia="仿宋" w:hAnsi="Arial" w:cs="Arial"/>
          <w:sz w:val="28"/>
          <w:szCs w:val="28"/>
        </w:rPr>
      </w:pPr>
      <w:r w:rsidRPr="00D323E4">
        <w:rPr>
          <w:rFonts w:ascii="仿宋" w:eastAsia="仿宋" w:hAnsi="仿宋" w:cs="Arial" w:hint="eastAsia"/>
          <w:sz w:val="28"/>
          <w:szCs w:val="28"/>
        </w:rPr>
        <w:t>综上，本次评估各用途</w:t>
      </w:r>
      <w:r w:rsidR="001F3B4A" w:rsidRPr="00D323E4">
        <w:rPr>
          <w:rFonts w:ascii="仿宋" w:eastAsia="仿宋" w:hAnsi="仿宋" w:cs="Arial" w:hint="eastAsia"/>
          <w:sz w:val="28"/>
          <w:szCs w:val="28"/>
        </w:rPr>
        <w:t>地上、</w:t>
      </w:r>
      <w:r w:rsidRPr="00D323E4">
        <w:rPr>
          <w:rFonts w:ascii="仿宋" w:eastAsia="仿宋" w:hAnsi="仿宋" w:cs="Arial" w:hint="eastAsia"/>
          <w:sz w:val="28"/>
          <w:szCs w:val="28"/>
        </w:rPr>
        <w:t>地下空间地价水平</w:t>
      </w:r>
      <w:r w:rsidR="001F3B4A" w:rsidRPr="00D323E4">
        <w:rPr>
          <w:rFonts w:ascii="仿宋" w:eastAsia="仿宋" w:hAnsi="仿宋" w:cs="Arial" w:hint="eastAsia"/>
          <w:sz w:val="28"/>
          <w:szCs w:val="28"/>
        </w:rPr>
        <w:t>均</w:t>
      </w:r>
      <w:r w:rsidRPr="00D323E4">
        <w:rPr>
          <w:rFonts w:ascii="仿宋" w:eastAsia="仿宋" w:hAnsi="仿宋" w:cs="Arial" w:hint="eastAsia"/>
          <w:sz w:val="28"/>
          <w:szCs w:val="28"/>
        </w:rPr>
        <w:t>满足</w:t>
      </w:r>
      <w:r w:rsidR="000338AD" w:rsidRPr="00D323E4">
        <w:rPr>
          <w:rFonts w:ascii="仿宋" w:eastAsia="仿宋" w:hAnsi="仿宋" w:cs="Arial" w:hint="eastAsia"/>
          <w:sz w:val="28"/>
          <w:szCs w:val="28"/>
        </w:rPr>
        <w:t>《北京市国有建设用地使用权出让地价评估技术导则（试行）》（</w:t>
      </w:r>
      <w:proofErr w:type="gramStart"/>
      <w:r w:rsidR="000338AD" w:rsidRPr="00D323E4">
        <w:rPr>
          <w:rFonts w:ascii="仿宋" w:eastAsia="仿宋" w:hAnsi="仿宋" w:cs="Arial" w:hint="eastAsia"/>
          <w:sz w:val="28"/>
          <w:szCs w:val="28"/>
        </w:rPr>
        <w:t>北估秘</w:t>
      </w:r>
      <w:proofErr w:type="gramEnd"/>
      <w:r w:rsidR="000338AD" w:rsidRPr="00D323E4">
        <w:rPr>
          <w:rFonts w:ascii="仿宋" w:eastAsia="仿宋" w:hAnsi="仿宋" w:cs="Arial" w:hint="eastAsia"/>
          <w:sz w:val="28"/>
          <w:szCs w:val="28"/>
        </w:rPr>
        <w:t>（2023）001）7.1.3</w:t>
      </w:r>
      <w:r w:rsidR="000338AD" w:rsidRPr="00D323E4">
        <w:rPr>
          <w:rFonts w:ascii="仿宋" w:eastAsia="仿宋" w:hAnsi="仿宋" w:cs="Arial" w:hint="eastAsia"/>
          <w:sz w:val="28"/>
          <w:szCs w:val="28"/>
        </w:rPr>
        <w:lastRenderedPageBreak/>
        <w:t>出让底价“有基准地价的地区，协议出让最低价不得低于出让地块所在级别基准地价的70%</w:t>
      </w:r>
      <w:r w:rsidRPr="00D323E4">
        <w:rPr>
          <w:rFonts w:ascii="仿宋" w:eastAsia="仿宋" w:hAnsi="仿宋" w:cs="Arial" w:hint="eastAsia"/>
          <w:sz w:val="28"/>
          <w:szCs w:val="28"/>
        </w:rPr>
        <w:t>要求，也符合区域土地市场地价水平，因此可以本次评估的</w:t>
      </w:r>
      <w:r w:rsidR="001F3B4A" w:rsidRPr="00D323E4">
        <w:rPr>
          <w:rFonts w:ascii="仿宋" w:eastAsia="仿宋" w:hAnsi="仿宋" w:cs="Arial" w:hint="eastAsia"/>
          <w:sz w:val="28"/>
          <w:szCs w:val="28"/>
        </w:rPr>
        <w:t>地上空间楼面熟地价、</w:t>
      </w:r>
      <w:r w:rsidRPr="00D323E4">
        <w:rPr>
          <w:rFonts w:ascii="仿宋" w:eastAsia="仿宋" w:hAnsi="仿宋" w:cs="Arial" w:hint="eastAsia"/>
          <w:sz w:val="28"/>
          <w:szCs w:val="28"/>
        </w:rPr>
        <w:t>地下空间</w:t>
      </w:r>
      <w:r w:rsidR="001F3B4A" w:rsidRPr="00D323E4">
        <w:rPr>
          <w:rFonts w:ascii="仿宋" w:eastAsia="仿宋" w:hAnsi="仿宋" w:cs="Arial" w:hint="eastAsia"/>
          <w:sz w:val="28"/>
          <w:szCs w:val="28"/>
        </w:rPr>
        <w:t>政府土地收益</w:t>
      </w:r>
      <w:r w:rsidRPr="00D323E4">
        <w:rPr>
          <w:rFonts w:ascii="仿宋" w:eastAsia="仿宋" w:hAnsi="仿宋" w:cs="Arial" w:hint="eastAsia"/>
          <w:sz w:val="28"/>
          <w:szCs w:val="28"/>
        </w:rPr>
        <w:t>为基础核算应补缴的地价款。本次建议以上述测算的</w:t>
      </w:r>
      <w:r w:rsidR="005D1291" w:rsidRPr="00D323E4">
        <w:rPr>
          <w:rFonts w:ascii="仿宋" w:eastAsia="仿宋" w:hAnsi="仿宋" w:cs="Arial" w:hint="eastAsia"/>
          <w:sz w:val="28"/>
          <w:szCs w:val="28"/>
        </w:rPr>
        <w:t>地上</w:t>
      </w:r>
      <w:proofErr w:type="gramStart"/>
      <w:r w:rsidR="005D1291" w:rsidRPr="00D323E4">
        <w:rPr>
          <w:rFonts w:ascii="仿宋" w:eastAsia="仿宋" w:hAnsi="仿宋" w:cs="Arial" w:hint="eastAsia"/>
          <w:sz w:val="28"/>
          <w:szCs w:val="28"/>
        </w:rPr>
        <w:t>空间楼</w:t>
      </w:r>
      <w:proofErr w:type="gramEnd"/>
      <w:r w:rsidR="005D1291" w:rsidRPr="00D323E4">
        <w:rPr>
          <w:rFonts w:ascii="仿宋" w:eastAsia="仿宋" w:hAnsi="仿宋" w:cs="Arial" w:hint="eastAsia"/>
          <w:sz w:val="28"/>
          <w:szCs w:val="28"/>
        </w:rPr>
        <w:t>面熟地价、</w:t>
      </w:r>
      <w:r w:rsidRPr="00D323E4">
        <w:rPr>
          <w:rFonts w:ascii="仿宋" w:eastAsia="仿宋" w:hAnsi="仿宋" w:cs="Arial" w:hint="eastAsia"/>
          <w:sz w:val="28"/>
          <w:szCs w:val="28"/>
        </w:rPr>
        <w:t>政府土地</w:t>
      </w:r>
      <w:r w:rsidRPr="00D323E4">
        <w:rPr>
          <w:rFonts w:ascii="Arial" w:eastAsia="仿宋" w:hAnsi="Arial" w:cs="Arial"/>
          <w:sz w:val="28"/>
          <w:szCs w:val="28"/>
        </w:rPr>
        <w:t>出让收益作为应补缴的地价款。</w:t>
      </w:r>
    </w:p>
    <w:p w14:paraId="090B214F" w14:textId="77777777" w:rsidR="008666FE" w:rsidRPr="00D323E4" w:rsidRDefault="008666FE" w:rsidP="008666FE">
      <w:pPr>
        <w:widowControl/>
        <w:adjustRightInd/>
        <w:spacing w:line="240" w:lineRule="auto"/>
        <w:textAlignment w:val="auto"/>
        <w:rPr>
          <w:rStyle w:val="af3"/>
          <w:rFonts w:ascii="Arial" w:eastAsia="仿宋" w:hAnsi="Arial" w:cs="Arial"/>
        </w:rPr>
      </w:pPr>
    </w:p>
    <w:p w14:paraId="0B097BCA" w14:textId="77777777" w:rsidR="008666FE" w:rsidRPr="00D323E4" w:rsidRDefault="008666FE" w:rsidP="008666FE">
      <w:pPr>
        <w:spacing w:line="360" w:lineRule="auto"/>
        <w:outlineLvl w:val="1"/>
        <w:rPr>
          <w:rStyle w:val="af3"/>
          <w:rFonts w:ascii="Arial" w:eastAsia="仿宋" w:hAnsi="Arial" w:cs="Arial"/>
        </w:rPr>
      </w:pPr>
      <w:bookmarkStart w:id="91" w:name="_Toc69393374"/>
      <w:r w:rsidRPr="00D323E4">
        <w:rPr>
          <w:rStyle w:val="af3"/>
          <w:rFonts w:ascii="Arial" w:eastAsia="仿宋" w:hAnsi="Arial" w:cs="Arial"/>
        </w:rPr>
        <w:t>八</w:t>
      </w:r>
      <w:r w:rsidRPr="00D323E4">
        <w:rPr>
          <w:rFonts w:ascii="Arial" w:eastAsia="仿宋" w:hAnsi="Arial" w:cs="Arial"/>
          <w:b/>
          <w:bCs/>
          <w:sz w:val="28"/>
        </w:rPr>
        <w:t>、评估专业人员签字</w:t>
      </w:r>
      <w:bookmarkEnd w:id="72"/>
      <w:bookmarkEnd w:id="73"/>
      <w:bookmarkEnd w:id="74"/>
      <w:bookmarkEnd w:id="75"/>
      <w:bookmarkEnd w:id="76"/>
      <w:bookmarkEnd w:id="91"/>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8666FE" w:rsidRPr="00D323E4" w14:paraId="4AE008D3" w14:textId="77777777" w:rsidTr="008666FE">
        <w:trPr>
          <w:trHeight w:val="70"/>
          <w:jc w:val="center"/>
        </w:trPr>
        <w:tc>
          <w:tcPr>
            <w:tcW w:w="9299" w:type="dxa"/>
            <w:gridSpan w:val="3"/>
            <w:shd w:val="clear" w:color="auto" w:fill="auto"/>
            <w:vAlign w:val="center"/>
          </w:tcPr>
          <w:p w14:paraId="05DEAEAE" w14:textId="77777777" w:rsidR="008666FE" w:rsidRPr="00D323E4" w:rsidRDefault="008666FE" w:rsidP="008666FE">
            <w:pPr>
              <w:widowControl/>
              <w:adjustRightInd/>
              <w:spacing w:line="240" w:lineRule="auto"/>
              <w:jc w:val="both"/>
              <w:textAlignment w:val="auto"/>
              <w:rPr>
                <w:rFonts w:ascii="Arial" w:eastAsia="仿宋" w:hAnsi="Arial" w:cs="Arial"/>
                <w:b/>
                <w:bCs/>
                <w:sz w:val="28"/>
                <w:szCs w:val="28"/>
              </w:rPr>
            </w:pPr>
            <w:r w:rsidRPr="00D323E4">
              <w:rPr>
                <w:rFonts w:ascii="Arial" w:eastAsia="仿宋" w:hAnsi="Arial" w:cs="Arial"/>
                <w:b/>
                <w:bCs/>
                <w:sz w:val="28"/>
                <w:szCs w:val="28"/>
              </w:rPr>
              <w:t>土地估价师</w:t>
            </w:r>
          </w:p>
        </w:tc>
      </w:tr>
      <w:tr w:rsidR="008666FE" w:rsidRPr="00D323E4" w14:paraId="7FA4B429" w14:textId="77777777" w:rsidTr="008666FE">
        <w:trPr>
          <w:trHeight w:val="370"/>
          <w:jc w:val="center"/>
        </w:trPr>
        <w:tc>
          <w:tcPr>
            <w:tcW w:w="2603" w:type="dxa"/>
            <w:shd w:val="clear" w:color="auto" w:fill="auto"/>
            <w:vAlign w:val="center"/>
          </w:tcPr>
          <w:p w14:paraId="0FBF68A9"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姓名</w:t>
            </w:r>
          </w:p>
        </w:tc>
        <w:tc>
          <w:tcPr>
            <w:tcW w:w="4031" w:type="dxa"/>
            <w:shd w:val="clear" w:color="auto" w:fill="auto"/>
            <w:vAlign w:val="center"/>
          </w:tcPr>
          <w:p w14:paraId="3D1EE559"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资格证号</w:t>
            </w:r>
          </w:p>
        </w:tc>
        <w:tc>
          <w:tcPr>
            <w:tcW w:w="2665" w:type="dxa"/>
            <w:shd w:val="clear" w:color="auto" w:fill="auto"/>
            <w:vAlign w:val="center"/>
          </w:tcPr>
          <w:p w14:paraId="65516BE2"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签名</w:t>
            </w:r>
          </w:p>
        </w:tc>
      </w:tr>
      <w:tr w:rsidR="008666FE" w:rsidRPr="00D323E4" w14:paraId="16197A3C" w14:textId="77777777" w:rsidTr="008666FE">
        <w:trPr>
          <w:trHeight w:hRule="exact" w:val="1134"/>
          <w:jc w:val="center"/>
        </w:trPr>
        <w:tc>
          <w:tcPr>
            <w:tcW w:w="2603" w:type="dxa"/>
            <w:shd w:val="clear" w:color="auto" w:fill="auto"/>
            <w:vAlign w:val="center"/>
          </w:tcPr>
          <w:p w14:paraId="6CA07AC8"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陈</w:t>
            </w:r>
            <w:r w:rsidRPr="00D323E4">
              <w:rPr>
                <w:rFonts w:ascii="Arial" w:eastAsia="仿宋" w:hAnsi="Arial" w:cs="Arial"/>
                <w:sz w:val="28"/>
                <w:szCs w:val="28"/>
              </w:rPr>
              <w:t xml:space="preserve">  </w:t>
            </w:r>
            <w:r w:rsidRPr="00D323E4">
              <w:rPr>
                <w:rFonts w:ascii="Arial" w:eastAsia="仿宋" w:hAnsi="Arial" w:cs="Arial"/>
                <w:sz w:val="28"/>
                <w:szCs w:val="28"/>
              </w:rPr>
              <w:t>颖</w:t>
            </w:r>
          </w:p>
        </w:tc>
        <w:tc>
          <w:tcPr>
            <w:tcW w:w="4031" w:type="dxa"/>
            <w:shd w:val="clear" w:color="auto" w:fill="auto"/>
            <w:vAlign w:val="center"/>
          </w:tcPr>
          <w:p w14:paraId="63934E74"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2004110096</w:t>
            </w:r>
          </w:p>
        </w:tc>
        <w:tc>
          <w:tcPr>
            <w:tcW w:w="2665" w:type="dxa"/>
            <w:shd w:val="clear" w:color="auto" w:fill="auto"/>
            <w:vAlign w:val="center"/>
          </w:tcPr>
          <w:p w14:paraId="2535A577"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 xml:space="preserve">　</w:t>
            </w:r>
          </w:p>
        </w:tc>
      </w:tr>
      <w:tr w:rsidR="008666FE" w:rsidRPr="00D323E4" w14:paraId="229E620D" w14:textId="77777777" w:rsidTr="008666FE">
        <w:trPr>
          <w:trHeight w:hRule="exact" w:val="1134"/>
          <w:jc w:val="center"/>
        </w:trPr>
        <w:tc>
          <w:tcPr>
            <w:tcW w:w="2603" w:type="dxa"/>
            <w:shd w:val="clear" w:color="auto" w:fill="auto"/>
            <w:vAlign w:val="center"/>
          </w:tcPr>
          <w:p w14:paraId="6A730585"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叶</w:t>
            </w:r>
            <w:r w:rsidRPr="00D323E4">
              <w:rPr>
                <w:rFonts w:ascii="Arial" w:eastAsia="仿宋" w:hAnsi="Arial" w:cs="Arial"/>
                <w:sz w:val="28"/>
                <w:szCs w:val="28"/>
              </w:rPr>
              <w:t xml:space="preserve">  </w:t>
            </w:r>
            <w:r w:rsidRPr="00D323E4">
              <w:rPr>
                <w:rFonts w:ascii="Arial" w:eastAsia="仿宋" w:hAnsi="Arial" w:cs="Arial"/>
                <w:sz w:val="28"/>
                <w:szCs w:val="28"/>
              </w:rPr>
              <w:t>凌</w:t>
            </w:r>
          </w:p>
        </w:tc>
        <w:tc>
          <w:tcPr>
            <w:tcW w:w="4031" w:type="dxa"/>
            <w:shd w:val="clear" w:color="auto" w:fill="auto"/>
            <w:vAlign w:val="center"/>
          </w:tcPr>
          <w:p w14:paraId="59A7A238"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94010078</w:t>
            </w:r>
          </w:p>
        </w:tc>
        <w:tc>
          <w:tcPr>
            <w:tcW w:w="2665" w:type="dxa"/>
            <w:shd w:val="clear" w:color="auto" w:fill="auto"/>
            <w:vAlign w:val="center"/>
          </w:tcPr>
          <w:p w14:paraId="0F07358F"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 xml:space="preserve">　</w:t>
            </w:r>
          </w:p>
        </w:tc>
      </w:tr>
      <w:tr w:rsidR="008666FE" w:rsidRPr="00D323E4" w14:paraId="38384FD8" w14:textId="77777777" w:rsidTr="008666FE">
        <w:trPr>
          <w:trHeight w:hRule="exact" w:val="1134"/>
          <w:jc w:val="center"/>
        </w:trPr>
        <w:tc>
          <w:tcPr>
            <w:tcW w:w="2603" w:type="dxa"/>
            <w:shd w:val="clear" w:color="auto" w:fill="auto"/>
            <w:vAlign w:val="center"/>
          </w:tcPr>
          <w:p w14:paraId="312461EB"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proofErr w:type="gramStart"/>
            <w:r w:rsidRPr="00D323E4">
              <w:rPr>
                <w:rFonts w:ascii="Arial" w:eastAsia="仿宋" w:hAnsi="Arial" w:cs="Arial"/>
                <w:sz w:val="28"/>
                <w:szCs w:val="28"/>
              </w:rPr>
              <w:t>魏伯欣</w:t>
            </w:r>
            <w:proofErr w:type="gramEnd"/>
          </w:p>
        </w:tc>
        <w:tc>
          <w:tcPr>
            <w:tcW w:w="4031" w:type="dxa"/>
            <w:shd w:val="clear" w:color="auto" w:fill="auto"/>
            <w:vAlign w:val="center"/>
          </w:tcPr>
          <w:p w14:paraId="5BCD3C00"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2000110133</w:t>
            </w:r>
          </w:p>
        </w:tc>
        <w:tc>
          <w:tcPr>
            <w:tcW w:w="2665" w:type="dxa"/>
            <w:shd w:val="clear" w:color="auto" w:fill="auto"/>
            <w:vAlign w:val="center"/>
          </w:tcPr>
          <w:p w14:paraId="6B83BEB6"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p>
        </w:tc>
      </w:tr>
      <w:tr w:rsidR="008666FE" w:rsidRPr="00D323E4" w14:paraId="548233DC" w14:textId="77777777" w:rsidTr="008666FE">
        <w:trPr>
          <w:trHeight w:val="194"/>
          <w:jc w:val="center"/>
        </w:trPr>
        <w:tc>
          <w:tcPr>
            <w:tcW w:w="9299" w:type="dxa"/>
            <w:gridSpan w:val="3"/>
            <w:shd w:val="clear" w:color="auto" w:fill="auto"/>
            <w:vAlign w:val="center"/>
          </w:tcPr>
          <w:p w14:paraId="635BD188" w14:textId="77777777" w:rsidR="008666FE" w:rsidRPr="00D323E4" w:rsidRDefault="008666FE" w:rsidP="008666FE">
            <w:pPr>
              <w:widowControl/>
              <w:adjustRightInd/>
              <w:spacing w:line="240" w:lineRule="auto"/>
              <w:jc w:val="both"/>
              <w:textAlignment w:val="auto"/>
              <w:rPr>
                <w:rFonts w:ascii="Arial" w:eastAsia="仿宋" w:hAnsi="Arial" w:cs="Arial"/>
                <w:b/>
                <w:bCs/>
                <w:sz w:val="28"/>
                <w:szCs w:val="28"/>
              </w:rPr>
            </w:pPr>
            <w:r w:rsidRPr="00D323E4">
              <w:rPr>
                <w:rFonts w:ascii="Arial" w:eastAsia="仿宋" w:hAnsi="Arial" w:cs="Arial"/>
                <w:b/>
                <w:bCs/>
                <w:sz w:val="28"/>
                <w:szCs w:val="28"/>
              </w:rPr>
              <w:t>其他评估专业人员</w:t>
            </w:r>
            <w:r w:rsidRPr="00D323E4">
              <w:rPr>
                <w:rFonts w:ascii="Arial" w:eastAsia="仿宋" w:hAnsi="Arial" w:cs="Arial"/>
                <w:b/>
                <w:bCs/>
                <w:sz w:val="28"/>
                <w:szCs w:val="28"/>
              </w:rPr>
              <w:t xml:space="preserve"> </w:t>
            </w:r>
          </w:p>
        </w:tc>
      </w:tr>
      <w:tr w:rsidR="008666FE" w:rsidRPr="00D323E4" w14:paraId="0F8AE954" w14:textId="77777777" w:rsidTr="008666FE">
        <w:trPr>
          <w:trHeight w:val="119"/>
          <w:jc w:val="center"/>
        </w:trPr>
        <w:tc>
          <w:tcPr>
            <w:tcW w:w="2603" w:type="dxa"/>
            <w:shd w:val="clear" w:color="auto" w:fill="auto"/>
            <w:vAlign w:val="center"/>
          </w:tcPr>
          <w:p w14:paraId="220C5684"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姓名</w:t>
            </w:r>
          </w:p>
        </w:tc>
        <w:tc>
          <w:tcPr>
            <w:tcW w:w="4031" w:type="dxa"/>
            <w:shd w:val="clear" w:color="auto" w:fill="auto"/>
            <w:vAlign w:val="center"/>
          </w:tcPr>
          <w:p w14:paraId="4E5FC664"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相关资格或职称</w:t>
            </w:r>
          </w:p>
        </w:tc>
        <w:tc>
          <w:tcPr>
            <w:tcW w:w="2665" w:type="dxa"/>
            <w:shd w:val="clear" w:color="auto" w:fill="auto"/>
            <w:vAlign w:val="center"/>
          </w:tcPr>
          <w:p w14:paraId="4B4ACC42"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签名</w:t>
            </w:r>
          </w:p>
        </w:tc>
      </w:tr>
      <w:tr w:rsidR="008666FE" w:rsidRPr="00D323E4" w14:paraId="45015EB5" w14:textId="77777777" w:rsidTr="008666FE">
        <w:trPr>
          <w:trHeight w:hRule="exact" w:val="1134"/>
          <w:jc w:val="center"/>
        </w:trPr>
        <w:tc>
          <w:tcPr>
            <w:tcW w:w="2603" w:type="dxa"/>
            <w:shd w:val="clear" w:color="auto" w:fill="auto"/>
            <w:vAlign w:val="center"/>
          </w:tcPr>
          <w:p w14:paraId="5F25FDD3"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c>
          <w:tcPr>
            <w:tcW w:w="4031" w:type="dxa"/>
            <w:shd w:val="clear" w:color="auto" w:fill="auto"/>
            <w:vAlign w:val="center"/>
          </w:tcPr>
          <w:p w14:paraId="4F877E57"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c>
          <w:tcPr>
            <w:tcW w:w="2665" w:type="dxa"/>
            <w:shd w:val="clear" w:color="auto" w:fill="auto"/>
            <w:vAlign w:val="center"/>
          </w:tcPr>
          <w:p w14:paraId="1C069EA8"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r>
    </w:tbl>
    <w:p w14:paraId="43496981" w14:textId="77777777" w:rsidR="00EE68AA" w:rsidRPr="00D323E4" w:rsidRDefault="00EE68AA" w:rsidP="008666FE">
      <w:pPr>
        <w:spacing w:line="360" w:lineRule="auto"/>
        <w:rPr>
          <w:rFonts w:ascii="Arial" w:eastAsia="仿宋" w:hAnsi="Arial" w:cs="Arial"/>
          <w:sz w:val="28"/>
        </w:rPr>
        <w:sectPr w:rsidR="00EE68AA" w:rsidRPr="00D323E4">
          <w:footerReference w:type="first" r:id="rId20"/>
          <w:pgSz w:w="11907" w:h="16840"/>
          <w:pgMar w:top="1843" w:right="1134" w:bottom="1134" w:left="1134" w:header="1134" w:footer="907" w:gutter="340"/>
          <w:pgNumType w:start="1"/>
          <w:cols w:space="720"/>
          <w:titlePg/>
          <w:docGrid w:linePitch="326"/>
        </w:sectPr>
      </w:pPr>
    </w:p>
    <w:p w14:paraId="609B3120" w14:textId="2F49F504" w:rsidR="008666FE" w:rsidRPr="00D323E4" w:rsidRDefault="008666FE" w:rsidP="008666FE">
      <w:pPr>
        <w:spacing w:line="360" w:lineRule="auto"/>
        <w:rPr>
          <w:rFonts w:ascii="Arial" w:eastAsia="仿宋" w:hAnsi="Arial" w:cs="Arial"/>
          <w:sz w:val="28"/>
        </w:rPr>
      </w:pPr>
    </w:p>
    <w:p w14:paraId="3CB87DA1" w14:textId="77777777" w:rsidR="008666FE" w:rsidRPr="00D323E4" w:rsidRDefault="008666FE" w:rsidP="008666FE">
      <w:pPr>
        <w:spacing w:line="360" w:lineRule="auto"/>
        <w:outlineLvl w:val="1"/>
        <w:rPr>
          <w:rFonts w:ascii="Arial" w:eastAsia="仿宋" w:hAnsi="Arial" w:cs="Arial"/>
          <w:b/>
          <w:sz w:val="28"/>
        </w:rPr>
      </w:pPr>
      <w:bookmarkStart w:id="92" w:name="_Toc515458364"/>
      <w:bookmarkStart w:id="93" w:name="_Toc524335063"/>
      <w:bookmarkStart w:id="94" w:name="_Toc425250311"/>
      <w:bookmarkStart w:id="95" w:name="_Toc418750889"/>
      <w:bookmarkStart w:id="96" w:name="_Toc416783526"/>
      <w:bookmarkStart w:id="97" w:name="_Toc69393375"/>
      <w:bookmarkStart w:id="98" w:name="_Toc469066309"/>
      <w:r w:rsidRPr="00D323E4">
        <w:rPr>
          <w:rFonts w:ascii="Arial" w:eastAsia="仿宋" w:hAnsi="Arial" w:cs="Arial"/>
          <w:b/>
          <w:sz w:val="28"/>
        </w:rPr>
        <w:t>九、土地估价机构</w:t>
      </w:r>
      <w:bookmarkEnd w:id="92"/>
      <w:bookmarkEnd w:id="93"/>
      <w:bookmarkEnd w:id="94"/>
      <w:bookmarkEnd w:id="95"/>
      <w:bookmarkEnd w:id="96"/>
      <w:bookmarkEnd w:id="97"/>
      <w:bookmarkEnd w:id="98"/>
    </w:p>
    <w:p w14:paraId="0CB85DA3" w14:textId="77777777" w:rsidR="008666FE" w:rsidRPr="00D323E4" w:rsidRDefault="008666FE" w:rsidP="008666FE">
      <w:pPr>
        <w:spacing w:line="360" w:lineRule="auto"/>
        <w:rPr>
          <w:rFonts w:ascii="Arial" w:eastAsia="仿宋" w:hAnsi="Arial" w:cs="Arial"/>
          <w:sz w:val="28"/>
        </w:rPr>
      </w:pPr>
      <w:r w:rsidRPr="00D323E4">
        <w:rPr>
          <w:rFonts w:ascii="Arial" w:eastAsia="仿宋" w:hAnsi="Arial" w:cs="Arial"/>
          <w:sz w:val="28"/>
        </w:rPr>
        <w:t xml:space="preserve"> </w:t>
      </w:r>
    </w:p>
    <w:p w14:paraId="17ECE905" w14:textId="77777777" w:rsidR="008666FE" w:rsidRPr="00D323E4" w:rsidRDefault="008666FE" w:rsidP="008666FE">
      <w:pPr>
        <w:spacing w:line="360" w:lineRule="auto"/>
        <w:rPr>
          <w:rFonts w:ascii="Arial" w:eastAsia="仿宋" w:hAnsi="Arial" w:cs="Arial"/>
          <w:sz w:val="28"/>
        </w:rPr>
      </w:pPr>
      <w:r w:rsidRPr="00D323E4">
        <w:rPr>
          <w:rFonts w:ascii="Arial" w:eastAsia="仿宋"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8666FE" w:rsidRPr="00D323E4" w14:paraId="76F4FCD4" w14:textId="77777777" w:rsidTr="008666FE">
        <w:trPr>
          <w:jc w:val="right"/>
        </w:trPr>
        <w:tc>
          <w:tcPr>
            <w:tcW w:w="4445" w:type="dxa"/>
            <w:shd w:val="clear" w:color="auto" w:fill="auto"/>
          </w:tcPr>
          <w:p w14:paraId="76B41E22" w14:textId="77777777" w:rsidR="008666FE" w:rsidRPr="00D323E4" w:rsidRDefault="008666FE" w:rsidP="008666FE">
            <w:pPr>
              <w:spacing w:line="360" w:lineRule="auto"/>
              <w:rPr>
                <w:rFonts w:ascii="Arial" w:eastAsia="仿宋" w:hAnsi="Arial" w:cs="Arial"/>
                <w:sz w:val="28"/>
                <w:szCs w:val="21"/>
              </w:rPr>
            </w:pPr>
            <w:proofErr w:type="gramStart"/>
            <w:r w:rsidRPr="00D323E4">
              <w:rPr>
                <w:rFonts w:ascii="Arial" w:eastAsia="仿宋" w:hAnsi="Arial" w:cs="Arial"/>
                <w:sz w:val="28"/>
                <w:szCs w:val="21"/>
              </w:rPr>
              <w:t>北京康正宏</w:t>
            </w:r>
            <w:proofErr w:type="gramEnd"/>
            <w:r w:rsidRPr="00D323E4">
              <w:rPr>
                <w:rFonts w:ascii="Arial" w:eastAsia="仿宋" w:hAnsi="Arial" w:cs="Arial"/>
                <w:sz w:val="28"/>
                <w:szCs w:val="21"/>
              </w:rPr>
              <w:t>基房地产评估有限公司</w:t>
            </w:r>
          </w:p>
        </w:tc>
      </w:tr>
      <w:tr w:rsidR="008666FE" w:rsidRPr="00D323E4" w14:paraId="65BDBCF4" w14:textId="77777777" w:rsidTr="008666FE">
        <w:trPr>
          <w:trHeight w:val="1431"/>
          <w:jc w:val="right"/>
        </w:trPr>
        <w:tc>
          <w:tcPr>
            <w:tcW w:w="4445" w:type="dxa"/>
            <w:shd w:val="clear" w:color="auto" w:fill="auto"/>
          </w:tcPr>
          <w:p w14:paraId="2F94423C" w14:textId="77777777" w:rsidR="008666FE" w:rsidRPr="00D323E4" w:rsidRDefault="008666FE" w:rsidP="008666FE">
            <w:pPr>
              <w:spacing w:line="480" w:lineRule="auto"/>
              <w:rPr>
                <w:rFonts w:ascii="Arial" w:eastAsia="仿宋" w:hAnsi="Arial" w:cs="Arial"/>
                <w:sz w:val="28"/>
                <w:szCs w:val="21"/>
              </w:rPr>
            </w:pPr>
            <w:r w:rsidRPr="00D323E4">
              <w:rPr>
                <w:rFonts w:ascii="Arial" w:eastAsia="仿宋" w:hAnsi="Arial" w:cs="Arial"/>
                <w:sz w:val="28"/>
                <w:szCs w:val="21"/>
              </w:rPr>
              <w:t>法定代表人：</w:t>
            </w:r>
          </w:p>
        </w:tc>
      </w:tr>
      <w:tr w:rsidR="008666FE" w:rsidRPr="00D323E4" w14:paraId="0F565309" w14:textId="77777777" w:rsidTr="008666FE">
        <w:trPr>
          <w:cantSplit/>
          <w:jc w:val="right"/>
        </w:trPr>
        <w:tc>
          <w:tcPr>
            <w:tcW w:w="4445" w:type="dxa"/>
            <w:shd w:val="clear" w:color="auto" w:fill="auto"/>
          </w:tcPr>
          <w:p w14:paraId="3B06CF95" w14:textId="77777777" w:rsidR="008666FE" w:rsidRPr="00D323E4" w:rsidRDefault="008666FE" w:rsidP="008666FE">
            <w:pPr>
              <w:spacing w:line="240" w:lineRule="auto"/>
              <w:jc w:val="right"/>
              <w:rPr>
                <w:rFonts w:ascii="Arial" w:eastAsia="仿宋" w:hAnsi="Arial" w:cs="Arial"/>
                <w:sz w:val="28"/>
                <w:szCs w:val="21"/>
              </w:rPr>
            </w:pPr>
            <w:r w:rsidRPr="00D323E4">
              <w:rPr>
                <w:rFonts w:ascii="Arial" w:eastAsia="仿宋" w:hAnsi="Arial" w:cs="Arial"/>
                <w:sz w:val="28"/>
                <w:szCs w:val="21"/>
              </w:rPr>
              <w:t>二〇二三年六月二日</w:t>
            </w:r>
          </w:p>
        </w:tc>
      </w:tr>
    </w:tbl>
    <w:p w14:paraId="7DBC33D1" w14:textId="77777777" w:rsidR="008666FE" w:rsidRPr="00D323E4" w:rsidRDefault="008666FE" w:rsidP="008666FE">
      <w:pPr>
        <w:spacing w:line="360" w:lineRule="auto"/>
        <w:rPr>
          <w:rFonts w:ascii="Arial" w:eastAsia="仿宋_GB2312" w:hAnsi="Arial" w:cs="Arial"/>
          <w:sz w:val="28"/>
        </w:rPr>
        <w:sectPr w:rsidR="008666FE" w:rsidRPr="00D323E4" w:rsidSect="00CD61AF">
          <w:footerReference w:type="first" r:id="rId21"/>
          <w:pgSz w:w="11907" w:h="16840"/>
          <w:pgMar w:top="1843" w:right="1134" w:bottom="1134" w:left="1134" w:header="1134" w:footer="907" w:gutter="340"/>
          <w:cols w:space="720"/>
          <w:titlePg/>
          <w:docGrid w:linePitch="326"/>
        </w:sectPr>
      </w:pPr>
    </w:p>
    <w:p w14:paraId="381CD7EE" w14:textId="77777777" w:rsidR="008666FE" w:rsidRPr="00D323E4" w:rsidRDefault="008666FE" w:rsidP="008666FE">
      <w:pPr>
        <w:pStyle w:val="11"/>
        <w:ind w:firstLineChars="0" w:firstLine="0"/>
        <w:rPr>
          <w:rFonts w:ascii="Arial" w:eastAsia="仿宋" w:hAnsi="Arial" w:cs="Arial"/>
          <w:b/>
        </w:rPr>
      </w:pPr>
      <w:r w:rsidRPr="00D323E4">
        <w:rPr>
          <w:rFonts w:ascii="Arial" w:hAnsi="Arial" w:cs="Arial"/>
          <w:b/>
        </w:rPr>
        <w:lastRenderedPageBreak/>
        <w:t>附</w:t>
      </w:r>
      <w:r w:rsidRPr="00D323E4">
        <w:rPr>
          <w:rFonts w:ascii="Arial" w:hAnsi="Arial" w:cs="Arial"/>
          <w:b/>
        </w:rPr>
        <w:t xml:space="preserve">                                         </w:t>
      </w:r>
      <w:r w:rsidRPr="00D323E4">
        <w:rPr>
          <w:rFonts w:ascii="Arial" w:eastAsia="仿宋" w:hAnsi="Arial" w:cs="Arial"/>
          <w:b/>
        </w:rPr>
        <w:t xml:space="preserve">  </w:t>
      </w:r>
      <w:r w:rsidRPr="00D323E4">
        <w:rPr>
          <w:rFonts w:ascii="Arial" w:eastAsia="仿宋" w:hAnsi="Arial" w:cs="Arial"/>
          <w:b/>
        </w:rPr>
        <w:t>估价结果一览表</w:t>
      </w:r>
    </w:p>
    <w:p w14:paraId="45949ACE" w14:textId="70732FEB" w:rsidR="008666FE" w:rsidRPr="00D323E4" w:rsidRDefault="008666FE" w:rsidP="008666FE">
      <w:pPr>
        <w:spacing w:line="240" w:lineRule="auto"/>
        <w:rPr>
          <w:rFonts w:ascii="Arial" w:eastAsia="仿宋" w:hAnsi="Arial" w:cs="Arial"/>
          <w:bCs/>
          <w:sz w:val="18"/>
        </w:rPr>
      </w:pPr>
      <w:r w:rsidRPr="00D323E4">
        <w:rPr>
          <w:rFonts w:ascii="Arial" w:eastAsia="仿宋" w:hAnsi="Arial" w:cs="Arial"/>
          <w:bCs/>
          <w:sz w:val="18"/>
        </w:rPr>
        <w:t>估价机构：</w:t>
      </w:r>
      <w:proofErr w:type="gramStart"/>
      <w:r w:rsidRPr="00D323E4">
        <w:rPr>
          <w:rFonts w:ascii="Arial" w:eastAsia="仿宋" w:hAnsi="Arial" w:cs="Arial"/>
          <w:sz w:val="18"/>
        </w:rPr>
        <w:t>北京康正宏</w:t>
      </w:r>
      <w:proofErr w:type="gramEnd"/>
      <w:r w:rsidRPr="00D323E4">
        <w:rPr>
          <w:rFonts w:ascii="Arial" w:eastAsia="仿宋" w:hAnsi="Arial" w:cs="Arial"/>
          <w:sz w:val="18"/>
        </w:rPr>
        <w:t>基房地产评估有限公司</w:t>
      </w:r>
      <w:r w:rsidRPr="00D323E4">
        <w:rPr>
          <w:rFonts w:ascii="Arial" w:eastAsia="仿宋" w:hAnsi="Arial" w:cs="Arial"/>
          <w:sz w:val="18"/>
        </w:rPr>
        <w:t xml:space="preserve"> </w:t>
      </w:r>
      <w:r w:rsidRPr="00D323E4">
        <w:rPr>
          <w:rFonts w:ascii="Arial" w:eastAsia="仿宋" w:hAnsi="Arial" w:cs="Arial"/>
          <w:bCs/>
          <w:sz w:val="18"/>
        </w:rPr>
        <w:t xml:space="preserve">  </w:t>
      </w:r>
      <w:r w:rsidRPr="00D323E4">
        <w:rPr>
          <w:rFonts w:ascii="Arial" w:eastAsia="仿宋" w:hAnsi="Arial" w:cs="Arial"/>
          <w:bCs/>
          <w:sz w:val="18"/>
        </w:rPr>
        <w:t>估价报告编号：</w:t>
      </w:r>
      <w:r w:rsidRPr="00D323E4">
        <w:rPr>
          <w:rFonts w:ascii="Arial" w:eastAsia="仿宋" w:hAnsi="Arial" w:cs="Arial"/>
          <w:bCs/>
          <w:sz w:val="18"/>
        </w:rPr>
        <w:t>2023-1-0411-</w:t>
      </w:r>
      <w:r w:rsidR="009057A8">
        <w:rPr>
          <w:rFonts w:ascii="Arial" w:eastAsia="仿宋" w:hAnsi="Arial" w:cs="Arial"/>
          <w:bCs/>
          <w:sz w:val="18"/>
        </w:rPr>
        <w:t>F02TDCR6</w:t>
      </w:r>
      <w:r w:rsidRPr="00D323E4">
        <w:rPr>
          <w:rFonts w:ascii="Arial" w:eastAsia="仿宋" w:hAnsi="Arial" w:cs="Arial"/>
          <w:bCs/>
          <w:sz w:val="18"/>
        </w:rPr>
        <w:t xml:space="preserve">    </w:t>
      </w:r>
      <w:r w:rsidRPr="00D323E4">
        <w:rPr>
          <w:rFonts w:ascii="Arial" w:eastAsia="仿宋" w:hAnsi="Arial" w:cs="Arial"/>
          <w:bCs/>
          <w:sz w:val="18"/>
        </w:rPr>
        <w:t>估价期日：</w:t>
      </w:r>
      <w:r w:rsidRPr="00D323E4">
        <w:rPr>
          <w:rFonts w:ascii="Arial" w:eastAsia="仿宋" w:hAnsi="Arial" w:cs="Arial"/>
          <w:bCs/>
          <w:sz w:val="18"/>
        </w:rPr>
        <w:t>2023</w:t>
      </w:r>
      <w:r w:rsidRPr="00D323E4">
        <w:rPr>
          <w:rFonts w:ascii="Arial" w:eastAsia="仿宋" w:hAnsi="Arial" w:cs="Arial"/>
          <w:bCs/>
          <w:sz w:val="18"/>
        </w:rPr>
        <w:t>年</w:t>
      </w:r>
      <w:r w:rsidRPr="00D323E4">
        <w:rPr>
          <w:rFonts w:ascii="Arial" w:eastAsia="仿宋" w:hAnsi="Arial" w:cs="Arial"/>
          <w:bCs/>
          <w:sz w:val="18"/>
        </w:rPr>
        <w:t>5</w:t>
      </w:r>
      <w:r w:rsidRPr="00D323E4">
        <w:rPr>
          <w:rFonts w:ascii="Arial" w:eastAsia="仿宋" w:hAnsi="Arial" w:cs="Arial"/>
          <w:bCs/>
          <w:sz w:val="18"/>
        </w:rPr>
        <w:t>月</w:t>
      </w:r>
      <w:r w:rsidRPr="00D323E4">
        <w:rPr>
          <w:rFonts w:ascii="Arial" w:eastAsia="仿宋" w:hAnsi="Arial" w:cs="Arial"/>
          <w:bCs/>
          <w:sz w:val="18"/>
        </w:rPr>
        <w:t>26</w:t>
      </w:r>
      <w:r w:rsidRPr="00D323E4">
        <w:rPr>
          <w:rFonts w:ascii="Arial" w:eastAsia="仿宋" w:hAnsi="Arial" w:cs="Arial"/>
          <w:bCs/>
          <w:sz w:val="18"/>
        </w:rPr>
        <w:t>日</w:t>
      </w:r>
      <w:r w:rsidRPr="00D323E4">
        <w:rPr>
          <w:rFonts w:ascii="Arial" w:eastAsia="仿宋" w:hAnsi="Arial" w:cs="Arial"/>
          <w:bCs/>
          <w:sz w:val="18"/>
        </w:rPr>
        <w:t xml:space="preserve">   </w:t>
      </w:r>
      <w:r w:rsidRPr="00D323E4">
        <w:rPr>
          <w:rFonts w:ascii="Arial" w:eastAsia="仿宋"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1E2366" w:rsidRPr="00D323E4" w14:paraId="6FF637CA" w14:textId="77777777" w:rsidTr="006413B8">
        <w:trPr>
          <w:cantSplit/>
          <w:trHeight w:val="780"/>
          <w:jc w:val="center"/>
        </w:trPr>
        <w:tc>
          <w:tcPr>
            <w:tcW w:w="656" w:type="dxa"/>
            <w:vMerge w:val="restart"/>
            <w:vAlign w:val="center"/>
          </w:tcPr>
          <w:p w14:paraId="0E8D02DB"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估价期日土地使用者</w:t>
            </w:r>
          </w:p>
        </w:tc>
        <w:tc>
          <w:tcPr>
            <w:tcW w:w="604" w:type="dxa"/>
            <w:vMerge w:val="restart"/>
            <w:vAlign w:val="center"/>
          </w:tcPr>
          <w:p w14:paraId="52B35789" w14:textId="77777777" w:rsidR="001E2366" w:rsidRPr="00D323E4" w:rsidRDefault="001E2366" w:rsidP="006413B8">
            <w:pPr>
              <w:spacing w:line="240" w:lineRule="exact"/>
              <w:rPr>
                <w:rFonts w:ascii="Arial" w:eastAsia="仿宋" w:hAnsi="Arial" w:cs="Arial"/>
                <w:bCs/>
                <w:sz w:val="18"/>
                <w:szCs w:val="18"/>
              </w:rPr>
            </w:pPr>
            <w:r w:rsidRPr="00D323E4">
              <w:rPr>
                <w:rFonts w:ascii="Arial" w:eastAsia="仿宋" w:hAnsi="Arial" w:cs="Arial"/>
                <w:bCs/>
                <w:sz w:val="18"/>
                <w:szCs w:val="18"/>
              </w:rPr>
              <w:t>不动产单元号</w:t>
            </w:r>
          </w:p>
        </w:tc>
        <w:tc>
          <w:tcPr>
            <w:tcW w:w="1204" w:type="dxa"/>
            <w:vMerge w:val="restart"/>
            <w:vAlign w:val="center"/>
          </w:tcPr>
          <w:p w14:paraId="453203A7"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宗地名称</w:t>
            </w:r>
          </w:p>
        </w:tc>
        <w:tc>
          <w:tcPr>
            <w:tcW w:w="995" w:type="dxa"/>
            <w:vMerge w:val="restart"/>
            <w:vAlign w:val="center"/>
          </w:tcPr>
          <w:p w14:paraId="2AC2F230"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不动产权证书证号</w:t>
            </w:r>
          </w:p>
        </w:tc>
        <w:tc>
          <w:tcPr>
            <w:tcW w:w="2033" w:type="dxa"/>
            <w:gridSpan w:val="3"/>
            <w:tcBorders>
              <w:bottom w:val="single" w:sz="4" w:space="0" w:color="auto"/>
            </w:tcBorders>
            <w:vAlign w:val="center"/>
          </w:tcPr>
          <w:p w14:paraId="13D1F115" w14:textId="77777777" w:rsidR="001E2366" w:rsidRPr="00D323E4" w:rsidRDefault="001E2366" w:rsidP="006413B8">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估价期日的用途</w:t>
            </w:r>
          </w:p>
        </w:tc>
        <w:tc>
          <w:tcPr>
            <w:tcW w:w="2105" w:type="dxa"/>
            <w:gridSpan w:val="3"/>
            <w:vAlign w:val="center"/>
          </w:tcPr>
          <w:p w14:paraId="781A7DB4"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容积率</w:t>
            </w:r>
          </w:p>
        </w:tc>
        <w:tc>
          <w:tcPr>
            <w:tcW w:w="817" w:type="dxa"/>
            <w:vMerge w:val="restart"/>
            <w:vAlign w:val="center"/>
          </w:tcPr>
          <w:p w14:paraId="2B5562BF"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估价期日的实际土地开发程度</w:t>
            </w:r>
          </w:p>
        </w:tc>
        <w:tc>
          <w:tcPr>
            <w:tcW w:w="818" w:type="dxa"/>
            <w:vMerge w:val="restart"/>
            <w:vAlign w:val="center"/>
          </w:tcPr>
          <w:p w14:paraId="05B9F2B6"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估价设定的土地开发程度</w:t>
            </w:r>
          </w:p>
        </w:tc>
        <w:tc>
          <w:tcPr>
            <w:tcW w:w="901" w:type="dxa"/>
            <w:vMerge w:val="restart"/>
            <w:vAlign w:val="center"/>
          </w:tcPr>
          <w:p w14:paraId="49A0E1DF"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土地使用年限</w:t>
            </w:r>
            <w:r w:rsidRPr="00D323E4">
              <w:rPr>
                <w:rFonts w:ascii="Arial" w:eastAsia="仿宋" w:hAnsi="Arial" w:cs="Arial"/>
                <w:bCs/>
                <w:sz w:val="18"/>
                <w:szCs w:val="18"/>
              </w:rPr>
              <w:t>/</w:t>
            </w:r>
            <w:r w:rsidRPr="00D323E4">
              <w:rPr>
                <w:rFonts w:ascii="Arial" w:eastAsia="仿宋" w:hAnsi="Arial" w:cs="Arial"/>
                <w:bCs/>
                <w:sz w:val="18"/>
                <w:szCs w:val="18"/>
              </w:rPr>
              <w:t>年</w:t>
            </w:r>
          </w:p>
        </w:tc>
        <w:tc>
          <w:tcPr>
            <w:tcW w:w="893" w:type="dxa"/>
            <w:vMerge w:val="restart"/>
            <w:vAlign w:val="center"/>
          </w:tcPr>
          <w:p w14:paraId="3C05F2DE"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土地面积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1042" w:type="dxa"/>
            <w:vMerge w:val="restart"/>
            <w:vAlign w:val="center"/>
          </w:tcPr>
          <w:p w14:paraId="4B42F3BB"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建筑面积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628D38E7"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单位面积地价</w:t>
            </w:r>
            <w:r w:rsidRPr="00D323E4">
              <w:rPr>
                <w:rFonts w:ascii="Arial" w:eastAsia="仿宋" w:hAnsi="Arial" w:cs="Arial"/>
                <w:bCs/>
                <w:sz w:val="18"/>
                <w:szCs w:val="18"/>
              </w:rPr>
              <w:t>/</w:t>
            </w:r>
          </w:p>
          <w:p w14:paraId="5ECCEC4E"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769245DF"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楼面地价</w:t>
            </w:r>
            <w:r w:rsidRPr="00D323E4">
              <w:rPr>
                <w:rFonts w:ascii="Arial" w:eastAsia="仿宋" w:hAnsi="Arial" w:cs="Arial"/>
                <w:bCs/>
                <w:sz w:val="18"/>
                <w:szCs w:val="18"/>
              </w:rPr>
              <w:t>/</w:t>
            </w: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1106" w:type="dxa"/>
            <w:vMerge w:val="restart"/>
            <w:vAlign w:val="center"/>
          </w:tcPr>
          <w:p w14:paraId="648F7E89"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评估结果</w:t>
            </w:r>
          </w:p>
        </w:tc>
      </w:tr>
      <w:tr w:rsidR="001E2366" w:rsidRPr="00D323E4" w14:paraId="1400C580" w14:textId="77777777" w:rsidTr="006413B8">
        <w:trPr>
          <w:cantSplit/>
          <w:trHeight w:val="780"/>
          <w:jc w:val="center"/>
        </w:trPr>
        <w:tc>
          <w:tcPr>
            <w:tcW w:w="656" w:type="dxa"/>
            <w:vMerge/>
            <w:tcBorders>
              <w:bottom w:val="single" w:sz="4" w:space="0" w:color="auto"/>
            </w:tcBorders>
            <w:vAlign w:val="center"/>
          </w:tcPr>
          <w:p w14:paraId="53C74169" w14:textId="77777777" w:rsidR="001E2366" w:rsidRPr="00D323E4" w:rsidRDefault="001E2366" w:rsidP="006413B8">
            <w:pPr>
              <w:spacing w:line="240" w:lineRule="exact"/>
              <w:jc w:val="center"/>
              <w:rPr>
                <w:rFonts w:ascii="Arial" w:eastAsia="仿宋" w:hAnsi="Arial" w:cs="Arial"/>
                <w:bCs/>
                <w:sz w:val="18"/>
                <w:szCs w:val="18"/>
              </w:rPr>
            </w:pPr>
          </w:p>
        </w:tc>
        <w:tc>
          <w:tcPr>
            <w:tcW w:w="604" w:type="dxa"/>
            <w:vMerge/>
            <w:tcBorders>
              <w:bottom w:val="single" w:sz="4" w:space="0" w:color="auto"/>
            </w:tcBorders>
          </w:tcPr>
          <w:p w14:paraId="1E252AE5" w14:textId="77777777" w:rsidR="001E2366" w:rsidRPr="00D323E4" w:rsidRDefault="001E2366" w:rsidP="006413B8">
            <w:pPr>
              <w:spacing w:line="240" w:lineRule="exact"/>
              <w:jc w:val="center"/>
              <w:rPr>
                <w:rFonts w:ascii="Arial" w:eastAsia="仿宋" w:hAnsi="Arial" w:cs="Arial"/>
                <w:bCs/>
                <w:sz w:val="18"/>
                <w:szCs w:val="18"/>
              </w:rPr>
            </w:pPr>
          </w:p>
        </w:tc>
        <w:tc>
          <w:tcPr>
            <w:tcW w:w="1204" w:type="dxa"/>
            <w:vMerge/>
            <w:tcBorders>
              <w:bottom w:val="single" w:sz="4" w:space="0" w:color="auto"/>
            </w:tcBorders>
            <w:vAlign w:val="center"/>
          </w:tcPr>
          <w:p w14:paraId="12EB4D30" w14:textId="77777777" w:rsidR="001E2366" w:rsidRPr="00D323E4" w:rsidRDefault="001E2366" w:rsidP="006413B8">
            <w:pPr>
              <w:spacing w:line="240" w:lineRule="exact"/>
              <w:jc w:val="center"/>
              <w:rPr>
                <w:rFonts w:ascii="Arial" w:eastAsia="仿宋" w:hAnsi="Arial" w:cs="Arial"/>
                <w:bCs/>
                <w:sz w:val="18"/>
                <w:szCs w:val="18"/>
              </w:rPr>
            </w:pPr>
          </w:p>
        </w:tc>
        <w:tc>
          <w:tcPr>
            <w:tcW w:w="995" w:type="dxa"/>
            <w:vMerge/>
            <w:tcBorders>
              <w:bottom w:val="single" w:sz="4" w:space="0" w:color="auto"/>
            </w:tcBorders>
            <w:vAlign w:val="center"/>
          </w:tcPr>
          <w:p w14:paraId="67FCF48A" w14:textId="77777777" w:rsidR="001E2366" w:rsidRPr="00D323E4" w:rsidRDefault="001E2366" w:rsidP="006413B8">
            <w:pPr>
              <w:spacing w:line="240" w:lineRule="exact"/>
              <w:jc w:val="center"/>
              <w:rPr>
                <w:rFonts w:ascii="Arial" w:eastAsia="仿宋" w:hAnsi="Arial" w:cs="Arial"/>
                <w:bCs/>
                <w:sz w:val="18"/>
                <w:szCs w:val="18"/>
              </w:rPr>
            </w:pPr>
          </w:p>
        </w:tc>
        <w:tc>
          <w:tcPr>
            <w:tcW w:w="677" w:type="dxa"/>
            <w:tcBorders>
              <w:bottom w:val="single" w:sz="4" w:space="0" w:color="auto"/>
            </w:tcBorders>
            <w:vAlign w:val="center"/>
          </w:tcPr>
          <w:p w14:paraId="6E3E449F"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证载</w:t>
            </w:r>
          </w:p>
          <w:p w14:paraId="65DB7694"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（或批准）</w:t>
            </w:r>
          </w:p>
        </w:tc>
        <w:tc>
          <w:tcPr>
            <w:tcW w:w="677" w:type="dxa"/>
            <w:tcBorders>
              <w:bottom w:val="single" w:sz="4" w:space="0" w:color="auto"/>
            </w:tcBorders>
            <w:vAlign w:val="center"/>
          </w:tcPr>
          <w:p w14:paraId="2F60FE7B"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679" w:type="dxa"/>
            <w:tcBorders>
              <w:bottom w:val="single" w:sz="4" w:space="0" w:color="auto"/>
            </w:tcBorders>
            <w:vAlign w:val="center"/>
          </w:tcPr>
          <w:p w14:paraId="370F920C" w14:textId="77777777" w:rsidR="001E2366" w:rsidRPr="00D323E4" w:rsidRDefault="001E2366" w:rsidP="006413B8">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设定</w:t>
            </w:r>
          </w:p>
        </w:tc>
        <w:tc>
          <w:tcPr>
            <w:tcW w:w="701" w:type="dxa"/>
            <w:tcBorders>
              <w:bottom w:val="single" w:sz="4" w:space="0" w:color="auto"/>
            </w:tcBorders>
            <w:vAlign w:val="center"/>
          </w:tcPr>
          <w:p w14:paraId="6B629645"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规划</w:t>
            </w:r>
          </w:p>
        </w:tc>
        <w:tc>
          <w:tcPr>
            <w:tcW w:w="701" w:type="dxa"/>
            <w:tcBorders>
              <w:bottom w:val="single" w:sz="4" w:space="0" w:color="auto"/>
            </w:tcBorders>
            <w:vAlign w:val="center"/>
          </w:tcPr>
          <w:p w14:paraId="402BD2F2"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703" w:type="dxa"/>
            <w:tcBorders>
              <w:bottom w:val="single" w:sz="4" w:space="0" w:color="auto"/>
            </w:tcBorders>
            <w:vAlign w:val="center"/>
          </w:tcPr>
          <w:p w14:paraId="6C486DBF"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设定</w:t>
            </w:r>
          </w:p>
        </w:tc>
        <w:tc>
          <w:tcPr>
            <w:tcW w:w="817" w:type="dxa"/>
            <w:vMerge/>
            <w:tcBorders>
              <w:bottom w:val="single" w:sz="4" w:space="0" w:color="auto"/>
            </w:tcBorders>
            <w:vAlign w:val="center"/>
          </w:tcPr>
          <w:p w14:paraId="31A71E71" w14:textId="77777777" w:rsidR="001E2366" w:rsidRPr="00D323E4" w:rsidRDefault="001E2366" w:rsidP="006413B8">
            <w:pPr>
              <w:spacing w:line="240" w:lineRule="exact"/>
              <w:jc w:val="center"/>
              <w:rPr>
                <w:rFonts w:ascii="Arial" w:eastAsia="仿宋" w:hAnsi="Arial" w:cs="Arial"/>
                <w:bCs/>
                <w:sz w:val="18"/>
                <w:szCs w:val="18"/>
              </w:rPr>
            </w:pPr>
          </w:p>
        </w:tc>
        <w:tc>
          <w:tcPr>
            <w:tcW w:w="818" w:type="dxa"/>
            <w:vMerge/>
            <w:tcBorders>
              <w:bottom w:val="single" w:sz="4" w:space="0" w:color="auto"/>
            </w:tcBorders>
            <w:vAlign w:val="center"/>
          </w:tcPr>
          <w:p w14:paraId="734797CF" w14:textId="77777777" w:rsidR="001E2366" w:rsidRPr="00D323E4" w:rsidRDefault="001E2366" w:rsidP="006413B8">
            <w:pPr>
              <w:spacing w:line="240" w:lineRule="exact"/>
              <w:jc w:val="center"/>
              <w:rPr>
                <w:rFonts w:ascii="Arial" w:eastAsia="仿宋" w:hAnsi="Arial" w:cs="Arial"/>
                <w:bCs/>
                <w:sz w:val="18"/>
                <w:szCs w:val="18"/>
              </w:rPr>
            </w:pPr>
          </w:p>
        </w:tc>
        <w:tc>
          <w:tcPr>
            <w:tcW w:w="901" w:type="dxa"/>
            <w:vMerge/>
            <w:tcBorders>
              <w:bottom w:val="single" w:sz="4" w:space="0" w:color="auto"/>
            </w:tcBorders>
            <w:vAlign w:val="center"/>
          </w:tcPr>
          <w:p w14:paraId="1C97DA56" w14:textId="77777777" w:rsidR="001E2366" w:rsidRPr="00D323E4" w:rsidRDefault="001E2366" w:rsidP="006413B8">
            <w:pPr>
              <w:spacing w:line="240" w:lineRule="exact"/>
              <w:jc w:val="center"/>
              <w:rPr>
                <w:rFonts w:ascii="Arial" w:eastAsia="仿宋" w:hAnsi="Arial" w:cs="Arial"/>
                <w:bCs/>
                <w:sz w:val="18"/>
                <w:szCs w:val="18"/>
              </w:rPr>
            </w:pPr>
          </w:p>
        </w:tc>
        <w:tc>
          <w:tcPr>
            <w:tcW w:w="893" w:type="dxa"/>
            <w:vMerge/>
            <w:tcBorders>
              <w:bottom w:val="single" w:sz="4" w:space="0" w:color="auto"/>
            </w:tcBorders>
            <w:vAlign w:val="center"/>
          </w:tcPr>
          <w:p w14:paraId="089FCBB8" w14:textId="77777777" w:rsidR="001E2366" w:rsidRPr="00D323E4" w:rsidRDefault="001E2366" w:rsidP="006413B8">
            <w:pPr>
              <w:spacing w:line="240" w:lineRule="exact"/>
              <w:jc w:val="center"/>
              <w:rPr>
                <w:rFonts w:ascii="Arial" w:eastAsia="仿宋" w:hAnsi="Arial" w:cs="Arial"/>
                <w:bCs/>
                <w:sz w:val="18"/>
                <w:szCs w:val="18"/>
              </w:rPr>
            </w:pPr>
          </w:p>
        </w:tc>
        <w:tc>
          <w:tcPr>
            <w:tcW w:w="1042" w:type="dxa"/>
            <w:vMerge/>
            <w:tcBorders>
              <w:bottom w:val="single" w:sz="4" w:space="0" w:color="auto"/>
            </w:tcBorders>
            <w:vAlign w:val="center"/>
          </w:tcPr>
          <w:p w14:paraId="75570757" w14:textId="77777777" w:rsidR="001E2366" w:rsidRPr="00D323E4" w:rsidRDefault="001E2366" w:rsidP="006413B8">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26C188F9" w14:textId="77777777" w:rsidR="001E2366" w:rsidRPr="00D323E4" w:rsidRDefault="001E2366" w:rsidP="006413B8">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69B06F61" w14:textId="77777777" w:rsidR="001E2366" w:rsidRPr="00D323E4" w:rsidRDefault="001E2366" w:rsidP="006413B8">
            <w:pPr>
              <w:spacing w:line="240" w:lineRule="exact"/>
              <w:jc w:val="center"/>
              <w:rPr>
                <w:rFonts w:ascii="Arial" w:eastAsia="仿宋" w:hAnsi="Arial" w:cs="Arial"/>
                <w:bCs/>
                <w:sz w:val="18"/>
                <w:szCs w:val="18"/>
              </w:rPr>
            </w:pPr>
          </w:p>
        </w:tc>
        <w:tc>
          <w:tcPr>
            <w:tcW w:w="1106" w:type="dxa"/>
            <w:vMerge/>
            <w:tcBorders>
              <w:bottom w:val="single" w:sz="4" w:space="0" w:color="auto"/>
            </w:tcBorders>
            <w:vAlign w:val="center"/>
          </w:tcPr>
          <w:p w14:paraId="30ADBB8C" w14:textId="77777777" w:rsidR="001E2366" w:rsidRPr="00D323E4" w:rsidRDefault="001E2366" w:rsidP="006413B8">
            <w:pPr>
              <w:spacing w:line="240" w:lineRule="exact"/>
              <w:jc w:val="center"/>
              <w:rPr>
                <w:rFonts w:ascii="Arial" w:eastAsia="仿宋" w:hAnsi="Arial" w:cs="Arial"/>
                <w:bCs/>
                <w:sz w:val="18"/>
                <w:szCs w:val="18"/>
              </w:rPr>
            </w:pPr>
          </w:p>
        </w:tc>
      </w:tr>
      <w:tr w:rsidR="001E2366" w:rsidRPr="00D323E4" w14:paraId="01965AC9" w14:textId="77777777" w:rsidTr="006413B8">
        <w:trPr>
          <w:cantSplit/>
          <w:trHeight w:val="3971"/>
          <w:jc w:val="center"/>
        </w:trPr>
        <w:tc>
          <w:tcPr>
            <w:tcW w:w="656" w:type="dxa"/>
            <w:vAlign w:val="center"/>
          </w:tcPr>
          <w:p w14:paraId="7CA57898"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北京市裕</w:t>
            </w:r>
            <w:proofErr w:type="gramStart"/>
            <w:r w:rsidRPr="00D323E4">
              <w:rPr>
                <w:rFonts w:ascii="Arial" w:eastAsia="仿宋" w:hAnsi="Arial" w:cs="Arial"/>
                <w:bCs/>
                <w:sz w:val="18"/>
                <w:szCs w:val="18"/>
              </w:rPr>
              <w:t>鑫</w:t>
            </w:r>
            <w:proofErr w:type="gramEnd"/>
            <w:r w:rsidRPr="00D323E4">
              <w:rPr>
                <w:rFonts w:ascii="Arial" w:eastAsia="仿宋" w:hAnsi="Arial" w:cs="Arial"/>
                <w:bCs/>
                <w:sz w:val="18"/>
                <w:szCs w:val="18"/>
              </w:rPr>
              <w:t>房地产开发有限公司</w:t>
            </w:r>
          </w:p>
        </w:tc>
        <w:tc>
          <w:tcPr>
            <w:tcW w:w="604" w:type="dxa"/>
            <w:vAlign w:val="center"/>
          </w:tcPr>
          <w:p w14:paraId="731048CA"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204" w:type="dxa"/>
            <w:vAlign w:val="center"/>
          </w:tcPr>
          <w:p w14:paraId="52C56B09"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北京市顺义区后沙峪镇东庄村</w:t>
            </w:r>
            <w:r w:rsidRPr="00D323E4">
              <w:rPr>
                <w:rFonts w:ascii="Arial" w:eastAsia="仿宋" w:hAnsi="Arial" w:cs="Arial"/>
                <w:bCs/>
                <w:sz w:val="18"/>
                <w:szCs w:val="18"/>
              </w:rPr>
              <w:t>A</w:t>
            </w:r>
            <w:r w:rsidRPr="00D323E4">
              <w:rPr>
                <w:rFonts w:ascii="Arial" w:eastAsia="仿宋" w:hAnsi="Arial" w:cs="Arial"/>
                <w:bCs/>
                <w:sz w:val="18"/>
                <w:szCs w:val="18"/>
              </w:rPr>
              <w:t>、</w:t>
            </w:r>
            <w:r w:rsidRPr="00D323E4">
              <w:rPr>
                <w:rFonts w:ascii="Arial" w:eastAsia="仿宋" w:hAnsi="Arial" w:cs="Arial"/>
                <w:bCs/>
                <w:sz w:val="18"/>
                <w:szCs w:val="18"/>
              </w:rPr>
              <w:t>C</w:t>
            </w:r>
            <w:r w:rsidRPr="00D323E4">
              <w:rPr>
                <w:rFonts w:ascii="Arial" w:eastAsia="仿宋" w:hAnsi="Arial" w:cs="Arial"/>
                <w:bCs/>
                <w:sz w:val="18"/>
                <w:szCs w:val="18"/>
              </w:rPr>
              <w:t>地块</w:t>
            </w:r>
          </w:p>
        </w:tc>
        <w:tc>
          <w:tcPr>
            <w:tcW w:w="995" w:type="dxa"/>
            <w:vAlign w:val="center"/>
          </w:tcPr>
          <w:p w14:paraId="7AA829A2"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77" w:type="dxa"/>
            <w:vAlign w:val="center"/>
          </w:tcPr>
          <w:p w14:paraId="2052253D"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住宅</w:t>
            </w:r>
          </w:p>
        </w:tc>
        <w:tc>
          <w:tcPr>
            <w:tcW w:w="677" w:type="dxa"/>
            <w:vAlign w:val="center"/>
          </w:tcPr>
          <w:p w14:paraId="0A6B5288"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679" w:type="dxa"/>
            <w:vAlign w:val="center"/>
          </w:tcPr>
          <w:p w14:paraId="5249D5D1"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701" w:type="dxa"/>
            <w:vAlign w:val="center"/>
          </w:tcPr>
          <w:p w14:paraId="759C856B"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原规划</w:t>
            </w:r>
            <w:r w:rsidRPr="00D323E4">
              <w:rPr>
                <w:rFonts w:ascii="Arial" w:eastAsia="仿宋" w:hAnsi="Arial" w:cs="Arial"/>
                <w:bCs/>
                <w:sz w:val="18"/>
                <w:szCs w:val="18"/>
              </w:rPr>
              <w:t>1.83;</w:t>
            </w:r>
          </w:p>
          <w:p w14:paraId="10B7598D"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新规划</w:t>
            </w:r>
            <w:r w:rsidRPr="00D323E4">
              <w:rPr>
                <w:rFonts w:ascii="Arial" w:eastAsia="仿宋" w:hAnsi="Arial" w:cs="Arial"/>
                <w:bCs/>
                <w:sz w:val="18"/>
                <w:szCs w:val="18"/>
              </w:rPr>
              <w:t>1.83</w:t>
            </w:r>
          </w:p>
        </w:tc>
        <w:tc>
          <w:tcPr>
            <w:tcW w:w="701" w:type="dxa"/>
            <w:vAlign w:val="center"/>
          </w:tcPr>
          <w:p w14:paraId="64F33D7A"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703" w:type="dxa"/>
            <w:vAlign w:val="center"/>
          </w:tcPr>
          <w:p w14:paraId="628A678E"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817" w:type="dxa"/>
            <w:vAlign w:val="center"/>
          </w:tcPr>
          <w:p w14:paraId="72B3A48D"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，宗地内已建筑物已建成，未竣工并投入使用</w:t>
            </w:r>
          </w:p>
        </w:tc>
        <w:tc>
          <w:tcPr>
            <w:tcW w:w="818" w:type="dxa"/>
            <w:vAlign w:val="center"/>
          </w:tcPr>
          <w:p w14:paraId="70BC99A0"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w:t>
            </w:r>
            <w:r w:rsidRPr="00D323E4">
              <w:rPr>
                <w:rFonts w:ascii="Arial" w:eastAsia="仿宋" w:hAnsi="Arial" w:cs="Arial"/>
                <w:bCs/>
                <w:sz w:val="18"/>
                <w:szCs w:val="18"/>
              </w:rPr>
              <w:t>“</w:t>
            </w:r>
            <w:r w:rsidRPr="00D323E4">
              <w:rPr>
                <w:rFonts w:ascii="Arial" w:eastAsia="仿宋" w:hAnsi="Arial" w:cs="Arial"/>
                <w:bCs/>
                <w:sz w:val="18"/>
                <w:szCs w:val="18"/>
              </w:rPr>
              <w:t>场地平整</w:t>
            </w:r>
            <w:r w:rsidRPr="00D323E4">
              <w:rPr>
                <w:rFonts w:ascii="Arial" w:eastAsia="仿宋" w:hAnsi="Arial" w:cs="Arial"/>
                <w:bCs/>
                <w:sz w:val="18"/>
                <w:szCs w:val="18"/>
              </w:rPr>
              <w:t>”</w:t>
            </w:r>
          </w:p>
        </w:tc>
        <w:tc>
          <w:tcPr>
            <w:tcW w:w="901" w:type="dxa"/>
            <w:vAlign w:val="center"/>
          </w:tcPr>
          <w:p w14:paraId="0E5E7841" w14:textId="77777777" w:rsidR="001E2366" w:rsidRPr="00D323E4" w:rsidRDefault="001E2366" w:rsidP="006413B8">
            <w:pPr>
              <w:spacing w:line="240" w:lineRule="exact"/>
              <w:jc w:val="center"/>
              <w:rPr>
                <w:rFonts w:ascii="Arial" w:eastAsia="仿宋" w:hAnsi="Arial" w:cs="Arial"/>
                <w:bCs/>
                <w:sz w:val="18"/>
                <w:szCs w:val="18"/>
              </w:rPr>
            </w:pPr>
            <w:ins w:id="99" w:author="Windows User" w:date="2023-06-08T20:06:00Z">
              <w:r>
                <w:rPr>
                  <w:rFonts w:ascii="Arial" w:eastAsia="仿宋" w:hAnsi="Arial" w:cs="Arial"/>
                  <w:bCs/>
                  <w:sz w:val="18"/>
                  <w:szCs w:val="18"/>
                </w:rPr>
                <w:t>住宅</w:t>
              </w:r>
              <w:r>
                <w:rPr>
                  <w:rFonts w:ascii="Arial" w:eastAsia="仿宋" w:hAnsi="Arial" w:cs="Arial"/>
                  <w:bCs/>
                  <w:sz w:val="18"/>
                  <w:szCs w:val="18"/>
                </w:rPr>
                <w:t>60.6</w:t>
              </w:r>
              <w:r>
                <w:rPr>
                  <w:rFonts w:ascii="Arial" w:eastAsia="仿宋" w:hAnsi="Arial" w:cs="Arial"/>
                  <w:bCs/>
                  <w:sz w:val="18"/>
                  <w:szCs w:val="18"/>
                </w:rPr>
                <w:t>年，商业及地下商业用途</w:t>
              </w:r>
              <w:r>
                <w:rPr>
                  <w:rFonts w:ascii="Arial" w:eastAsia="仿宋" w:hAnsi="Arial" w:cs="Arial"/>
                  <w:bCs/>
                  <w:sz w:val="18"/>
                  <w:szCs w:val="18"/>
                </w:rPr>
                <w:t>30.6</w:t>
              </w:r>
              <w:r>
                <w:rPr>
                  <w:rFonts w:ascii="Arial" w:eastAsia="仿宋" w:hAnsi="Arial" w:cs="Arial"/>
                  <w:bCs/>
                  <w:sz w:val="18"/>
                  <w:szCs w:val="18"/>
                </w:rPr>
                <w:t>年，公共服务设施、地下公共服务设施及地下车库</w:t>
              </w:r>
              <w:r>
                <w:rPr>
                  <w:rFonts w:ascii="Arial" w:eastAsia="仿宋" w:hAnsi="Arial" w:cs="Arial"/>
                  <w:bCs/>
                  <w:sz w:val="18"/>
                  <w:szCs w:val="18"/>
                </w:rPr>
                <w:t>40.6</w:t>
              </w:r>
              <w:r>
                <w:rPr>
                  <w:rFonts w:ascii="Arial" w:eastAsia="仿宋" w:hAnsi="Arial" w:cs="Arial"/>
                  <w:bCs/>
                  <w:sz w:val="18"/>
                  <w:szCs w:val="18"/>
                </w:rPr>
                <w:t>年</w:t>
              </w:r>
            </w:ins>
          </w:p>
        </w:tc>
        <w:tc>
          <w:tcPr>
            <w:tcW w:w="893" w:type="dxa"/>
            <w:vAlign w:val="center"/>
          </w:tcPr>
          <w:p w14:paraId="59380318"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63598.45</w:t>
            </w:r>
          </w:p>
        </w:tc>
        <w:tc>
          <w:tcPr>
            <w:tcW w:w="1042" w:type="dxa"/>
            <w:tcBorders>
              <w:left w:val="single" w:sz="4" w:space="0" w:color="auto"/>
            </w:tcBorders>
            <w:vAlign w:val="center"/>
          </w:tcPr>
          <w:p w14:paraId="54DB935F"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161059.43</w:t>
            </w:r>
          </w:p>
        </w:tc>
        <w:tc>
          <w:tcPr>
            <w:tcW w:w="698" w:type="dxa"/>
            <w:tcBorders>
              <w:left w:val="single" w:sz="4" w:space="0" w:color="auto"/>
              <w:right w:val="single" w:sz="4" w:space="0" w:color="auto"/>
            </w:tcBorders>
            <w:vAlign w:val="center"/>
          </w:tcPr>
          <w:p w14:paraId="06B193AF"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98" w:type="dxa"/>
            <w:tcBorders>
              <w:left w:val="single" w:sz="4" w:space="0" w:color="auto"/>
              <w:right w:val="single" w:sz="4" w:space="0" w:color="auto"/>
            </w:tcBorders>
            <w:vAlign w:val="center"/>
          </w:tcPr>
          <w:p w14:paraId="657B50D3"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106" w:type="dxa"/>
            <w:tcBorders>
              <w:left w:val="single" w:sz="4" w:space="0" w:color="auto"/>
            </w:tcBorders>
            <w:vAlign w:val="center"/>
          </w:tcPr>
          <w:p w14:paraId="46D8ADF5"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地下增加商业（配套）、公共服务设施、地下车库</w:t>
            </w:r>
            <w:r w:rsidRPr="00D323E4">
              <w:rPr>
                <w:rFonts w:ascii="Arial" w:eastAsia="仿宋" w:hAnsi="Arial" w:cs="Arial"/>
                <w:bCs/>
                <w:sz w:val="18"/>
                <w:szCs w:val="18"/>
              </w:rPr>
              <w:t xml:space="preserve">, </w:t>
            </w:r>
            <w:r w:rsidRPr="00D323E4">
              <w:rPr>
                <w:rFonts w:ascii="Arial" w:eastAsia="仿宋" w:hAnsi="Arial" w:cs="Arial"/>
                <w:bCs/>
                <w:sz w:val="18"/>
                <w:szCs w:val="18"/>
              </w:rPr>
              <w:t>政府土地出让收益为</w:t>
            </w:r>
            <w:r>
              <w:rPr>
                <w:rFonts w:ascii="Arial" w:eastAsia="仿宋" w:hAnsi="Arial" w:cs="Arial"/>
                <w:bCs/>
                <w:sz w:val="18"/>
                <w:szCs w:val="18"/>
              </w:rPr>
              <w:t>1209.6250</w:t>
            </w:r>
            <w:r w:rsidRPr="00D323E4">
              <w:rPr>
                <w:rFonts w:ascii="Arial" w:eastAsia="仿宋" w:hAnsi="Arial" w:cs="Arial"/>
                <w:bCs/>
                <w:sz w:val="18"/>
                <w:szCs w:val="18"/>
              </w:rPr>
              <w:t>万元。</w:t>
            </w:r>
          </w:p>
        </w:tc>
      </w:tr>
    </w:tbl>
    <w:p w14:paraId="5AD4D18D" w14:textId="77777777" w:rsidR="008666FE" w:rsidRPr="00D323E4" w:rsidRDefault="008666FE" w:rsidP="008666FE">
      <w:pPr>
        <w:spacing w:line="360" w:lineRule="auto"/>
        <w:rPr>
          <w:rFonts w:ascii="Arial" w:eastAsia="仿宋" w:hAnsi="Arial" w:cs="Arial"/>
          <w:sz w:val="18"/>
          <w:szCs w:val="18"/>
        </w:rPr>
      </w:pPr>
      <w:r w:rsidRPr="00D323E4">
        <w:rPr>
          <w:rFonts w:ascii="Arial" w:eastAsia="仿宋" w:hAnsi="Arial" w:cs="Arial"/>
          <w:sz w:val="18"/>
          <w:szCs w:val="18"/>
        </w:rPr>
        <w:t>币种：人民币</w:t>
      </w:r>
    </w:p>
    <w:p w14:paraId="31780715" w14:textId="77777777" w:rsidR="008666FE" w:rsidRPr="00D323E4" w:rsidRDefault="008666FE" w:rsidP="008666FE">
      <w:pPr>
        <w:pStyle w:val="11"/>
        <w:spacing w:line="240" w:lineRule="auto"/>
        <w:ind w:rightChars="-170" w:right="-408" w:firstLineChars="0" w:firstLine="0"/>
        <w:rPr>
          <w:rFonts w:ascii="Arial" w:eastAsia="仿宋" w:hAnsi="Arial" w:cs="Arial"/>
          <w:bCs/>
          <w:sz w:val="21"/>
          <w:szCs w:val="21"/>
        </w:rPr>
      </w:pPr>
      <w:r w:rsidRPr="00D323E4">
        <w:rPr>
          <w:rFonts w:ascii="Arial" w:eastAsia="仿宋" w:hAnsi="Arial" w:cs="Arial"/>
          <w:bCs/>
          <w:sz w:val="21"/>
          <w:szCs w:val="21"/>
        </w:rPr>
        <w:t>备注：本次为按规划文件签订补充协议项目，仅评估调整用途部分建筑面积，需补缴地价为调整用途部分总价。</w:t>
      </w:r>
    </w:p>
    <w:p w14:paraId="64B489F1" w14:textId="77777777" w:rsidR="008666FE" w:rsidRPr="00D323E4" w:rsidRDefault="008666FE" w:rsidP="008666FE">
      <w:pPr>
        <w:spacing w:line="360" w:lineRule="auto"/>
        <w:rPr>
          <w:rFonts w:ascii="Arial" w:eastAsia="仿宋_GB2312" w:hAnsi="Arial" w:cs="Arial"/>
          <w:sz w:val="28"/>
          <w:szCs w:val="28"/>
        </w:rPr>
      </w:pPr>
    </w:p>
    <w:p w14:paraId="7D1CD02B" w14:textId="77777777" w:rsidR="008666FE" w:rsidRPr="00D323E4" w:rsidRDefault="008666FE" w:rsidP="008666FE">
      <w:pPr>
        <w:spacing w:line="360" w:lineRule="auto"/>
        <w:rPr>
          <w:rFonts w:ascii="Arial" w:eastAsia="仿宋_GB2312" w:hAnsi="Arial" w:cs="Arial"/>
          <w:sz w:val="28"/>
          <w:szCs w:val="28"/>
        </w:rPr>
      </w:pPr>
      <w:r w:rsidRPr="00D323E4">
        <w:rPr>
          <w:rFonts w:ascii="Arial" w:eastAsia="仿宋_GB2312" w:hAnsi="Arial" w:cs="Arial"/>
          <w:sz w:val="28"/>
          <w:szCs w:val="28"/>
        </w:rPr>
        <w:t>（转下页）</w:t>
      </w:r>
    </w:p>
    <w:p w14:paraId="556AF7DB" w14:textId="77777777" w:rsidR="008666FE" w:rsidRPr="00D323E4" w:rsidRDefault="008666FE" w:rsidP="008666FE">
      <w:pPr>
        <w:pStyle w:val="11"/>
        <w:spacing w:line="240" w:lineRule="auto"/>
        <w:ind w:leftChars="-135" w:left="117" w:rightChars="-170" w:right="-408" w:hangingChars="157" w:hanging="441"/>
        <w:jc w:val="center"/>
        <w:rPr>
          <w:rFonts w:ascii="Arial" w:hAnsi="Arial" w:cs="Arial"/>
          <w:b/>
          <w:szCs w:val="28"/>
        </w:rPr>
        <w:sectPr w:rsidR="008666FE" w:rsidRPr="00D323E4">
          <w:headerReference w:type="default" r:id="rId22"/>
          <w:footerReference w:type="default" r:id="rId23"/>
          <w:headerReference w:type="first" r:id="rId24"/>
          <w:pgSz w:w="16840" w:h="11907" w:orient="landscape"/>
          <w:pgMar w:top="1508" w:right="1134" w:bottom="1134" w:left="1134" w:header="1134" w:footer="907" w:gutter="340"/>
          <w:cols w:space="720"/>
          <w:titlePg/>
          <w:docGrid w:linePitch="326"/>
        </w:sectPr>
      </w:pPr>
    </w:p>
    <w:p w14:paraId="03B37EAE" w14:textId="77777777" w:rsidR="008666FE" w:rsidRPr="00D323E4" w:rsidRDefault="008666FE" w:rsidP="008666FE">
      <w:pPr>
        <w:pStyle w:val="11"/>
        <w:ind w:firstLineChars="0" w:firstLine="0"/>
        <w:jc w:val="center"/>
        <w:rPr>
          <w:rFonts w:ascii="Arial" w:eastAsia="仿宋" w:hAnsi="Arial" w:cs="Arial"/>
          <w:b/>
          <w:szCs w:val="28"/>
        </w:rPr>
      </w:pPr>
      <w:r w:rsidRPr="00D323E4">
        <w:rPr>
          <w:rFonts w:ascii="Arial" w:eastAsia="仿宋" w:hAnsi="Arial" w:cs="Arial"/>
          <w:b/>
          <w:szCs w:val="28"/>
        </w:rPr>
        <w:lastRenderedPageBreak/>
        <w:t>需补缴地价款总额表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15"/>
        <w:gridCol w:w="1123"/>
        <w:gridCol w:w="1289"/>
        <w:gridCol w:w="1205"/>
        <w:gridCol w:w="1570"/>
        <w:gridCol w:w="1353"/>
        <w:gridCol w:w="1555"/>
      </w:tblGrid>
      <w:tr w:rsidR="001E2366" w:rsidRPr="00D323E4" w14:paraId="7E0527DA" w14:textId="77777777" w:rsidTr="006413B8">
        <w:trPr>
          <w:trHeight w:val="311"/>
          <w:jc w:val="center"/>
        </w:trPr>
        <w:tc>
          <w:tcPr>
            <w:tcW w:w="689" w:type="dxa"/>
            <w:vMerge w:val="restart"/>
            <w:shd w:val="clear" w:color="auto" w:fill="auto"/>
            <w:vAlign w:val="center"/>
            <w:hideMark/>
          </w:tcPr>
          <w:p w14:paraId="6277C98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287AF8D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10A91DC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42E94F8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0B9D239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266B5C7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7FC7A17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288B2B3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1E2366" w:rsidRPr="00D323E4" w14:paraId="29EAA7FB" w14:textId="77777777" w:rsidTr="006413B8">
        <w:trPr>
          <w:trHeight w:val="311"/>
          <w:jc w:val="center"/>
        </w:trPr>
        <w:tc>
          <w:tcPr>
            <w:tcW w:w="689" w:type="dxa"/>
            <w:vMerge/>
            <w:vAlign w:val="center"/>
            <w:hideMark/>
          </w:tcPr>
          <w:p w14:paraId="26D6DEB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1C2AEA8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3573DA9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3894B5E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3C12645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28A00AC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1ECAAF2B"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60AEB88B"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7618B521" w14:textId="77777777" w:rsidTr="006413B8">
        <w:trPr>
          <w:trHeight w:val="311"/>
          <w:jc w:val="center"/>
        </w:trPr>
        <w:tc>
          <w:tcPr>
            <w:tcW w:w="689" w:type="dxa"/>
            <w:vMerge/>
            <w:vAlign w:val="center"/>
            <w:hideMark/>
          </w:tcPr>
          <w:p w14:paraId="2A3B08D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35CF3D4E"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6A6FB65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5AB2519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05F0D39E"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02F30C00"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412006E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04B6DBBE"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191AAAB1" w14:textId="77777777" w:rsidTr="006413B8">
        <w:trPr>
          <w:trHeight w:val="555"/>
          <w:jc w:val="center"/>
        </w:trPr>
        <w:tc>
          <w:tcPr>
            <w:tcW w:w="689" w:type="dxa"/>
            <w:vMerge w:val="restart"/>
            <w:shd w:val="clear" w:color="auto" w:fill="auto"/>
            <w:vAlign w:val="center"/>
            <w:hideMark/>
          </w:tcPr>
          <w:p w14:paraId="2CE99A2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18CC1BB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695123B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68D4C9B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24202</w:t>
            </w:r>
          </w:p>
        </w:tc>
        <w:tc>
          <w:tcPr>
            <w:tcW w:w="1176" w:type="dxa"/>
            <w:shd w:val="clear" w:color="auto" w:fill="auto"/>
            <w:vAlign w:val="center"/>
            <w:hideMark/>
          </w:tcPr>
          <w:p w14:paraId="464BA3A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5ED261F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4805E75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2589234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09C010C1" w14:textId="77777777" w:rsidTr="006413B8">
        <w:trPr>
          <w:trHeight w:val="555"/>
          <w:jc w:val="center"/>
        </w:trPr>
        <w:tc>
          <w:tcPr>
            <w:tcW w:w="689" w:type="dxa"/>
            <w:vMerge/>
            <w:vAlign w:val="center"/>
            <w:hideMark/>
          </w:tcPr>
          <w:p w14:paraId="2F130A9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88AF95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568D0D7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7C4AA6A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176" w:type="dxa"/>
            <w:shd w:val="clear" w:color="auto" w:fill="auto"/>
            <w:vAlign w:val="center"/>
            <w:hideMark/>
          </w:tcPr>
          <w:p w14:paraId="56E7803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-10961</w:t>
            </w:r>
          </w:p>
        </w:tc>
        <w:tc>
          <w:tcPr>
            <w:tcW w:w="1533" w:type="dxa"/>
            <w:shd w:val="clear" w:color="auto" w:fill="auto"/>
            <w:vAlign w:val="center"/>
            <w:hideMark/>
          </w:tcPr>
          <w:p w14:paraId="0A2EEFC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45B1CD2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5117666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-996.6399</w:t>
            </w:r>
          </w:p>
        </w:tc>
      </w:tr>
      <w:tr w:rsidR="001E2366" w:rsidRPr="00D323E4" w14:paraId="393F848B" w14:textId="77777777" w:rsidTr="006413B8">
        <w:trPr>
          <w:trHeight w:val="555"/>
          <w:jc w:val="center"/>
        </w:trPr>
        <w:tc>
          <w:tcPr>
            <w:tcW w:w="689" w:type="dxa"/>
            <w:vMerge/>
            <w:vAlign w:val="center"/>
            <w:hideMark/>
          </w:tcPr>
          <w:p w14:paraId="284F6A5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9AF8E9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2EFDB11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557F735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7</w:t>
            </w:r>
            <w:r>
              <w:rPr>
                <w:rFonts w:ascii="Arial" w:eastAsia="仿宋" w:hAnsi="Arial" w:cs="Arial"/>
                <w:color w:val="000000"/>
                <w:sz w:val="21"/>
                <w:szCs w:val="21"/>
              </w:rPr>
              <w:t>039</w:t>
            </w:r>
          </w:p>
        </w:tc>
        <w:tc>
          <w:tcPr>
            <w:tcW w:w="1176" w:type="dxa"/>
            <w:shd w:val="clear" w:color="auto" w:fill="auto"/>
            <w:vAlign w:val="center"/>
            <w:hideMark/>
          </w:tcPr>
          <w:p w14:paraId="1579462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-1</w:t>
            </w:r>
            <w:r>
              <w:rPr>
                <w:rFonts w:ascii="Arial" w:eastAsia="仿宋" w:hAnsi="Arial" w:cs="Arial"/>
                <w:color w:val="000000"/>
                <w:sz w:val="21"/>
                <w:szCs w:val="21"/>
              </w:rPr>
              <w:t>7163</w:t>
            </w:r>
          </w:p>
        </w:tc>
        <w:tc>
          <w:tcPr>
            <w:tcW w:w="1533" w:type="dxa"/>
            <w:shd w:val="clear" w:color="auto" w:fill="auto"/>
            <w:vAlign w:val="center"/>
            <w:hideMark/>
          </w:tcPr>
          <w:p w14:paraId="6884DC5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4C06132E"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201AA52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w:t>
            </w:r>
            <w:r>
              <w:rPr>
                <w:rFonts w:ascii="Arial" w:eastAsia="仿宋" w:hAnsi="Arial" w:cs="Arial"/>
                <w:color w:val="000000"/>
                <w:sz w:val="21"/>
                <w:szCs w:val="21"/>
              </w:rPr>
              <w:t>5411.1335</w:t>
            </w:r>
          </w:p>
        </w:tc>
      </w:tr>
      <w:tr w:rsidR="001E2366" w:rsidRPr="00D323E4" w14:paraId="13B3B588" w14:textId="77777777" w:rsidTr="006413B8">
        <w:trPr>
          <w:trHeight w:val="285"/>
          <w:jc w:val="center"/>
        </w:trPr>
        <w:tc>
          <w:tcPr>
            <w:tcW w:w="689" w:type="dxa"/>
            <w:vMerge/>
            <w:vAlign w:val="center"/>
            <w:hideMark/>
          </w:tcPr>
          <w:p w14:paraId="54CC9020"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46C20E57"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1DACFCF8"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10717603"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6BC9023E"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1967E45C"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41B05D30"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25F3C405"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4F7870AE" w14:textId="77777777" w:rsidTr="006413B8">
        <w:trPr>
          <w:trHeight w:val="555"/>
          <w:jc w:val="center"/>
        </w:trPr>
        <w:tc>
          <w:tcPr>
            <w:tcW w:w="689" w:type="dxa"/>
            <w:vMerge w:val="restart"/>
            <w:shd w:val="clear" w:color="auto" w:fill="auto"/>
            <w:vAlign w:val="center"/>
            <w:hideMark/>
          </w:tcPr>
          <w:p w14:paraId="7047E15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109CDCF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6CD69EA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0091C7E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73AEFBB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1AFAFBDD"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1964</w:t>
            </w:r>
          </w:p>
        </w:tc>
        <w:tc>
          <w:tcPr>
            <w:tcW w:w="1321" w:type="dxa"/>
            <w:shd w:val="clear" w:color="auto" w:fill="auto"/>
            <w:vAlign w:val="center"/>
            <w:hideMark/>
          </w:tcPr>
          <w:p w14:paraId="299D19A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0AED5F94"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031CADDF" w14:textId="77777777" w:rsidTr="006413B8">
        <w:trPr>
          <w:trHeight w:val="555"/>
          <w:jc w:val="center"/>
        </w:trPr>
        <w:tc>
          <w:tcPr>
            <w:tcW w:w="689" w:type="dxa"/>
            <w:vMerge/>
            <w:vAlign w:val="center"/>
            <w:hideMark/>
          </w:tcPr>
          <w:p w14:paraId="5A879AB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1F47B16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1C6DA27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34FEBE9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2BE1ACE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0BB1CBF2"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321" w:type="dxa"/>
            <w:shd w:val="clear" w:color="auto" w:fill="auto"/>
            <w:vAlign w:val="center"/>
            <w:hideMark/>
          </w:tcPr>
          <w:p w14:paraId="3EE9A9BA"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252121DC"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212C708B" w14:textId="77777777" w:rsidTr="006413B8">
        <w:trPr>
          <w:trHeight w:val="555"/>
          <w:jc w:val="center"/>
        </w:trPr>
        <w:tc>
          <w:tcPr>
            <w:tcW w:w="689" w:type="dxa"/>
            <w:vMerge/>
            <w:vAlign w:val="center"/>
            <w:hideMark/>
          </w:tcPr>
          <w:p w14:paraId="7E46F94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3D644F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E212B7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698D961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77C33DE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182BA3F0"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321" w:type="dxa"/>
            <w:shd w:val="clear" w:color="auto" w:fill="auto"/>
            <w:vAlign w:val="center"/>
            <w:hideMark/>
          </w:tcPr>
          <w:p w14:paraId="5D3CE4F5"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042882BE"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4A3568E1" w14:textId="77777777" w:rsidTr="006413B8">
        <w:trPr>
          <w:trHeight w:val="315"/>
          <w:jc w:val="center"/>
        </w:trPr>
        <w:tc>
          <w:tcPr>
            <w:tcW w:w="689" w:type="dxa"/>
            <w:vMerge/>
            <w:vAlign w:val="center"/>
            <w:hideMark/>
          </w:tcPr>
          <w:p w14:paraId="40E63CD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5BB8F4B9"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61913745"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1B0238A5"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3F43DEF8"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29CD9F72"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506A999A"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249383D6"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31DC0763" w14:textId="77777777" w:rsidR="008666FE" w:rsidRPr="00D323E4" w:rsidRDefault="008666FE" w:rsidP="008666FE">
      <w:pPr>
        <w:snapToGrid w:val="0"/>
        <w:spacing w:line="360" w:lineRule="auto"/>
        <w:ind w:firstLine="556"/>
        <w:rPr>
          <w:rFonts w:ascii="Arial" w:eastAsia="仿宋" w:hAnsi="Arial" w:cs="Arial"/>
          <w:sz w:val="28"/>
          <w:szCs w:val="28"/>
        </w:rPr>
      </w:pPr>
    </w:p>
    <w:p w14:paraId="61143DE0" w14:textId="77777777" w:rsidR="008666FE" w:rsidRPr="00D323E4" w:rsidRDefault="008666FE" w:rsidP="008666FE">
      <w:pPr>
        <w:spacing w:line="240" w:lineRule="auto"/>
        <w:ind w:left="1"/>
        <w:jc w:val="both"/>
        <w:rPr>
          <w:rFonts w:ascii="Arial" w:eastAsia="仿宋" w:hAnsi="Arial" w:cs="Arial"/>
          <w:b/>
        </w:rPr>
      </w:pPr>
      <w:r w:rsidRPr="00D323E4">
        <w:rPr>
          <w:rFonts w:ascii="Arial" w:eastAsia="仿宋" w:hAnsi="Arial" w:cs="Arial"/>
          <w:b/>
        </w:rPr>
        <w:t>一、上述估价结果的限定条件</w:t>
      </w:r>
    </w:p>
    <w:p w14:paraId="60969D34" w14:textId="77777777" w:rsidR="008666FE" w:rsidRPr="00D323E4" w:rsidRDefault="008666FE" w:rsidP="008666FE">
      <w:pPr>
        <w:spacing w:line="240" w:lineRule="auto"/>
        <w:jc w:val="both"/>
        <w:rPr>
          <w:rFonts w:ascii="Arial" w:eastAsia="仿宋" w:hAnsi="Arial" w:cs="Arial"/>
          <w:bCs/>
        </w:rPr>
      </w:pPr>
      <w:r w:rsidRPr="00D323E4">
        <w:rPr>
          <w:rFonts w:ascii="Arial" w:eastAsia="仿宋" w:hAnsi="Arial" w:cs="Arial"/>
          <w:bCs/>
        </w:rPr>
        <w:t>（一）土地权利限制：至估价期日，估价对象未见抵押权登记。根据估价目的（按规划文件签订补充协议），设定</w:t>
      </w:r>
      <w:proofErr w:type="gramStart"/>
      <w:r w:rsidRPr="00D323E4">
        <w:rPr>
          <w:rFonts w:ascii="Arial" w:eastAsia="仿宋" w:hAnsi="Arial" w:cs="Arial"/>
          <w:bCs/>
        </w:rPr>
        <w:t>待估宗</w:t>
      </w:r>
      <w:proofErr w:type="gramEnd"/>
      <w:r w:rsidRPr="00D323E4">
        <w:rPr>
          <w:rFonts w:ascii="Arial" w:eastAsia="仿宋" w:hAnsi="Arial" w:cs="Arial"/>
          <w:bCs/>
        </w:rPr>
        <w:t>地无抵押权、担保权等他项权利；</w:t>
      </w:r>
    </w:p>
    <w:p w14:paraId="0D19C423" w14:textId="0EC638ED" w:rsidR="008666FE" w:rsidRPr="00D323E4" w:rsidRDefault="008666FE" w:rsidP="008666FE">
      <w:pPr>
        <w:spacing w:line="240" w:lineRule="auto"/>
        <w:jc w:val="both"/>
        <w:rPr>
          <w:rFonts w:ascii="Arial" w:eastAsia="仿宋" w:hAnsi="Arial" w:cs="Arial"/>
          <w:bCs/>
        </w:rPr>
      </w:pPr>
      <w:r w:rsidRPr="00D323E4">
        <w:rPr>
          <w:rFonts w:ascii="Arial" w:eastAsia="仿宋" w:hAnsi="Arial" w:cs="Arial"/>
          <w:bCs/>
        </w:rPr>
        <w:t>（二）基础设施条件：估价对象实际土地开发程度为宗地外</w:t>
      </w:r>
      <w:r w:rsidRPr="00D323E4">
        <w:rPr>
          <w:rFonts w:ascii="Arial" w:eastAsia="仿宋" w:hAnsi="Arial" w:cs="Arial"/>
          <w:bCs/>
        </w:rPr>
        <w:t>“</w:t>
      </w:r>
      <w:r w:rsidRPr="00D323E4">
        <w:rPr>
          <w:rFonts w:ascii="Arial" w:eastAsia="仿宋" w:hAnsi="Arial" w:cs="Arial"/>
          <w:bCs/>
        </w:rPr>
        <w:t>七通</w:t>
      </w:r>
      <w:r w:rsidRPr="00D323E4">
        <w:rPr>
          <w:rFonts w:ascii="Arial" w:eastAsia="仿宋" w:hAnsi="Arial" w:cs="Arial"/>
          <w:bCs/>
        </w:rPr>
        <w:t>”</w:t>
      </w:r>
      <w:r w:rsidRPr="00D323E4">
        <w:rPr>
          <w:rFonts w:ascii="Arial" w:eastAsia="仿宋" w:hAnsi="Arial" w:cs="Arial"/>
          <w:bCs/>
        </w:rPr>
        <w:t>（即通路、通上水、通下水、通电、通讯、通热、通燃气）及宗地红线内建筑物已建成，未竣工，但已投入使用；设定开发程度为宗地外</w:t>
      </w:r>
      <w:r w:rsidRPr="00D323E4">
        <w:rPr>
          <w:rFonts w:ascii="Arial" w:eastAsia="仿宋" w:hAnsi="Arial" w:cs="Arial"/>
          <w:bCs/>
        </w:rPr>
        <w:t xml:space="preserve"> “</w:t>
      </w:r>
      <w:r w:rsidRPr="00D323E4">
        <w:rPr>
          <w:rFonts w:ascii="Arial" w:eastAsia="仿宋" w:hAnsi="Arial" w:cs="Arial"/>
          <w:bCs/>
        </w:rPr>
        <w:t>七通</w:t>
      </w:r>
      <w:r w:rsidRPr="00D323E4">
        <w:rPr>
          <w:rFonts w:ascii="Arial" w:eastAsia="仿宋" w:hAnsi="Arial" w:cs="Arial"/>
          <w:bCs/>
        </w:rPr>
        <w:t>”</w:t>
      </w:r>
      <w:r w:rsidRPr="00D323E4">
        <w:rPr>
          <w:rFonts w:ascii="Arial" w:eastAsia="仿宋" w:hAnsi="Arial" w:cs="Arial"/>
          <w:bCs/>
        </w:rPr>
        <w:t>（即通路、通上水、通下水、通电、通讯、通热、通燃气、）及宗地红线内</w:t>
      </w:r>
      <w:r w:rsidRPr="00D323E4">
        <w:rPr>
          <w:rFonts w:ascii="Arial" w:eastAsia="仿宋" w:hAnsi="Arial" w:cs="Arial"/>
          <w:bCs/>
        </w:rPr>
        <w:t>“</w:t>
      </w:r>
      <w:r w:rsidRPr="00D323E4">
        <w:rPr>
          <w:rFonts w:ascii="Arial" w:eastAsia="仿宋" w:hAnsi="Arial" w:cs="Arial"/>
          <w:bCs/>
        </w:rPr>
        <w:t>场地平整</w:t>
      </w:r>
      <w:r w:rsidRPr="00D323E4">
        <w:rPr>
          <w:rFonts w:ascii="Arial" w:eastAsia="仿宋" w:hAnsi="Arial" w:cs="Arial"/>
          <w:bCs/>
          <w:kern w:val="2"/>
          <w:sz w:val="21"/>
          <w:szCs w:val="21"/>
        </w:rPr>
        <w:t>”</w:t>
      </w:r>
      <w:r w:rsidRPr="00D323E4">
        <w:rPr>
          <w:rFonts w:ascii="Arial" w:eastAsia="仿宋" w:hAnsi="Arial" w:cs="Arial"/>
          <w:bCs/>
          <w:kern w:val="2"/>
          <w:sz w:val="21"/>
          <w:szCs w:val="21"/>
        </w:rPr>
        <w:t>；</w:t>
      </w:r>
    </w:p>
    <w:p w14:paraId="308629F0" w14:textId="77777777" w:rsidR="008666FE" w:rsidRPr="00D323E4" w:rsidRDefault="008666FE" w:rsidP="008666FE">
      <w:pPr>
        <w:spacing w:line="240" w:lineRule="auto"/>
        <w:ind w:left="2"/>
        <w:jc w:val="both"/>
        <w:rPr>
          <w:rFonts w:ascii="Arial" w:eastAsia="仿宋" w:hAnsi="Arial" w:cs="Arial"/>
          <w:bCs/>
          <w:szCs w:val="24"/>
        </w:rPr>
      </w:pPr>
      <w:r w:rsidRPr="00D323E4">
        <w:rPr>
          <w:rFonts w:ascii="Arial" w:eastAsia="仿宋" w:hAnsi="Arial" w:cs="Arial"/>
          <w:bCs/>
        </w:rPr>
        <w:t>（三）规划限制</w:t>
      </w:r>
      <w:r w:rsidRPr="00D323E4">
        <w:rPr>
          <w:rFonts w:ascii="Arial" w:eastAsia="仿宋" w:hAnsi="Arial" w:cs="Arial"/>
          <w:bCs/>
          <w:szCs w:val="24"/>
        </w:rPr>
        <w:t>条件：</w:t>
      </w:r>
      <w:r w:rsidRPr="00D323E4">
        <w:rPr>
          <w:rFonts w:ascii="Arial" w:eastAsia="仿宋" w:hAnsi="Arial" w:cs="Arial"/>
          <w:bCs/>
          <w:kern w:val="2"/>
          <w:szCs w:val="24"/>
        </w:rPr>
        <w:t>根据《国有建设用地使用权出让合同》</w:t>
      </w:r>
      <w:r w:rsidRPr="00D323E4">
        <w:rPr>
          <w:rFonts w:ascii="Arial" w:eastAsia="仿宋" w:hAnsi="Arial" w:cs="Arial"/>
          <w:bCs/>
          <w:kern w:val="2"/>
          <w:szCs w:val="24"/>
        </w:rPr>
        <w:t>[</w:t>
      </w:r>
      <w:r w:rsidRPr="00D323E4">
        <w:rPr>
          <w:rFonts w:ascii="Arial" w:eastAsia="仿宋" w:hAnsi="Arial" w:cs="Arial"/>
          <w:bCs/>
          <w:kern w:val="2"/>
          <w:szCs w:val="24"/>
        </w:rPr>
        <w:t>电子监管号：</w:t>
      </w:r>
      <w:r w:rsidRPr="00D323E4">
        <w:rPr>
          <w:rFonts w:ascii="Arial" w:eastAsia="仿宋" w:hAnsi="Arial" w:cs="Arial"/>
          <w:bCs/>
          <w:kern w:val="2"/>
          <w:szCs w:val="24"/>
        </w:rPr>
        <w:t>1101002013B04678]</w:t>
      </w:r>
      <w:r w:rsidRPr="00D323E4">
        <w:rPr>
          <w:rFonts w:ascii="Arial" w:eastAsia="仿宋" w:hAnsi="Arial" w:cs="Arial"/>
          <w:bCs/>
          <w:kern w:val="2"/>
          <w:szCs w:val="24"/>
        </w:rPr>
        <w:t>及其补充协议、《国有建设用地使用权出让地价评估委托书》等；</w:t>
      </w:r>
      <w:r w:rsidRPr="00D323E4">
        <w:rPr>
          <w:rFonts w:ascii="Arial" w:eastAsia="仿宋" w:hAnsi="Arial" w:cs="Arial"/>
          <w:bCs/>
          <w:kern w:val="2"/>
          <w:szCs w:val="24"/>
        </w:rPr>
        <w:t xml:space="preserve"> </w:t>
      </w:r>
    </w:p>
    <w:p w14:paraId="2603B102" w14:textId="77777777" w:rsidR="008666FE" w:rsidRPr="00D323E4" w:rsidRDefault="008666FE" w:rsidP="008666FE">
      <w:pPr>
        <w:spacing w:line="240" w:lineRule="auto"/>
        <w:ind w:left="2"/>
        <w:jc w:val="both"/>
        <w:rPr>
          <w:rFonts w:ascii="Arial" w:eastAsia="仿宋" w:hAnsi="Arial" w:cs="Arial"/>
          <w:bCs/>
        </w:rPr>
      </w:pPr>
      <w:r w:rsidRPr="00D323E4">
        <w:rPr>
          <w:rFonts w:ascii="Arial" w:eastAsia="仿宋" w:hAnsi="Arial" w:cs="Arial"/>
          <w:bCs/>
          <w:szCs w:val="24"/>
        </w:rPr>
        <w:t>（四）影响土地价格的其他限定条件：无</w:t>
      </w:r>
      <w:r w:rsidRPr="00D323E4">
        <w:rPr>
          <w:rFonts w:ascii="Arial" w:eastAsia="仿宋" w:hAnsi="Arial" w:cs="Arial"/>
          <w:bCs/>
        </w:rPr>
        <w:t>。</w:t>
      </w:r>
    </w:p>
    <w:p w14:paraId="76AA64E0" w14:textId="77777777" w:rsidR="008666FE" w:rsidRPr="00D323E4" w:rsidRDefault="008666FE" w:rsidP="008666FE">
      <w:pPr>
        <w:spacing w:line="240" w:lineRule="auto"/>
        <w:jc w:val="both"/>
        <w:rPr>
          <w:rFonts w:ascii="Arial" w:eastAsia="仿宋" w:hAnsi="Arial" w:cs="Arial"/>
          <w:bCs/>
        </w:rPr>
      </w:pPr>
      <w:r w:rsidRPr="00D323E4">
        <w:rPr>
          <w:rFonts w:ascii="Arial" w:eastAsia="仿宋" w:hAnsi="Arial" w:cs="Arial"/>
          <w:b/>
        </w:rPr>
        <w:t>二、其他需要说明的事项</w:t>
      </w:r>
      <w:r w:rsidRPr="00D323E4">
        <w:rPr>
          <w:rFonts w:ascii="Arial" w:eastAsia="仿宋" w:hAnsi="Arial" w:cs="Arial"/>
          <w:bCs/>
        </w:rPr>
        <w:t>：详见报告中的特殊事项说明及假设和限制条件。</w:t>
      </w:r>
    </w:p>
    <w:p w14:paraId="01ECECB3" w14:textId="77777777" w:rsidR="008666FE" w:rsidRPr="00D323E4" w:rsidRDefault="008666FE" w:rsidP="008666FE">
      <w:pPr>
        <w:spacing w:line="240" w:lineRule="auto"/>
        <w:rPr>
          <w:rFonts w:ascii="Arial" w:eastAsia="仿宋" w:hAnsi="Arial" w:cs="Arial"/>
          <w:bCs/>
        </w:rPr>
      </w:pPr>
      <w:r w:rsidRPr="00D323E4">
        <w:rPr>
          <w:rFonts w:ascii="Arial" w:eastAsia="仿宋" w:hAnsi="Arial" w:cs="Arial"/>
          <w:bCs/>
        </w:rPr>
        <w:t xml:space="preserve"> </w:t>
      </w:r>
    </w:p>
    <w:p w14:paraId="7941444C" w14:textId="77777777" w:rsidR="008666FE" w:rsidRPr="00D323E4" w:rsidRDefault="008666FE" w:rsidP="008666FE">
      <w:pPr>
        <w:spacing w:line="240" w:lineRule="auto"/>
        <w:rPr>
          <w:rFonts w:ascii="Arial" w:eastAsia="仿宋" w:hAnsi="Arial" w:cs="Arial"/>
          <w:bCs/>
        </w:rPr>
      </w:pPr>
    </w:p>
    <w:p w14:paraId="57E61D6F" w14:textId="77777777" w:rsidR="008666FE" w:rsidRPr="00D323E4" w:rsidRDefault="008666FE" w:rsidP="008666FE">
      <w:pPr>
        <w:spacing w:line="240" w:lineRule="auto"/>
        <w:ind w:firstLine="7500"/>
        <w:jc w:val="right"/>
        <w:rPr>
          <w:rFonts w:ascii="Arial" w:eastAsia="仿宋" w:hAnsi="Arial" w:cs="Arial"/>
          <w:bCs/>
        </w:rPr>
      </w:pPr>
    </w:p>
    <w:p w14:paraId="3204059D" w14:textId="77777777" w:rsidR="008666FE" w:rsidRPr="00D323E4" w:rsidRDefault="008666FE" w:rsidP="008666FE">
      <w:pPr>
        <w:spacing w:line="240" w:lineRule="auto"/>
        <w:ind w:firstLine="7500"/>
        <w:jc w:val="right"/>
        <w:rPr>
          <w:rFonts w:ascii="Arial" w:eastAsia="仿宋" w:hAnsi="Arial" w:cs="Arial"/>
          <w:bCs/>
        </w:rPr>
      </w:pPr>
    </w:p>
    <w:p w14:paraId="5F582D27" w14:textId="77777777" w:rsidR="008666FE" w:rsidRPr="00D323E4" w:rsidRDefault="008666FE" w:rsidP="008666FE">
      <w:pPr>
        <w:spacing w:line="240" w:lineRule="auto"/>
        <w:ind w:firstLine="7500"/>
        <w:jc w:val="right"/>
        <w:rPr>
          <w:rFonts w:ascii="Arial" w:eastAsia="仿宋" w:hAnsi="Arial" w:cs="Arial"/>
          <w:bCs/>
        </w:rPr>
      </w:pPr>
    </w:p>
    <w:p w14:paraId="54C91832" w14:textId="77777777" w:rsidR="008666FE" w:rsidRPr="00D323E4" w:rsidRDefault="008666FE" w:rsidP="008666FE">
      <w:pPr>
        <w:spacing w:line="240" w:lineRule="auto"/>
        <w:ind w:firstLine="7500"/>
        <w:jc w:val="right"/>
        <w:rPr>
          <w:rFonts w:ascii="Arial" w:eastAsia="仿宋" w:hAnsi="Arial" w:cs="Arial"/>
          <w:bCs/>
        </w:rPr>
      </w:pPr>
    </w:p>
    <w:p w14:paraId="41B206A3" w14:textId="77777777" w:rsidR="008666FE" w:rsidRPr="00D323E4" w:rsidRDefault="008666FE" w:rsidP="008666FE">
      <w:pPr>
        <w:spacing w:line="240" w:lineRule="auto"/>
        <w:ind w:firstLine="7500"/>
        <w:jc w:val="right"/>
        <w:rPr>
          <w:rFonts w:ascii="Arial" w:eastAsia="仿宋" w:hAnsi="Arial" w:cs="Arial"/>
          <w:bCs/>
        </w:rPr>
      </w:pPr>
    </w:p>
    <w:p w14:paraId="65B57833" w14:textId="77777777" w:rsidR="008666FE" w:rsidRPr="00D323E4" w:rsidRDefault="008666FE" w:rsidP="008666FE">
      <w:pPr>
        <w:spacing w:line="240" w:lineRule="auto"/>
        <w:ind w:firstLine="3828"/>
        <w:jc w:val="right"/>
        <w:rPr>
          <w:rFonts w:ascii="Arial" w:eastAsia="仿宋" w:hAnsi="Arial" w:cs="Arial"/>
          <w:bCs/>
        </w:rPr>
      </w:pPr>
      <w:r w:rsidRPr="00D323E4">
        <w:rPr>
          <w:rFonts w:ascii="Arial" w:eastAsia="仿宋" w:hAnsi="Arial" w:cs="Arial"/>
          <w:bCs/>
        </w:rPr>
        <w:t>估价机构：</w:t>
      </w:r>
      <w:proofErr w:type="gramStart"/>
      <w:r w:rsidRPr="00D323E4">
        <w:rPr>
          <w:rFonts w:ascii="Arial" w:eastAsia="仿宋" w:hAnsi="Arial" w:cs="Arial"/>
          <w:bCs/>
        </w:rPr>
        <w:t>北京康正宏</w:t>
      </w:r>
      <w:proofErr w:type="gramEnd"/>
      <w:r w:rsidRPr="00D323E4">
        <w:rPr>
          <w:rFonts w:ascii="Arial" w:eastAsia="仿宋" w:hAnsi="Arial" w:cs="Arial"/>
          <w:bCs/>
        </w:rPr>
        <w:t>基房地产评估有限公司</w:t>
      </w:r>
    </w:p>
    <w:p w14:paraId="7DD12653" w14:textId="77777777" w:rsidR="008666FE" w:rsidRPr="00D323E4" w:rsidRDefault="008666FE" w:rsidP="008666FE">
      <w:pPr>
        <w:spacing w:line="240" w:lineRule="auto"/>
        <w:ind w:firstLineChars="3077" w:firstLine="7385"/>
        <w:jc w:val="right"/>
        <w:rPr>
          <w:rFonts w:ascii="Arial" w:eastAsia="仿宋" w:hAnsi="Arial" w:cs="Arial"/>
          <w:sz w:val="28"/>
        </w:rPr>
      </w:pPr>
      <w:r w:rsidRPr="00D323E4">
        <w:rPr>
          <w:rFonts w:ascii="Arial" w:eastAsia="仿宋" w:hAnsi="Arial" w:cs="Arial"/>
          <w:bCs/>
        </w:rPr>
        <w:t xml:space="preserve">                2023</w:t>
      </w:r>
      <w:r w:rsidRPr="00D323E4">
        <w:rPr>
          <w:rFonts w:ascii="Arial" w:eastAsia="仿宋" w:hAnsi="Arial" w:cs="Arial"/>
          <w:bCs/>
        </w:rPr>
        <w:t>年</w:t>
      </w:r>
      <w:r w:rsidRPr="00D323E4">
        <w:rPr>
          <w:rFonts w:ascii="Arial" w:eastAsia="仿宋" w:hAnsi="Arial" w:cs="Arial"/>
          <w:bCs/>
        </w:rPr>
        <w:t>6</w:t>
      </w:r>
      <w:r w:rsidRPr="00D323E4">
        <w:rPr>
          <w:rFonts w:ascii="Arial" w:eastAsia="仿宋" w:hAnsi="Arial" w:cs="Arial"/>
          <w:bCs/>
        </w:rPr>
        <w:t>月</w:t>
      </w:r>
      <w:r w:rsidRPr="00D323E4">
        <w:rPr>
          <w:rFonts w:ascii="Arial" w:eastAsia="仿宋" w:hAnsi="Arial" w:cs="Arial"/>
          <w:bCs/>
        </w:rPr>
        <w:t>2</w:t>
      </w:r>
      <w:r w:rsidRPr="00D323E4">
        <w:rPr>
          <w:rFonts w:ascii="Arial" w:eastAsia="仿宋" w:hAnsi="Arial" w:cs="Arial"/>
          <w:bCs/>
        </w:rPr>
        <w:t>日</w:t>
      </w:r>
    </w:p>
    <w:p w14:paraId="5BB82A46" w14:textId="77777777" w:rsidR="008666FE" w:rsidRPr="00D323E4" w:rsidRDefault="008666FE" w:rsidP="008666FE">
      <w:pPr>
        <w:spacing w:line="240" w:lineRule="auto"/>
        <w:ind w:firstLineChars="3077" w:firstLine="7385"/>
        <w:jc w:val="right"/>
        <w:rPr>
          <w:rFonts w:ascii="Arial" w:eastAsia="仿宋" w:hAnsi="Arial" w:cs="Arial"/>
          <w:bCs/>
        </w:rPr>
      </w:pPr>
    </w:p>
    <w:p w14:paraId="433A9D77" w14:textId="77777777" w:rsidR="008666FE" w:rsidRPr="00D323E4" w:rsidRDefault="008666FE" w:rsidP="008666FE">
      <w:pPr>
        <w:spacing w:line="240" w:lineRule="auto"/>
        <w:ind w:firstLineChars="3077" w:firstLine="7385"/>
        <w:jc w:val="right"/>
        <w:rPr>
          <w:rFonts w:ascii="Arial" w:eastAsia="仿宋" w:hAnsi="Arial" w:cs="Arial"/>
          <w:bCs/>
        </w:rPr>
      </w:pPr>
    </w:p>
    <w:p w14:paraId="3AB7B67F" w14:textId="77777777" w:rsidR="008666FE" w:rsidRPr="00D323E4" w:rsidRDefault="008666FE" w:rsidP="008666FE">
      <w:pPr>
        <w:spacing w:line="240" w:lineRule="auto"/>
        <w:ind w:firstLineChars="3077" w:firstLine="8616"/>
        <w:jc w:val="right"/>
        <w:rPr>
          <w:rFonts w:ascii="Arial" w:eastAsia="仿宋" w:hAnsi="Arial" w:cs="Arial"/>
          <w:sz w:val="28"/>
        </w:rPr>
      </w:pPr>
    </w:p>
    <w:p w14:paraId="34E0FEEE" w14:textId="77777777" w:rsidR="008666FE" w:rsidRPr="00D323E4" w:rsidRDefault="008666FE" w:rsidP="008666FE">
      <w:pPr>
        <w:spacing w:line="360" w:lineRule="auto"/>
        <w:ind w:firstLineChars="1600" w:firstLine="4480"/>
        <w:rPr>
          <w:rFonts w:ascii="Arial" w:eastAsia="仿宋" w:hAnsi="Arial" w:cs="Arial"/>
          <w:sz w:val="28"/>
        </w:rPr>
        <w:sectPr w:rsidR="008666FE" w:rsidRPr="00D323E4">
          <w:headerReference w:type="first" r:id="rId25"/>
          <w:pgSz w:w="11907" w:h="16840"/>
          <w:pgMar w:top="1843" w:right="1134" w:bottom="1134" w:left="1134" w:header="1134" w:footer="850" w:gutter="340"/>
          <w:cols w:space="720"/>
          <w:titlePg/>
          <w:docGrid w:linePitch="326"/>
        </w:sectPr>
      </w:pPr>
    </w:p>
    <w:p w14:paraId="36A0AD4E" w14:textId="77777777" w:rsidR="008666FE" w:rsidRPr="00D323E4" w:rsidRDefault="008666FE" w:rsidP="008666FE">
      <w:pPr>
        <w:spacing w:line="360" w:lineRule="auto"/>
        <w:jc w:val="center"/>
        <w:outlineLvl w:val="0"/>
        <w:rPr>
          <w:rFonts w:ascii="Arial" w:hAnsi="Arial" w:cs="Arial"/>
          <w:b/>
          <w:sz w:val="32"/>
        </w:rPr>
      </w:pPr>
      <w:bookmarkStart w:id="100" w:name="_Toc469066311"/>
      <w:bookmarkStart w:id="101" w:name="_Toc418750891"/>
      <w:bookmarkStart w:id="102" w:name="_Toc524335065"/>
      <w:bookmarkStart w:id="103" w:name="_Toc515458366"/>
      <w:bookmarkStart w:id="104" w:name="_Toc416783528"/>
      <w:bookmarkStart w:id="105" w:name="_Toc425250313"/>
      <w:bookmarkStart w:id="106" w:name="_Toc69393376"/>
      <w:r w:rsidRPr="00D323E4">
        <w:rPr>
          <w:rFonts w:ascii="Arial" w:hAnsi="Arial" w:cs="Arial"/>
          <w:b/>
          <w:sz w:val="32"/>
        </w:rPr>
        <w:lastRenderedPageBreak/>
        <w:t>第二部分</w:t>
      </w:r>
      <w:r w:rsidRPr="00D323E4">
        <w:rPr>
          <w:rFonts w:ascii="Arial" w:eastAsia="仿宋_GB2312" w:hAnsi="Arial" w:cs="Arial"/>
          <w:b/>
          <w:sz w:val="32"/>
        </w:rPr>
        <w:t xml:space="preserve">  </w:t>
      </w:r>
      <w:r w:rsidRPr="00D323E4">
        <w:rPr>
          <w:rFonts w:ascii="Arial" w:hAnsi="Arial" w:cs="Arial"/>
          <w:b/>
          <w:sz w:val="32"/>
        </w:rPr>
        <w:t>估价对象界定</w:t>
      </w:r>
      <w:bookmarkEnd w:id="100"/>
      <w:bookmarkEnd w:id="101"/>
      <w:bookmarkEnd w:id="102"/>
      <w:bookmarkEnd w:id="103"/>
      <w:bookmarkEnd w:id="104"/>
      <w:bookmarkEnd w:id="105"/>
      <w:bookmarkEnd w:id="106"/>
    </w:p>
    <w:p w14:paraId="4D254FB1" w14:textId="77777777" w:rsidR="008666FE" w:rsidRPr="00D323E4" w:rsidRDefault="008666FE" w:rsidP="008666FE">
      <w:pPr>
        <w:spacing w:line="360" w:lineRule="auto"/>
        <w:rPr>
          <w:rFonts w:ascii="Arial" w:eastAsia="仿宋_GB2312" w:hAnsi="Arial" w:cs="Arial"/>
          <w:sz w:val="28"/>
        </w:rPr>
      </w:pPr>
    </w:p>
    <w:p w14:paraId="2B6F28A5" w14:textId="77777777" w:rsidR="008666FE" w:rsidRPr="00D323E4" w:rsidRDefault="008666FE" w:rsidP="008666FE">
      <w:pPr>
        <w:spacing w:line="360" w:lineRule="auto"/>
        <w:outlineLvl w:val="1"/>
        <w:rPr>
          <w:rFonts w:ascii="Arial" w:eastAsia="仿宋" w:hAnsi="Arial" w:cs="Arial"/>
          <w:b/>
          <w:sz w:val="28"/>
        </w:rPr>
      </w:pPr>
      <w:bookmarkStart w:id="107" w:name="_Toc515261594"/>
      <w:bookmarkStart w:id="108" w:name="_Toc416783529"/>
      <w:bookmarkStart w:id="109" w:name="_Toc69393377"/>
      <w:bookmarkStart w:id="110" w:name="_Toc515458367"/>
      <w:bookmarkStart w:id="111" w:name="_Toc425250314"/>
      <w:bookmarkStart w:id="112" w:name="_Toc524335066"/>
      <w:bookmarkStart w:id="113" w:name="_Toc418750892"/>
      <w:bookmarkStart w:id="114" w:name="_Toc469066312"/>
      <w:r w:rsidRPr="00D323E4">
        <w:rPr>
          <w:rFonts w:ascii="Arial" w:eastAsia="仿宋" w:hAnsi="Arial" w:cs="Arial"/>
          <w:b/>
          <w:sz w:val="28"/>
        </w:rPr>
        <w:t>一、委托估价方</w:t>
      </w:r>
      <w:bookmarkEnd w:id="107"/>
      <w:bookmarkEnd w:id="108"/>
      <w:bookmarkEnd w:id="109"/>
      <w:bookmarkEnd w:id="110"/>
      <w:bookmarkEnd w:id="111"/>
      <w:bookmarkEnd w:id="112"/>
      <w:bookmarkEnd w:id="113"/>
      <w:bookmarkEnd w:id="114"/>
    </w:p>
    <w:p w14:paraId="627718A2" w14:textId="77777777" w:rsidR="008666FE" w:rsidRPr="00D323E4" w:rsidRDefault="008666FE" w:rsidP="00EE68AA">
      <w:pPr>
        <w:spacing w:line="300" w:lineRule="auto"/>
        <w:ind w:firstLine="570"/>
        <w:jc w:val="both"/>
        <w:rPr>
          <w:rFonts w:ascii="Arial" w:eastAsia="仿宋" w:hAnsi="Arial" w:cs="Arial"/>
          <w:sz w:val="28"/>
        </w:rPr>
      </w:pPr>
      <w:r w:rsidRPr="00D323E4">
        <w:rPr>
          <w:rFonts w:ascii="Arial" w:eastAsia="仿宋" w:hAnsi="Arial" w:cs="Arial"/>
          <w:sz w:val="28"/>
        </w:rPr>
        <w:t>本次评估委托估价方为北京市规划和自然资源委员会，非估价对象的土地使用权人。</w:t>
      </w:r>
    </w:p>
    <w:p w14:paraId="0DF8DEC3"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单位名称：北京市规划和自然资源委员会</w:t>
      </w:r>
    </w:p>
    <w:p w14:paraId="1F86A580" w14:textId="77777777" w:rsidR="008666FE" w:rsidRPr="00D323E4" w:rsidRDefault="008666FE" w:rsidP="00EE68AA">
      <w:pPr>
        <w:snapToGrid w:val="0"/>
        <w:spacing w:line="300" w:lineRule="auto"/>
        <w:ind w:firstLine="556"/>
        <w:rPr>
          <w:rFonts w:ascii="Arial" w:eastAsia="仿宋" w:hAnsi="Arial" w:cs="Arial"/>
          <w:sz w:val="28"/>
          <w:szCs w:val="28"/>
        </w:rPr>
      </w:pPr>
      <w:r w:rsidRPr="00D323E4">
        <w:rPr>
          <w:rFonts w:ascii="Arial" w:eastAsia="仿宋" w:hAnsi="Arial" w:cs="Arial"/>
          <w:sz w:val="28"/>
          <w:szCs w:val="28"/>
        </w:rPr>
        <w:t>单位地址：北京市通州区承安街</w:t>
      </w:r>
      <w:r w:rsidRPr="00D323E4">
        <w:rPr>
          <w:rFonts w:ascii="Arial" w:eastAsia="仿宋" w:hAnsi="Arial" w:cs="Arial"/>
          <w:sz w:val="28"/>
          <w:szCs w:val="28"/>
        </w:rPr>
        <w:t>1</w:t>
      </w:r>
      <w:r w:rsidRPr="00D323E4">
        <w:rPr>
          <w:rFonts w:ascii="Arial" w:eastAsia="仿宋" w:hAnsi="Arial" w:cs="Arial"/>
          <w:sz w:val="28"/>
          <w:szCs w:val="28"/>
        </w:rPr>
        <w:t>号</w:t>
      </w:r>
    </w:p>
    <w:p w14:paraId="0B87DDFE" w14:textId="77777777" w:rsidR="008666FE" w:rsidRPr="00D323E4" w:rsidRDefault="008666FE" w:rsidP="00EE68AA">
      <w:pPr>
        <w:snapToGrid w:val="0"/>
        <w:spacing w:line="300" w:lineRule="auto"/>
        <w:ind w:firstLine="556"/>
        <w:rPr>
          <w:rFonts w:ascii="Arial" w:eastAsia="仿宋" w:hAnsi="Arial" w:cs="Arial"/>
          <w:sz w:val="28"/>
          <w:szCs w:val="28"/>
        </w:rPr>
      </w:pPr>
    </w:p>
    <w:p w14:paraId="765C1F7A" w14:textId="77777777" w:rsidR="008666FE" w:rsidRPr="00D323E4" w:rsidRDefault="008666FE" w:rsidP="00EE68AA">
      <w:pPr>
        <w:snapToGrid w:val="0"/>
        <w:spacing w:line="300" w:lineRule="auto"/>
        <w:ind w:firstLine="556"/>
        <w:rPr>
          <w:rFonts w:ascii="Arial" w:eastAsia="仿宋" w:hAnsi="Arial" w:cs="Arial"/>
          <w:sz w:val="28"/>
        </w:rPr>
      </w:pPr>
      <w:r w:rsidRPr="00D323E4">
        <w:rPr>
          <w:rFonts w:ascii="Arial" w:eastAsia="仿宋" w:hAnsi="Arial" w:cs="Arial"/>
          <w:sz w:val="28"/>
        </w:rPr>
        <w:t>受让方：北京市裕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w:t>
      </w:r>
    </w:p>
    <w:p w14:paraId="47309317"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类型：有限责任公司（自然人投资或控股）</w:t>
      </w:r>
    </w:p>
    <w:p w14:paraId="2D87B84B"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住所：北京市顺义区后沙峪地区办事处南侧</w:t>
      </w:r>
    </w:p>
    <w:p w14:paraId="4AB5CE0B"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法定代表人：朱添</w:t>
      </w:r>
    </w:p>
    <w:p w14:paraId="3BAE49B3"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注册资本：</w:t>
      </w:r>
      <w:r w:rsidRPr="00D323E4">
        <w:rPr>
          <w:rFonts w:ascii="Arial" w:eastAsia="仿宋" w:hAnsi="Arial" w:cs="Arial"/>
          <w:sz w:val="28"/>
        </w:rPr>
        <w:t>10000</w:t>
      </w:r>
      <w:r w:rsidRPr="00D323E4">
        <w:rPr>
          <w:rFonts w:ascii="Arial" w:eastAsia="仿宋" w:hAnsi="Arial" w:cs="Arial"/>
          <w:sz w:val="28"/>
        </w:rPr>
        <w:t>万元</w:t>
      </w:r>
    </w:p>
    <w:p w14:paraId="284E195E"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成立日期：</w:t>
      </w:r>
      <w:r w:rsidRPr="00D323E4">
        <w:rPr>
          <w:rFonts w:ascii="Arial" w:eastAsia="仿宋" w:hAnsi="Arial" w:cs="Arial"/>
          <w:sz w:val="28"/>
        </w:rPr>
        <w:t>2000</w:t>
      </w:r>
      <w:r w:rsidRPr="00D323E4">
        <w:rPr>
          <w:rFonts w:ascii="Arial" w:eastAsia="仿宋" w:hAnsi="Arial" w:cs="Arial"/>
          <w:sz w:val="28"/>
        </w:rPr>
        <w:t>年</w:t>
      </w:r>
      <w:r w:rsidRPr="00D323E4">
        <w:rPr>
          <w:rFonts w:ascii="Arial" w:eastAsia="仿宋" w:hAnsi="Arial" w:cs="Arial"/>
          <w:sz w:val="28"/>
        </w:rPr>
        <w:t>09</w:t>
      </w:r>
      <w:r w:rsidRPr="00D323E4">
        <w:rPr>
          <w:rFonts w:ascii="Arial" w:eastAsia="仿宋" w:hAnsi="Arial" w:cs="Arial"/>
          <w:sz w:val="28"/>
        </w:rPr>
        <w:t>月</w:t>
      </w:r>
      <w:r w:rsidRPr="00D323E4">
        <w:rPr>
          <w:rFonts w:ascii="Arial" w:eastAsia="仿宋" w:hAnsi="Arial" w:cs="Arial"/>
          <w:sz w:val="28"/>
        </w:rPr>
        <w:t>13</w:t>
      </w:r>
      <w:r w:rsidRPr="00D323E4">
        <w:rPr>
          <w:rFonts w:ascii="Arial" w:eastAsia="仿宋" w:hAnsi="Arial" w:cs="Arial"/>
          <w:sz w:val="28"/>
        </w:rPr>
        <w:t>日</w:t>
      </w:r>
    </w:p>
    <w:p w14:paraId="572FED9C"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营业期限：</w:t>
      </w:r>
      <w:r w:rsidRPr="00D323E4">
        <w:rPr>
          <w:rFonts w:ascii="Arial" w:eastAsia="仿宋" w:hAnsi="Arial" w:cs="Arial"/>
          <w:sz w:val="28"/>
        </w:rPr>
        <w:t>2000</w:t>
      </w:r>
      <w:r w:rsidRPr="00D323E4">
        <w:rPr>
          <w:rFonts w:ascii="Arial" w:eastAsia="仿宋" w:hAnsi="Arial" w:cs="Arial"/>
          <w:sz w:val="28"/>
        </w:rPr>
        <w:t>年</w:t>
      </w:r>
      <w:r w:rsidRPr="00D323E4">
        <w:rPr>
          <w:rFonts w:ascii="Arial" w:eastAsia="仿宋" w:hAnsi="Arial" w:cs="Arial"/>
          <w:sz w:val="28"/>
        </w:rPr>
        <w:t>09</w:t>
      </w:r>
      <w:r w:rsidRPr="00D323E4">
        <w:rPr>
          <w:rFonts w:ascii="Arial" w:eastAsia="仿宋" w:hAnsi="Arial" w:cs="Arial"/>
          <w:sz w:val="28"/>
        </w:rPr>
        <w:t>月</w:t>
      </w:r>
      <w:r w:rsidRPr="00D323E4">
        <w:rPr>
          <w:rFonts w:ascii="Arial" w:eastAsia="仿宋" w:hAnsi="Arial" w:cs="Arial"/>
          <w:sz w:val="28"/>
        </w:rPr>
        <w:t>13</w:t>
      </w:r>
      <w:r w:rsidRPr="00D323E4">
        <w:rPr>
          <w:rFonts w:ascii="Arial" w:eastAsia="仿宋" w:hAnsi="Arial" w:cs="Arial"/>
          <w:sz w:val="28"/>
        </w:rPr>
        <w:t>日至长期</w:t>
      </w:r>
    </w:p>
    <w:p w14:paraId="64BB57EE"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经营范围：房地产开发、销售商品房、日用品。（企业依法自主选择经营项目，开展经营活动；依法须经批准的项目，经相关部门批准后依批准的内容开展经营活动；不得从事本市产业政策禁止和限制类项目的经营活动。）</w:t>
      </w:r>
    </w:p>
    <w:p w14:paraId="022932A3" w14:textId="6CC02F8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联系人：</w:t>
      </w:r>
      <w:r w:rsidR="00013284" w:rsidRPr="00D323E4">
        <w:rPr>
          <w:rFonts w:ascii="Arial" w:eastAsia="仿宋" w:hAnsi="Arial" w:cs="Arial"/>
          <w:sz w:val="28"/>
          <w:szCs w:val="28"/>
        </w:rPr>
        <w:t>李文雪</w:t>
      </w:r>
    </w:p>
    <w:p w14:paraId="01883D48" w14:textId="6201DF23"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联系电话：</w:t>
      </w:r>
      <w:r w:rsidR="00013284" w:rsidRPr="00D323E4">
        <w:rPr>
          <w:rFonts w:ascii="Arial" w:eastAsia="仿宋" w:hAnsi="Arial" w:cs="Arial"/>
          <w:sz w:val="28"/>
          <w:szCs w:val="28"/>
        </w:rPr>
        <w:t>15011355171</w:t>
      </w:r>
    </w:p>
    <w:p w14:paraId="62A3B11F" w14:textId="77777777" w:rsidR="008666FE" w:rsidRPr="00D323E4" w:rsidRDefault="008666FE" w:rsidP="008666FE">
      <w:pPr>
        <w:spacing w:line="360" w:lineRule="auto"/>
        <w:jc w:val="both"/>
        <w:rPr>
          <w:rFonts w:ascii="Arial" w:eastAsia="仿宋" w:hAnsi="Arial" w:cs="Arial"/>
          <w:b/>
          <w:sz w:val="28"/>
        </w:rPr>
      </w:pPr>
    </w:p>
    <w:p w14:paraId="3CCEEB6A" w14:textId="77777777" w:rsidR="008666FE" w:rsidRPr="00D323E4" w:rsidRDefault="008666FE" w:rsidP="008666FE">
      <w:pPr>
        <w:spacing w:line="360" w:lineRule="auto"/>
        <w:outlineLvl w:val="1"/>
        <w:rPr>
          <w:rFonts w:ascii="Arial" w:eastAsia="仿宋" w:hAnsi="Arial" w:cs="Arial"/>
          <w:b/>
          <w:sz w:val="28"/>
        </w:rPr>
      </w:pPr>
      <w:bookmarkStart w:id="115" w:name="_Toc69393378"/>
      <w:bookmarkStart w:id="116" w:name="_Toc515458368"/>
      <w:bookmarkStart w:id="117" w:name="_Toc416783530"/>
      <w:bookmarkStart w:id="118" w:name="_Toc418750893"/>
      <w:bookmarkStart w:id="119" w:name="_Toc469066313"/>
      <w:bookmarkStart w:id="120" w:name="_Toc425250315"/>
      <w:bookmarkStart w:id="121" w:name="_Toc515261595"/>
      <w:bookmarkStart w:id="122" w:name="_Toc524335067"/>
      <w:r w:rsidRPr="00D323E4">
        <w:rPr>
          <w:rFonts w:ascii="Arial" w:eastAsia="仿宋" w:hAnsi="Arial" w:cs="Arial"/>
          <w:b/>
          <w:sz w:val="28"/>
        </w:rPr>
        <w:t>二、估价对象</w:t>
      </w:r>
      <w:bookmarkEnd w:id="115"/>
      <w:bookmarkEnd w:id="116"/>
      <w:bookmarkEnd w:id="117"/>
      <w:bookmarkEnd w:id="118"/>
      <w:bookmarkEnd w:id="119"/>
      <w:bookmarkEnd w:id="120"/>
      <w:bookmarkEnd w:id="121"/>
      <w:bookmarkEnd w:id="122"/>
    </w:p>
    <w:p w14:paraId="692A2396" w14:textId="489D2E84" w:rsidR="008666FE" w:rsidRPr="00D323E4" w:rsidRDefault="008666FE" w:rsidP="00EE68AA">
      <w:pPr>
        <w:tabs>
          <w:tab w:val="left" w:pos="9027"/>
        </w:tabs>
        <w:spacing w:line="300" w:lineRule="auto"/>
        <w:ind w:firstLineChars="200" w:firstLine="560"/>
        <w:jc w:val="both"/>
        <w:rPr>
          <w:rFonts w:ascii="Arial" w:eastAsia="仿宋" w:hAnsi="Arial" w:cs="Arial"/>
          <w:sz w:val="28"/>
        </w:rPr>
      </w:pPr>
      <w:r w:rsidRPr="00D323E4">
        <w:rPr>
          <w:rFonts w:ascii="Arial" w:eastAsia="仿宋" w:hAnsi="Arial" w:cs="Arial"/>
          <w:sz w:val="28"/>
        </w:rPr>
        <w:t>估价对象为北京市裕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房地产开发有限公司使用的北京市顺义区后沙峪镇东庄村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地块项目用地。估价对象所属宗地面积为</w:t>
      </w:r>
      <w:r w:rsidRPr="00D323E4">
        <w:rPr>
          <w:rFonts w:ascii="Arial" w:eastAsia="仿宋" w:hAnsi="Arial" w:cs="Arial"/>
          <w:sz w:val="28"/>
        </w:rPr>
        <w:t>63598.45</w:t>
      </w:r>
      <w:r w:rsidRPr="00D323E4">
        <w:rPr>
          <w:rFonts w:ascii="Arial" w:eastAsia="仿宋" w:hAnsi="Arial" w:cs="Arial"/>
          <w:sz w:val="28"/>
        </w:rPr>
        <w:t>平方米，总建筑面积为</w:t>
      </w:r>
      <w:r w:rsidRPr="00D323E4">
        <w:rPr>
          <w:rFonts w:ascii="Arial" w:eastAsia="仿宋" w:hAnsi="Arial" w:cs="Arial"/>
          <w:sz w:val="28"/>
        </w:rPr>
        <w:t>161059.43</w:t>
      </w:r>
      <w:r w:rsidRPr="00D323E4">
        <w:rPr>
          <w:rFonts w:ascii="Arial" w:eastAsia="仿宋" w:hAnsi="Arial" w:cs="Arial"/>
          <w:sz w:val="28"/>
        </w:rPr>
        <w:t>平方米，具体详见下表：</w:t>
      </w:r>
    </w:p>
    <w:p w14:paraId="510E65CE" w14:textId="68921F49" w:rsidR="00EE68AA" w:rsidRPr="00D323E4" w:rsidRDefault="00EE68AA" w:rsidP="00EE68AA">
      <w:pPr>
        <w:tabs>
          <w:tab w:val="left" w:pos="9027"/>
        </w:tabs>
        <w:spacing w:line="300" w:lineRule="auto"/>
        <w:ind w:firstLineChars="200" w:firstLine="560"/>
        <w:jc w:val="both"/>
        <w:rPr>
          <w:rFonts w:ascii="Arial" w:eastAsia="仿宋" w:hAnsi="Arial" w:cs="Arial"/>
          <w:sz w:val="28"/>
        </w:rPr>
      </w:pPr>
      <w:r w:rsidRPr="00D323E4">
        <w:rPr>
          <w:rFonts w:ascii="Arial" w:eastAsia="仿宋" w:hAnsi="Arial" w:cs="Arial" w:hint="eastAsia"/>
          <w:sz w:val="28"/>
        </w:rPr>
        <w:t>（转下页）</w:t>
      </w:r>
    </w:p>
    <w:p w14:paraId="15CCB3D1" w14:textId="691B207B" w:rsidR="00EE68AA" w:rsidRPr="00D323E4" w:rsidRDefault="00EE68AA" w:rsidP="00EE68AA">
      <w:pPr>
        <w:tabs>
          <w:tab w:val="left" w:pos="9027"/>
        </w:tabs>
        <w:spacing w:line="300" w:lineRule="auto"/>
        <w:ind w:firstLineChars="200" w:firstLine="560"/>
        <w:jc w:val="both"/>
        <w:rPr>
          <w:rFonts w:ascii="Arial" w:eastAsia="仿宋" w:hAnsi="Arial" w:cs="Arial"/>
          <w:sz w:val="28"/>
        </w:rPr>
      </w:pPr>
    </w:p>
    <w:p w14:paraId="50B9FA6E" w14:textId="09C92F72" w:rsidR="00EE68AA" w:rsidRPr="00D323E4" w:rsidRDefault="00EE68AA" w:rsidP="00EE68AA">
      <w:pPr>
        <w:tabs>
          <w:tab w:val="left" w:pos="9027"/>
        </w:tabs>
        <w:spacing w:line="300" w:lineRule="auto"/>
        <w:ind w:firstLineChars="200" w:firstLine="560"/>
        <w:jc w:val="both"/>
        <w:rPr>
          <w:rFonts w:ascii="Arial" w:eastAsia="仿宋" w:hAnsi="Arial" w:cs="Arial"/>
          <w:sz w:val="28"/>
        </w:rPr>
      </w:pPr>
    </w:p>
    <w:p w14:paraId="062DE7F5" w14:textId="77777777" w:rsidR="00EE68AA" w:rsidRPr="00D323E4" w:rsidRDefault="00EE68AA" w:rsidP="00EE68AA">
      <w:pPr>
        <w:tabs>
          <w:tab w:val="left" w:pos="9027"/>
        </w:tabs>
        <w:spacing w:line="300" w:lineRule="auto"/>
        <w:ind w:firstLineChars="200" w:firstLine="560"/>
        <w:jc w:val="both"/>
        <w:rPr>
          <w:rFonts w:ascii="Arial" w:eastAsia="仿宋" w:hAnsi="Arial" w:cs="Arial"/>
          <w:sz w:val="28"/>
        </w:rPr>
      </w:pPr>
    </w:p>
    <w:p w14:paraId="10A428C8" w14:textId="77777777" w:rsidR="008666FE" w:rsidRPr="00D323E4" w:rsidRDefault="008666FE" w:rsidP="008666FE">
      <w:pPr>
        <w:snapToGrid w:val="0"/>
        <w:jc w:val="center"/>
        <w:rPr>
          <w:rFonts w:ascii="Arial" w:eastAsia="仿宋" w:hAnsi="Arial" w:cs="Arial"/>
          <w:b/>
          <w:sz w:val="28"/>
          <w:szCs w:val="28"/>
        </w:rPr>
      </w:pPr>
      <w:r w:rsidRPr="00D323E4">
        <w:rPr>
          <w:rFonts w:ascii="Arial" w:eastAsia="仿宋" w:hAnsi="Arial" w:cs="Arial"/>
          <w:b/>
          <w:sz w:val="28"/>
          <w:szCs w:val="28"/>
        </w:rPr>
        <w:lastRenderedPageBreak/>
        <w:t>土地用途及建筑面积表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191"/>
        <w:gridCol w:w="567"/>
        <w:gridCol w:w="993"/>
        <w:gridCol w:w="1134"/>
        <w:gridCol w:w="1271"/>
        <w:gridCol w:w="1005"/>
        <w:gridCol w:w="861"/>
        <w:gridCol w:w="2391"/>
      </w:tblGrid>
      <w:tr w:rsidR="007146D4" w:rsidRPr="00D323E4" w14:paraId="7049B603" w14:textId="77777777" w:rsidTr="004A6E6D">
        <w:trPr>
          <w:trHeight w:val="285"/>
          <w:tblHeader/>
          <w:jc w:val="center"/>
        </w:trPr>
        <w:tc>
          <w:tcPr>
            <w:tcW w:w="11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B2A6DF" w14:textId="4C5CFEB3"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B8AC68"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BABAC4"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BD8C1"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2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D73F00"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98C980"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771FEB"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107447"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7146D4" w:rsidRPr="00D323E4" w14:paraId="747644CF" w14:textId="77777777" w:rsidTr="004A6E6D">
        <w:trPr>
          <w:trHeight w:val="270"/>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56D8726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48AA714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4DC874A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1E31006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tcPr>
          <w:p w14:paraId="58E9CE1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1C94B55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61" w:type="dxa"/>
            <w:vMerge w:val="restart"/>
            <w:tcBorders>
              <w:top w:val="nil"/>
              <w:left w:val="single" w:sz="8" w:space="0" w:color="000000"/>
              <w:bottom w:val="single" w:sz="8" w:space="0" w:color="000000"/>
              <w:right w:val="single" w:sz="8" w:space="0" w:color="000000"/>
            </w:tcBorders>
            <w:shd w:val="clear" w:color="auto" w:fill="auto"/>
            <w:vAlign w:val="center"/>
          </w:tcPr>
          <w:p w14:paraId="0FFE2BD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24E4B16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7146D4" w:rsidRPr="00D323E4" w14:paraId="19D45A1E" w14:textId="77777777" w:rsidTr="004A6E6D">
        <w:trPr>
          <w:trHeight w:val="24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83AA03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C21A19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31420E6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4E30585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271" w:type="dxa"/>
            <w:vMerge/>
            <w:tcBorders>
              <w:top w:val="nil"/>
              <w:left w:val="single" w:sz="8" w:space="0" w:color="000000"/>
              <w:bottom w:val="single" w:sz="8" w:space="0" w:color="000000"/>
              <w:right w:val="single" w:sz="8" w:space="0" w:color="000000"/>
            </w:tcBorders>
            <w:shd w:val="clear" w:color="auto" w:fill="auto"/>
            <w:vAlign w:val="center"/>
          </w:tcPr>
          <w:p w14:paraId="2FB90AC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68DEFE4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861" w:type="dxa"/>
            <w:vMerge/>
            <w:tcBorders>
              <w:top w:val="nil"/>
              <w:left w:val="single" w:sz="8" w:space="0" w:color="000000"/>
              <w:bottom w:val="single" w:sz="8" w:space="0" w:color="000000"/>
              <w:right w:val="single" w:sz="8" w:space="0" w:color="000000"/>
            </w:tcBorders>
            <w:shd w:val="clear" w:color="auto" w:fill="auto"/>
            <w:vAlign w:val="center"/>
          </w:tcPr>
          <w:p w14:paraId="4DCD09E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4E01101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r>
      <w:tr w:rsidR="007146D4" w:rsidRPr="00D323E4" w14:paraId="47370A89" w14:textId="77777777" w:rsidTr="00F87C65">
        <w:trPr>
          <w:trHeight w:val="691"/>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0291F71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34C1A83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45F24E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1181B2B"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4D72B9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DB134EC"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2482A7C"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6592AE56"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Pr="00D323E4">
              <w:rPr>
                <w:rFonts w:ascii="Arial" w:eastAsia="仿宋_GB2312" w:hAnsi="Arial" w:cs="Arial" w:hint="eastAsia"/>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7146D4" w:rsidRPr="00D323E4" w14:paraId="2311C1A4" w14:textId="77777777" w:rsidTr="00F87C65">
        <w:trPr>
          <w:trHeight w:val="417"/>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259BF5D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32612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6C5727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FC5886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80F190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6402F8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61" w:type="dxa"/>
            <w:vMerge w:val="restart"/>
            <w:tcBorders>
              <w:top w:val="nil"/>
              <w:left w:val="single" w:sz="8" w:space="0" w:color="000000"/>
              <w:right w:val="single" w:sz="8" w:space="0" w:color="000000"/>
            </w:tcBorders>
            <w:shd w:val="clear" w:color="auto" w:fill="auto"/>
            <w:vAlign w:val="center"/>
          </w:tcPr>
          <w:p w14:paraId="576C5643"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72362AB8"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58B08A8E" w14:textId="77777777" w:rsidTr="00F87C65">
        <w:trPr>
          <w:trHeight w:val="43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B3E808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7D58D9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6A6A05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1612CE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805505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4EE82E6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61" w:type="dxa"/>
            <w:vMerge/>
            <w:tcBorders>
              <w:left w:val="single" w:sz="8" w:space="0" w:color="000000"/>
              <w:bottom w:val="single" w:sz="4" w:space="0" w:color="auto"/>
              <w:right w:val="single" w:sz="8" w:space="0" w:color="000000"/>
            </w:tcBorders>
            <w:shd w:val="clear" w:color="auto" w:fill="auto"/>
            <w:vAlign w:val="center"/>
          </w:tcPr>
          <w:p w14:paraId="3C4973CF"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top w:val="nil"/>
              <w:left w:val="single" w:sz="8" w:space="0" w:color="000000"/>
              <w:bottom w:val="single" w:sz="4" w:space="0" w:color="auto"/>
              <w:right w:val="single" w:sz="8" w:space="0" w:color="000000"/>
            </w:tcBorders>
            <w:shd w:val="clear" w:color="auto" w:fill="auto"/>
            <w:vAlign w:val="center"/>
          </w:tcPr>
          <w:p w14:paraId="68EC9F84"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776C7AC5"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7C0503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7D3082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5ECB1C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46C476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8FC11D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945FDC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61" w:type="dxa"/>
            <w:tcBorders>
              <w:top w:val="single" w:sz="4" w:space="0" w:color="auto"/>
              <w:left w:val="single" w:sz="8" w:space="0" w:color="000000"/>
              <w:bottom w:val="single" w:sz="8" w:space="0" w:color="000000"/>
              <w:right w:val="single" w:sz="8" w:space="0" w:color="000000"/>
            </w:tcBorders>
            <w:shd w:val="clear" w:color="auto" w:fill="auto"/>
            <w:vAlign w:val="center"/>
          </w:tcPr>
          <w:p w14:paraId="2D25F23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4" w:space="0" w:color="auto"/>
              <w:right w:val="single" w:sz="8" w:space="0" w:color="000000"/>
            </w:tcBorders>
            <w:shd w:val="clear" w:color="auto" w:fill="auto"/>
            <w:vAlign w:val="center"/>
          </w:tcPr>
          <w:p w14:paraId="23C92A67"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7146D4" w:rsidRPr="00D323E4" w14:paraId="33C3F990"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7AED11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4" w:space="0" w:color="auto"/>
              <w:right w:val="single" w:sz="8" w:space="0" w:color="000000"/>
            </w:tcBorders>
            <w:shd w:val="clear" w:color="auto" w:fill="auto"/>
            <w:vAlign w:val="center"/>
          </w:tcPr>
          <w:p w14:paraId="28989DC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4" w:space="0" w:color="auto"/>
              <w:right w:val="single" w:sz="8" w:space="0" w:color="000000"/>
            </w:tcBorders>
            <w:shd w:val="clear" w:color="auto" w:fill="auto"/>
            <w:vAlign w:val="center"/>
          </w:tcPr>
          <w:p w14:paraId="01E8974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3007867"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417D9B1"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20736B7"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9CAD50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8" w:space="0" w:color="000000"/>
              <w:right w:val="single" w:sz="8" w:space="0" w:color="000000"/>
            </w:tcBorders>
            <w:shd w:val="clear" w:color="auto" w:fill="auto"/>
            <w:vAlign w:val="center"/>
          </w:tcPr>
          <w:p w14:paraId="555B89D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7146D4" w:rsidRPr="00D323E4" w14:paraId="13A12A85"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049D7D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2BEA145F" w14:textId="77777777" w:rsidR="007146D4" w:rsidRPr="00D323E4" w:rsidRDefault="007146D4" w:rsidP="004A6E6D">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地下</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4E1C3C0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C36E32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0B450F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093D83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61" w:type="dxa"/>
            <w:vMerge w:val="restart"/>
            <w:tcBorders>
              <w:left w:val="single" w:sz="8" w:space="0" w:color="000000"/>
              <w:right w:val="single" w:sz="8" w:space="0" w:color="000000"/>
            </w:tcBorders>
            <w:shd w:val="clear" w:color="auto" w:fill="auto"/>
            <w:vAlign w:val="center"/>
          </w:tcPr>
          <w:p w14:paraId="32DBB6A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91" w:type="dxa"/>
            <w:vMerge w:val="restart"/>
            <w:tcBorders>
              <w:top w:val="nil"/>
              <w:left w:val="single" w:sz="8" w:space="0" w:color="000000"/>
              <w:right w:val="single" w:sz="8" w:space="0" w:color="000000"/>
            </w:tcBorders>
            <w:shd w:val="clear" w:color="auto" w:fill="auto"/>
            <w:vAlign w:val="center"/>
          </w:tcPr>
          <w:p w14:paraId="31FB6011"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7146D4" w:rsidRPr="00D323E4" w14:paraId="0681C228"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28E8E89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A2FAC2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1EBBF4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C15538B"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932CC0B"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CCAA5F3"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61" w:type="dxa"/>
            <w:vMerge/>
            <w:tcBorders>
              <w:left w:val="single" w:sz="8" w:space="0" w:color="000000"/>
              <w:right w:val="single" w:sz="8" w:space="0" w:color="000000"/>
            </w:tcBorders>
            <w:shd w:val="clear" w:color="auto" w:fill="auto"/>
            <w:vAlign w:val="center"/>
          </w:tcPr>
          <w:p w14:paraId="454D40F4"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right w:val="single" w:sz="8" w:space="0" w:color="000000"/>
            </w:tcBorders>
            <w:shd w:val="clear" w:color="auto" w:fill="auto"/>
            <w:vAlign w:val="center"/>
          </w:tcPr>
          <w:p w14:paraId="3FC1BD23"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1EDE8AD1"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3B02353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EC0AA7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05974F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2EA309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D5684B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1005" w:type="dxa"/>
            <w:tcBorders>
              <w:top w:val="nil"/>
              <w:left w:val="single" w:sz="8" w:space="0" w:color="000000"/>
              <w:bottom w:val="single" w:sz="4" w:space="0" w:color="auto"/>
              <w:right w:val="single" w:sz="8" w:space="0" w:color="000000"/>
            </w:tcBorders>
            <w:shd w:val="clear" w:color="auto" w:fill="auto"/>
            <w:vAlign w:val="center"/>
          </w:tcPr>
          <w:p w14:paraId="4B2E505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61" w:type="dxa"/>
            <w:vMerge/>
            <w:tcBorders>
              <w:left w:val="single" w:sz="8" w:space="0" w:color="000000"/>
              <w:right w:val="single" w:sz="8" w:space="0" w:color="000000"/>
            </w:tcBorders>
            <w:shd w:val="clear" w:color="auto" w:fill="auto"/>
            <w:vAlign w:val="center"/>
          </w:tcPr>
          <w:p w14:paraId="4ACD4770"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bottom w:val="single" w:sz="4" w:space="0" w:color="auto"/>
              <w:right w:val="single" w:sz="8" w:space="0" w:color="000000"/>
            </w:tcBorders>
            <w:shd w:val="clear" w:color="auto" w:fill="auto"/>
            <w:vAlign w:val="center"/>
          </w:tcPr>
          <w:p w14:paraId="403A7D1D"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0D71AD7D"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A80402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529016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12807A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7BADB86"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6848A8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1005" w:type="dxa"/>
            <w:tcBorders>
              <w:top w:val="single" w:sz="4" w:space="0" w:color="auto"/>
              <w:left w:val="single" w:sz="8" w:space="0" w:color="000000"/>
              <w:bottom w:val="single" w:sz="8" w:space="0" w:color="000000"/>
              <w:right w:val="single" w:sz="8" w:space="0" w:color="000000"/>
            </w:tcBorders>
            <w:shd w:val="clear" w:color="auto" w:fill="auto"/>
            <w:vAlign w:val="center"/>
          </w:tcPr>
          <w:p w14:paraId="05C4527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61" w:type="dxa"/>
            <w:vMerge/>
            <w:tcBorders>
              <w:left w:val="single" w:sz="8" w:space="0" w:color="000000"/>
              <w:right w:val="single" w:sz="8" w:space="0" w:color="000000"/>
            </w:tcBorders>
            <w:shd w:val="clear" w:color="auto" w:fill="auto"/>
            <w:vAlign w:val="center"/>
          </w:tcPr>
          <w:p w14:paraId="579D4446"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val="restart"/>
            <w:tcBorders>
              <w:top w:val="single" w:sz="4" w:space="0" w:color="auto"/>
              <w:left w:val="single" w:sz="8" w:space="0" w:color="000000"/>
              <w:right w:val="single" w:sz="8" w:space="0" w:color="000000"/>
            </w:tcBorders>
            <w:shd w:val="clear" w:color="auto" w:fill="auto"/>
            <w:vAlign w:val="center"/>
          </w:tcPr>
          <w:p w14:paraId="47511A7B"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地下非经营性用途如设备用房、人防等，不属于新增规划用途，不需补缴地价款</w:t>
            </w:r>
          </w:p>
        </w:tc>
      </w:tr>
      <w:tr w:rsidR="007146D4" w:rsidRPr="00D323E4" w14:paraId="128C4726"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D194ED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EF2F51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9B20CF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EA71DE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C329156" w14:textId="77777777" w:rsidR="007146D4" w:rsidRPr="00D323E4" w:rsidRDefault="007146D4"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AFE8474" w14:textId="77777777" w:rsidR="007146D4" w:rsidRPr="00D323E4" w:rsidRDefault="007146D4"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61" w:type="dxa"/>
            <w:vMerge/>
            <w:tcBorders>
              <w:left w:val="single" w:sz="8" w:space="0" w:color="000000"/>
              <w:bottom w:val="single" w:sz="8" w:space="0" w:color="000000"/>
              <w:right w:val="single" w:sz="8" w:space="0" w:color="000000"/>
            </w:tcBorders>
            <w:shd w:val="clear" w:color="auto" w:fill="auto"/>
            <w:vAlign w:val="center"/>
          </w:tcPr>
          <w:p w14:paraId="412C4BDA" w14:textId="77777777" w:rsidR="007146D4" w:rsidRPr="00D323E4" w:rsidRDefault="007146D4" w:rsidP="004A6E6D">
            <w:pPr>
              <w:widowControl/>
              <w:spacing w:line="240" w:lineRule="atLeast"/>
              <w:jc w:val="center"/>
              <w:textAlignment w:val="center"/>
              <w:rPr>
                <w:rFonts w:ascii="Arial" w:eastAsia="仿宋_GB2312" w:hAnsi="Arial" w:cs="Arial"/>
                <w:color w:val="000000"/>
                <w:sz w:val="18"/>
                <w:szCs w:val="18"/>
              </w:rPr>
            </w:pPr>
          </w:p>
        </w:tc>
        <w:tc>
          <w:tcPr>
            <w:tcW w:w="2391" w:type="dxa"/>
            <w:vMerge/>
            <w:tcBorders>
              <w:left w:val="single" w:sz="8" w:space="0" w:color="000000"/>
              <w:bottom w:val="single" w:sz="8" w:space="0" w:color="000000"/>
              <w:right w:val="single" w:sz="8" w:space="0" w:color="000000"/>
            </w:tcBorders>
            <w:shd w:val="clear" w:color="auto" w:fill="auto"/>
            <w:vAlign w:val="center"/>
          </w:tcPr>
          <w:p w14:paraId="5B66D1D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r>
      <w:tr w:rsidR="007146D4" w:rsidRPr="00D323E4" w14:paraId="67211687"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2A9238D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69ABD1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954C4F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414242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3BA998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78A152F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FF9D0E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0DCF5CA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7146D4" w:rsidRPr="00D323E4" w14:paraId="7C577EBE"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B6A1FE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560" w:type="dxa"/>
            <w:gridSpan w:val="2"/>
            <w:tcBorders>
              <w:top w:val="nil"/>
              <w:left w:val="single" w:sz="8" w:space="0" w:color="000000"/>
              <w:bottom w:val="single" w:sz="8" w:space="0" w:color="000000"/>
              <w:right w:val="single" w:sz="8" w:space="0" w:color="000000"/>
            </w:tcBorders>
            <w:shd w:val="clear" w:color="auto" w:fill="auto"/>
            <w:vAlign w:val="center"/>
          </w:tcPr>
          <w:p w14:paraId="3157634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088334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424AD4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E19096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718AED7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79C4575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7146D4" w:rsidRPr="00D323E4" w14:paraId="712C8709" w14:textId="77777777" w:rsidTr="004A6E6D">
        <w:trPr>
          <w:trHeight w:val="27"/>
          <w:jc w:val="center"/>
        </w:trPr>
        <w:tc>
          <w:tcPr>
            <w:tcW w:w="1191" w:type="dxa"/>
            <w:tcBorders>
              <w:top w:val="nil"/>
              <w:left w:val="single" w:sz="8" w:space="0" w:color="000000"/>
              <w:bottom w:val="single" w:sz="8" w:space="0" w:color="000000"/>
              <w:right w:val="single" w:sz="8" w:space="0" w:color="000000"/>
            </w:tcBorders>
            <w:shd w:val="clear" w:color="auto" w:fill="auto"/>
            <w:vAlign w:val="center"/>
          </w:tcPr>
          <w:p w14:paraId="43A62CA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590B85E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A1C4E6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AF87F5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A39EFB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BAF1C4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77DC718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FB7E6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1989440C" w14:textId="77777777" w:rsidR="008666FE" w:rsidRPr="00D323E4" w:rsidRDefault="008666FE" w:rsidP="008666FE">
      <w:pPr>
        <w:snapToGrid w:val="0"/>
        <w:spacing w:line="240" w:lineRule="auto"/>
        <w:rPr>
          <w:rFonts w:ascii="Arial" w:eastAsia="仿宋" w:hAnsi="Arial" w:cs="Arial"/>
          <w:b/>
          <w:sz w:val="28"/>
          <w:szCs w:val="28"/>
        </w:rPr>
      </w:pPr>
      <w:r w:rsidRPr="00D323E4">
        <w:rPr>
          <w:rFonts w:ascii="Arial" w:eastAsia="仿宋" w:hAnsi="Arial" w:cs="Arial"/>
          <w:sz w:val="21"/>
          <w:szCs w:val="21"/>
        </w:rPr>
        <w:t>单位：平方米</w:t>
      </w:r>
    </w:p>
    <w:p w14:paraId="420435A2" w14:textId="77777777" w:rsidR="008666FE" w:rsidRPr="00D323E4" w:rsidRDefault="008666FE" w:rsidP="008666FE">
      <w:pPr>
        <w:snapToGrid w:val="0"/>
        <w:spacing w:line="240" w:lineRule="auto"/>
        <w:rPr>
          <w:rFonts w:ascii="Arial" w:eastAsia="仿宋" w:hAnsi="Arial" w:cs="Arial"/>
          <w:sz w:val="21"/>
          <w:szCs w:val="21"/>
        </w:rPr>
      </w:pPr>
    </w:p>
    <w:p w14:paraId="368A6750"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该宗地经规划批准调整规划用途，由住宅用途调整为商业（配套）用途建筑面积</w:t>
      </w:r>
      <w:r w:rsidRPr="00D323E4">
        <w:rPr>
          <w:rFonts w:ascii="Arial" w:eastAsia="仿宋" w:hAnsi="Arial" w:cs="Arial"/>
          <w:sz w:val="28"/>
          <w:szCs w:val="28"/>
        </w:rPr>
        <w:t>909.26</w:t>
      </w:r>
      <w:r w:rsidRPr="00D323E4">
        <w:rPr>
          <w:rFonts w:ascii="Arial" w:eastAsia="仿宋" w:hAnsi="Arial" w:cs="Arial"/>
          <w:sz w:val="28"/>
          <w:szCs w:val="28"/>
        </w:rPr>
        <w:t>平方米，由住宅用途调整为公共服务用途建筑面积</w:t>
      </w:r>
      <w:r w:rsidRPr="00D323E4">
        <w:rPr>
          <w:rFonts w:ascii="Arial" w:eastAsia="仿宋" w:hAnsi="Arial" w:cs="Arial"/>
          <w:sz w:val="28"/>
          <w:szCs w:val="28"/>
        </w:rPr>
        <w:t>3152.79</w:t>
      </w:r>
      <w:r w:rsidRPr="00D323E4">
        <w:rPr>
          <w:rFonts w:ascii="Arial" w:eastAsia="仿宋" w:hAnsi="Arial" w:cs="Arial"/>
          <w:sz w:val="28"/>
          <w:szCs w:val="28"/>
        </w:rPr>
        <w:t>平方米，新增地下商业（配套）用途建筑面积</w:t>
      </w:r>
      <w:r w:rsidRPr="00D323E4">
        <w:rPr>
          <w:rFonts w:ascii="Arial" w:eastAsia="仿宋" w:hAnsi="Arial" w:cs="Arial"/>
          <w:sz w:val="28"/>
          <w:szCs w:val="28"/>
        </w:rPr>
        <w:t>1540.13</w:t>
      </w:r>
      <w:r w:rsidRPr="00D323E4">
        <w:rPr>
          <w:rFonts w:ascii="Arial" w:eastAsia="仿宋" w:hAnsi="Arial" w:cs="Arial"/>
          <w:sz w:val="28"/>
          <w:szCs w:val="28"/>
        </w:rPr>
        <w:t>平方米，新增公共服</w:t>
      </w:r>
      <w:r w:rsidRPr="00D323E4">
        <w:rPr>
          <w:rFonts w:ascii="Arial" w:eastAsia="仿宋" w:hAnsi="Arial" w:cs="Arial"/>
          <w:sz w:val="28"/>
          <w:szCs w:val="28"/>
        </w:rPr>
        <w:lastRenderedPageBreak/>
        <w:t>务设施用途建筑面积</w:t>
      </w:r>
      <w:r w:rsidRPr="00D323E4">
        <w:rPr>
          <w:rFonts w:ascii="Arial" w:eastAsia="仿宋" w:hAnsi="Arial" w:cs="Arial"/>
          <w:sz w:val="28"/>
          <w:szCs w:val="28"/>
        </w:rPr>
        <w:t>8104.15</w:t>
      </w:r>
      <w:r w:rsidRPr="00D323E4">
        <w:rPr>
          <w:rFonts w:ascii="Arial" w:eastAsia="仿宋" w:hAnsi="Arial" w:cs="Arial"/>
          <w:sz w:val="28"/>
          <w:szCs w:val="28"/>
        </w:rPr>
        <w:t>平方米，新增地下车库用途建筑面积</w:t>
      </w:r>
      <w:r w:rsidRPr="00D323E4">
        <w:rPr>
          <w:rFonts w:ascii="Arial" w:eastAsia="仿宋" w:hAnsi="Arial" w:cs="Arial"/>
          <w:sz w:val="28"/>
          <w:szCs w:val="28"/>
        </w:rPr>
        <w:t>4963.69</w:t>
      </w:r>
      <w:r w:rsidRPr="00D323E4">
        <w:rPr>
          <w:rFonts w:ascii="Arial" w:eastAsia="仿宋" w:hAnsi="Arial" w:cs="Arial"/>
          <w:sz w:val="28"/>
          <w:szCs w:val="28"/>
        </w:rPr>
        <w:t>平方米。《国有建设用地使用权出让地价评估委托书》仅委托评估规划条件变更前后，各用途变化导致的出让地价的差值，确认是否存在地价增值。</w:t>
      </w:r>
    </w:p>
    <w:p w14:paraId="76AA2B45" w14:textId="77777777" w:rsidR="008666FE" w:rsidRPr="00D323E4" w:rsidRDefault="008666FE" w:rsidP="00EE68AA">
      <w:pPr>
        <w:spacing w:line="300" w:lineRule="auto"/>
        <w:jc w:val="both"/>
        <w:rPr>
          <w:rFonts w:ascii="Arial" w:eastAsia="仿宋" w:hAnsi="Arial" w:cs="Arial"/>
          <w:b/>
          <w:sz w:val="21"/>
          <w:szCs w:val="21"/>
        </w:rPr>
      </w:pPr>
    </w:p>
    <w:p w14:paraId="794AF3A5" w14:textId="77777777" w:rsidR="008666FE" w:rsidRPr="00D323E4" w:rsidRDefault="008666FE" w:rsidP="00EE68AA">
      <w:pPr>
        <w:spacing w:line="300" w:lineRule="auto"/>
        <w:outlineLvl w:val="1"/>
        <w:rPr>
          <w:rFonts w:ascii="Arial" w:eastAsia="仿宋" w:hAnsi="Arial" w:cs="Arial"/>
          <w:b/>
          <w:sz w:val="28"/>
        </w:rPr>
      </w:pPr>
      <w:bookmarkStart w:id="123" w:name="_Toc469066314"/>
      <w:bookmarkStart w:id="124" w:name="_Toc515458369"/>
      <w:bookmarkStart w:id="125" w:name="_Toc524335068"/>
      <w:bookmarkStart w:id="126" w:name="_Toc515261596"/>
      <w:bookmarkStart w:id="127" w:name="_Toc69393379"/>
      <w:bookmarkStart w:id="128" w:name="_Toc425250316"/>
      <w:bookmarkStart w:id="129" w:name="_Toc418750894"/>
      <w:bookmarkStart w:id="130" w:name="_Toc416783531"/>
      <w:r w:rsidRPr="00D323E4">
        <w:rPr>
          <w:rFonts w:ascii="Arial" w:eastAsia="仿宋" w:hAnsi="Arial" w:cs="Arial"/>
          <w:b/>
          <w:sz w:val="28"/>
        </w:rPr>
        <w:t>三、估价对象概况</w:t>
      </w:r>
      <w:bookmarkEnd w:id="123"/>
      <w:bookmarkEnd w:id="124"/>
      <w:bookmarkEnd w:id="125"/>
      <w:bookmarkEnd w:id="126"/>
      <w:bookmarkEnd w:id="127"/>
      <w:bookmarkEnd w:id="128"/>
      <w:bookmarkEnd w:id="129"/>
      <w:bookmarkEnd w:id="130"/>
    </w:p>
    <w:p w14:paraId="4B71EB44" w14:textId="77777777" w:rsidR="008666FE" w:rsidRPr="00D323E4" w:rsidRDefault="008666FE" w:rsidP="00EE68AA">
      <w:pPr>
        <w:spacing w:line="300" w:lineRule="auto"/>
        <w:jc w:val="both"/>
        <w:rPr>
          <w:rFonts w:ascii="Arial" w:eastAsia="仿宋" w:hAnsi="Arial" w:cs="Arial"/>
          <w:sz w:val="28"/>
        </w:rPr>
      </w:pPr>
      <w:r w:rsidRPr="00D323E4">
        <w:rPr>
          <w:rFonts w:ascii="Arial" w:eastAsia="仿宋" w:hAnsi="Arial" w:cs="Arial"/>
          <w:sz w:val="28"/>
        </w:rPr>
        <w:t>（一）土地登记状况</w:t>
      </w:r>
    </w:p>
    <w:p w14:paraId="6C5B5FF3"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bCs/>
          <w:sz w:val="28"/>
        </w:rPr>
        <w:t>土地来源：估价对象为</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地块项目用地</w:t>
      </w:r>
      <w:r w:rsidRPr="00D323E4">
        <w:rPr>
          <w:rFonts w:ascii="Arial" w:eastAsia="仿宋" w:hAnsi="Arial" w:cs="Arial"/>
          <w:bCs/>
          <w:sz w:val="28"/>
        </w:rPr>
        <w:t>，</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房地产开发有限公司于</w:t>
      </w:r>
      <w:r w:rsidRPr="00D323E4">
        <w:rPr>
          <w:rFonts w:ascii="Arial" w:eastAsia="仿宋" w:hAnsi="Arial" w:cs="Arial"/>
          <w:sz w:val="28"/>
        </w:rPr>
        <w:t>2013</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w:t>
      </w:r>
      <w:r w:rsidRPr="00D323E4">
        <w:rPr>
          <w:rFonts w:ascii="Arial" w:eastAsia="仿宋" w:hAnsi="Arial" w:cs="Arial"/>
          <w:bCs/>
          <w:sz w:val="28"/>
        </w:rPr>
        <w:t>通过协议出让方式取得估价对象国有建设用地使用权。</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，现登记情况如下</w:t>
      </w:r>
      <w:r w:rsidRPr="00D323E4">
        <w:rPr>
          <w:rFonts w:ascii="Arial" w:eastAsia="仿宋" w:hAnsi="Arial" w:cs="Arial"/>
          <w:sz w:val="28"/>
        </w:rPr>
        <w:t>:</w:t>
      </w:r>
    </w:p>
    <w:p w14:paraId="087CDBBA" w14:textId="77777777" w:rsidR="008666FE" w:rsidRPr="00D323E4" w:rsidRDefault="008666FE" w:rsidP="00EE68AA">
      <w:pPr>
        <w:spacing w:line="300" w:lineRule="auto"/>
        <w:ind w:firstLineChars="200" w:firstLine="560"/>
        <w:jc w:val="both"/>
        <w:rPr>
          <w:rFonts w:ascii="Arial" w:eastAsia="仿宋" w:hAnsi="Arial" w:cs="Arial"/>
          <w:bCs/>
          <w:sz w:val="28"/>
        </w:rPr>
      </w:pPr>
      <w:r w:rsidRPr="00D323E4">
        <w:rPr>
          <w:rFonts w:ascii="Arial" w:eastAsia="仿宋" w:hAnsi="Arial" w:cs="Arial"/>
          <w:bCs/>
          <w:sz w:val="28"/>
        </w:rPr>
        <w:t>土地使用权：</w:t>
      </w:r>
      <w:r w:rsidRPr="00D323E4">
        <w:rPr>
          <w:rFonts w:ascii="Arial" w:eastAsia="仿宋" w:hAnsi="Arial" w:cs="Arial"/>
          <w:sz w:val="28"/>
        </w:rPr>
        <w:t xml:space="preserve"> </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w:t>
      </w:r>
    </w:p>
    <w:p w14:paraId="3906182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bCs/>
          <w:sz w:val="28"/>
        </w:rPr>
        <w:t>坐落：</w:t>
      </w:r>
      <w:r w:rsidRPr="00D323E4">
        <w:rPr>
          <w:rFonts w:ascii="Arial" w:eastAsia="仿宋" w:hAnsi="Arial" w:cs="Arial"/>
          <w:sz w:val="28"/>
          <w:szCs w:val="28"/>
        </w:rPr>
        <w:t>北京市顺义区后沙峪镇东庄村顺义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39D9891A" w14:textId="77777777" w:rsidR="008666FE" w:rsidRPr="00D323E4" w:rsidRDefault="008666FE" w:rsidP="00EE68AA">
      <w:pPr>
        <w:spacing w:line="300" w:lineRule="auto"/>
        <w:ind w:firstLineChars="200" w:firstLine="560"/>
        <w:jc w:val="both"/>
        <w:rPr>
          <w:rFonts w:ascii="Arial" w:eastAsia="仿宋" w:hAnsi="Arial" w:cs="Arial"/>
          <w:spacing w:val="-6"/>
          <w:sz w:val="28"/>
        </w:rPr>
      </w:pPr>
      <w:r w:rsidRPr="00D323E4">
        <w:rPr>
          <w:rFonts w:ascii="Arial" w:eastAsia="仿宋" w:hAnsi="Arial" w:cs="Arial"/>
          <w:sz w:val="28"/>
        </w:rPr>
        <w:t>土地宗数：</w:t>
      </w:r>
      <w:r w:rsidRPr="00D323E4">
        <w:rPr>
          <w:rFonts w:ascii="Arial" w:eastAsia="仿宋" w:hAnsi="Arial" w:cs="Arial"/>
          <w:sz w:val="28"/>
        </w:rPr>
        <w:t>1</w:t>
      </w:r>
      <w:r w:rsidRPr="00D323E4">
        <w:rPr>
          <w:rFonts w:ascii="Arial" w:eastAsia="仿宋" w:hAnsi="Arial" w:cs="Arial"/>
          <w:sz w:val="28"/>
        </w:rPr>
        <w:t>宗</w:t>
      </w:r>
    </w:p>
    <w:p w14:paraId="696D8ABA"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宗地编号：</w:t>
      </w:r>
      <w:r w:rsidRPr="00D323E4">
        <w:rPr>
          <w:rFonts w:ascii="Arial" w:eastAsia="仿宋" w:hAnsi="Arial" w:cs="Arial"/>
          <w:sz w:val="28"/>
        </w:rPr>
        <w:t>130421100016000000</w:t>
      </w:r>
    </w:p>
    <w:p w14:paraId="2A6FEB12"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用途：</w:t>
      </w:r>
      <w:r w:rsidRPr="00D323E4">
        <w:rPr>
          <w:rFonts w:ascii="Arial" w:eastAsia="仿宋" w:hAnsi="Arial" w:cs="Arial"/>
          <w:sz w:val="28"/>
          <w:szCs w:val="28"/>
        </w:rPr>
        <w:t>住宅</w:t>
      </w:r>
    </w:p>
    <w:p w14:paraId="2299E1CA"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土地面积：</w:t>
      </w:r>
      <w:r w:rsidRPr="00D323E4">
        <w:rPr>
          <w:rFonts w:ascii="Arial" w:eastAsia="仿宋" w:hAnsi="Arial" w:cs="Arial"/>
          <w:sz w:val="28"/>
        </w:rPr>
        <w:t>63598.45</w:t>
      </w:r>
      <w:r w:rsidRPr="00D323E4">
        <w:rPr>
          <w:rFonts w:ascii="Arial" w:eastAsia="仿宋" w:hAnsi="Arial" w:cs="Arial"/>
          <w:sz w:val="28"/>
        </w:rPr>
        <w:t>平方米</w:t>
      </w:r>
    </w:p>
    <w:p w14:paraId="0477CA7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估价对象四至：</w:t>
      </w:r>
    </w:p>
    <w:p w14:paraId="029F0708" w14:textId="77777777" w:rsidR="008666FE" w:rsidRPr="00D323E4" w:rsidRDefault="008666FE" w:rsidP="00EE68AA">
      <w:pPr>
        <w:spacing w:line="300" w:lineRule="auto"/>
        <w:ind w:firstLineChars="200" w:firstLine="560"/>
        <w:jc w:val="both"/>
        <w:rPr>
          <w:rFonts w:ascii="Arial" w:eastAsia="仿宋" w:hAnsi="Arial" w:cs="Arial"/>
          <w:sz w:val="28"/>
        </w:rPr>
      </w:pPr>
      <w:proofErr w:type="gramStart"/>
      <w:r w:rsidRPr="00D323E4">
        <w:rPr>
          <w:rFonts w:ascii="Arial" w:eastAsia="仿宋" w:hAnsi="Arial" w:cs="Arial"/>
          <w:sz w:val="28"/>
        </w:rPr>
        <w:t>证载四</w:t>
      </w:r>
      <w:proofErr w:type="gramEnd"/>
      <w:r w:rsidRPr="00D323E4">
        <w:rPr>
          <w:rFonts w:ascii="Arial" w:eastAsia="仿宋" w:hAnsi="Arial" w:cs="Arial"/>
          <w:sz w:val="28"/>
        </w:rPr>
        <w:t>至：东至北京市顺义区邮政局、北京市顺义大龙城乡建设开发总公司、南至火沙路、</w:t>
      </w:r>
      <w:proofErr w:type="gramStart"/>
      <w:r w:rsidRPr="00D323E4">
        <w:rPr>
          <w:rFonts w:ascii="Arial" w:eastAsia="仿宋" w:hAnsi="Arial" w:cs="Arial"/>
          <w:sz w:val="28"/>
        </w:rPr>
        <w:t>西至裕安</w:t>
      </w:r>
      <w:proofErr w:type="gramEnd"/>
      <w:r w:rsidRPr="00D323E4">
        <w:rPr>
          <w:rFonts w:ascii="Arial" w:eastAsia="仿宋" w:hAnsi="Arial" w:cs="Arial"/>
          <w:sz w:val="28"/>
        </w:rPr>
        <w:t>路、北至火沙路辅路；</w:t>
      </w:r>
    </w:p>
    <w:p w14:paraId="29DD828B"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现状四至：东至裕</w:t>
      </w:r>
      <w:proofErr w:type="gramStart"/>
      <w:r w:rsidRPr="00D323E4">
        <w:rPr>
          <w:rFonts w:ascii="Arial" w:eastAsia="仿宋" w:hAnsi="Arial" w:cs="Arial"/>
          <w:sz w:val="28"/>
        </w:rPr>
        <w:t>祥</w:t>
      </w:r>
      <w:proofErr w:type="gramEnd"/>
      <w:r w:rsidRPr="00D323E4">
        <w:rPr>
          <w:rFonts w:ascii="Arial" w:eastAsia="仿宋" w:hAnsi="Arial" w:cs="Arial"/>
          <w:sz w:val="28"/>
        </w:rPr>
        <w:t>花园、南至火沙路、</w:t>
      </w:r>
      <w:proofErr w:type="gramStart"/>
      <w:r w:rsidRPr="00D323E4">
        <w:rPr>
          <w:rFonts w:ascii="Arial" w:eastAsia="仿宋" w:hAnsi="Arial" w:cs="Arial"/>
          <w:sz w:val="28"/>
        </w:rPr>
        <w:t>西至裕安</w:t>
      </w:r>
      <w:proofErr w:type="gramEnd"/>
      <w:r w:rsidRPr="00D323E4">
        <w:rPr>
          <w:rFonts w:ascii="Arial" w:eastAsia="仿宋" w:hAnsi="Arial" w:cs="Arial"/>
          <w:sz w:val="28"/>
        </w:rPr>
        <w:t>路、北至火沙路辅路。</w:t>
      </w:r>
    </w:p>
    <w:p w14:paraId="31E5D0A9"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土地级别：根据《北京市人民政府关于更新出让国有建设用地使用权基准地价的通知》（京政发（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号）的规定，估价对象属于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w:t>
      </w:r>
      <w:r w:rsidRPr="00D323E4">
        <w:rPr>
          <w:rFonts w:ascii="Arial" w:eastAsia="仿宋" w:hAnsi="Arial" w:cs="Arial"/>
          <w:sz w:val="28"/>
        </w:rPr>
        <w:t>。</w:t>
      </w:r>
    </w:p>
    <w:p w14:paraId="5882BCC8" w14:textId="77777777" w:rsidR="008666FE" w:rsidRPr="00D323E4" w:rsidRDefault="008666FE" w:rsidP="00EE68AA">
      <w:pPr>
        <w:spacing w:line="300" w:lineRule="auto"/>
        <w:jc w:val="both"/>
        <w:rPr>
          <w:rFonts w:ascii="Arial" w:eastAsia="仿宋" w:hAnsi="Arial" w:cs="Arial"/>
          <w:sz w:val="28"/>
        </w:rPr>
      </w:pPr>
      <w:r w:rsidRPr="00D323E4">
        <w:rPr>
          <w:rFonts w:ascii="Arial" w:eastAsia="仿宋" w:hAnsi="Arial" w:cs="Arial"/>
          <w:sz w:val="28"/>
        </w:rPr>
        <w:t>（二）土地权利状况</w:t>
      </w:r>
    </w:p>
    <w:p w14:paraId="1D9F94A0" w14:textId="08F4A33A" w:rsidR="00F00132"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rPr>
        <w:t>估价对象为国有土地，土地所有权为国家所有，土地使用权人为北京市裕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w:t>
      </w:r>
      <w:r w:rsidRPr="007143F0">
        <w:rPr>
          <w:rFonts w:ascii="Arial" w:eastAsia="仿宋" w:hAnsi="Arial" w:cs="Arial"/>
          <w:spacing w:val="-20"/>
          <w:sz w:val="28"/>
        </w:rPr>
        <w:t>。</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00013284" w:rsidRPr="00D323E4">
        <w:rPr>
          <w:rFonts w:ascii="Arial" w:eastAsia="仿宋" w:hAnsi="Arial" w:cs="Arial"/>
          <w:sz w:val="28"/>
          <w:szCs w:val="28"/>
        </w:rPr>
        <w:t>，规划土地用途为住宅</w:t>
      </w:r>
      <w:r w:rsidR="00013284" w:rsidRPr="007143F0">
        <w:rPr>
          <w:rFonts w:ascii="Arial" w:eastAsia="仿宋" w:hAnsi="Arial" w:cs="Arial"/>
          <w:spacing w:val="-20"/>
          <w:sz w:val="28"/>
          <w:szCs w:val="28"/>
        </w:rPr>
        <w:t>，</w:t>
      </w:r>
      <w:r w:rsidR="00013284" w:rsidRPr="00D323E4">
        <w:rPr>
          <w:rFonts w:ascii="Arial" w:eastAsia="仿宋" w:hAnsi="Arial" w:cs="Arial"/>
          <w:sz w:val="28"/>
          <w:szCs w:val="28"/>
        </w:rPr>
        <w:t>住宅使用年</w:t>
      </w:r>
      <w:r w:rsidR="00013284" w:rsidRPr="00D323E4">
        <w:rPr>
          <w:rFonts w:ascii="Arial" w:eastAsia="仿宋" w:hAnsi="Arial" w:cs="Arial"/>
          <w:sz w:val="28"/>
          <w:szCs w:val="28"/>
        </w:rPr>
        <w:lastRenderedPageBreak/>
        <w:t>限为</w:t>
      </w:r>
      <w:r w:rsidR="00013284" w:rsidRPr="00D323E4">
        <w:rPr>
          <w:rFonts w:ascii="Arial" w:eastAsia="仿宋" w:hAnsi="Arial" w:cs="Arial"/>
          <w:sz w:val="28"/>
          <w:szCs w:val="28"/>
        </w:rPr>
        <w:t>70</w:t>
      </w:r>
      <w:r w:rsidR="00013284" w:rsidRPr="00D323E4">
        <w:rPr>
          <w:rFonts w:ascii="Arial" w:eastAsia="仿宋" w:hAnsi="Arial" w:cs="Arial"/>
          <w:sz w:val="28"/>
          <w:szCs w:val="28"/>
        </w:rPr>
        <w:t>年。总用地面积</w:t>
      </w:r>
      <w:r w:rsidR="00F00132" w:rsidRPr="00D323E4">
        <w:rPr>
          <w:rFonts w:ascii="Arial" w:eastAsia="仿宋" w:hAnsi="Arial" w:cs="Arial"/>
          <w:sz w:val="28"/>
          <w:szCs w:val="28"/>
        </w:rPr>
        <w:t>为</w:t>
      </w:r>
      <w:r w:rsidR="00013284" w:rsidRPr="00D323E4">
        <w:rPr>
          <w:rFonts w:ascii="Arial" w:eastAsia="仿宋" w:hAnsi="Arial" w:cs="Arial"/>
          <w:sz w:val="28"/>
          <w:szCs w:val="28"/>
        </w:rPr>
        <w:t>63598.45</w:t>
      </w:r>
      <w:r w:rsidR="00013284" w:rsidRPr="00D323E4">
        <w:rPr>
          <w:rFonts w:ascii="Arial" w:eastAsia="仿宋" w:hAnsi="Arial" w:cs="Arial"/>
          <w:sz w:val="28"/>
          <w:szCs w:val="28"/>
        </w:rPr>
        <w:t>平方米，总建设面积</w:t>
      </w:r>
      <w:r w:rsidR="00013284" w:rsidRPr="00D323E4">
        <w:rPr>
          <w:rFonts w:ascii="Arial" w:eastAsia="仿宋" w:hAnsi="Arial" w:cs="Arial"/>
          <w:sz w:val="28"/>
          <w:szCs w:val="28"/>
        </w:rPr>
        <w:t>116380</w:t>
      </w:r>
      <w:r w:rsidR="00013284" w:rsidRPr="00D323E4">
        <w:rPr>
          <w:rFonts w:ascii="Arial" w:eastAsia="仿宋" w:hAnsi="Arial" w:cs="Arial"/>
          <w:sz w:val="28"/>
          <w:szCs w:val="28"/>
        </w:rPr>
        <w:t>平方米（地上建筑面积</w:t>
      </w:r>
      <w:r w:rsidR="00013284" w:rsidRPr="00D323E4">
        <w:rPr>
          <w:rFonts w:ascii="Arial" w:eastAsia="仿宋" w:hAnsi="Arial" w:cs="Arial"/>
          <w:sz w:val="28"/>
          <w:szCs w:val="28"/>
        </w:rPr>
        <w:t>116380</w:t>
      </w:r>
      <w:r w:rsidR="00013284" w:rsidRPr="00D323E4">
        <w:rPr>
          <w:rFonts w:ascii="Arial" w:eastAsia="仿宋" w:hAnsi="Arial" w:cs="Arial"/>
          <w:sz w:val="28"/>
          <w:szCs w:val="28"/>
        </w:rPr>
        <w:t>平方米，其中定向安置房建筑面积</w:t>
      </w:r>
      <w:r w:rsidR="00013284" w:rsidRPr="00D323E4">
        <w:rPr>
          <w:rFonts w:ascii="Arial" w:eastAsia="仿宋" w:hAnsi="Arial" w:cs="Arial"/>
          <w:sz w:val="28"/>
          <w:szCs w:val="28"/>
        </w:rPr>
        <w:t>103000</w:t>
      </w:r>
      <w:r w:rsidR="00013284" w:rsidRPr="00D323E4">
        <w:rPr>
          <w:rFonts w:ascii="Arial" w:eastAsia="仿宋" w:hAnsi="Arial" w:cs="Arial"/>
          <w:sz w:val="28"/>
          <w:szCs w:val="28"/>
        </w:rPr>
        <w:t>平方米，公租房建筑面积</w:t>
      </w:r>
      <w:r w:rsidR="00013284" w:rsidRPr="00D323E4">
        <w:rPr>
          <w:rFonts w:ascii="Arial" w:eastAsia="仿宋" w:hAnsi="Arial" w:cs="Arial"/>
          <w:sz w:val="28"/>
          <w:szCs w:val="28"/>
        </w:rPr>
        <w:t>13380</w:t>
      </w:r>
      <w:r w:rsidR="00013284" w:rsidRPr="00D323E4">
        <w:rPr>
          <w:rFonts w:ascii="Arial" w:eastAsia="仿宋" w:hAnsi="Arial" w:cs="Arial"/>
          <w:sz w:val="28"/>
          <w:szCs w:val="28"/>
        </w:rPr>
        <w:t>平方米），容积率</w:t>
      </w:r>
      <w:r w:rsidR="00F00132" w:rsidRPr="00D323E4">
        <w:rPr>
          <w:rFonts w:ascii="Arial" w:eastAsia="仿宋" w:hAnsi="Arial" w:cs="Arial"/>
          <w:sz w:val="28"/>
          <w:szCs w:val="28"/>
        </w:rPr>
        <w:t>为</w:t>
      </w:r>
      <w:r w:rsidR="00013284" w:rsidRPr="00D323E4">
        <w:rPr>
          <w:rFonts w:ascii="Arial" w:eastAsia="仿宋" w:hAnsi="Arial" w:cs="Arial"/>
          <w:sz w:val="28"/>
          <w:szCs w:val="28"/>
        </w:rPr>
        <w:t>1.83</w:t>
      </w:r>
      <w:r w:rsidRPr="00D323E4">
        <w:rPr>
          <w:rFonts w:ascii="Arial" w:eastAsia="仿宋" w:hAnsi="Arial" w:cs="Arial"/>
          <w:sz w:val="28"/>
          <w:szCs w:val="28"/>
        </w:rPr>
        <w:t>。</w:t>
      </w:r>
    </w:p>
    <w:p w14:paraId="5B06D1DE" w14:textId="6CEE3AE8" w:rsidR="00013284" w:rsidRPr="00D323E4" w:rsidRDefault="00013284"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根据</w:t>
      </w:r>
      <w:r w:rsidRPr="00D323E4">
        <w:rPr>
          <w:rFonts w:ascii="Arial" w:eastAsia="仿宋" w:hAnsi="Arial" w:cs="Arial"/>
          <w:sz w:val="28"/>
        </w:rPr>
        <w:t>《建设工程规划许可证》（</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szCs w:val="28"/>
        </w:rPr>
        <w:t>及附件，估价对象规划用途为住宅、商业（配套）、公共服务设施、地下商业（配套）、地下车库、地下公共服务设施。宗地面积</w:t>
      </w:r>
      <w:r w:rsidRPr="00D323E4">
        <w:rPr>
          <w:rFonts w:ascii="Arial" w:eastAsia="仿宋" w:hAnsi="Arial" w:cs="Arial"/>
          <w:sz w:val="28"/>
        </w:rPr>
        <w:t>63598.45</w:t>
      </w:r>
      <w:r w:rsidRPr="00D323E4">
        <w:rPr>
          <w:rFonts w:ascii="Arial" w:eastAsia="仿宋" w:hAnsi="Arial" w:cs="Arial"/>
          <w:sz w:val="28"/>
          <w:szCs w:val="28"/>
        </w:rPr>
        <w:t>平方米，总建设面积</w:t>
      </w:r>
      <w:r w:rsidRPr="00D323E4">
        <w:rPr>
          <w:rFonts w:ascii="Arial" w:eastAsia="仿宋" w:hAnsi="Arial" w:cs="Arial"/>
          <w:sz w:val="28"/>
          <w:szCs w:val="28"/>
        </w:rPr>
        <w:t>161059.43</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平方米，其中三定</w:t>
      </w:r>
      <w:proofErr w:type="gramStart"/>
      <w:r w:rsidRPr="00D323E4">
        <w:rPr>
          <w:rFonts w:ascii="Arial" w:eastAsia="仿宋" w:hAnsi="Arial" w:cs="Arial"/>
          <w:sz w:val="28"/>
          <w:szCs w:val="28"/>
        </w:rPr>
        <w:t>三限住宅</w:t>
      </w:r>
      <w:proofErr w:type="gramEnd"/>
      <w:r w:rsidRPr="00D323E4">
        <w:rPr>
          <w:rFonts w:ascii="Arial" w:eastAsia="仿宋" w:hAnsi="Arial" w:cs="Arial"/>
          <w:sz w:val="28"/>
          <w:szCs w:val="28"/>
        </w:rPr>
        <w:t>建筑面积</w:t>
      </w:r>
      <w:r w:rsidRPr="00D323E4">
        <w:rPr>
          <w:rFonts w:ascii="Arial" w:eastAsia="仿宋" w:hAnsi="Arial" w:cs="Arial"/>
          <w:sz w:val="28"/>
          <w:szCs w:val="28"/>
        </w:rPr>
        <w:t>99059.35</w:t>
      </w:r>
      <w:r w:rsidRPr="00D323E4">
        <w:rPr>
          <w:rFonts w:ascii="Arial" w:eastAsia="仿宋" w:hAnsi="Arial" w:cs="Arial"/>
          <w:sz w:val="28"/>
          <w:szCs w:val="28"/>
        </w:rPr>
        <w:t>平方米，保障性住房建筑面积</w:t>
      </w:r>
      <w:r w:rsidRPr="00D323E4">
        <w:rPr>
          <w:rFonts w:ascii="Arial" w:eastAsia="仿宋" w:hAnsi="Arial" w:cs="Arial"/>
          <w:sz w:val="28"/>
          <w:szCs w:val="28"/>
        </w:rPr>
        <w:t>12895.96</w:t>
      </w:r>
      <w:r w:rsidRPr="00D323E4">
        <w:rPr>
          <w:rFonts w:ascii="Arial" w:eastAsia="仿宋" w:hAnsi="Arial" w:cs="Arial"/>
          <w:sz w:val="28"/>
          <w:szCs w:val="28"/>
        </w:rPr>
        <w:t>平方米，社区卫生活动站建筑面积</w:t>
      </w:r>
      <w:r w:rsidRPr="00D323E4">
        <w:rPr>
          <w:rFonts w:ascii="Arial" w:eastAsia="仿宋" w:hAnsi="Arial" w:cs="Arial"/>
          <w:sz w:val="28"/>
          <w:szCs w:val="28"/>
        </w:rPr>
        <w:t>140.9</w:t>
      </w:r>
      <w:r w:rsidRPr="00D323E4">
        <w:rPr>
          <w:rFonts w:ascii="Arial" w:eastAsia="仿宋" w:hAnsi="Arial" w:cs="Arial"/>
          <w:sz w:val="28"/>
          <w:szCs w:val="28"/>
        </w:rPr>
        <w:t>平方米，文体活动站建筑面积</w:t>
      </w:r>
      <w:r w:rsidRPr="00D323E4">
        <w:rPr>
          <w:rFonts w:ascii="Arial" w:eastAsia="仿宋" w:hAnsi="Arial" w:cs="Arial"/>
          <w:sz w:val="28"/>
          <w:szCs w:val="28"/>
        </w:rPr>
        <w:t>1397.04</w:t>
      </w:r>
      <w:r w:rsidRPr="00D323E4">
        <w:rPr>
          <w:rFonts w:ascii="Arial" w:eastAsia="仿宋" w:hAnsi="Arial" w:cs="Arial"/>
          <w:sz w:val="28"/>
          <w:szCs w:val="28"/>
        </w:rPr>
        <w:t>平方米，商场建筑面积</w:t>
      </w:r>
      <w:r w:rsidRPr="00D323E4">
        <w:rPr>
          <w:rFonts w:ascii="Arial" w:eastAsia="仿宋" w:hAnsi="Arial" w:cs="Arial"/>
          <w:sz w:val="28"/>
          <w:szCs w:val="28"/>
        </w:rPr>
        <w:t>236.69</w:t>
      </w:r>
      <w:r w:rsidRPr="00D323E4">
        <w:rPr>
          <w:rFonts w:ascii="Arial" w:eastAsia="仿宋" w:hAnsi="Arial" w:cs="Arial"/>
          <w:sz w:val="28"/>
          <w:szCs w:val="28"/>
        </w:rPr>
        <w:t>平方米，菜市场建筑面积</w:t>
      </w:r>
      <w:r w:rsidRPr="00D323E4">
        <w:rPr>
          <w:rFonts w:ascii="Arial" w:eastAsia="仿宋" w:hAnsi="Arial" w:cs="Arial"/>
          <w:sz w:val="28"/>
          <w:szCs w:val="28"/>
        </w:rPr>
        <w:t>622.42</w:t>
      </w:r>
      <w:r w:rsidRPr="00D323E4">
        <w:rPr>
          <w:rFonts w:ascii="Arial" w:eastAsia="仿宋" w:hAnsi="Arial" w:cs="Arial"/>
          <w:sz w:val="28"/>
          <w:szCs w:val="28"/>
        </w:rPr>
        <w:t>平方米，社区服务中心建筑面积</w:t>
      </w:r>
      <w:r w:rsidRPr="00D323E4">
        <w:rPr>
          <w:rFonts w:ascii="Arial" w:eastAsia="仿宋" w:hAnsi="Arial" w:cs="Arial"/>
          <w:sz w:val="28"/>
          <w:szCs w:val="28"/>
        </w:rPr>
        <w:t>204.58</w:t>
      </w:r>
      <w:r w:rsidRPr="00D323E4">
        <w:rPr>
          <w:rFonts w:ascii="Arial" w:eastAsia="仿宋" w:hAnsi="Arial" w:cs="Arial"/>
          <w:sz w:val="28"/>
          <w:szCs w:val="28"/>
        </w:rPr>
        <w:t>平方米，社区居民委员会建筑面积</w:t>
      </w:r>
      <w:r w:rsidRPr="00D323E4">
        <w:rPr>
          <w:rFonts w:ascii="Arial" w:eastAsia="仿宋" w:hAnsi="Arial" w:cs="Arial"/>
          <w:sz w:val="28"/>
          <w:szCs w:val="28"/>
        </w:rPr>
        <w:t>766.2</w:t>
      </w:r>
      <w:r w:rsidRPr="00D323E4">
        <w:rPr>
          <w:rFonts w:ascii="Arial" w:eastAsia="仿宋" w:hAnsi="Arial" w:cs="Arial"/>
          <w:sz w:val="28"/>
          <w:szCs w:val="28"/>
        </w:rPr>
        <w:t>平方米，物业服务用房建筑面积</w:t>
      </w:r>
      <w:r w:rsidRPr="00D323E4">
        <w:rPr>
          <w:rFonts w:ascii="Arial" w:eastAsia="仿宋" w:hAnsi="Arial" w:cs="Arial"/>
          <w:sz w:val="28"/>
          <w:szCs w:val="28"/>
        </w:rPr>
        <w:t>233.9</w:t>
      </w:r>
      <w:r w:rsidRPr="00D323E4">
        <w:rPr>
          <w:rFonts w:ascii="Arial" w:eastAsia="仿宋" w:hAnsi="Arial" w:cs="Arial"/>
          <w:sz w:val="28"/>
          <w:szCs w:val="28"/>
        </w:rPr>
        <w:t>平方米，人防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及通道建筑面积</w:t>
      </w:r>
      <w:r w:rsidRPr="00D323E4">
        <w:rPr>
          <w:rFonts w:ascii="Arial" w:eastAsia="仿宋" w:hAnsi="Arial" w:cs="Arial"/>
          <w:sz w:val="28"/>
          <w:szCs w:val="28"/>
        </w:rPr>
        <w:t>274.76</w:t>
      </w:r>
      <w:r w:rsidRPr="00D323E4">
        <w:rPr>
          <w:rFonts w:ascii="Arial" w:eastAsia="仿宋" w:hAnsi="Arial" w:cs="Arial"/>
          <w:sz w:val="28"/>
          <w:szCs w:val="28"/>
        </w:rPr>
        <w:t>平方米，人防地面管理用房建筑面积</w:t>
      </w:r>
      <w:r w:rsidRPr="00D323E4">
        <w:rPr>
          <w:rFonts w:ascii="Arial" w:eastAsia="仿宋" w:hAnsi="Arial" w:cs="Arial"/>
          <w:sz w:val="28"/>
          <w:szCs w:val="28"/>
        </w:rPr>
        <w:t>66</w:t>
      </w:r>
      <w:r w:rsidRPr="00D323E4">
        <w:rPr>
          <w:rFonts w:ascii="Arial" w:eastAsia="仿宋" w:hAnsi="Arial" w:cs="Arial"/>
          <w:sz w:val="28"/>
          <w:szCs w:val="28"/>
        </w:rPr>
        <w:t>平方米，出入口建筑建筑面积</w:t>
      </w:r>
      <w:r w:rsidRPr="00D323E4">
        <w:rPr>
          <w:rFonts w:ascii="Arial" w:eastAsia="仿宋" w:hAnsi="Arial" w:cs="Arial"/>
          <w:sz w:val="28"/>
          <w:szCs w:val="28"/>
        </w:rPr>
        <w:t>171.4</w:t>
      </w:r>
      <w:r w:rsidRPr="00D323E4">
        <w:rPr>
          <w:rFonts w:ascii="Arial" w:eastAsia="仿宋" w:hAnsi="Arial" w:cs="Arial"/>
          <w:sz w:val="28"/>
          <w:szCs w:val="28"/>
        </w:rPr>
        <w:t>平方米，再生资源回收站建筑面积</w:t>
      </w:r>
      <w:r w:rsidRPr="00D323E4">
        <w:rPr>
          <w:rFonts w:ascii="Arial" w:eastAsia="仿宋" w:hAnsi="Arial" w:cs="Arial"/>
          <w:sz w:val="28"/>
          <w:szCs w:val="28"/>
        </w:rPr>
        <w:t>50.15</w:t>
      </w:r>
      <w:r w:rsidRPr="00D323E4">
        <w:rPr>
          <w:rFonts w:ascii="Arial" w:eastAsia="仿宋" w:hAnsi="Arial" w:cs="Arial"/>
          <w:sz w:val="28"/>
          <w:szCs w:val="28"/>
        </w:rPr>
        <w:t>平方米，</w:t>
      </w:r>
      <w:proofErr w:type="gramStart"/>
      <w:r w:rsidRPr="00D323E4">
        <w:rPr>
          <w:rFonts w:ascii="Arial" w:eastAsia="仿宋" w:hAnsi="Arial" w:cs="Arial"/>
          <w:sz w:val="28"/>
          <w:szCs w:val="28"/>
        </w:rPr>
        <w:t>开闭站</w:t>
      </w:r>
      <w:proofErr w:type="gramEnd"/>
      <w:r w:rsidRPr="00D323E4">
        <w:rPr>
          <w:rFonts w:ascii="Arial" w:eastAsia="仿宋" w:hAnsi="Arial" w:cs="Arial"/>
          <w:sz w:val="28"/>
          <w:szCs w:val="28"/>
        </w:rPr>
        <w:t>建筑面积</w:t>
      </w:r>
      <w:r w:rsidRPr="00D323E4">
        <w:rPr>
          <w:rFonts w:ascii="Arial" w:eastAsia="仿宋" w:hAnsi="Arial" w:cs="Arial"/>
          <w:sz w:val="28"/>
          <w:szCs w:val="28"/>
        </w:rPr>
        <w:t>238.77</w:t>
      </w:r>
      <w:r w:rsidRPr="00D323E4">
        <w:rPr>
          <w:rFonts w:ascii="Arial" w:eastAsia="仿宋" w:hAnsi="Arial" w:cs="Arial"/>
          <w:sz w:val="28"/>
          <w:szCs w:val="28"/>
        </w:rPr>
        <w:t>平方米，</w:t>
      </w:r>
      <w:r w:rsidRPr="00D323E4">
        <w:rPr>
          <w:rFonts w:ascii="Arial" w:eastAsia="仿宋" w:hAnsi="Arial" w:cs="Arial"/>
          <w:sz w:val="28"/>
          <w:szCs w:val="28"/>
        </w:rPr>
        <w:t>1#</w:t>
      </w:r>
      <w:r w:rsidRPr="00D323E4">
        <w:rPr>
          <w:rFonts w:ascii="Arial" w:eastAsia="仿宋" w:hAnsi="Arial" w:cs="Arial"/>
          <w:sz w:val="28"/>
          <w:szCs w:val="28"/>
        </w:rPr>
        <w:t>门卫室建筑面积</w:t>
      </w:r>
      <w:r w:rsidRPr="00D323E4">
        <w:rPr>
          <w:rFonts w:ascii="Arial" w:eastAsia="仿宋" w:hAnsi="Arial" w:cs="Arial"/>
          <w:sz w:val="28"/>
          <w:szCs w:val="28"/>
        </w:rPr>
        <w:t>10.94</w:t>
      </w:r>
      <w:r w:rsidRPr="00D323E4">
        <w:rPr>
          <w:rFonts w:ascii="Arial" w:eastAsia="仿宋" w:hAnsi="Arial" w:cs="Arial"/>
          <w:sz w:val="28"/>
          <w:szCs w:val="28"/>
        </w:rPr>
        <w:t>平方米，</w:t>
      </w:r>
      <w:r w:rsidRPr="00D323E4">
        <w:rPr>
          <w:rFonts w:ascii="Arial" w:eastAsia="仿宋" w:hAnsi="Arial" w:cs="Arial"/>
          <w:sz w:val="28"/>
          <w:szCs w:val="28"/>
        </w:rPr>
        <w:t>2#</w:t>
      </w:r>
      <w:r w:rsidRPr="00D323E4">
        <w:rPr>
          <w:rFonts w:ascii="Arial" w:eastAsia="仿宋" w:hAnsi="Arial" w:cs="Arial"/>
          <w:sz w:val="28"/>
          <w:szCs w:val="28"/>
        </w:rPr>
        <w:t>门卫室建筑面积</w:t>
      </w:r>
      <w:r w:rsidRPr="00D323E4">
        <w:rPr>
          <w:rFonts w:ascii="Arial" w:eastAsia="仿宋" w:hAnsi="Arial" w:cs="Arial"/>
          <w:sz w:val="28"/>
          <w:szCs w:val="28"/>
        </w:rPr>
        <w:t>10.94</w:t>
      </w:r>
      <w:r w:rsidRPr="00D323E4">
        <w:rPr>
          <w:rFonts w:ascii="Arial" w:eastAsia="仿宋" w:hAnsi="Arial" w:cs="Arial"/>
          <w:sz w:val="28"/>
          <w:szCs w:val="28"/>
        </w:rPr>
        <w:t>平方米；地下建筑面积建筑面积</w:t>
      </w:r>
      <w:r w:rsidRPr="00D323E4">
        <w:rPr>
          <w:rFonts w:ascii="Arial" w:eastAsia="仿宋" w:hAnsi="Arial" w:cs="Arial"/>
          <w:sz w:val="28"/>
          <w:szCs w:val="28"/>
        </w:rPr>
        <w:t>44679.43</w:t>
      </w:r>
      <w:r w:rsidRPr="00D323E4">
        <w:rPr>
          <w:rFonts w:ascii="Arial" w:eastAsia="仿宋" w:hAnsi="Arial" w:cs="Arial"/>
          <w:sz w:val="28"/>
          <w:szCs w:val="28"/>
        </w:rPr>
        <w:t>平方米，其中自行车库建筑面积</w:t>
      </w:r>
      <w:r w:rsidRPr="00D323E4">
        <w:rPr>
          <w:rFonts w:ascii="Arial" w:eastAsia="仿宋" w:hAnsi="Arial" w:cs="Arial"/>
          <w:sz w:val="28"/>
          <w:szCs w:val="28"/>
        </w:rPr>
        <w:t>8749.64</w:t>
      </w:r>
      <w:r w:rsidRPr="00D323E4">
        <w:rPr>
          <w:rFonts w:ascii="Arial" w:eastAsia="仿宋" w:hAnsi="Arial" w:cs="Arial"/>
          <w:sz w:val="28"/>
          <w:szCs w:val="28"/>
        </w:rPr>
        <w:t>平方米，设备用房建筑面积</w:t>
      </w:r>
      <w:r w:rsidRPr="00D323E4">
        <w:rPr>
          <w:rFonts w:ascii="Arial" w:eastAsia="仿宋" w:hAnsi="Arial" w:cs="Arial"/>
          <w:sz w:val="28"/>
          <w:szCs w:val="28"/>
        </w:rPr>
        <w:t>1601.98</w:t>
      </w:r>
      <w:r w:rsidRPr="00D323E4">
        <w:rPr>
          <w:rFonts w:ascii="Arial" w:eastAsia="仿宋" w:hAnsi="Arial" w:cs="Arial"/>
          <w:sz w:val="28"/>
          <w:szCs w:val="28"/>
        </w:rPr>
        <w:t>平方米，物业管理用房建筑面积</w:t>
      </w:r>
      <w:r w:rsidRPr="00D323E4">
        <w:rPr>
          <w:rFonts w:ascii="Arial" w:eastAsia="仿宋" w:hAnsi="Arial" w:cs="Arial"/>
          <w:sz w:val="28"/>
          <w:szCs w:val="28"/>
        </w:rPr>
        <w:t>175</w:t>
      </w:r>
      <w:r w:rsidRPr="00D323E4">
        <w:rPr>
          <w:rFonts w:ascii="Arial" w:eastAsia="仿宋" w:hAnsi="Arial" w:cs="Arial"/>
          <w:sz w:val="28"/>
          <w:szCs w:val="28"/>
        </w:rPr>
        <w:t>平方米，市政公用建筑面积</w:t>
      </w:r>
      <w:r w:rsidRPr="00D323E4">
        <w:rPr>
          <w:rFonts w:ascii="Arial" w:eastAsia="仿宋" w:hAnsi="Arial" w:cs="Arial"/>
          <w:sz w:val="28"/>
          <w:szCs w:val="28"/>
        </w:rPr>
        <w:t>848.5</w:t>
      </w:r>
      <w:r w:rsidRPr="00D323E4">
        <w:rPr>
          <w:rFonts w:ascii="Arial" w:eastAsia="仿宋" w:hAnsi="Arial" w:cs="Arial"/>
          <w:sz w:val="28"/>
          <w:szCs w:val="28"/>
        </w:rPr>
        <w:t>平方米，人员活动用房建筑面积</w:t>
      </w:r>
      <w:r w:rsidRPr="00D323E4">
        <w:rPr>
          <w:rFonts w:ascii="Arial" w:eastAsia="仿宋" w:hAnsi="Arial" w:cs="Arial"/>
          <w:sz w:val="28"/>
          <w:szCs w:val="28"/>
        </w:rPr>
        <w:t>4788.69</w:t>
      </w:r>
      <w:r w:rsidRPr="00D323E4">
        <w:rPr>
          <w:rFonts w:ascii="Arial" w:eastAsia="仿宋" w:hAnsi="Arial" w:cs="Arial"/>
          <w:sz w:val="28"/>
          <w:szCs w:val="28"/>
        </w:rPr>
        <w:t>平方米，商场建筑面积</w:t>
      </w:r>
      <w:r w:rsidRPr="00D323E4">
        <w:rPr>
          <w:rFonts w:ascii="Arial" w:eastAsia="仿宋" w:hAnsi="Arial" w:cs="Arial"/>
          <w:sz w:val="28"/>
          <w:szCs w:val="28"/>
        </w:rPr>
        <w:t>2463.13</w:t>
      </w:r>
      <w:r w:rsidRPr="00D323E4">
        <w:rPr>
          <w:rFonts w:ascii="Arial" w:eastAsia="仿宋" w:hAnsi="Arial" w:cs="Arial"/>
          <w:sz w:val="28"/>
          <w:szCs w:val="28"/>
        </w:rPr>
        <w:t>平方米（其中人防</w:t>
      </w:r>
      <w:r w:rsidRPr="00D323E4">
        <w:rPr>
          <w:rFonts w:ascii="Arial" w:eastAsia="仿宋" w:hAnsi="Arial" w:cs="Arial"/>
          <w:sz w:val="28"/>
          <w:szCs w:val="28"/>
        </w:rPr>
        <w:t>1042</w:t>
      </w:r>
      <w:r w:rsidRPr="00D323E4">
        <w:rPr>
          <w:rFonts w:ascii="Arial" w:eastAsia="仿宋" w:hAnsi="Arial" w:cs="Arial"/>
          <w:sz w:val="28"/>
          <w:szCs w:val="28"/>
        </w:rPr>
        <w:t>平方米）</w:t>
      </w:r>
      <w:r w:rsidR="00F00132" w:rsidRPr="00D323E4">
        <w:rPr>
          <w:rFonts w:ascii="Arial" w:eastAsia="仿宋" w:hAnsi="Arial" w:cs="Arial"/>
          <w:sz w:val="28"/>
          <w:szCs w:val="28"/>
        </w:rPr>
        <w:t>，</w:t>
      </w:r>
      <w:r w:rsidRPr="00D323E4">
        <w:rPr>
          <w:rFonts w:ascii="Arial" w:eastAsia="仿宋" w:hAnsi="Arial" w:cs="Arial"/>
          <w:sz w:val="28"/>
          <w:szCs w:val="28"/>
        </w:rPr>
        <w:t>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w:t>
      </w:r>
      <w:r w:rsidR="00F00132" w:rsidRPr="00D323E4">
        <w:rPr>
          <w:rFonts w:ascii="Arial" w:eastAsia="仿宋" w:hAnsi="Arial" w:cs="Arial"/>
          <w:sz w:val="28"/>
          <w:szCs w:val="28"/>
        </w:rPr>
        <w:t>建筑面积</w:t>
      </w:r>
      <w:r w:rsidRPr="00D323E4">
        <w:rPr>
          <w:rFonts w:ascii="Arial" w:eastAsia="仿宋" w:hAnsi="Arial" w:cs="Arial"/>
          <w:sz w:val="28"/>
          <w:szCs w:val="28"/>
        </w:rPr>
        <w:t>315.34</w:t>
      </w:r>
      <w:r w:rsidRPr="00D323E4">
        <w:rPr>
          <w:rFonts w:ascii="Arial" w:eastAsia="仿宋" w:hAnsi="Arial" w:cs="Arial"/>
          <w:sz w:val="28"/>
          <w:szCs w:val="28"/>
        </w:rPr>
        <w:t>平方米</w:t>
      </w:r>
      <w:r w:rsidR="00F00132" w:rsidRPr="00D323E4">
        <w:rPr>
          <w:rFonts w:ascii="Arial" w:eastAsia="仿宋" w:hAnsi="Arial" w:cs="Arial"/>
          <w:sz w:val="28"/>
          <w:szCs w:val="28"/>
        </w:rPr>
        <w:t>，</w:t>
      </w:r>
      <w:r w:rsidRPr="00D323E4">
        <w:rPr>
          <w:rFonts w:ascii="Arial" w:eastAsia="仿宋" w:hAnsi="Arial" w:cs="Arial"/>
          <w:sz w:val="28"/>
          <w:szCs w:val="28"/>
        </w:rPr>
        <w:t>汽车库</w:t>
      </w:r>
      <w:r w:rsidR="00F00132" w:rsidRPr="00D323E4">
        <w:rPr>
          <w:rFonts w:ascii="Arial" w:eastAsia="仿宋" w:hAnsi="Arial" w:cs="Arial"/>
          <w:sz w:val="28"/>
          <w:szCs w:val="28"/>
        </w:rPr>
        <w:t>建筑面积</w:t>
      </w:r>
      <w:r w:rsidRPr="00D323E4">
        <w:rPr>
          <w:rFonts w:ascii="Arial" w:eastAsia="仿宋" w:hAnsi="Arial" w:cs="Arial"/>
          <w:sz w:val="28"/>
          <w:szCs w:val="28"/>
        </w:rPr>
        <w:t>25737.15</w:t>
      </w:r>
      <w:r w:rsidRPr="00D323E4">
        <w:rPr>
          <w:rFonts w:ascii="Arial" w:eastAsia="仿宋" w:hAnsi="Arial" w:cs="Arial"/>
          <w:sz w:val="28"/>
          <w:szCs w:val="28"/>
        </w:rPr>
        <w:t>平方米（其中人防</w:t>
      </w:r>
      <w:r w:rsidRPr="00D323E4">
        <w:rPr>
          <w:rFonts w:ascii="Arial" w:eastAsia="仿宋" w:hAnsi="Arial" w:cs="Arial"/>
          <w:sz w:val="28"/>
          <w:szCs w:val="28"/>
        </w:rPr>
        <w:t>18170</w:t>
      </w:r>
      <w:r w:rsidRPr="00D323E4">
        <w:rPr>
          <w:rFonts w:ascii="Arial" w:eastAsia="仿宋" w:hAnsi="Arial" w:cs="Arial"/>
          <w:sz w:val="28"/>
          <w:szCs w:val="28"/>
        </w:rPr>
        <w:t>平方米））</w:t>
      </w:r>
      <w:r w:rsidR="00F00132" w:rsidRPr="00D323E4">
        <w:rPr>
          <w:rFonts w:ascii="Arial" w:eastAsia="仿宋" w:hAnsi="Arial" w:cs="Arial"/>
          <w:sz w:val="28"/>
          <w:szCs w:val="28"/>
        </w:rPr>
        <w:t>，</w:t>
      </w:r>
      <w:r w:rsidRPr="00D323E4">
        <w:rPr>
          <w:rFonts w:ascii="Arial" w:eastAsia="仿宋" w:hAnsi="Arial" w:cs="Arial"/>
          <w:sz w:val="28"/>
          <w:szCs w:val="28"/>
        </w:rPr>
        <w:t>容积率</w:t>
      </w:r>
      <w:r w:rsidR="00F00132" w:rsidRPr="00D323E4">
        <w:rPr>
          <w:rFonts w:ascii="Arial" w:eastAsia="仿宋" w:hAnsi="Arial" w:cs="Arial"/>
          <w:sz w:val="28"/>
          <w:szCs w:val="28"/>
        </w:rPr>
        <w:t>为</w:t>
      </w:r>
      <w:r w:rsidRPr="00D323E4">
        <w:rPr>
          <w:rFonts w:ascii="Arial" w:eastAsia="仿宋" w:hAnsi="Arial" w:cs="Arial"/>
          <w:sz w:val="28"/>
          <w:szCs w:val="28"/>
        </w:rPr>
        <w:t>1.83</w:t>
      </w:r>
      <w:r w:rsidR="00F00132" w:rsidRPr="00D323E4">
        <w:rPr>
          <w:rFonts w:ascii="Arial" w:eastAsia="仿宋" w:hAnsi="Arial" w:cs="Arial"/>
          <w:sz w:val="28"/>
          <w:szCs w:val="28"/>
        </w:rPr>
        <w:t>。</w:t>
      </w:r>
    </w:p>
    <w:p w14:paraId="2A91393F" w14:textId="5CAC9342"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szCs w:val="28"/>
        </w:rPr>
        <w:t>根据《国有建设用地使用权出让地价评估委托书》，估价对象用途为住宅、商业（配套）、公共服务设施、地下商业（配套）、地下公共服务设施、地下车库</w:t>
      </w:r>
      <w:r w:rsidRPr="00D323E4">
        <w:rPr>
          <w:rFonts w:ascii="Arial" w:eastAsia="仿宋" w:hAnsi="Arial" w:cs="Arial"/>
          <w:sz w:val="28"/>
        </w:rPr>
        <w:t>；批准使用年限为</w:t>
      </w:r>
      <w:r w:rsidRPr="00D323E4">
        <w:rPr>
          <w:rFonts w:ascii="Arial" w:eastAsia="仿宋" w:hAnsi="Arial" w:cs="Arial"/>
          <w:sz w:val="28"/>
          <w:szCs w:val="28"/>
        </w:rPr>
        <w:t>住宅</w:t>
      </w:r>
      <w:r w:rsidRPr="00D323E4">
        <w:rPr>
          <w:rFonts w:ascii="Arial" w:eastAsia="仿宋" w:hAnsi="Arial" w:cs="Arial"/>
          <w:sz w:val="28"/>
          <w:szCs w:val="28"/>
        </w:rPr>
        <w:t>70</w:t>
      </w:r>
      <w:r w:rsidRPr="00D323E4">
        <w:rPr>
          <w:rFonts w:ascii="Arial" w:eastAsia="仿宋" w:hAnsi="Arial" w:cs="Arial"/>
          <w:sz w:val="28"/>
          <w:szCs w:val="28"/>
        </w:rPr>
        <w:t>年、</w:t>
      </w:r>
      <w:r w:rsidRPr="00D323E4">
        <w:rPr>
          <w:rFonts w:ascii="Arial" w:eastAsia="仿宋" w:hAnsi="Arial" w:cs="Arial"/>
          <w:sz w:val="28"/>
        </w:rPr>
        <w:t>商业（配套）、地下商业（配套）用途</w:t>
      </w:r>
      <w:r w:rsidRPr="00D323E4">
        <w:rPr>
          <w:rFonts w:ascii="Arial" w:eastAsia="仿宋" w:hAnsi="Arial" w:cs="Arial"/>
          <w:sz w:val="28"/>
        </w:rPr>
        <w:t>40</w:t>
      </w:r>
      <w:r w:rsidRPr="00D323E4">
        <w:rPr>
          <w:rFonts w:ascii="Arial" w:eastAsia="仿宋" w:hAnsi="Arial" w:cs="Arial"/>
          <w:sz w:val="28"/>
        </w:rPr>
        <w:t>年、公共服务设施、地下公共服务设施、</w:t>
      </w:r>
      <w:r w:rsidRPr="00D323E4">
        <w:rPr>
          <w:rFonts w:ascii="Arial" w:eastAsia="仿宋" w:hAnsi="Arial" w:cs="Arial"/>
          <w:sz w:val="28"/>
          <w:szCs w:val="28"/>
        </w:rPr>
        <w:t>地下车库</w:t>
      </w:r>
      <w:r w:rsidRPr="00D323E4">
        <w:rPr>
          <w:rFonts w:ascii="Arial" w:eastAsia="仿宋" w:hAnsi="Arial" w:cs="Arial"/>
          <w:sz w:val="28"/>
          <w:szCs w:val="28"/>
        </w:rPr>
        <w:t>50</w:t>
      </w:r>
      <w:r w:rsidRPr="00D323E4">
        <w:rPr>
          <w:rFonts w:ascii="Arial" w:eastAsia="仿宋" w:hAnsi="Arial" w:cs="Arial"/>
          <w:sz w:val="28"/>
          <w:szCs w:val="28"/>
        </w:rPr>
        <w:t>年</w:t>
      </w:r>
      <w:r w:rsidRPr="00D323E4">
        <w:rPr>
          <w:rFonts w:ascii="Arial" w:eastAsia="仿宋" w:hAnsi="Arial" w:cs="Arial"/>
          <w:sz w:val="28"/>
        </w:rPr>
        <w:t>；根据估价目的及本次拟补充出让内容，</w:t>
      </w:r>
      <w:ins w:id="131" w:author="Windows User" w:date="2023-06-08T20:09:00Z">
        <w:r w:rsidR="0073558C">
          <w:rPr>
            <w:rFonts w:ascii="Arial" w:eastAsia="仿宋" w:hAnsi="Arial" w:cs="Arial" w:hint="eastAsia"/>
            <w:sz w:val="28"/>
          </w:rPr>
          <w:t>截至价值时点，</w:t>
        </w:r>
      </w:ins>
      <w:r w:rsidRPr="00D323E4">
        <w:rPr>
          <w:rFonts w:ascii="Arial" w:eastAsia="仿宋" w:hAnsi="Arial" w:cs="Arial"/>
          <w:sz w:val="28"/>
        </w:rPr>
        <w:t>本次评估设定</w:t>
      </w:r>
      <w:ins w:id="132" w:author="Windows User" w:date="2023-06-08T20:06:00Z">
        <w:r w:rsidR="00D0752B">
          <w:rPr>
            <w:rFonts w:ascii="Arial" w:eastAsia="仿宋" w:hAnsi="Arial" w:cs="Arial"/>
            <w:sz w:val="28"/>
            <w:szCs w:val="28"/>
          </w:rPr>
          <w:t>住宅</w:t>
        </w:r>
        <w:r w:rsidR="00D0752B">
          <w:rPr>
            <w:rFonts w:ascii="Arial" w:eastAsia="仿宋" w:hAnsi="Arial" w:cs="Arial"/>
            <w:sz w:val="28"/>
            <w:szCs w:val="28"/>
          </w:rPr>
          <w:t>60.6</w:t>
        </w:r>
        <w:r w:rsidR="00D0752B">
          <w:rPr>
            <w:rFonts w:ascii="Arial" w:eastAsia="仿宋" w:hAnsi="Arial" w:cs="Arial"/>
            <w:sz w:val="28"/>
            <w:szCs w:val="28"/>
          </w:rPr>
          <w:t>年，商业及地下商业用途</w:t>
        </w:r>
        <w:r w:rsidR="00D0752B">
          <w:rPr>
            <w:rFonts w:ascii="Arial" w:eastAsia="仿宋" w:hAnsi="Arial" w:cs="Arial"/>
            <w:sz w:val="28"/>
            <w:szCs w:val="28"/>
          </w:rPr>
          <w:t>30.6</w:t>
        </w:r>
        <w:r w:rsidR="00D0752B">
          <w:rPr>
            <w:rFonts w:ascii="Arial" w:eastAsia="仿宋" w:hAnsi="Arial" w:cs="Arial"/>
            <w:sz w:val="28"/>
            <w:szCs w:val="28"/>
          </w:rPr>
          <w:t>年，公共服务设施、地下公共服务设施及地下车库</w:t>
        </w:r>
        <w:r w:rsidR="00D0752B">
          <w:rPr>
            <w:rFonts w:ascii="Arial" w:eastAsia="仿宋" w:hAnsi="Arial" w:cs="Arial"/>
            <w:sz w:val="28"/>
            <w:szCs w:val="28"/>
          </w:rPr>
          <w:t>40.6</w:t>
        </w:r>
        <w:r w:rsidR="00D0752B">
          <w:rPr>
            <w:rFonts w:ascii="Arial" w:eastAsia="仿宋" w:hAnsi="Arial" w:cs="Arial"/>
            <w:sz w:val="28"/>
            <w:szCs w:val="28"/>
          </w:rPr>
          <w:t>年</w:t>
        </w:r>
      </w:ins>
      <w:r w:rsidRPr="00D323E4">
        <w:rPr>
          <w:rFonts w:ascii="Arial" w:eastAsia="仿宋" w:hAnsi="Arial" w:cs="Arial"/>
          <w:sz w:val="28"/>
        </w:rPr>
        <w:t>。规划</w:t>
      </w:r>
      <w:r w:rsidRPr="00D323E4">
        <w:rPr>
          <w:rFonts w:ascii="Arial" w:eastAsia="仿宋" w:hAnsi="Arial" w:cs="Arial"/>
          <w:sz w:val="28"/>
          <w:szCs w:val="28"/>
        </w:rPr>
        <w:t>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w:t>
      </w:r>
      <w:r w:rsidRPr="00D323E4">
        <w:rPr>
          <w:rFonts w:ascii="Arial" w:eastAsia="仿宋" w:hAnsi="Arial" w:cs="Arial"/>
          <w:sz w:val="28"/>
          <w:szCs w:val="28"/>
        </w:rPr>
        <w:lastRenderedPageBreak/>
        <w:t>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w:t>
      </w:r>
      <w:r w:rsidRPr="00D323E4">
        <w:rPr>
          <w:rFonts w:ascii="Arial" w:eastAsia="仿宋" w:hAnsi="Arial" w:cs="Arial"/>
          <w:sz w:val="28"/>
        </w:rPr>
        <w:t>。</w:t>
      </w:r>
    </w:p>
    <w:p w14:paraId="204DF1A4" w14:textId="7F89D500"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及其补充协议、《国有建设用地使用权出让地价评估委托书》，</w:t>
      </w:r>
      <w:r w:rsidRPr="00D323E4">
        <w:rPr>
          <w:rFonts w:ascii="Arial" w:eastAsia="仿宋" w:hAnsi="Arial" w:cs="Arial"/>
          <w:sz w:val="28"/>
        </w:rPr>
        <w:t>估价对象</w:t>
      </w:r>
      <w:r w:rsidRPr="00D323E4">
        <w:rPr>
          <w:rFonts w:ascii="Arial" w:eastAsia="仿宋" w:hAnsi="Arial" w:cs="Arial"/>
          <w:sz w:val="28"/>
          <w:szCs w:val="28"/>
        </w:rPr>
        <w:t>规划调整由住宅用途调整为商业（配套）用途建筑面积</w:t>
      </w:r>
      <w:r w:rsidRPr="00D323E4">
        <w:rPr>
          <w:rFonts w:ascii="Arial" w:eastAsia="仿宋" w:hAnsi="Arial" w:cs="Arial"/>
          <w:sz w:val="28"/>
          <w:szCs w:val="28"/>
        </w:rPr>
        <w:t>909.26</w:t>
      </w:r>
      <w:r w:rsidRPr="00D323E4">
        <w:rPr>
          <w:rFonts w:ascii="Arial" w:eastAsia="仿宋" w:hAnsi="Arial" w:cs="Arial"/>
          <w:sz w:val="28"/>
          <w:szCs w:val="28"/>
        </w:rPr>
        <w:t>平方米，由住宅用途调整为公共服务用途建筑面积</w:t>
      </w:r>
      <w:r w:rsidRPr="00D323E4">
        <w:rPr>
          <w:rFonts w:ascii="Arial" w:eastAsia="仿宋" w:hAnsi="Arial" w:cs="Arial"/>
          <w:sz w:val="28"/>
          <w:szCs w:val="28"/>
        </w:rPr>
        <w:t>3152.79</w:t>
      </w:r>
      <w:r w:rsidRPr="00D323E4">
        <w:rPr>
          <w:rFonts w:ascii="Arial" w:eastAsia="仿宋" w:hAnsi="Arial" w:cs="Arial"/>
          <w:sz w:val="28"/>
          <w:szCs w:val="28"/>
        </w:rPr>
        <w:t>平方米，新增地下商业（配套）用途建筑面积</w:t>
      </w:r>
      <w:r w:rsidRPr="00D323E4">
        <w:rPr>
          <w:rFonts w:ascii="Arial" w:eastAsia="仿宋" w:hAnsi="Arial" w:cs="Arial"/>
          <w:sz w:val="28"/>
          <w:szCs w:val="28"/>
        </w:rPr>
        <w:t>1540.13</w:t>
      </w:r>
      <w:r w:rsidRPr="00D323E4">
        <w:rPr>
          <w:rFonts w:ascii="Arial" w:eastAsia="仿宋" w:hAnsi="Arial" w:cs="Arial"/>
          <w:sz w:val="28"/>
          <w:szCs w:val="28"/>
        </w:rPr>
        <w:t>平方米，新增地下车库用途建筑面积</w:t>
      </w:r>
      <w:r w:rsidRPr="00D323E4">
        <w:rPr>
          <w:rFonts w:ascii="Arial" w:eastAsia="仿宋" w:hAnsi="Arial" w:cs="Arial"/>
          <w:sz w:val="28"/>
          <w:szCs w:val="28"/>
        </w:rPr>
        <w:t>8104.15</w:t>
      </w:r>
      <w:r w:rsidRPr="00D323E4">
        <w:rPr>
          <w:rFonts w:ascii="Arial" w:eastAsia="仿宋" w:hAnsi="Arial" w:cs="Arial"/>
          <w:sz w:val="28"/>
          <w:szCs w:val="28"/>
        </w:rPr>
        <w:t>平方米，新增地下公共服务设施用途建筑面积</w:t>
      </w:r>
      <w:r w:rsidRPr="00D323E4">
        <w:rPr>
          <w:rFonts w:ascii="Arial" w:eastAsia="仿宋" w:hAnsi="Arial" w:cs="Arial"/>
          <w:sz w:val="28"/>
          <w:szCs w:val="28"/>
        </w:rPr>
        <w:t>4963.69</w:t>
      </w:r>
      <w:r w:rsidRPr="00D323E4">
        <w:rPr>
          <w:rFonts w:ascii="Arial" w:eastAsia="仿宋" w:hAnsi="Arial" w:cs="Arial"/>
          <w:sz w:val="28"/>
          <w:szCs w:val="28"/>
        </w:rPr>
        <w:t>平方米</w:t>
      </w:r>
      <w:r w:rsidRPr="00D323E4">
        <w:rPr>
          <w:rFonts w:ascii="Arial" w:eastAsia="仿宋" w:hAnsi="Arial" w:cs="Arial"/>
          <w:sz w:val="28"/>
        </w:rPr>
        <w:t>。</w:t>
      </w:r>
      <w:r w:rsidRPr="00D323E4">
        <w:rPr>
          <w:rFonts w:ascii="Arial" w:eastAsia="仿宋" w:hAnsi="Arial" w:cs="Arial"/>
          <w:sz w:val="28"/>
          <w:szCs w:val="28"/>
        </w:rPr>
        <w:t>经此次签订补充协议，</w:t>
      </w:r>
      <w:proofErr w:type="gramStart"/>
      <w:r w:rsidRPr="00D323E4">
        <w:rPr>
          <w:rFonts w:ascii="Arial" w:eastAsia="仿宋" w:hAnsi="Arial" w:cs="Arial"/>
          <w:sz w:val="28"/>
          <w:szCs w:val="28"/>
        </w:rPr>
        <w:t>可完善</w:t>
      </w:r>
      <w:proofErr w:type="gramEnd"/>
      <w:r w:rsidRPr="00D323E4">
        <w:rPr>
          <w:rFonts w:ascii="Arial" w:eastAsia="仿宋" w:hAnsi="Arial" w:cs="Arial"/>
          <w:sz w:val="28"/>
          <w:szCs w:val="28"/>
        </w:rPr>
        <w:t>规划调整的出让手续。</w:t>
      </w:r>
    </w:p>
    <w:p w14:paraId="693BEC8E"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评估专业人员根据委托估价方所提供的资料（复印件），未发现有抵押、租赁的登记信息，本次评估设定估价对象不存在抵押、租赁等他项权利。</w:t>
      </w:r>
    </w:p>
    <w:p w14:paraId="3AEEE478" w14:textId="77777777" w:rsidR="008666FE" w:rsidRPr="00D323E4" w:rsidRDefault="008666FE" w:rsidP="00EE68AA">
      <w:pPr>
        <w:spacing w:line="300" w:lineRule="auto"/>
        <w:jc w:val="both"/>
        <w:rPr>
          <w:rFonts w:ascii="Arial" w:eastAsia="仿宋" w:hAnsi="Arial" w:cs="Arial"/>
          <w:sz w:val="28"/>
        </w:rPr>
      </w:pPr>
      <w:r w:rsidRPr="00D323E4">
        <w:rPr>
          <w:rFonts w:ascii="Arial" w:eastAsia="仿宋" w:hAnsi="Arial" w:cs="Arial"/>
          <w:sz w:val="28"/>
        </w:rPr>
        <w:t>（三）土地利用状况</w:t>
      </w:r>
    </w:p>
    <w:p w14:paraId="79BFA41C"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土地规划设计条件</w:t>
      </w:r>
    </w:p>
    <w:p w14:paraId="4807C22E"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●2013</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27</w:t>
      </w:r>
      <w:r w:rsidRPr="00D323E4">
        <w:rPr>
          <w:rFonts w:ascii="Arial" w:eastAsia="仿宋" w:hAnsi="Arial" w:cs="Arial"/>
          <w:sz w:val="28"/>
          <w:szCs w:val="28"/>
        </w:rPr>
        <w:t>日，</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w:t>
      </w:r>
      <w:r w:rsidRPr="00D323E4">
        <w:rPr>
          <w:rFonts w:ascii="Arial" w:eastAsia="仿宋" w:hAnsi="Arial" w:cs="Arial"/>
          <w:sz w:val="28"/>
          <w:szCs w:val="28"/>
        </w:rPr>
        <w:t>与北京市国土资源局签订《国有建设用地使用权出让合同》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及附件：</w:t>
      </w:r>
    </w:p>
    <w:p w14:paraId="6CB129DD"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该项目位于：顺义区后沙峪镇东庄村顺义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639FE43E"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规划土地用途：住宅</w:t>
      </w:r>
    </w:p>
    <w:p w14:paraId="0803FA2A"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总用地面积：</w:t>
      </w:r>
      <w:r w:rsidRPr="00D323E4">
        <w:rPr>
          <w:rFonts w:ascii="Arial" w:eastAsia="仿宋" w:hAnsi="Arial" w:cs="Arial"/>
          <w:sz w:val="28"/>
          <w:szCs w:val="28"/>
        </w:rPr>
        <w:t>63598.45</w:t>
      </w:r>
      <w:r w:rsidRPr="00D323E4">
        <w:rPr>
          <w:rFonts w:ascii="Arial" w:eastAsia="仿宋" w:hAnsi="Arial" w:cs="Arial"/>
          <w:sz w:val="28"/>
          <w:szCs w:val="28"/>
        </w:rPr>
        <w:t>平方米</w:t>
      </w:r>
    </w:p>
    <w:p w14:paraId="1BA0D65B"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总建设面积：</w:t>
      </w:r>
      <w:r w:rsidRPr="00D323E4">
        <w:rPr>
          <w:rFonts w:ascii="Arial" w:eastAsia="仿宋" w:hAnsi="Arial" w:cs="Arial"/>
          <w:sz w:val="28"/>
          <w:szCs w:val="28"/>
        </w:rPr>
        <w:t>116380</w:t>
      </w:r>
      <w:r w:rsidRPr="00D323E4">
        <w:rPr>
          <w:rFonts w:ascii="Arial" w:eastAsia="仿宋" w:hAnsi="Arial" w:cs="Arial"/>
          <w:sz w:val="28"/>
          <w:szCs w:val="28"/>
        </w:rPr>
        <w:t>平方米</w:t>
      </w:r>
    </w:p>
    <w:p w14:paraId="044C2446"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78184248" w14:textId="77777777" w:rsidR="008666FE" w:rsidRPr="00D323E4" w:rsidRDefault="008666FE" w:rsidP="00EE68AA">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其中定向安置房：</w:t>
      </w:r>
      <w:r w:rsidRPr="00D323E4">
        <w:rPr>
          <w:rFonts w:ascii="Arial" w:eastAsia="仿宋" w:hAnsi="Arial" w:cs="Arial"/>
          <w:sz w:val="28"/>
          <w:szCs w:val="28"/>
        </w:rPr>
        <w:t>103000</w:t>
      </w:r>
      <w:r w:rsidRPr="00D323E4">
        <w:rPr>
          <w:rFonts w:ascii="Arial" w:eastAsia="仿宋" w:hAnsi="Arial" w:cs="Arial"/>
          <w:sz w:val="28"/>
          <w:szCs w:val="28"/>
        </w:rPr>
        <w:t>平方米；</w:t>
      </w:r>
    </w:p>
    <w:p w14:paraId="55B3AE7A"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公租房：</w:t>
      </w:r>
      <w:r w:rsidRPr="00D323E4">
        <w:rPr>
          <w:rFonts w:ascii="Arial" w:eastAsia="仿宋" w:hAnsi="Arial" w:cs="Arial"/>
          <w:sz w:val="28"/>
          <w:szCs w:val="28"/>
        </w:rPr>
        <w:t>13380</w:t>
      </w:r>
      <w:r w:rsidRPr="00D323E4">
        <w:rPr>
          <w:rFonts w:ascii="Arial" w:eastAsia="仿宋" w:hAnsi="Arial" w:cs="Arial"/>
          <w:sz w:val="28"/>
          <w:szCs w:val="28"/>
        </w:rPr>
        <w:t>平方米；</w:t>
      </w:r>
    </w:p>
    <w:p w14:paraId="693974EE"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容积率：</w:t>
      </w:r>
      <w:r w:rsidRPr="00D323E4">
        <w:rPr>
          <w:rFonts w:ascii="Arial" w:eastAsia="仿宋" w:hAnsi="Arial" w:cs="Arial"/>
          <w:sz w:val="28"/>
          <w:szCs w:val="28"/>
        </w:rPr>
        <w:t>1.83</w:t>
      </w:r>
    </w:p>
    <w:p w14:paraId="5C47BCE7"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17</w:t>
      </w:r>
      <w:r w:rsidRPr="00D323E4">
        <w:rPr>
          <w:rFonts w:ascii="Arial" w:eastAsia="仿宋" w:hAnsi="Arial" w:cs="Arial"/>
          <w:sz w:val="28"/>
          <w:szCs w:val="28"/>
        </w:rPr>
        <w:t>日，</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房地产开发有限公司取得《建设工程规划许可证》（</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szCs w:val="28"/>
        </w:rPr>
        <w:t>及附件：</w:t>
      </w:r>
    </w:p>
    <w:p w14:paraId="4726E01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建设项目名称：</w:t>
      </w:r>
      <w:r w:rsidRPr="00D323E4">
        <w:rPr>
          <w:rFonts w:ascii="Arial" w:eastAsia="仿宋" w:hAnsi="Arial" w:cs="Arial"/>
          <w:sz w:val="28"/>
          <w:szCs w:val="28"/>
        </w:rPr>
        <w:t>1#</w:t>
      </w:r>
      <w:r w:rsidRPr="00D323E4">
        <w:rPr>
          <w:rFonts w:ascii="Arial" w:eastAsia="仿宋" w:hAnsi="Arial" w:cs="Arial"/>
          <w:sz w:val="28"/>
          <w:szCs w:val="28"/>
        </w:rPr>
        <w:t>住宅楼等</w:t>
      </w:r>
      <w:r w:rsidRPr="00D323E4">
        <w:rPr>
          <w:rFonts w:ascii="Arial" w:eastAsia="仿宋" w:hAnsi="Arial" w:cs="Arial"/>
          <w:sz w:val="28"/>
          <w:szCs w:val="28"/>
        </w:rPr>
        <w:t>17</w:t>
      </w:r>
      <w:r w:rsidRPr="00D323E4">
        <w:rPr>
          <w:rFonts w:ascii="Arial" w:eastAsia="仿宋" w:hAnsi="Arial" w:cs="Arial"/>
          <w:sz w:val="28"/>
          <w:szCs w:val="28"/>
        </w:rPr>
        <w:t>项（顺义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396F4A4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建设位置：</w:t>
      </w:r>
      <w:r w:rsidRPr="00D323E4">
        <w:rPr>
          <w:rFonts w:ascii="Arial" w:eastAsia="仿宋" w:hAnsi="Arial" w:cs="Arial"/>
          <w:sz w:val="28"/>
        </w:rPr>
        <w:t>顺义新城第</w:t>
      </w:r>
      <w:r w:rsidRPr="00D323E4">
        <w:rPr>
          <w:rFonts w:ascii="Arial" w:eastAsia="仿宋" w:hAnsi="Arial" w:cs="Arial"/>
          <w:sz w:val="28"/>
        </w:rPr>
        <w:t>20</w:t>
      </w:r>
      <w:r w:rsidRPr="00D323E4">
        <w:rPr>
          <w:rFonts w:ascii="Arial" w:eastAsia="仿宋" w:hAnsi="Arial" w:cs="Arial"/>
          <w:sz w:val="28"/>
        </w:rPr>
        <w:t>街区</w:t>
      </w:r>
    </w:p>
    <w:p w14:paraId="7D80D4DD" w14:textId="65BD5EA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规划用途：住宅、商业（配套）、公共服务设施、地下商业（配套）、地下车库、地下公共服务设施</w:t>
      </w:r>
    </w:p>
    <w:p w14:paraId="52730B09"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宗地面积：</w:t>
      </w:r>
      <w:r w:rsidRPr="00D323E4">
        <w:rPr>
          <w:rFonts w:ascii="Arial" w:eastAsia="仿宋" w:hAnsi="Arial" w:cs="Arial"/>
          <w:sz w:val="28"/>
        </w:rPr>
        <w:t>63598.45</w:t>
      </w:r>
      <w:r w:rsidRPr="00D323E4">
        <w:rPr>
          <w:rFonts w:ascii="Arial" w:eastAsia="仿宋" w:hAnsi="Arial" w:cs="Arial"/>
          <w:sz w:val="28"/>
          <w:szCs w:val="28"/>
        </w:rPr>
        <w:t>平方米</w:t>
      </w:r>
    </w:p>
    <w:p w14:paraId="227B2FB7"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总建设面积：</w:t>
      </w:r>
      <w:r w:rsidRPr="00D323E4">
        <w:rPr>
          <w:rFonts w:ascii="Arial" w:eastAsia="仿宋" w:hAnsi="Arial" w:cs="Arial"/>
          <w:sz w:val="28"/>
          <w:szCs w:val="28"/>
        </w:rPr>
        <w:t>161059.43</w:t>
      </w:r>
      <w:r w:rsidRPr="00D323E4">
        <w:rPr>
          <w:rFonts w:ascii="Arial" w:eastAsia="仿宋" w:hAnsi="Arial" w:cs="Arial"/>
          <w:sz w:val="28"/>
          <w:szCs w:val="28"/>
        </w:rPr>
        <w:t>平方米；</w:t>
      </w:r>
    </w:p>
    <w:p w14:paraId="6AE231FB"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02A4545C" w14:textId="77777777" w:rsidR="008666FE" w:rsidRPr="00D323E4" w:rsidRDefault="008666FE" w:rsidP="00EE68AA">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其中三</w:t>
      </w:r>
      <w:proofErr w:type="gramStart"/>
      <w:r w:rsidRPr="00D323E4">
        <w:rPr>
          <w:rFonts w:ascii="Arial" w:eastAsia="仿宋" w:hAnsi="Arial" w:cs="Arial"/>
          <w:sz w:val="28"/>
          <w:szCs w:val="28"/>
        </w:rPr>
        <w:t>定三限住宅</w:t>
      </w:r>
      <w:proofErr w:type="gramEnd"/>
      <w:r w:rsidRPr="00D323E4">
        <w:rPr>
          <w:rFonts w:ascii="Arial" w:eastAsia="仿宋" w:hAnsi="Arial" w:cs="Arial"/>
          <w:sz w:val="28"/>
          <w:szCs w:val="28"/>
        </w:rPr>
        <w:t>：</w:t>
      </w:r>
      <w:r w:rsidRPr="00D323E4">
        <w:rPr>
          <w:rFonts w:ascii="Arial" w:eastAsia="仿宋" w:hAnsi="Arial" w:cs="Arial"/>
          <w:sz w:val="28"/>
          <w:szCs w:val="28"/>
        </w:rPr>
        <w:t>99059.35</w:t>
      </w:r>
      <w:r w:rsidRPr="00D323E4">
        <w:rPr>
          <w:rFonts w:ascii="Arial" w:eastAsia="仿宋" w:hAnsi="Arial" w:cs="Arial"/>
          <w:sz w:val="28"/>
          <w:szCs w:val="28"/>
        </w:rPr>
        <w:t>平方米；</w:t>
      </w:r>
    </w:p>
    <w:p w14:paraId="75450FBB"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保障性住房：</w:t>
      </w:r>
      <w:r w:rsidRPr="00D323E4">
        <w:rPr>
          <w:rFonts w:ascii="Arial" w:eastAsia="仿宋" w:hAnsi="Arial" w:cs="Arial"/>
          <w:sz w:val="28"/>
          <w:szCs w:val="28"/>
        </w:rPr>
        <w:t>12895.96</w:t>
      </w:r>
      <w:r w:rsidRPr="00D323E4">
        <w:rPr>
          <w:rFonts w:ascii="Arial" w:eastAsia="仿宋" w:hAnsi="Arial" w:cs="Arial"/>
          <w:sz w:val="28"/>
          <w:szCs w:val="28"/>
        </w:rPr>
        <w:t>平方米；</w:t>
      </w:r>
    </w:p>
    <w:p w14:paraId="75796F9F"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社区卫生活动站：</w:t>
      </w:r>
      <w:r w:rsidRPr="00D323E4">
        <w:rPr>
          <w:rFonts w:ascii="Arial" w:eastAsia="仿宋" w:hAnsi="Arial" w:cs="Arial"/>
          <w:sz w:val="28"/>
          <w:szCs w:val="28"/>
        </w:rPr>
        <w:t>140.9</w:t>
      </w:r>
      <w:r w:rsidRPr="00D323E4">
        <w:rPr>
          <w:rFonts w:ascii="Arial" w:eastAsia="仿宋" w:hAnsi="Arial" w:cs="Arial"/>
          <w:sz w:val="28"/>
          <w:szCs w:val="28"/>
        </w:rPr>
        <w:t>平方米；</w:t>
      </w:r>
    </w:p>
    <w:p w14:paraId="4EBC0CE3"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文体活动站：</w:t>
      </w:r>
      <w:r w:rsidRPr="00D323E4">
        <w:rPr>
          <w:rFonts w:ascii="Arial" w:eastAsia="仿宋" w:hAnsi="Arial" w:cs="Arial"/>
          <w:sz w:val="28"/>
          <w:szCs w:val="28"/>
        </w:rPr>
        <w:t>1397.04</w:t>
      </w:r>
      <w:r w:rsidRPr="00D323E4">
        <w:rPr>
          <w:rFonts w:ascii="Arial" w:eastAsia="仿宋" w:hAnsi="Arial" w:cs="Arial"/>
          <w:sz w:val="28"/>
          <w:szCs w:val="28"/>
        </w:rPr>
        <w:t>平方米</w:t>
      </w:r>
    </w:p>
    <w:p w14:paraId="1F47507C"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商场：</w:t>
      </w:r>
      <w:r w:rsidRPr="00D323E4">
        <w:rPr>
          <w:rFonts w:ascii="Arial" w:eastAsia="仿宋" w:hAnsi="Arial" w:cs="Arial"/>
          <w:sz w:val="28"/>
          <w:szCs w:val="28"/>
        </w:rPr>
        <w:t>236.69</w:t>
      </w:r>
      <w:r w:rsidRPr="00D323E4">
        <w:rPr>
          <w:rFonts w:ascii="Arial" w:eastAsia="仿宋" w:hAnsi="Arial" w:cs="Arial"/>
          <w:sz w:val="28"/>
          <w:szCs w:val="28"/>
        </w:rPr>
        <w:t>平方米；</w:t>
      </w:r>
    </w:p>
    <w:p w14:paraId="0DE76DBB"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菜市场：</w:t>
      </w:r>
      <w:r w:rsidRPr="00D323E4">
        <w:rPr>
          <w:rFonts w:ascii="Arial" w:eastAsia="仿宋" w:hAnsi="Arial" w:cs="Arial"/>
          <w:sz w:val="28"/>
          <w:szCs w:val="28"/>
        </w:rPr>
        <w:t>622.42</w:t>
      </w:r>
      <w:r w:rsidRPr="00D323E4">
        <w:rPr>
          <w:rFonts w:ascii="Arial" w:eastAsia="仿宋" w:hAnsi="Arial" w:cs="Arial"/>
          <w:sz w:val="28"/>
          <w:szCs w:val="28"/>
        </w:rPr>
        <w:t>平方米；</w:t>
      </w:r>
    </w:p>
    <w:p w14:paraId="026959C2"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社区服务中心：</w:t>
      </w:r>
      <w:r w:rsidRPr="00D323E4">
        <w:rPr>
          <w:rFonts w:ascii="Arial" w:eastAsia="仿宋" w:hAnsi="Arial" w:cs="Arial"/>
          <w:sz w:val="28"/>
          <w:szCs w:val="28"/>
        </w:rPr>
        <w:t>204.58</w:t>
      </w:r>
      <w:r w:rsidRPr="00D323E4">
        <w:rPr>
          <w:rFonts w:ascii="Arial" w:eastAsia="仿宋" w:hAnsi="Arial" w:cs="Arial"/>
          <w:sz w:val="28"/>
          <w:szCs w:val="28"/>
        </w:rPr>
        <w:t>平方米；</w:t>
      </w:r>
    </w:p>
    <w:p w14:paraId="1EA50B25"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社区居民委员会：</w:t>
      </w:r>
      <w:r w:rsidRPr="00D323E4">
        <w:rPr>
          <w:rFonts w:ascii="Arial" w:eastAsia="仿宋" w:hAnsi="Arial" w:cs="Arial"/>
          <w:sz w:val="28"/>
          <w:szCs w:val="28"/>
        </w:rPr>
        <w:t>766.2</w:t>
      </w:r>
      <w:r w:rsidRPr="00D323E4">
        <w:rPr>
          <w:rFonts w:ascii="Arial" w:eastAsia="仿宋" w:hAnsi="Arial" w:cs="Arial"/>
          <w:sz w:val="28"/>
          <w:szCs w:val="28"/>
        </w:rPr>
        <w:t>平方米；</w:t>
      </w:r>
    </w:p>
    <w:p w14:paraId="3CA94F9A"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物业服务用房：</w:t>
      </w:r>
      <w:r w:rsidRPr="00D323E4">
        <w:rPr>
          <w:rFonts w:ascii="Arial" w:eastAsia="仿宋" w:hAnsi="Arial" w:cs="Arial"/>
          <w:sz w:val="28"/>
          <w:szCs w:val="28"/>
        </w:rPr>
        <w:t>233.9</w:t>
      </w:r>
      <w:r w:rsidRPr="00D323E4">
        <w:rPr>
          <w:rFonts w:ascii="Arial" w:eastAsia="仿宋" w:hAnsi="Arial" w:cs="Arial"/>
          <w:sz w:val="28"/>
          <w:szCs w:val="28"/>
        </w:rPr>
        <w:t>平方米；</w:t>
      </w:r>
    </w:p>
    <w:p w14:paraId="465FAA86"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w:t>
      </w:r>
      <w:r w:rsidRPr="00D323E4">
        <w:rPr>
          <w:rFonts w:ascii="Arial" w:eastAsia="仿宋" w:hAnsi="Arial" w:cs="Arial"/>
          <w:sz w:val="28"/>
          <w:szCs w:val="28"/>
        </w:rPr>
        <w:t>274.76</w:t>
      </w:r>
      <w:r w:rsidRPr="00D323E4">
        <w:rPr>
          <w:rFonts w:ascii="Arial" w:eastAsia="仿宋" w:hAnsi="Arial" w:cs="Arial"/>
          <w:sz w:val="28"/>
          <w:szCs w:val="28"/>
        </w:rPr>
        <w:t>平方米；</w:t>
      </w:r>
    </w:p>
    <w:p w14:paraId="5F1DBFE1"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人防地面管理用房：</w:t>
      </w:r>
      <w:r w:rsidRPr="00D323E4">
        <w:rPr>
          <w:rFonts w:ascii="Arial" w:eastAsia="仿宋" w:hAnsi="Arial" w:cs="Arial"/>
          <w:sz w:val="28"/>
          <w:szCs w:val="28"/>
        </w:rPr>
        <w:t>66</w:t>
      </w:r>
      <w:r w:rsidRPr="00D323E4">
        <w:rPr>
          <w:rFonts w:ascii="Arial" w:eastAsia="仿宋" w:hAnsi="Arial" w:cs="Arial"/>
          <w:sz w:val="28"/>
          <w:szCs w:val="28"/>
        </w:rPr>
        <w:t>平方米；</w:t>
      </w:r>
    </w:p>
    <w:p w14:paraId="1356F57B"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出入口建筑：</w:t>
      </w:r>
      <w:r w:rsidRPr="00D323E4">
        <w:rPr>
          <w:rFonts w:ascii="Arial" w:eastAsia="仿宋" w:hAnsi="Arial" w:cs="Arial"/>
          <w:sz w:val="28"/>
          <w:szCs w:val="28"/>
        </w:rPr>
        <w:t>171.4</w:t>
      </w:r>
      <w:r w:rsidRPr="00D323E4">
        <w:rPr>
          <w:rFonts w:ascii="Arial" w:eastAsia="仿宋" w:hAnsi="Arial" w:cs="Arial"/>
          <w:sz w:val="28"/>
          <w:szCs w:val="28"/>
        </w:rPr>
        <w:t>平方米；</w:t>
      </w:r>
    </w:p>
    <w:p w14:paraId="0A1421E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再生资源回收站：</w:t>
      </w:r>
      <w:r w:rsidRPr="00D323E4">
        <w:rPr>
          <w:rFonts w:ascii="Arial" w:eastAsia="仿宋" w:hAnsi="Arial" w:cs="Arial"/>
          <w:sz w:val="28"/>
          <w:szCs w:val="28"/>
        </w:rPr>
        <w:t>50.15</w:t>
      </w:r>
      <w:r w:rsidRPr="00D323E4">
        <w:rPr>
          <w:rFonts w:ascii="Arial" w:eastAsia="仿宋" w:hAnsi="Arial" w:cs="Arial"/>
          <w:sz w:val="28"/>
          <w:szCs w:val="28"/>
        </w:rPr>
        <w:t>平方米；</w:t>
      </w:r>
    </w:p>
    <w:p w14:paraId="4164CFC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开闭站：</w:t>
      </w:r>
      <w:r w:rsidRPr="00D323E4">
        <w:rPr>
          <w:rFonts w:ascii="Arial" w:eastAsia="仿宋" w:hAnsi="Arial" w:cs="Arial"/>
          <w:sz w:val="28"/>
          <w:szCs w:val="28"/>
        </w:rPr>
        <w:t>238.77</w:t>
      </w:r>
      <w:r w:rsidRPr="00D323E4">
        <w:rPr>
          <w:rFonts w:ascii="Arial" w:eastAsia="仿宋" w:hAnsi="Arial" w:cs="Arial"/>
          <w:sz w:val="28"/>
          <w:szCs w:val="28"/>
        </w:rPr>
        <w:t>平方米；</w:t>
      </w:r>
    </w:p>
    <w:p w14:paraId="538364EC"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1#</w:t>
      </w:r>
      <w:r w:rsidRPr="00D323E4">
        <w:rPr>
          <w:rFonts w:ascii="Arial" w:eastAsia="仿宋" w:hAnsi="Arial" w:cs="Arial"/>
          <w:sz w:val="28"/>
          <w:szCs w:val="28"/>
        </w:rPr>
        <w:t>门卫室：</w:t>
      </w:r>
      <w:r w:rsidRPr="00D323E4">
        <w:rPr>
          <w:rFonts w:ascii="Arial" w:eastAsia="仿宋" w:hAnsi="Arial" w:cs="Arial"/>
          <w:sz w:val="28"/>
          <w:szCs w:val="28"/>
        </w:rPr>
        <w:t>10.94</w:t>
      </w:r>
      <w:r w:rsidRPr="00D323E4">
        <w:rPr>
          <w:rFonts w:ascii="Arial" w:eastAsia="仿宋" w:hAnsi="Arial" w:cs="Arial"/>
          <w:sz w:val="28"/>
          <w:szCs w:val="28"/>
        </w:rPr>
        <w:t>平方米；</w:t>
      </w:r>
    </w:p>
    <w:p w14:paraId="72C39FF3"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2#</w:t>
      </w:r>
      <w:r w:rsidRPr="00D323E4">
        <w:rPr>
          <w:rFonts w:ascii="Arial" w:eastAsia="仿宋" w:hAnsi="Arial" w:cs="Arial"/>
          <w:sz w:val="28"/>
          <w:szCs w:val="28"/>
        </w:rPr>
        <w:t>门卫室：</w:t>
      </w:r>
      <w:r w:rsidRPr="00D323E4">
        <w:rPr>
          <w:rFonts w:ascii="Arial" w:eastAsia="仿宋" w:hAnsi="Arial" w:cs="Arial"/>
          <w:sz w:val="28"/>
          <w:szCs w:val="28"/>
        </w:rPr>
        <w:t>10.94</w:t>
      </w:r>
      <w:r w:rsidRPr="00D323E4">
        <w:rPr>
          <w:rFonts w:ascii="Arial" w:eastAsia="仿宋" w:hAnsi="Arial" w:cs="Arial"/>
          <w:sz w:val="28"/>
          <w:szCs w:val="28"/>
        </w:rPr>
        <w:t>平方米；</w:t>
      </w:r>
    </w:p>
    <w:p w14:paraId="55DC34E6"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地下建筑面积：</w:t>
      </w:r>
      <w:r w:rsidRPr="00D323E4">
        <w:rPr>
          <w:rFonts w:ascii="Arial" w:eastAsia="仿宋" w:hAnsi="Arial" w:cs="Arial"/>
          <w:sz w:val="28"/>
          <w:szCs w:val="28"/>
        </w:rPr>
        <w:t>44679.43</w:t>
      </w:r>
      <w:r w:rsidRPr="00D323E4">
        <w:rPr>
          <w:rFonts w:ascii="Arial" w:eastAsia="仿宋" w:hAnsi="Arial" w:cs="Arial"/>
          <w:sz w:val="28"/>
          <w:szCs w:val="28"/>
        </w:rPr>
        <w:t>平方米</w:t>
      </w:r>
    </w:p>
    <w:p w14:paraId="7BE62CB3" w14:textId="77777777" w:rsidR="008666FE" w:rsidRPr="00D323E4" w:rsidRDefault="008666FE" w:rsidP="00EE68AA">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其中自行车库：</w:t>
      </w:r>
      <w:r w:rsidRPr="00D323E4">
        <w:rPr>
          <w:rFonts w:ascii="Arial" w:eastAsia="仿宋" w:hAnsi="Arial" w:cs="Arial"/>
          <w:sz w:val="28"/>
          <w:szCs w:val="28"/>
        </w:rPr>
        <w:t>8749.64</w:t>
      </w:r>
      <w:r w:rsidRPr="00D323E4">
        <w:rPr>
          <w:rFonts w:ascii="Arial" w:eastAsia="仿宋" w:hAnsi="Arial" w:cs="Arial"/>
          <w:sz w:val="28"/>
          <w:szCs w:val="28"/>
        </w:rPr>
        <w:t>平方米；</w:t>
      </w:r>
    </w:p>
    <w:p w14:paraId="484DC45D"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设备用房：</w:t>
      </w:r>
      <w:r w:rsidRPr="00D323E4">
        <w:rPr>
          <w:rFonts w:ascii="Arial" w:eastAsia="仿宋" w:hAnsi="Arial" w:cs="Arial"/>
          <w:sz w:val="28"/>
          <w:szCs w:val="28"/>
        </w:rPr>
        <w:t>1601.98</w:t>
      </w:r>
      <w:r w:rsidRPr="00D323E4">
        <w:rPr>
          <w:rFonts w:ascii="Arial" w:eastAsia="仿宋" w:hAnsi="Arial" w:cs="Arial"/>
          <w:sz w:val="28"/>
          <w:szCs w:val="28"/>
        </w:rPr>
        <w:t>平方米；</w:t>
      </w:r>
    </w:p>
    <w:p w14:paraId="6A730F01"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物业管理用房：</w:t>
      </w:r>
      <w:r w:rsidRPr="00D323E4">
        <w:rPr>
          <w:rFonts w:ascii="Arial" w:eastAsia="仿宋" w:hAnsi="Arial" w:cs="Arial"/>
          <w:sz w:val="28"/>
          <w:szCs w:val="28"/>
        </w:rPr>
        <w:t>175</w:t>
      </w:r>
      <w:r w:rsidRPr="00D323E4">
        <w:rPr>
          <w:rFonts w:ascii="Arial" w:eastAsia="仿宋" w:hAnsi="Arial" w:cs="Arial"/>
          <w:sz w:val="28"/>
          <w:szCs w:val="28"/>
        </w:rPr>
        <w:t>平方米；</w:t>
      </w:r>
    </w:p>
    <w:p w14:paraId="5B1396CB"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市政公用：</w:t>
      </w:r>
      <w:r w:rsidRPr="00D323E4">
        <w:rPr>
          <w:rFonts w:ascii="Arial" w:eastAsia="仿宋" w:hAnsi="Arial" w:cs="Arial"/>
          <w:sz w:val="28"/>
          <w:szCs w:val="28"/>
        </w:rPr>
        <w:t>848.5</w:t>
      </w:r>
      <w:r w:rsidRPr="00D323E4">
        <w:rPr>
          <w:rFonts w:ascii="Arial" w:eastAsia="仿宋" w:hAnsi="Arial" w:cs="Arial"/>
          <w:sz w:val="28"/>
          <w:szCs w:val="28"/>
        </w:rPr>
        <w:t>平方米；</w:t>
      </w:r>
    </w:p>
    <w:p w14:paraId="198CC623"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lastRenderedPageBreak/>
        <w:t>人员活动用房：</w:t>
      </w:r>
      <w:r w:rsidRPr="00D323E4">
        <w:rPr>
          <w:rFonts w:ascii="Arial" w:eastAsia="仿宋" w:hAnsi="Arial" w:cs="Arial"/>
          <w:sz w:val="28"/>
          <w:szCs w:val="28"/>
        </w:rPr>
        <w:t>4788.69</w:t>
      </w:r>
      <w:r w:rsidRPr="00D323E4">
        <w:rPr>
          <w:rFonts w:ascii="Arial" w:eastAsia="仿宋" w:hAnsi="Arial" w:cs="Arial"/>
          <w:sz w:val="28"/>
          <w:szCs w:val="28"/>
        </w:rPr>
        <w:t>平方米；</w:t>
      </w:r>
    </w:p>
    <w:p w14:paraId="4899DEC4"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商场：</w:t>
      </w:r>
      <w:r w:rsidRPr="00D323E4">
        <w:rPr>
          <w:rFonts w:ascii="Arial" w:eastAsia="仿宋" w:hAnsi="Arial" w:cs="Arial"/>
          <w:sz w:val="28"/>
          <w:szCs w:val="28"/>
        </w:rPr>
        <w:t>2463.13</w:t>
      </w:r>
      <w:r w:rsidRPr="00D323E4">
        <w:rPr>
          <w:rFonts w:ascii="Arial" w:eastAsia="仿宋" w:hAnsi="Arial" w:cs="Arial"/>
          <w:sz w:val="28"/>
          <w:szCs w:val="28"/>
        </w:rPr>
        <w:t>平方米（其中人防</w:t>
      </w:r>
      <w:r w:rsidRPr="00D323E4">
        <w:rPr>
          <w:rFonts w:ascii="Arial" w:eastAsia="仿宋" w:hAnsi="Arial" w:cs="Arial"/>
          <w:sz w:val="28"/>
          <w:szCs w:val="28"/>
        </w:rPr>
        <w:t>1042</w:t>
      </w:r>
      <w:r w:rsidRPr="00D323E4">
        <w:rPr>
          <w:rFonts w:ascii="Arial" w:eastAsia="仿宋" w:hAnsi="Arial" w:cs="Arial"/>
          <w:sz w:val="28"/>
          <w:szCs w:val="28"/>
        </w:rPr>
        <w:t>平方米）；</w:t>
      </w:r>
    </w:p>
    <w:p w14:paraId="5203EBEE"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w:t>
      </w:r>
      <w:r w:rsidRPr="00D323E4">
        <w:rPr>
          <w:rFonts w:ascii="Arial" w:eastAsia="仿宋" w:hAnsi="Arial" w:cs="Arial"/>
          <w:sz w:val="28"/>
          <w:szCs w:val="28"/>
        </w:rPr>
        <w:t>315.34</w:t>
      </w:r>
      <w:r w:rsidRPr="00D323E4">
        <w:rPr>
          <w:rFonts w:ascii="Arial" w:eastAsia="仿宋" w:hAnsi="Arial" w:cs="Arial"/>
          <w:sz w:val="28"/>
          <w:szCs w:val="28"/>
        </w:rPr>
        <w:t>平方米；</w:t>
      </w:r>
    </w:p>
    <w:p w14:paraId="7B7EE46C"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汽车库：</w:t>
      </w:r>
      <w:r w:rsidRPr="00D323E4">
        <w:rPr>
          <w:rFonts w:ascii="Arial" w:eastAsia="仿宋" w:hAnsi="Arial" w:cs="Arial"/>
          <w:sz w:val="28"/>
          <w:szCs w:val="28"/>
        </w:rPr>
        <w:t>25737.15</w:t>
      </w:r>
      <w:r w:rsidRPr="00D323E4">
        <w:rPr>
          <w:rFonts w:ascii="Arial" w:eastAsia="仿宋" w:hAnsi="Arial" w:cs="Arial"/>
          <w:sz w:val="28"/>
          <w:szCs w:val="28"/>
        </w:rPr>
        <w:t>平方米（其中人防</w:t>
      </w:r>
      <w:r w:rsidRPr="00D323E4">
        <w:rPr>
          <w:rFonts w:ascii="Arial" w:eastAsia="仿宋" w:hAnsi="Arial" w:cs="Arial"/>
          <w:sz w:val="28"/>
          <w:szCs w:val="28"/>
        </w:rPr>
        <w:t>18170</w:t>
      </w:r>
      <w:r w:rsidRPr="00D323E4">
        <w:rPr>
          <w:rFonts w:ascii="Arial" w:eastAsia="仿宋" w:hAnsi="Arial" w:cs="Arial"/>
          <w:sz w:val="28"/>
          <w:szCs w:val="28"/>
        </w:rPr>
        <w:t>平方米）；</w:t>
      </w:r>
    </w:p>
    <w:p w14:paraId="4E0DF0B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容积率：</w:t>
      </w:r>
      <w:r w:rsidRPr="00D323E4">
        <w:rPr>
          <w:rFonts w:ascii="Arial" w:eastAsia="仿宋" w:hAnsi="Arial" w:cs="Arial"/>
          <w:sz w:val="28"/>
          <w:szCs w:val="28"/>
        </w:rPr>
        <w:t>1.83</w:t>
      </w:r>
    </w:p>
    <w:p w14:paraId="07D811C5"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根据《国有建设用地使用权出让地价评估委托书》，本次土地利用情况如下：</w:t>
      </w:r>
    </w:p>
    <w:p w14:paraId="072E6705"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该项目位于：</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p>
    <w:p w14:paraId="1A32E3FD"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规划土地用途：住宅、商业（配套）、公共服务设施、地下商业（配套）、地下车库、地下公共服务设施</w:t>
      </w:r>
    </w:p>
    <w:p w14:paraId="2D612B17"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宗地面积：</w:t>
      </w:r>
      <w:r w:rsidRPr="00D323E4">
        <w:rPr>
          <w:rFonts w:ascii="Arial" w:eastAsia="仿宋" w:hAnsi="Arial" w:cs="Arial"/>
          <w:sz w:val="28"/>
        </w:rPr>
        <w:t>63598.45</w:t>
      </w:r>
      <w:r w:rsidRPr="00D323E4">
        <w:rPr>
          <w:rFonts w:ascii="Arial" w:eastAsia="仿宋" w:hAnsi="Arial" w:cs="Arial"/>
          <w:sz w:val="28"/>
          <w:szCs w:val="28"/>
        </w:rPr>
        <w:t>平方米；</w:t>
      </w:r>
    </w:p>
    <w:p w14:paraId="03BEE47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总建设面积：</w:t>
      </w:r>
      <w:r w:rsidRPr="00D323E4">
        <w:rPr>
          <w:rFonts w:ascii="Arial" w:eastAsia="仿宋" w:hAnsi="Arial" w:cs="Arial"/>
          <w:sz w:val="28"/>
          <w:szCs w:val="28"/>
        </w:rPr>
        <w:t>161059.43</w:t>
      </w:r>
      <w:r w:rsidRPr="00D323E4">
        <w:rPr>
          <w:rFonts w:ascii="Arial" w:eastAsia="仿宋" w:hAnsi="Arial" w:cs="Arial"/>
          <w:sz w:val="28"/>
          <w:szCs w:val="28"/>
        </w:rPr>
        <w:t>平方米；</w:t>
      </w:r>
    </w:p>
    <w:p w14:paraId="4D4EFA7A"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69EBE6F8" w14:textId="77777777" w:rsidR="008666FE" w:rsidRPr="00D323E4" w:rsidRDefault="008666FE" w:rsidP="00EE68AA">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其中住宅：</w:t>
      </w:r>
      <w:r w:rsidRPr="00D323E4">
        <w:rPr>
          <w:rFonts w:ascii="Arial" w:eastAsia="仿宋" w:hAnsi="Arial" w:cs="Arial"/>
          <w:sz w:val="28"/>
          <w:szCs w:val="28"/>
        </w:rPr>
        <w:t>111977.19</w:t>
      </w:r>
      <w:r w:rsidRPr="00D323E4">
        <w:rPr>
          <w:rFonts w:ascii="Arial" w:eastAsia="仿宋" w:hAnsi="Arial" w:cs="Arial"/>
          <w:sz w:val="28"/>
          <w:szCs w:val="28"/>
        </w:rPr>
        <w:t>平方米；</w:t>
      </w:r>
    </w:p>
    <w:p w14:paraId="1A08B155"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商业（配套）：</w:t>
      </w:r>
      <w:r w:rsidRPr="00D323E4">
        <w:rPr>
          <w:rFonts w:ascii="Arial" w:eastAsia="仿宋" w:hAnsi="Arial" w:cs="Arial"/>
          <w:sz w:val="28"/>
          <w:szCs w:val="28"/>
        </w:rPr>
        <w:t>909.26</w:t>
      </w:r>
      <w:r w:rsidRPr="00D323E4">
        <w:rPr>
          <w:rFonts w:ascii="Arial" w:eastAsia="仿宋" w:hAnsi="Arial" w:cs="Arial"/>
          <w:sz w:val="28"/>
          <w:szCs w:val="28"/>
        </w:rPr>
        <w:t>平方米；</w:t>
      </w:r>
    </w:p>
    <w:p w14:paraId="5A87B94F"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公共服务设施：</w:t>
      </w:r>
      <w:r w:rsidRPr="00D323E4">
        <w:rPr>
          <w:rFonts w:ascii="Arial" w:eastAsia="仿宋" w:hAnsi="Arial" w:cs="Arial"/>
          <w:sz w:val="28"/>
          <w:szCs w:val="28"/>
        </w:rPr>
        <w:t>3152.79</w:t>
      </w:r>
      <w:r w:rsidRPr="00D323E4">
        <w:rPr>
          <w:rFonts w:ascii="Arial" w:eastAsia="仿宋" w:hAnsi="Arial" w:cs="Arial"/>
          <w:sz w:val="28"/>
          <w:szCs w:val="28"/>
        </w:rPr>
        <w:t>平方米；</w:t>
      </w:r>
    </w:p>
    <w:p w14:paraId="23DCE4B7"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r w:rsidRPr="00D323E4">
        <w:rPr>
          <w:rFonts w:ascii="Arial" w:eastAsia="仿宋" w:hAnsi="Arial" w:cs="Arial"/>
          <w:sz w:val="28"/>
          <w:szCs w:val="28"/>
        </w:rPr>
        <w:t>340.76</w:t>
      </w:r>
      <w:r w:rsidRPr="00D323E4">
        <w:rPr>
          <w:rFonts w:ascii="Arial" w:eastAsia="仿宋" w:hAnsi="Arial" w:cs="Arial"/>
          <w:sz w:val="28"/>
          <w:szCs w:val="28"/>
        </w:rPr>
        <w:t>平方米；</w:t>
      </w:r>
    </w:p>
    <w:p w14:paraId="6C3F123A"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地下建筑面积：</w:t>
      </w:r>
      <w:r w:rsidRPr="00D323E4">
        <w:rPr>
          <w:rFonts w:ascii="Arial" w:eastAsia="仿宋" w:hAnsi="Arial" w:cs="Arial"/>
          <w:sz w:val="28"/>
          <w:szCs w:val="28"/>
        </w:rPr>
        <w:t>44679.43</w:t>
      </w:r>
      <w:r w:rsidRPr="00D323E4">
        <w:rPr>
          <w:rFonts w:ascii="Arial" w:eastAsia="仿宋" w:hAnsi="Arial" w:cs="Arial"/>
          <w:sz w:val="28"/>
          <w:szCs w:val="28"/>
        </w:rPr>
        <w:t>平方米</w:t>
      </w:r>
    </w:p>
    <w:p w14:paraId="4AAB1B6E" w14:textId="77777777" w:rsidR="008666FE" w:rsidRPr="00D323E4" w:rsidRDefault="008666FE" w:rsidP="00EE68AA">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其中地下商业（配套）：</w:t>
      </w:r>
      <w:r w:rsidRPr="00D323E4">
        <w:rPr>
          <w:rFonts w:ascii="Arial" w:eastAsia="仿宋" w:hAnsi="Arial" w:cs="Arial"/>
          <w:sz w:val="28"/>
          <w:szCs w:val="28"/>
        </w:rPr>
        <w:t>1540.13</w:t>
      </w:r>
      <w:r w:rsidRPr="00D323E4">
        <w:rPr>
          <w:rFonts w:ascii="Arial" w:eastAsia="仿宋" w:hAnsi="Arial" w:cs="Arial"/>
          <w:sz w:val="28"/>
          <w:szCs w:val="28"/>
        </w:rPr>
        <w:t>平方米；</w:t>
      </w:r>
    </w:p>
    <w:p w14:paraId="21481538"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地下公共服务设施：</w:t>
      </w:r>
      <w:r w:rsidRPr="00D323E4">
        <w:rPr>
          <w:rFonts w:ascii="Arial" w:eastAsia="仿宋" w:hAnsi="Arial" w:cs="Arial"/>
          <w:sz w:val="28"/>
          <w:szCs w:val="28"/>
        </w:rPr>
        <w:t>4963.69</w:t>
      </w:r>
      <w:r w:rsidRPr="00D323E4">
        <w:rPr>
          <w:rFonts w:ascii="Arial" w:eastAsia="仿宋" w:hAnsi="Arial" w:cs="Arial"/>
          <w:sz w:val="28"/>
          <w:szCs w:val="28"/>
        </w:rPr>
        <w:t>平方米；</w:t>
      </w:r>
    </w:p>
    <w:p w14:paraId="6562B90B"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地下车库：</w:t>
      </w:r>
      <w:r w:rsidRPr="00D323E4">
        <w:rPr>
          <w:rFonts w:ascii="Arial" w:eastAsia="仿宋" w:hAnsi="Arial" w:cs="Arial"/>
          <w:sz w:val="28"/>
          <w:szCs w:val="28"/>
        </w:rPr>
        <w:t>8104.15</w:t>
      </w:r>
      <w:r w:rsidRPr="00D323E4">
        <w:rPr>
          <w:rFonts w:ascii="Arial" w:eastAsia="仿宋" w:hAnsi="Arial" w:cs="Arial"/>
          <w:sz w:val="28"/>
          <w:szCs w:val="28"/>
        </w:rPr>
        <w:t>平方米；</w:t>
      </w:r>
    </w:p>
    <w:p w14:paraId="1761C193"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r w:rsidRPr="00D323E4">
        <w:rPr>
          <w:rFonts w:ascii="Arial" w:eastAsia="仿宋" w:hAnsi="Arial" w:cs="Arial"/>
          <w:sz w:val="28"/>
          <w:szCs w:val="28"/>
        </w:rPr>
        <w:t>18871.34</w:t>
      </w:r>
      <w:r w:rsidRPr="00D323E4">
        <w:rPr>
          <w:rFonts w:ascii="Arial" w:eastAsia="仿宋" w:hAnsi="Arial" w:cs="Arial"/>
          <w:sz w:val="28"/>
          <w:szCs w:val="28"/>
        </w:rPr>
        <w:t>平方米；</w:t>
      </w:r>
    </w:p>
    <w:p w14:paraId="1C4BF16E"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非经营性用途：</w:t>
      </w:r>
      <w:r w:rsidRPr="00D323E4">
        <w:rPr>
          <w:rFonts w:ascii="Arial" w:eastAsia="仿宋" w:hAnsi="Arial" w:cs="Arial"/>
          <w:sz w:val="28"/>
          <w:szCs w:val="28"/>
        </w:rPr>
        <w:t>11200.12</w:t>
      </w:r>
      <w:r w:rsidRPr="00D323E4">
        <w:rPr>
          <w:rFonts w:ascii="Arial" w:eastAsia="仿宋" w:hAnsi="Arial" w:cs="Arial"/>
          <w:sz w:val="28"/>
          <w:szCs w:val="28"/>
        </w:rPr>
        <w:t>平方米；</w:t>
      </w:r>
    </w:p>
    <w:p w14:paraId="2879D850"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容积率：</w:t>
      </w:r>
      <w:r w:rsidRPr="00D323E4">
        <w:rPr>
          <w:rFonts w:ascii="Arial" w:eastAsia="仿宋" w:hAnsi="Arial" w:cs="Arial"/>
          <w:sz w:val="28"/>
          <w:szCs w:val="28"/>
        </w:rPr>
        <w:t>1.83</w:t>
      </w:r>
    </w:p>
    <w:p w14:paraId="656C3640" w14:textId="77777777" w:rsidR="008666FE" w:rsidRPr="00D323E4" w:rsidRDefault="008666FE" w:rsidP="00EE68AA">
      <w:pPr>
        <w:spacing w:line="300" w:lineRule="auto"/>
        <w:ind w:firstLineChars="200" w:firstLine="512"/>
        <w:jc w:val="both"/>
        <w:rPr>
          <w:rFonts w:ascii="Arial" w:eastAsia="仿宋" w:hAnsi="Arial" w:cs="Arial"/>
          <w:spacing w:val="-12"/>
          <w:sz w:val="28"/>
        </w:rPr>
      </w:pPr>
      <w:r w:rsidRPr="00D323E4">
        <w:rPr>
          <w:rFonts w:ascii="Arial" w:eastAsia="仿宋" w:hAnsi="Arial" w:cs="Arial"/>
          <w:spacing w:val="-12"/>
          <w:sz w:val="28"/>
        </w:rPr>
        <w:t>2.</w:t>
      </w:r>
      <w:r w:rsidRPr="00D323E4">
        <w:rPr>
          <w:rFonts w:ascii="Arial" w:eastAsia="仿宋" w:hAnsi="Arial" w:cs="Arial"/>
          <w:spacing w:val="-12"/>
          <w:sz w:val="28"/>
        </w:rPr>
        <w:t>土地利用现状</w:t>
      </w:r>
    </w:p>
    <w:p w14:paraId="1F352F48" w14:textId="6096C54B" w:rsidR="005F174C" w:rsidRPr="00D323E4" w:rsidRDefault="008666FE" w:rsidP="00EE68A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30</w:t>
      </w:r>
      <w:r w:rsidRPr="00D323E4">
        <w:rPr>
          <w:rFonts w:ascii="Arial" w:eastAsia="仿宋" w:hAnsi="Arial" w:cs="Arial"/>
          <w:sz w:val="28"/>
          <w:szCs w:val="28"/>
        </w:rPr>
        <w:t>日评估专业人员对该项目现场踏勘，</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项目建筑物已建成，未竣工，但已投入使用。估价对象分为顺义区后沙峪镇东庄村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地块，其中</w:t>
      </w:r>
      <w:r w:rsidRPr="00D323E4">
        <w:rPr>
          <w:rFonts w:ascii="Arial" w:eastAsia="仿宋" w:hAnsi="Arial" w:cs="Arial"/>
          <w:sz w:val="28"/>
          <w:szCs w:val="28"/>
        </w:rPr>
        <w:t>1</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2</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w:t>
      </w:r>
      <w:r w:rsidRPr="00D323E4">
        <w:rPr>
          <w:rFonts w:ascii="Arial" w:eastAsia="仿宋" w:hAnsi="Arial" w:cs="Arial"/>
          <w:sz w:val="28"/>
          <w:szCs w:val="28"/>
        </w:rPr>
        <w:lastRenderedPageBreak/>
        <w:t>钢筋混凝土结构小高层板楼；</w:t>
      </w:r>
      <w:r w:rsidRPr="00D323E4">
        <w:rPr>
          <w:rFonts w:ascii="Arial" w:eastAsia="仿宋" w:hAnsi="Arial" w:cs="Arial"/>
          <w:sz w:val="28"/>
          <w:szCs w:val="28"/>
        </w:rPr>
        <w:t>3</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层，为钢筋混凝土结构高层板楼；</w:t>
      </w:r>
      <w:r w:rsidRPr="00D323E4">
        <w:rPr>
          <w:rFonts w:ascii="Arial" w:eastAsia="仿宋" w:hAnsi="Arial" w:cs="Arial"/>
          <w:sz w:val="28"/>
          <w:szCs w:val="28"/>
        </w:rPr>
        <w:t>4</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5</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6</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sidDel="0054383A">
        <w:rPr>
          <w:rFonts w:ascii="Arial" w:eastAsia="仿宋" w:hAnsi="Arial" w:cs="Arial"/>
          <w:sz w:val="28"/>
          <w:szCs w:val="28"/>
        </w:rPr>
        <w:t xml:space="preserve"> </w:t>
      </w:r>
      <w:r w:rsidRPr="00D323E4">
        <w:rPr>
          <w:rFonts w:ascii="Arial" w:eastAsia="仿宋" w:hAnsi="Arial" w:cs="Arial"/>
          <w:sz w:val="28"/>
          <w:szCs w:val="28"/>
        </w:rPr>
        <w:t>7</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8</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9</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10</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11</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层，为钢筋混凝土结构小高层板楼；住宅楼地上为住宅用房，地下为设备用房、自行车库、人员活动用房；配套公建楼地上</w:t>
      </w:r>
      <w:r w:rsidRPr="00D323E4">
        <w:rPr>
          <w:rFonts w:ascii="Arial" w:eastAsia="仿宋" w:hAnsi="Arial" w:cs="Arial"/>
          <w:sz w:val="28"/>
          <w:szCs w:val="28"/>
        </w:rPr>
        <w:t>3</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层，现状地上</w:t>
      </w:r>
      <w:r w:rsidRPr="00D323E4">
        <w:rPr>
          <w:rFonts w:ascii="Arial" w:eastAsia="仿宋" w:hAnsi="Arial" w:cs="Arial"/>
          <w:sz w:val="28"/>
          <w:szCs w:val="28"/>
        </w:rPr>
        <w:t>1</w:t>
      </w:r>
      <w:r w:rsidRPr="00D323E4">
        <w:rPr>
          <w:rFonts w:ascii="Arial" w:eastAsia="仿宋" w:hAnsi="Arial" w:cs="Arial"/>
          <w:sz w:val="28"/>
          <w:szCs w:val="28"/>
        </w:rPr>
        <w:t>层为商业，地上</w:t>
      </w:r>
      <w:r w:rsidRPr="00D323E4">
        <w:rPr>
          <w:rFonts w:ascii="Arial" w:eastAsia="仿宋" w:hAnsi="Arial" w:cs="Arial"/>
          <w:sz w:val="28"/>
          <w:szCs w:val="28"/>
        </w:rPr>
        <w:t>2-3</w:t>
      </w:r>
      <w:r w:rsidRPr="00D323E4">
        <w:rPr>
          <w:rFonts w:ascii="Arial" w:eastAsia="仿宋" w:hAnsi="Arial" w:cs="Arial"/>
          <w:sz w:val="28"/>
          <w:szCs w:val="28"/>
        </w:rPr>
        <w:t>层为办公，地下</w:t>
      </w:r>
      <w:r w:rsidRPr="00D323E4">
        <w:rPr>
          <w:rFonts w:ascii="Arial" w:eastAsia="仿宋" w:hAnsi="Arial" w:cs="Arial"/>
          <w:sz w:val="28"/>
          <w:szCs w:val="28"/>
        </w:rPr>
        <w:t>1-2</w:t>
      </w:r>
      <w:r w:rsidRPr="00D323E4">
        <w:rPr>
          <w:rFonts w:ascii="Arial" w:eastAsia="仿宋" w:hAnsi="Arial" w:cs="Arial"/>
          <w:sz w:val="28"/>
          <w:szCs w:val="28"/>
        </w:rPr>
        <w:t>层目前空置（根据评估专业人员现场勘查及联系人介绍，商业位于地下</w:t>
      </w:r>
      <w:r w:rsidRPr="00D323E4">
        <w:rPr>
          <w:rFonts w:ascii="Arial" w:eastAsia="仿宋" w:hAnsi="Arial" w:cs="Arial"/>
          <w:sz w:val="28"/>
          <w:szCs w:val="28"/>
        </w:rPr>
        <w:t>1</w:t>
      </w:r>
      <w:r w:rsidRPr="00D323E4">
        <w:rPr>
          <w:rFonts w:ascii="Arial" w:eastAsia="仿宋" w:hAnsi="Arial" w:cs="Arial"/>
          <w:sz w:val="28"/>
          <w:szCs w:val="28"/>
        </w:rPr>
        <w:t>层）；地下车库为地下</w:t>
      </w:r>
      <w:r w:rsidRPr="00D323E4">
        <w:rPr>
          <w:rFonts w:ascii="Arial" w:eastAsia="仿宋" w:hAnsi="Arial" w:cs="Arial"/>
          <w:sz w:val="28"/>
          <w:szCs w:val="28"/>
        </w:rPr>
        <w:t>1</w:t>
      </w:r>
      <w:r w:rsidRPr="00D323E4">
        <w:rPr>
          <w:rFonts w:ascii="Arial" w:eastAsia="仿宋" w:hAnsi="Arial" w:cs="Arial"/>
          <w:sz w:val="28"/>
          <w:szCs w:val="28"/>
        </w:rPr>
        <w:t>层。根据联系人介绍，宗地红线外基础设施已达到</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w:t>
      </w:r>
    </w:p>
    <w:p w14:paraId="5663A9A8" w14:textId="77777777" w:rsidR="005F174C" w:rsidRPr="00D323E4" w:rsidRDefault="005F174C">
      <w:pPr>
        <w:snapToGrid w:val="0"/>
        <w:spacing w:line="360" w:lineRule="auto"/>
        <w:ind w:firstLineChars="200" w:firstLine="560"/>
        <w:jc w:val="both"/>
        <w:rPr>
          <w:rFonts w:ascii="Arial" w:eastAsia="仿宋" w:hAnsi="Arial" w:cs="Arial"/>
          <w:sz w:val="28"/>
          <w:szCs w:val="28"/>
        </w:rPr>
      </w:pPr>
    </w:p>
    <w:p w14:paraId="48707D54" w14:textId="77777777" w:rsidR="005F174C" w:rsidRPr="00D323E4" w:rsidRDefault="0046512F">
      <w:pPr>
        <w:spacing w:line="360" w:lineRule="auto"/>
        <w:jc w:val="both"/>
        <w:outlineLvl w:val="1"/>
        <w:rPr>
          <w:rFonts w:ascii="Arial" w:eastAsia="仿宋" w:hAnsi="Arial" w:cs="Arial"/>
          <w:b/>
          <w:bCs/>
          <w:sz w:val="28"/>
        </w:rPr>
      </w:pPr>
      <w:bookmarkStart w:id="133" w:name="_Toc69393380"/>
      <w:bookmarkStart w:id="134" w:name="_Toc515458370"/>
      <w:bookmarkStart w:id="135" w:name="_Toc524335069"/>
      <w:bookmarkStart w:id="136" w:name="_Toc515261597"/>
      <w:bookmarkEnd w:id="25"/>
      <w:bookmarkEnd w:id="26"/>
      <w:bookmarkEnd w:id="27"/>
      <w:bookmarkEnd w:id="28"/>
      <w:r w:rsidRPr="00D323E4">
        <w:rPr>
          <w:rFonts w:ascii="Arial" w:eastAsia="仿宋" w:hAnsi="Arial" w:cs="Arial"/>
          <w:b/>
          <w:bCs/>
          <w:sz w:val="28"/>
        </w:rPr>
        <w:t>四、影响地价的因素说明</w:t>
      </w:r>
      <w:bookmarkEnd w:id="133"/>
      <w:bookmarkEnd w:id="134"/>
      <w:bookmarkEnd w:id="135"/>
      <w:bookmarkEnd w:id="136"/>
    </w:p>
    <w:p w14:paraId="1E84DD8E" w14:textId="77777777" w:rsidR="00136377" w:rsidRPr="00D323E4" w:rsidRDefault="00136377" w:rsidP="00EE68AA">
      <w:pPr>
        <w:spacing w:line="300" w:lineRule="auto"/>
        <w:jc w:val="both"/>
        <w:rPr>
          <w:rFonts w:ascii="仿宋" w:eastAsia="仿宋" w:hAnsi="仿宋" w:cs="Arial"/>
          <w:sz w:val="28"/>
        </w:rPr>
      </w:pPr>
      <w:r w:rsidRPr="00D323E4">
        <w:rPr>
          <w:rFonts w:ascii="仿宋" w:eastAsia="仿宋" w:hAnsi="仿宋" w:cs="Arial"/>
          <w:sz w:val="28"/>
        </w:rPr>
        <w:t>（一） 一般因素</w:t>
      </w:r>
    </w:p>
    <w:p w14:paraId="6A34427C" w14:textId="77777777" w:rsidR="00136377" w:rsidRPr="00D323E4" w:rsidRDefault="00136377" w:rsidP="00EE68AA">
      <w:pPr>
        <w:spacing w:line="300" w:lineRule="auto"/>
        <w:ind w:right="205" w:firstLineChars="200" w:firstLine="560"/>
        <w:jc w:val="both"/>
        <w:outlineLvl w:val="0"/>
        <w:rPr>
          <w:rFonts w:ascii="仿宋" w:eastAsia="仿宋" w:hAnsi="仿宋" w:cs="Arial"/>
          <w:bCs/>
          <w:i/>
          <w:sz w:val="28"/>
          <w:szCs w:val="28"/>
        </w:rPr>
      </w:pPr>
      <w:r w:rsidRPr="00D323E4">
        <w:rPr>
          <w:rFonts w:ascii="仿宋" w:eastAsia="仿宋" w:hAnsi="仿宋" w:cs="Arial"/>
          <w:bCs/>
          <w:sz w:val="28"/>
          <w:szCs w:val="28"/>
        </w:rPr>
        <w:t>1.城市资源状况</w:t>
      </w:r>
    </w:p>
    <w:p w14:paraId="71E78E33" w14:textId="77777777" w:rsidR="00136377" w:rsidRPr="00D323E4" w:rsidRDefault="00136377" w:rsidP="00EE68AA">
      <w:pPr>
        <w:spacing w:line="300" w:lineRule="auto"/>
        <w:ind w:firstLineChars="200" w:firstLine="560"/>
        <w:jc w:val="both"/>
        <w:outlineLvl w:val="0"/>
        <w:rPr>
          <w:rFonts w:ascii="仿宋" w:eastAsia="仿宋" w:hAnsi="仿宋" w:cs="Arial"/>
          <w:bCs/>
          <w:color w:val="000000"/>
          <w:sz w:val="28"/>
          <w:szCs w:val="28"/>
        </w:rPr>
      </w:pPr>
      <w:r w:rsidRPr="00D323E4">
        <w:rPr>
          <w:rFonts w:ascii="仿宋" w:eastAsia="仿宋" w:hAnsi="仿宋" w:cs="Arial"/>
          <w:bCs/>
          <w:sz w:val="28"/>
          <w:szCs w:val="28"/>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w:t>
      </w:r>
      <w:r w:rsidRPr="00D323E4">
        <w:rPr>
          <w:rFonts w:ascii="仿宋" w:eastAsia="仿宋" w:hAnsi="仿宋" w:cs="Arial"/>
          <w:bCs/>
          <w:color w:val="000000"/>
          <w:sz w:val="28"/>
          <w:szCs w:val="28"/>
        </w:rPr>
        <w:t>庆。</w:t>
      </w:r>
    </w:p>
    <w:p w14:paraId="5B471DBB" w14:textId="77777777" w:rsidR="00136377" w:rsidRPr="00D323E4" w:rsidRDefault="00136377" w:rsidP="00EE68AA">
      <w:pPr>
        <w:widowControl/>
        <w:spacing w:line="300" w:lineRule="auto"/>
        <w:ind w:firstLineChars="200" w:firstLine="560"/>
        <w:jc w:val="both"/>
        <w:rPr>
          <w:rFonts w:ascii="仿宋" w:eastAsia="仿宋" w:hAnsi="仿宋" w:cs="Arial"/>
          <w:bCs/>
          <w:color w:val="000000"/>
          <w:sz w:val="28"/>
          <w:szCs w:val="28"/>
        </w:rPr>
      </w:pPr>
      <w:bookmarkStart w:id="137" w:name="OLE_LINK38"/>
      <w:bookmarkStart w:id="138" w:name="OLE_LINK34"/>
      <w:bookmarkStart w:id="139" w:name="OLE_LINK33"/>
      <w:r w:rsidRPr="00D323E4">
        <w:rPr>
          <w:rFonts w:ascii="仿宋" w:eastAsia="仿宋" w:hAnsi="仿宋" w:cs="Arial"/>
          <w:bCs/>
          <w:color w:val="000000"/>
          <w:sz w:val="28"/>
          <w:szCs w:val="28"/>
        </w:rPr>
        <w:t>截至2022年年末，北京市常住人口为2184.3万人，从年龄构成看，0-14岁常住人口264万人，占全市常住人口的比重为12.1%；15-59岁常住人口1455.2万人，占66.6%；60岁及以上常住人口465.1万人，占21.3%。</w:t>
      </w:r>
    </w:p>
    <w:p w14:paraId="524C7BA7" w14:textId="77777777" w:rsidR="00136377" w:rsidRPr="00D323E4" w:rsidRDefault="00136377" w:rsidP="00136377">
      <w:pPr>
        <w:overflowPunct w:val="0"/>
        <w:spacing w:line="360" w:lineRule="auto"/>
        <w:jc w:val="center"/>
        <w:rPr>
          <w:rFonts w:ascii="Arial" w:eastAsia="仿宋" w:hAnsi="Arial" w:cs="Arial"/>
          <w:b/>
          <w:bCs/>
          <w:color w:val="000000"/>
          <w:szCs w:val="24"/>
        </w:rPr>
      </w:pPr>
      <w:r w:rsidRPr="00D323E4">
        <w:rPr>
          <w:rFonts w:ascii="Arial" w:eastAsia="仿宋" w:hAnsi="Arial" w:cs="Arial"/>
          <w:b/>
          <w:bCs/>
          <w:color w:val="000000"/>
          <w:szCs w:val="24"/>
        </w:rPr>
        <w:t>2018-2022</w:t>
      </w:r>
      <w:r w:rsidRPr="00D323E4">
        <w:rPr>
          <w:rFonts w:ascii="Arial" w:eastAsia="仿宋" w:hAnsi="Arial" w:cs="Arial"/>
          <w:b/>
          <w:bCs/>
          <w:color w:val="000000"/>
          <w:szCs w:val="24"/>
        </w:rPr>
        <w:t>年常住人口增量及增长速度</w:t>
      </w:r>
    </w:p>
    <w:bookmarkEnd w:id="137"/>
    <w:bookmarkEnd w:id="138"/>
    <w:bookmarkEnd w:id="139"/>
    <w:p w14:paraId="5B30A503" w14:textId="77777777" w:rsidR="00136377" w:rsidRPr="00D323E4" w:rsidRDefault="00136377" w:rsidP="00136377">
      <w:pPr>
        <w:widowControl/>
        <w:adjustRightInd/>
        <w:spacing w:line="375" w:lineRule="atLeast"/>
        <w:jc w:val="center"/>
        <w:rPr>
          <w:rFonts w:ascii="Arial" w:eastAsia="仿宋" w:hAnsi="Arial" w:cs="Arial"/>
          <w:sz w:val="21"/>
          <w:szCs w:val="21"/>
        </w:rPr>
      </w:pPr>
      <w:r w:rsidRPr="00D323E4">
        <w:rPr>
          <w:rFonts w:ascii="Arial" w:eastAsia="仿宋" w:hAnsi="Arial" w:cs="Arial"/>
          <w:noProof/>
        </w:rPr>
        <w:lastRenderedPageBreak/>
        <w:drawing>
          <wp:inline distT="0" distB="0" distL="0" distR="0" wp14:anchorId="6723DEFF" wp14:editId="662EC0E4">
            <wp:extent cx="5891530" cy="2531110"/>
            <wp:effectExtent l="0" t="0" r="13970" b="2540"/>
            <wp:docPr id="57" name="图表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4373AC7" w14:textId="77777777" w:rsidR="00136377" w:rsidRPr="00D323E4" w:rsidRDefault="00136377" w:rsidP="00136377">
      <w:pPr>
        <w:spacing w:line="360" w:lineRule="auto"/>
        <w:ind w:right="205" w:firstLineChars="200" w:firstLine="560"/>
        <w:jc w:val="both"/>
        <w:rPr>
          <w:rFonts w:ascii="Arial" w:eastAsia="仿宋" w:hAnsi="Arial" w:cs="Arial"/>
          <w:bCs/>
          <w:sz w:val="28"/>
          <w:szCs w:val="28"/>
        </w:rPr>
      </w:pPr>
    </w:p>
    <w:p w14:paraId="05D6EA91" w14:textId="77777777" w:rsidR="00136377" w:rsidRPr="00D323E4" w:rsidRDefault="00136377" w:rsidP="00EE68AA">
      <w:pPr>
        <w:spacing w:line="300" w:lineRule="auto"/>
        <w:ind w:right="205"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2.房地产市场状况</w:t>
      </w:r>
    </w:p>
    <w:p w14:paraId="20F18356" w14:textId="77777777" w:rsidR="00136377" w:rsidRPr="00D323E4" w:rsidRDefault="00136377" w:rsidP="00EE68AA">
      <w:pPr>
        <w:widowControl/>
        <w:adjustRightInd/>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（1）土地市场</w:t>
      </w:r>
    </w:p>
    <w:p w14:paraId="6C4838BB" w14:textId="77777777" w:rsidR="00136377" w:rsidRPr="00D323E4" w:rsidRDefault="00136377" w:rsidP="00EE68AA">
      <w:pPr>
        <w:widowControl/>
        <w:overflowPunct w:val="0"/>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）土地供求情况</w:t>
      </w:r>
    </w:p>
    <w:p w14:paraId="29B54A82" w14:textId="77777777" w:rsidR="00136377" w:rsidRPr="00D323E4" w:rsidRDefault="00136377" w:rsidP="00EE68AA">
      <w:pPr>
        <w:widowControl/>
        <w:overflowPunct w:val="0"/>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年北京集中供地制度继续优化完善，定期发布</w:t>
      </w:r>
      <w:proofErr w:type="gramStart"/>
      <w:r w:rsidRPr="00D323E4">
        <w:rPr>
          <w:rFonts w:ascii="Arial" w:eastAsia="仿宋" w:hAnsi="Arial" w:cs="Arial"/>
          <w:bCs/>
          <w:color w:val="000000"/>
          <w:sz w:val="28"/>
          <w:szCs w:val="28"/>
        </w:rPr>
        <w:t>拟供应</w:t>
      </w:r>
      <w:proofErr w:type="gramEnd"/>
      <w:r w:rsidRPr="00D323E4">
        <w:rPr>
          <w:rFonts w:ascii="Arial" w:eastAsia="仿宋" w:hAnsi="Arial" w:cs="Arial"/>
          <w:bCs/>
          <w:color w:val="000000"/>
          <w:sz w:val="28"/>
          <w:szCs w:val="28"/>
        </w:rPr>
        <w:t>商品住宅用地清单，采取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多频少量</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的方式推进清单地块出让，以常态化的方式保持供地节奏。一季度，北京宅地整体供求节奏较慢，且受去年集中供地节奏影响，用球规模同比均大幅回落。从供应端来看，</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年一季度北京商品住宅用地共推出</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宗，累计供应</w:t>
      </w:r>
      <w:proofErr w:type="gramStart"/>
      <w:r w:rsidRPr="00D323E4">
        <w:rPr>
          <w:rFonts w:ascii="Arial" w:eastAsia="仿宋" w:hAnsi="Arial" w:cs="Arial"/>
          <w:bCs/>
          <w:color w:val="000000"/>
          <w:sz w:val="28"/>
          <w:szCs w:val="28"/>
        </w:rPr>
        <w:t>规划建面</w:t>
      </w:r>
      <w:proofErr w:type="gramEnd"/>
      <w:r w:rsidRPr="00D323E4">
        <w:rPr>
          <w:rFonts w:ascii="Arial" w:eastAsia="仿宋" w:hAnsi="Arial" w:cs="Arial"/>
          <w:bCs/>
          <w:color w:val="000000"/>
          <w:sz w:val="28"/>
          <w:szCs w:val="28"/>
        </w:rPr>
        <w:t>44.78</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74%</w:t>
      </w:r>
      <w:r w:rsidRPr="00D323E4">
        <w:rPr>
          <w:rFonts w:ascii="Arial" w:eastAsia="仿宋" w:hAnsi="Arial" w:cs="Arial"/>
          <w:bCs/>
          <w:color w:val="000000"/>
          <w:sz w:val="28"/>
          <w:szCs w:val="28"/>
        </w:rPr>
        <w:t>；从需求端来看，一季度北京累计成交</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宗商品住宅用地，成交</w:t>
      </w:r>
      <w:proofErr w:type="gramStart"/>
      <w:r w:rsidRPr="00D323E4">
        <w:rPr>
          <w:rFonts w:ascii="Arial" w:eastAsia="仿宋" w:hAnsi="Arial" w:cs="Arial"/>
          <w:bCs/>
          <w:color w:val="000000"/>
          <w:sz w:val="28"/>
          <w:szCs w:val="28"/>
        </w:rPr>
        <w:t>规划建面</w:t>
      </w:r>
      <w:proofErr w:type="gramEnd"/>
      <w:r w:rsidRPr="00D323E4">
        <w:rPr>
          <w:rFonts w:ascii="Arial" w:eastAsia="仿宋" w:hAnsi="Arial" w:cs="Arial"/>
          <w:bCs/>
          <w:color w:val="000000"/>
          <w:sz w:val="28"/>
          <w:szCs w:val="28"/>
        </w:rPr>
        <w:t>67.66</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58%</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 xml:space="preserve"> </w:t>
      </w:r>
    </w:p>
    <w:p w14:paraId="2AF81859" w14:textId="77777777" w:rsidR="00136377" w:rsidRPr="00D323E4" w:rsidRDefault="00136377" w:rsidP="00136377">
      <w:pPr>
        <w:widowControl/>
        <w:overflowPunct w:val="0"/>
        <w:adjustRightInd/>
        <w:spacing w:line="480" w:lineRule="auto"/>
        <w:jc w:val="center"/>
        <w:rPr>
          <w:rFonts w:ascii="Arial" w:eastAsia="仿宋" w:hAnsi="Arial" w:cs="Arial"/>
          <w:color w:val="984806"/>
          <w:sz w:val="21"/>
          <w:szCs w:val="21"/>
        </w:rPr>
      </w:pPr>
      <w:r w:rsidRPr="00D323E4">
        <w:rPr>
          <w:rFonts w:ascii="Arial" w:eastAsia="仿宋" w:hAnsi="Arial" w:cs="Arial"/>
          <w:noProof/>
        </w:rPr>
        <w:drawing>
          <wp:inline distT="0" distB="0" distL="0" distR="0" wp14:anchorId="2AAAC604" wp14:editId="747B6376">
            <wp:extent cx="5904865" cy="1917065"/>
            <wp:effectExtent l="0" t="0" r="635" b="698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0ACACDE0" w14:textId="77777777" w:rsidR="00136377" w:rsidRPr="00D323E4" w:rsidRDefault="00136377" w:rsidP="00EE68AA">
      <w:pPr>
        <w:widowControl/>
        <w:overflowPunct w:val="0"/>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）土地成交价格</w:t>
      </w:r>
    </w:p>
    <w:p w14:paraId="2148BF0D"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年一季度，北京宅地整体成交楼面均价</w:t>
      </w:r>
      <w:r w:rsidRPr="00D323E4">
        <w:rPr>
          <w:rFonts w:ascii="Arial" w:eastAsia="仿宋" w:hAnsi="Arial" w:cs="Arial"/>
          <w:bCs/>
          <w:color w:val="000000"/>
          <w:sz w:val="28"/>
          <w:szCs w:val="28"/>
        </w:rPr>
        <w:t>25433</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㎡，受去年同期</w:t>
      </w:r>
      <w:r w:rsidRPr="00D323E4">
        <w:rPr>
          <w:rFonts w:ascii="Arial" w:eastAsia="仿宋" w:hAnsi="Arial" w:cs="Arial"/>
          <w:bCs/>
          <w:color w:val="000000"/>
          <w:sz w:val="28"/>
          <w:szCs w:val="28"/>
        </w:rPr>
        <w:lastRenderedPageBreak/>
        <w:t>丰台、朝阳等地块高楼面价基数影响，同比结构下降</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。溢价率方面，受昌平朱辛庄地块、</w:t>
      </w:r>
      <w:proofErr w:type="gramStart"/>
      <w:r w:rsidRPr="00D323E4">
        <w:rPr>
          <w:rFonts w:ascii="Arial" w:eastAsia="仿宋" w:hAnsi="Arial" w:cs="Arial"/>
          <w:bCs/>
          <w:color w:val="000000"/>
          <w:sz w:val="28"/>
          <w:szCs w:val="28"/>
        </w:rPr>
        <w:t>昌平回</w:t>
      </w:r>
      <w:proofErr w:type="gramEnd"/>
      <w:r w:rsidRPr="00D323E4">
        <w:rPr>
          <w:rFonts w:ascii="Arial" w:eastAsia="仿宋" w:hAnsi="Arial" w:cs="Arial"/>
          <w:bCs/>
          <w:color w:val="000000"/>
          <w:sz w:val="28"/>
          <w:szCs w:val="28"/>
        </w:rPr>
        <w:t>龙观国际信息产业基地二期地块、石景山苹果园地块以及朝阳小红门</w:t>
      </w:r>
      <w:proofErr w:type="gramStart"/>
      <w:r w:rsidRPr="00D323E4">
        <w:rPr>
          <w:rFonts w:ascii="Arial" w:eastAsia="仿宋" w:hAnsi="Arial" w:cs="Arial"/>
          <w:bCs/>
          <w:color w:val="000000"/>
          <w:sz w:val="28"/>
          <w:szCs w:val="28"/>
        </w:rPr>
        <w:t>地块高溢价带</w:t>
      </w:r>
      <w:proofErr w:type="gramEnd"/>
      <w:r w:rsidRPr="00D323E4">
        <w:rPr>
          <w:rFonts w:ascii="Arial" w:eastAsia="仿宋" w:hAnsi="Arial" w:cs="Arial"/>
          <w:bCs/>
          <w:color w:val="000000"/>
          <w:sz w:val="28"/>
          <w:szCs w:val="28"/>
        </w:rPr>
        <w:t>动，北京一季度宅地成交溢价率</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，同比提高</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个百分点。但整体来看市场热度依然分化明显，成交的</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宗地块中，</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宗地块触及地价上限，溢价率</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，其中昌平朱辛庄地块吸引</w:t>
      </w:r>
      <w:r w:rsidRPr="00D323E4">
        <w:rPr>
          <w:rFonts w:ascii="Arial" w:eastAsia="仿宋" w:hAnsi="Arial" w:cs="Arial"/>
          <w:bCs/>
          <w:color w:val="000000"/>
          <w:sz w:val="28"/>
          <w:szCs w:val="28"/>
        </w:rPr>
        <w:t>42</w:t>
      </w:r>
      <w:r w:rsidRPr="00D323E4">
        <w:rPr>
          <w:rFonts w:ascii="Arial" w:eastAsia="仿宋" w:hAnsi="Arial" w:cs="Arial"/>
          <w:bCs/>
          <w:color w:val="000000"/>
          <w:sz w:val="28"/>
          <w:szCs w:val="28"/>
        </w:rPr>
        <w:t>家企业参与报名，摇号中签率仅</w:t>
      </w:r>
      <w:r w:rsidRPr="00D323E4">
        <w:rPr>
          <w:rFonts w:ascii="Arial" w:eastAsia="仿宋" w:hAnsi="Arial" w:cs="Arial"/>
          <w:bCs/>
          <w:color w:val="000000"/>
          <w:sz w:val="28"/>
          <w:szCs w:val="28"/>
        </w:rPr>
        <w:t>2.38%</w:t>
      </w:r>
      <w:r w:rsidRPr="00D323E4">
        <w:rPr>
          <w:rFonts w:ascii="Arial" w:eastAsia="仿宋" w:hAnsi="Arial" w:cs="Arial"/>
          <w:bCs/>
          <w:color w:val="000000"/>
          <w:sz w:val="28"/>
          <w:szCs w:val="28"/>
        </w:rPr>
        <w:t>，刷新了北京</w:t>
      </w:r>
      <w:proofErr w:type="gramStart"/>
      <w:r w:rsidRPr="00D323E4">
        <w:rPr>
          <w:rFonts w:ascii="Arial" w:eastAsia="仿宋" w:hAnsi="Arial" w:cs="Arial"/>
          <w:bCs/>
          <w:color w:val="000000"/>
          <w:sz w:val="28"/>
          <w:szCs w:val="28"/>
        </w:rPr>
        <w:t>土拍史</w:t>
      </w:r>
      <w:proofErr w:type="gramEnd"/>
      <w:r w:rsidRPr="00D323E4">
        <w:rPr>
          <w:rFonts w:ascii="Arial" w:eastAsia="仿宋" w:hAnsi="Arial" w:cs="Arial"/>
          <w:bCs/>
          <w:color w:val="000000"/>
          <w:sz w:val="28"/>
          <w:szCs w:val="28"/>
        </w:rPr>
        <w:t>上中签率新低纪录；而其他</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宗地块均以底价成交。</w:t>
      </w:r>
    </w:p>
    <w:p w14:paraId="7ED623CB"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）区域成交情况</w:t>
      </w:r>
    </w:p>
    <w:p w14:paraId="78282D49"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年一季度，中心城区仅朝阳和石景山</w:t>
      </w:r>
      <w:proofErr w:type="gramStart"/>
      <w:r w:rsidRPr="00D323E4">
        <w:rPr>
          <w:rFonts w:ascii="Arial" w:eastAsia="仿宋" w:hAnsi="Arial" w:cs="Arial"/>
          <w:bCs/>
          <w:color w:val="000000"/>
          <w:sz w:val="28"/>
          <w:szCs w:val="28"/>
        </w:rPr>
        <w:t>各成交</w:t>
      </w:r>
      <w:proofErr w:type="gramEnd"/>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宗宅地，累计成交</w:t>
      </w:r>
      <w:proofErr w:type="gramStart"/>
      <w:r w:rsidRPr="00D323E4">
        <w:rPr>
          <w:rFonts w:ascii="Arial" w:eastAsia="仿宋" w:hAnsi="Arial" w:cs="Arial"/>
          <w:bCs/>
          <w:color w:val="000000"/>
          <w:sz w:val="28"/>
          <w:szCs w:val="28"/>
        </w:rPr>
        <w:t>规划建面</w:t>
      </w:r>
      <w:proofErr w:type="gramEnd"/>
      <w:r w:rsidRPr="00D323E4">
        <w:rPr>
          <w:rFonts w:ascii="Arial" w:eastAsia="仿宋" w:hAnsi="Arial" w:cs="Arial"/>
          <w:bCs/>
          <w:color w:val="000000"/>
          <w:sz w:val="28"/>
          <w:szCs w:val="28"/>
        </w:rPr>
        <w:t>9.05</w:t>
      </w:r>
      <w:r w:rsidRPr="00D323E4">
        <w:rPr>
          <w:rFonts w:ascii="Arial" w:eastAsia="仿宋" w:hAnsi="Arial" w:cs="Arial"/>
          <w:bCs/>
          <w:color w:val="000000"/>
          <w:sz w:val="28"/>
          <w:szCs w:val="28"/>
        </w:rPr>
        <w:t>万㎡，占比</w:t>
      </w:r>
      <w:r w:rsidRPr="00D323E4">
        <w:rPr>
          <w:rFonts w:ascii="Arial" w:eastAsia="仿宋" w:hAnsi="Arial" w:cs="Arial"/>
          <w:bCs/>
          <w:color w:val="000000"/>
          <w:sz w:val="28"/>
          <w:szCs w:val="28"/>
        </w:rPr>
        <w:t>13%</w:t>
      </w:r>
      <w:r w:rsidRPr="00D323E4">
        <w:rPr>
          <w:rFonts w:ascii="Arial" w:eastAsia="仿宋" w:hAnsi="Arial" w:cs="Arial"/>
          <w:bCs/>
          <w:color w:val="000000"/>
          <w:sz w:val="28"/>
          <w:szCs w:val="28"/>
        </w:rPr>
        <w:t>，较上年同期下降</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个百分点。近郊依然为宅地供求的主要区域，累计成交</w:t>
      </w:r>
      <w:r w:rsidRPr="00D323E4">
        <w:rPr>
          <w:rFonts w:ascii="Arial" w:eastAsia="仿宋" w:hAnsi="Arial" w:cs="Arial"/>
          <w:bCs/>
          <w:color w:val="000000"/>
          <w:sz w:val="28"/>
          <w:szCs w:val="28"/>
        </w:rPr>
        <w:t>58.61</w:t>
      </w:r>
      <w:r w:rsidRPr="00D323E4">
        <w:rPr>
          <w:rFonts w:ascii="Arial" w:eastAsia="仿宋" w:hAnsi="Arial" w:cs="Arial"/>
          <w:bCs/>
          <w:color w:val="000000"/>
          <w:sz w:val="28"/>
          <w:szCs w:val="28"/>
        </w:rPr>
        <w:t>万㎡，占比为</w:t>
      </w:r>
      <w:r w:rsidRPr="00D323E4">
        <w:rPr>
          <w:rFonts w:ascii="Arial" w:eastAsia="仿宋" w:hAnsi="Arial" w:cs="Arial"/>
          <w:bCs/>
          <w:color w:val="000000"/>
          <w:sz w:val="28"/>
          <w:szCs w:val="28"/>
        </w:rPr>
        <w:t>87%</w:t>
      </w:r>
      <w:r w:rsidRPr="00D323E4">
        <w:rPr>
          <w:rFonts w:ascii="Arial" w:eastAsia="仿宋" w:hAnsi="Arial" w:cs="Arial"/>
          <w:bCs/>
          <w:color w:val="000000"/>
          <w:sz w:val="28"/>
          <w:szCs w:val="28"/>
        </w:rPr>
        <w:t>，较去年同期提升</w:t>
      </w:r>
      <w:r w:rsidRPr="00D323E4">
        <w:rPr>
          <w:rFonts w:ascii="Arial" w:eastAsia="仿宋" w:hAnsi="Arial" w:cs="Arial"/>
          <w:bCs/>
          <w:color w:val="000000"/>
          <w:sz w:val="28"/>
          <w:szCs w:val="28"/>
        </w:rPr>
        <w:t>27</w:t>
      </w:r>
      <w:r w:rsidRPr="00D323E4">
        <w:rPr>
          <w:rFonts w:ascii="Arial" w:eastAsia="仿宋" w:hAnsi="Arial" w:cs="Arial"/>
          <w:bCs/>
          <w:color w:val="000000"/>
          <w:sz w:val="28"/>
          <w:szCs w:val="28"/>
        </w:rPr>
        <w:t>个百分点；其中昌平、大兴为主力成交区域，成交规模分别为</w:t>
      </w:r>
      <w:r w:rsidRPr="00D323E4">
        <w:rPr>
          <w:rFonts w:ascii="Arial" w:eastAsia="仿宋" w:hAnsi="Arial" w:cs="Arial"/>
          <w:bCs/>
          <w:color w:val="000000"/>
          <w:sz w:val="28"/>
          <w:szCs w:val="28"/>
        </w:rPr>
        <w:t>24.69</w:t>
      </w:r>
      <w:r w:rsidRPr="00D323E4">
        <w:rPr>
          <w:rFonts w:ascii="Arial" w:eastAsia="仿宋" w:hAnsi="Arial" w:cs="Arial"/>
          <w:bCs/>
          <w:color w:val="000000"/>
          <w:sz w:val="28"/>
          <w:szCs w:val="28"/>
        </w:rPr>
        <w:t>万㎡和</w:t>
      </w:r>
      <w:r w:rsidRPr="00D323E4">
        <w:rPr>
          <w:rFonts w:ascii="Arial" w:eastAsia="仿宋" w:hAnsi="Arial" w:cs="Arial"/>
          <w:bCs/>
          <w:color w:val="000000"/>
          <w:sz w:val="28"/>
          <w:szCs w:val="28"/>
        </w:rPr>
        <w:t>19.46</w:t>
      </w:r>
      <w:r w:rsidRPr="00D323E4">
        <w:rPr>
          <w:rFonts w:ascii="Arial" w:eastAsia="仿宋" w:hAnsi="Arial" w:cs="Arial"/>
          <w:bCs/>
          <w:color w:val="000000"/>
          <w:sz w:val="28"/>
          <w:szCs w:val="28"/>
        </w:rPr>
        <w:t>万㎡，成交规模占比分别为</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29%</w:t>
      </w:r>
      <w:r w:rsidRPr="00D323E4">
        <w:rPr>
          <w:rFonts w:ascii="Arial" w:eastAsia="仿宋" w:hAnsi="Arial" w:cs="Arial"/>
          <w:bCs/>
          <w:color w:val="000000"/>
          <w:sz w:val="28"/>
          <w:szCs w:val="28"/>
        </w:rPr>
        <w:t>。</w:t>
      </w:r>
    </w:p>
    <w:p w14:paraId="385E442E" w14:textId="77777777" w:rsidR="00136377" w:rsidRPr="00D323E4" w:rsidRDefault="00136377" w:rsidP="00136377">
      <w:pPr>
        <w:spacing w:line="36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3CA3A82B" wp14:editId="6D774EAA">
            <wp:extent cx="5904865" cy="2026920"/>
            <wp:effectExtent l="0" t="0" r="63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865" cy="2026920"/>
                    </a:xfrm>
                    <a:prstGeom prst="rect">
                      <a:avLst/>
                    </a:prstGeom>
                    <a:noFill/>
                    <a:ln>
                      <a:noFill/>
                    </a:ln>
                  </pic:spPr>
                </pic:pic>
              </a:graphicData>
            </a:graphic>
          </wp:inline>
        </w:drawing>
      </w:r>
    </w:p>
    <w:p w14:paraId="136A5987"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bookmarkStart w:id="140" w:name="OLE_LINK17"/>
      <w:bookmarkStart w:id="141" w:name="OLE_LINK16"/>
      <w:r w:rsidRPr="00D323E4">
        <w:rPr>
          <w:rFonts w:ascii="Arial" w:eastAsia="仿宋" w:hAnsi="Arial" w:cs="Arial"/>
          <w:bCs/>
          <w:color w:val="000000"/>
          <w:sz w:val="28"/>
          <w:szCs w:val="28"/>
        </w:rPr>
        <w:t>成交楼面均价方面，中心城区楼面均价相对较高，朝阳、石景山成交楼面</w:t>
      </w:r>
      <w:proofErr w:type="gramStart"/>
      <w:r w:rsidRPr="00D323E4">
        <w:rPr>
          <w:rFonts w:ascii="Arial" w:eastAsia="仿宋" w:hAnsi="Arial" w:cs="Arial"/>
          <w:bCs/>
          <w:color w:val="000000"/>
          <w:sz w:val="28"/>
          <w:szCs w:val="28"/>
        </w:rPr>
        <w:t>均价均</w:t>
      </w:r>
      <w:proofErr w:type="gramEnd"/>
      <w:r w:rsidRPr="00D323E4">
        <w:rPr>
          <w:rFonts w:ascii="Arial" w:eastAsia="仿宋" w:hAnsi="Arial" w:cs="Arial"/>
          <w:bCs/>
          <w:color w:val="000000"/>
          <w:sz w:val="28"/>
          <w:szCs w:val="28"/>
        </w:rPr>
        <w:t>在</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㎡以上；近郊区域成交楼面价多介于</w:t>
      </w:r>
      <w:r w:rsidRPr="00D323E4">
        <w:rPr>
          <w:rFonts w:ascii="Arial" w:eastAsia="仿宋" w:hAnsi="Arial" w:cs="Arial"/>
          <w:bCs/>
          <w:color w:val="000000"/>
          <w:sz w:val="28"/>
          <w:szCs w:val="28"/>
        </w:rPr>
        <w:t>1.5-3</w:t>
      </w:r>
      <w:r w:rsidRPr="00D323E4">
        <w:rPr>
          <w:rFonts w:ascii="Arial" w:eastAsia="仿宋" w:hAnsi="Arial" w:cs="Arial"/>
          <w:bCs/>
          <w:color w:val="000000"/>
          <w:sz w:val="28"/>
          <w:szCs w:val="28"/>
        </w:rPr>
        <w:t>万元之间，其中昌平地价相对较高，约为</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㎡，房山成交楼面价约为</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㎡；大兴、通州区域成交楼面价</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㎡。从同比变化来看，房山成交楼面价上涨</w:t>
      </w:r>
      <w:r w:rsidRPr="00D323E4">
        <w:rPr>
          <w:rFonts w:ascii="Arial" w:eastAsia="仿宋" w:hAnsi="Arial" w:cs="Arial"/>
          <w:bCs/>
          <w:color w:val="000000"/>
          <w:sz w:val="28"/>
          <w:szCs w:val="28"/>
        </w:rPr>
        <w:t>39%</w:t>
      </w:r>
      <w:r w:rsidRPr="00D323E4">
        <w:rPr>
          <w:rFonts w:ascii="Arial" w:eastAsia="仿宋" w:hAnsi="Arial" w:cs="Arial"/>
          <w:bCs/>
          <w:color w:val="000000"/>
          <w:sz w:val="28"/>
          <w:szCs w:val="28"/>
        </w:rPr>
        <w:t>；朝阳成交</w:t>
      </w:r>
      <w:proofErr w:type="gramStart"/>
      <w:r w:rsidRPr="00D323E4">
        <w:rPr>
          <w:rFonts w:ascii="Arial" w:eastAsia="仿宋" w:hAnsi="Arial" w:cs="Arial"/>
          <w:bCs/>
          <w:color w:val="000000"/>
          <w:sz w:val="28"/>
          <w:szCs w:val="28"/>
        </w:rPr>
        <w:t>楼面价微涨</w:t>
      </w:r>
      <w:proofErr w:type="gramEnd"/>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；昌平成交楼面价较去年持平；大兴、通州成交楼面价同比分别下降</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 xml:space="preserve"> </w:t>
      </w:r>
    </w:p>
    <w:p w14:paraId="71F94816"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溢价率方面</w:t>
      </w:r>
      <w:bookmarkEnd w:id="140"/>
      <w:bookmarkEnd w:id="141"/>
      <w:r w:rsidRPr="00D323E4">
        <w:rPr>
          <w:rFonts w:ascii="Arial" w:eastAsia="仿宋" w:hAnsi="Arial" w:cs="Arial"/>
          <w:bCs/>
          <w:color w:val="000000"/>
          <w:sz w:val="28"/>
          <w:szCs w:val="28"/>
        </w:rPr>
        <w:t>：从各个宅地竞拍情况来看，朝阳、石景山地块竞争较为激烈，</w:t>
      </w:r>
      <w:proofErr w:type="gramStart"/>
      <w:r w:rsidRPr="00D323E4">
        <w:rPr>
          <w:rFonts w:ascii="Arial" w:eastAsia="仿宋" w:hAnsi="Arial" w:cs="Arial"/>
          <w:bCs/>
          <w:color w:val="000000"/>
          <w:sz w:val="28"/>
          <w:szCs w:val="28"/>
        </w:rPr>
        <w:t>均触达</w:t>
      </w:r>
      <w:proofErr w:type="gramEnd"/>
      <w:r w:rsidRPr="00D323E4">
        <w:rPr>
          <w:rFonts w:ascii="Arial" w:eastAsia="仿宋" w:hAnsi="Arial" w:cs="Arial"/>
          <w:bCs/>
          <w:color w:val="000000"/>
          <w:sz w:val="28"/>
          <w:szCs w:val="28"/>
        </w:rPr>
        <w:t>地价上限；昌平优质地块竞争也较激烈，朱辛庄地块、回龙观国际信息产业基地二期地块均触顶摇号成交；而通州、大兴、房山地块均以底</w:t>
      </w:r>
      <w:r w:rsidRPr="00D323E4">
        <w:rPr>
          <w:rFonts w:ascii="Arial" w:eastAsia="仿宋" w:hAnsi="Arial" w:cs="Arial"/>
          <w:bCs/>
          <w:color w:val="000000"/>
          <w:sz w:val="28"/>
          <w:szCs w:val="28"/>
        </w:rPr>
        <w:lastRenderedPageBreak/>
        <w:t>价成交。</w:t>
      </w:r>
    </w:p>
    <w:p w14:paraId="034F6F1A" w14:textId="77777777" w:rsidR="00136377" w:rsidRPr="00D323E4" w:rsidRDefault="00136377" w:rsidP="00136377">
      <w:pPr>
        <w:spacing w:line="36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1511AFD2" wp14:editId="6292B9AB">
            <wp:extent cx="5904865" cy="1938655"/>
            <wp:effectExtent l="0" t="0" r="635"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1938655"/>
                    </a:xfrm>
                    <a:prstGeom prst="rect">
                      <a:avLst/>
                    </a:prstGeom>
                    <a:noFill/>
                    <a:ln>
                      <a:noFill/>
                    </a:ln>
                  </pic:spPr>
                </pic:pic>
              </a:graphicData>
            </a:graphic>
          </wp:inline>
        </w:drawing>
      </w:r>
    </w:p>
    <w:p w14:paraId="1965FCB5"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）供应计划</w:t>
      </w:r>
    </w:p>
    <w:p w14:paraId="789C7170"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日，北京</w:t>
      </w:r>
      <w:proofErr w:type="gramStart"/>
      <w:r w:rsidRPr="00D323E4">
        <w:rPr>
          <w:rFonts w:ascii="Arial" w:eastAsia="仿宋" w:hAnsi="Arial" w:cs="Arial"/>
          <w:bCs/>
          <w:color w:val="000000"/>
          <w:sz w:val="28"/>
          <w:szCs w:val="28"/>
        </w:rPr>
        <w:t>规</w:t>
      </w:r>
      <w:proofErr w:type="gramEnd"/>
      <w:r w:rsidRPr="00D323E4">
        <w:rPr>
          <w:rFonts w:ascii="Arial" w:eastAsia="仿宋" w:hAnsi="Arial" w:cs="Arial"/>
          <w:bCs/>
          <w:color w:val="000000"/>
          <w:sz w:val="28"/>
          <w:szCs w:val="28"/>
        </w:rPr>
        <w:t>自委、</w:t>
      </w:r>
      <w:proofErr w:type="gramStart"/>
      <w:r w:rsidRPr="00D323E4">
        <w:rPr>
          <w:rFonts w:ascii="Arial" w:eastAsia="仿宋" w:hAnsi="Arial" w:cs="Arial"/>
          <w:bCs/>
          <w:color w:val="000000"/>
          <w:sz w:val="28"/>
          <w:szCs w:val="28"/>
        </w:rPr>
        <w:t>北京发改委</w:t>
      </w:r>
      <w:proofErr w:type="gramEnd"/>
      <w:r w:rsidRPr="00D323E4">
        <w:rPr>
          <w:rFonts w:ascii="Arial" w:eastAsia="仿宋" w:hAnsi="Arial" w:cs="Arial"/>
          <w:bCs/>
          <w:color w:val="000000"/>
          <w:sz w:val="28"/>
          <w:szCs w:val="28"/>
        </w:rPr>
        <w:t>联合发布《北京市</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年度建设用地供应计划》。计划安排建设用地供应总量</w:t>
      </w:r>
      <w:r w:rsidRPr="00D323E4">
        <w:rPr>
          <w:rFonts w:ascii="Arial" w:eastAsia="仿宋" w:hAnsi="Arial" w:cs="Arial"/>
          <w:bCs/>
          <w:color w:val="000000"/>
          <w:sz w:val="28"/>
          <w:szCs w:val="28"/>
        </w:rPr>
        <w:t>3190-3630</w:t>
      </w:r>
      <w:r w:rsidRPr="00D323E4">
        <w:rPr>
          <w:rFonts w:ascii="Arial" w:eastAsia="仿宋" w:hAnsi="Arial" w:cs="Arial"/>
          <w:bCs/>
          <w:color w:val="000000"/>
          <w:sz w:val="28"/>
          <w:szCs w:val="28"/>
        </w:rPr>
        <w:t>公顷，与</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年基本持平。其中，住宅用地</w:t>
      </w:r>
      <w:r w:rsidRPr="00D323E4">
        <w:rPr>
          <w:rFonts w:ascii="Arial" w:eastAsia="仿宋" w:hAnsi="Arial" w:cs="Arial"/>
          <w:bCs/>
          <w:color w:val="000000"/>
          <w:sz w:val="28"/>
          <w:szCs w:val="28"/>
        </w:rPr>
        <w:t>1060</w:t>
      </w:r>
      <w:r w:rsidRPr="00D323E4">
        <w:rPr>
          <w:rFonts w:ascii="Arial" w:eastAsia="仿宋" w:hAnsi="Arial" w:cs="Arial"/>
          <w:bCs/>
          <w:color w:val="000000"/>
          <w:sz w:val="28"/>
          <w:szCs w:val="28"/>
        </w:rPr>
        <w:t>公顷（产权住宅用地</w:t>
      </w:r>
      <w:r w:rsidRPr="00D323E4">
        <w:rPr>
          <w:rFonts w:ascii="Arial" w:eastAsia="仿宋" w:hAnsi="Arial" w:cs="Arial"/>
          <w:bCs/>
          <w:color w:val="000000"/>
          <w:sz w:val="28"/>
          <w:szCs w:val="28"/>
        </w:rPr>
        <w:t>800</w:t>
      </w:r>
      <w:r w:rsidRPr="00D323E4">
        <w:rPr>
          <w:rFonts w:ascii="Arial" w:eastAsia="仿宋" w:hAnsi="Arial" w:cs="Arial"/>
          <w:bCs/>
          <w:color w:val="000000"/>
          <w:sz w:val="28"/>
          <w:szCs w:val="28"/>
        </w:rPr>
        <w:t>公顷，租赁住宅用地</w:t>
      </w:r>
      <w:r w:rsidRPr="00D323E4">
        <w:rPr>
          <w:rFonts w:ascii="Arial" w:eastAsia="仿宋" w:hAnsi="Arial" w:cs="Arial"/>
          <w:bCs/>
          <w:color w:val="000000"/>
          <w:sz w:val="28"/>
          <w:szCs w:val="28"/>
        </w:rPr>
        <w:t>260</w:t>
      </w:r>
      <w:r w:rsidRPr="00D323E4">
        <w:rPr>
          <w:rFonts w:ascii="Arial" w:eastAsia="仿宋" w:hAnsi="Arial" w:cs="Arial"/>
          <w:bCs/>
          <w:color w:val="000000"/>
          <w:sz w:val="28"/>
          <w:szCs w:val="28"/>
        </w:rPr>
        <w:t>公顷）。从各区供应计划来看，供地重点向城市副中心和多点地区倾斜，促进土地资源合理配置。中心城区、生态涵养区的供应比例均保持在</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左右，城市副中心和多点地区供应比率稳定在</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左右。</w:t>
      </w:r>
    </w:p>
    <w:p w14:paraId="24B8C3AF"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）商品房住宅市场</w:t>
      </w:r>
    </w:p>
    <w:p w14:paraId="5F37DCED"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）商品住宅供给状况</w:t>
      </w:r>
    </w:p>
    <w:p w14:paraId="7D234D74"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年一季度北京商品住宅（不含保障房）累计供应</w:t>
      </w:r>
      <w:r w:rsidRPr="00D323E4">
        <w:rPr>
          <w:rFonts w:ascii="Arial" w:eastAsia="仿宋" w:hAnsi="Arial" w:cs="Arial"/>
          <w:bCs/>
          <w:color w:val="000000"/>
          <w:sz w:val="28"/>
          <w:szCs w:val="28"/>
        </w:rPr>
        <w:t>131</w:t>
      </w:r>
      <w:r w:rsidRPr="00D323E4">
        <w:rPr>
          <w:rFonts w:ascii="Arial" w:eastAsia="仿宋" w:hAnsi="Arial" w:cs="Arial"/>
          <w:bCs/>
          <w:color w:val="000000"/>
          <w:sz w:val="28"/>
          <w:szCs w:val="28"/>
        </w:rPr>
        <w:t>万㎡，连续三个季度下跌，同比止跌回升。受春节假期以及年后市场复苏不确定性影响，一季度北京新房供应</w:t>
      </w:r>
      <w:proofErr w:type="gramStart"/>
      <w:r w:rsidRPr="00D323E4">
        <w:rPr>
          <w:rFonts w:ascii="Arial" w:eastAsia="仿宋" w:hAnsi="Arial" w:cs="Arial"/>
          <w:bCs/>
          <w:color w:val="000000"/>
          <w:sz w:val="28"/>
          <w:szCs w:val="28"/>
        </w:rPr>
        <w:t>节奏环</w:t>
      </w:r>
      <w:proofErr w:type="gramEnd"/>
      <w:r w:rsidRPr="00D323E4">
        <w:rPr>
          <w:rFonts w:ascii="Arial" w:eastAsia="仿宋" w:hAnsi="Arial" w:cs="Arial"/>
          <w:bCs/>
          <w:color w:val="000000"/>
          <w:sz w:val="28"/>
          <w:szCs w:val="28"/>
        </w:rPr>
        <w:t>比继续微降；受去年低基数影响，供应量同比增长近四成。具体来看，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月新增供应规模仅</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万㎡，环比降幅近两成；</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月供应规模创疫情以来新低，仅</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万㎡；随着楼市</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小阳春</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迹象持续显现，</w:t>
      </w:r>
      <w:proofErr w:type="gramStart"/>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月房企推盘</w:t>
      </w:r>
      <w:proofErr w:type="gramEnd"/>
      <w:r w:rsidRPr="00D323E4">
        <w:rPr>
          <w:rFonts w:ascii="Arial" w:eastAsia="仿宋" w:hAnsi="Arial" w:cs="Arial"/>
          <w:bCs/>
          <w:color w:val="000000"/>
          <w:sz w:val="28"/>
          <w:szCs w:val="28"/>
        </w:rPr>
        <w:t>意愿加强，新房供应触底反弹至</w:t>
      </w:r>
      <w:r w:rsidRPr="00D323E4">
        <w:rPr>
          <w:rFonts w:ascii="Arial" w:eastAsia="仿宋" w:hAnsi="Arial" w:cs="Arial"/>
          <w:bCs/>
          <w:color w:val="000000"/>
          <w:sz w:val="28"/>
          <w:szCs w:val="28"/>
        </w:rPr>
        <w:t>76</w:t>
      </w:r>
      <w:r w:rsidRPr="00D323E4">
        <w:rPr>
          <w:rFonts w:ascii="Arial" w:eastAsia="仿宋" w:hAnsi="Arial" w:cs="Arial"/>
          <w:bCs/>
          <w:color w:val="000000"/>
          <w:sz w:val="28"/>
          <w:szCs w:val="28"/>
        </w:rPr>
        <w:t>万㎡。整体来看，一季度累计供应</w:t>
      </w:r>
      <w:r w:rsidRPr="00D323E4">
        <w:rPr>
          <w:rFonts w:ascii="Arial" w:eastAsia="仿宋" w:hAnsi="Arial" w:cs="Arial"/>
          <w:bCs/>
          <w:color w:val="000000"/>
          <w:sz w:val="28"/>
          <w:szCs w:val="28"/>
        </w:rPr>
        <w:t>131</w:t>
      </w:r>
      <w:r w:rsidRPr="00D323E4">
        <w:rPr>
          <w:rFonts w:ascii="Arial" w:eastAsia="仿宋" w:hAnsi="Arial" w:cs="Arial"/>
          <w:bCs/>
          <w:color w:val="000000"/>
          <w:sz w:val="28"/>
          <w:szCs w:val="28"/>
        </w:rPr>
        <w:t>万㎡，为近三年季度供应低点，仅高于去年同期。</w:t>
      </w:r>
    </w:p>
    <w:p w14:paraId="4E5F67C8"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供求关系方面，</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年一季度商品住宅市场</w:t>
      </w:r>
      <w:proofErr w:type="gramStart"/>
      <w:r w:rsidRPr="00D323E4">
        <w:rPr>
          <w:rFonts w:ascii="Arial" w:eastAsia="仿宋" w:hAnsi="Arial" w:cs="Arial"/>
          <w:bCs/>
          <w:color w:val="000000"/>
          <w:sz w:val="28"/>
          <w:szCs w:val="28"/>
        </w:rPr>
        <w:t>销供比</w:t>
      </w:r>
      <w:proofErr w:type="gramEnd"/>
      <w:r w:rsidRPr="00D323E4">
        <w:rPr>
          <w:rFonts w:ascii="Arial" w:eastAsia="仿宋" w:hAnsi="Arial" w:cs="Arial"/>
          <w:bCs/>
          <w:color w:val="000000"/>
          <w:sz w:val="28"/>
          <w:szCs w:val="28"/>
        </w:rPr>
        <w:t>为</w:t>
      </w:r>
      <w:r w:rsidRPr="00D323E4">
        <w:rPr>
          <w:rFonts w:ascii="Arial" w:eastAsia="仿宋" w:hAnsi="Arial" w:cs="Arial"/>
          <w:bCs/>
          <w:color w:val="000000"/>
          <w:sz w:val="28"/>
          <w:szCs w:val="28"/>
        </w:rPr>
        <w:t>1.10</w:t>
      </w:r>
      <w:r w:rsidRPr="00D323E4">
        <w:rPr>
          <w:rFonts w:ascii="Arial" w:eastAsia="仿宋" w:hAnsi="Arial" w:cs="Arial"/>
          <w:bCs/>
          <w:color w:val="000000"/>
          <w:sz w:val="28"/>
          <w:szCs w:val="28"/>
        </w:rPr>
        <w:t>，整体处于供求弱平衡状态，已经连续三个季度呈现供不应求态势。预计后市随着成交端边际改善，市场供应将会同步提高。</w:t>
      </w:r>
    </w:p>
    <w:p w14:paraId="3D1D3B3F" w14:textId="77777777" w:rsidR="00136377" w:rsidRPr="00D323E4" w:rsidRDefault="00136377" w:rsidP="00136377">
      <w:pPr>
        <w:overflowPunct w:val="0"/>
        <w:spacing w:line="360" w:lineRule="auto"/>
        <w:jc w:val="both"/>
        <w:rPr>
          <w:rFonts w:ascii="Arial" w:eastAsia="仿宋" w:hAnsi="Arial" w:cs="Arial"/>
          <w:noProof/>
          <w:color w:val="000000"/>
        </w:rPr>
      </w:pPr>
      <w:r w:rsidRPr="00D323E4">
        <w:rPr>
          <w:rFonts w:ascii="Arial" w:eastAsia="仿宋" w:hAnsi="Arial" w:cs="Arial"/>
          <w:noProof/>
        </w:rPr>
        <w:lastRenderedPageBreak/>
        <w:drawing>
          <wp:inline distT="0" distB="0" distL="0" distR="0" wp14:anchorId="31E9BFAC" wp14:editId="6F6AE832">
            <wp:extent cx="5894070" cy="190563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4070" cy="1905635"/>
                    </a:xfrm>
                    <a:prstGeom prst="rect">
                      <a:avLst/>
                    </a:prstGeom>
                    <a:noFill/>
                    <a:ln>
                      <a:noFill/>
                    </a:ln>
                  </pic:spPr>
                </pic:pic>
              </a:graphicData>
            </a:graphic>
          </wp:inline>
        </w:drawing>
      </w:r>
    </w:p>
    <w:p w14:paraId="2576C6B1" w14:textId="77777777" w:rsidR="00136377" w:rsidRPr="00D323E4" w:rsidRDefault="00136377" w:rsidP="00EE68AA">
      <w:pPr>
        <w:overflowPunct w:val="0"/>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2023年一季度北京商品住宅（不含保障房）库存规模回落，出清周期底部震荡。截至3月底，北京商品住宅（不含保障房）库存量为1114万平方米，较去年同期微降1%，库存规模进一步回落；月度来看，库存规模创近14个月新低。库存出清周期震荡抬升，目前为18.8个月（3月底出清周期），预计二季度供求关系改善或将带动出清周期下行，但仍需警惕结构性库存风险。</w:t>
      </w:r>
    </w:p>
    <w:p w14:paraId="58B12FDE" w14:textId="77777777" w:rsidR="00136377" w:rsidRPr="00D323E4" w:rsidRDefault="00136377" w:rsidP="00136377">
      <w:pPr>
        <w:overflowPunct w:val="0"/>
        <w:spacing w:line="36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735AC7A3" wp14:editId="7CA9B39E">
            <wp:extent cx="5894070" cy="1861820"/>
            <wp:effectExtent l="0" t="0" r="0" b="508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4070" cy="1861820"/>
                    </a:xfrm>
                    <a:prstGeom prst="rect">
                      <a:avLst/>
                    </a:prstGeom>
                    <a:noFill/>
                    <a:ln>
                      <a:noFill/>
                    </a:ln>
                  </pic:spPr>
                </pic:pic>
              </a:graphicData>
            </a:graphic>
          </wp:inline>
        </w:drawing>
      </w:r>
    </w:p>
    <w:p w14:paraId="20864100"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）商品住宅成交情况</w:t>
      </w:r>
    </w:p>
    <w:p w14:paraId="59785F4F"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A.</w:t>
      </w:r>
      <w:r w:rsidRPr="00D323E4">
        <w:rPr>
          <w:rFonts w:ascii="Arial" w:eastAsia="仿宋" w:hAnsi="Arial" w:cs="Arial"/>
          <w:bCs/>
          <w:color w:val="000000"/>
          <w:sz w:val="28"/>
          <w:szCs w:val="28"/>
        </w:rPr>
        <w:t>成交量</w:t>
      </w:r>
    </w:p>
    <w:p w14:paraId="79ED5062"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年一季度北京商品住宅（不含保障房）成交</w:t>
      </w:r>
      <w:proofErr w:type="gramStart"/>
      <w:r w:rsidRPr="00D323E4">
        <w:rPr>
          <w:rFonts w:ascii="Arial" w:eastAsia="仿宋" w:hAnsi="Arial" w:cs="Arial"/>
          <w:bCs/>
          <w:color w:val="000000"/>
          <w:sz w:val="28"/>
          <w:szCs w:val="28"/>
        </w:rPr>
        <w:t>规模环</w:t>
      </w:r>
      <w:proofErr w:type="gramEnd"/>
      <w:r w:rsidRPr="00D323E4">
        <w:rPr>
          <w:rFonts w:ascii="Arial" w:eastAsia="仿宋" w:hAnsi="Arial" w:cs="Arial"/>
          <w:bCs/>
          <w:color w:val="000000"/>
          <w:sz w:val="28"/>
          <w:szCs w:val="28"/>
        </w:rPr>
        <w:t>比明显回落，且不及去年同期，但一季度呈现逐月回暖迹象。一季度北京楼市在传统春节淡季以及供应力度不足的影响下，市场表现相对一般，累计成交规模为</w:t>
      </w:r>
      <w:r w:rsidRPr="00D323E4">
        <w:rPr>
          <w:rFonts w:ascii="Arial" w:eastAsia="仿宋" w:hAnsi="Arial" w:cs="Arial"/>
          <w:bCs/>
          <w:color w:val="000000"/>
          <w:sz w:val="28"/>
          <w:szCs w:val="28"/>
        </w:rPr>
        <w:t>145</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，环比下降</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；分月度来看，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月份正逢春节假期，叠加疫情因素未全部消除，导致成交仅</w:t>
      </w:r>
      <w:r w:rsidRPr="00D323E4">
        <w:rPr>
          <w:rFonts w:ascii="Arial" w:eastAsia="仿宋" w:hAnsi="Arial" w:cs="Arial"/>
          <w:bCs/>
          <w:color w:val="000000"/>
          <w:sz w:val="28"/>
          <w:szCs w:val="28"/>
        </w:rPr>
        <w:t>37</w:t>
      </w:r>
      <w:r w:rsidRPr="00D323E4">
        <w:rPr>
          <w:rFonts w:ascii="Arial" w:eastAsia="仿宋" w:hAnsi="Arial" w:cs="Arial"/>
          <w:bCs/>
          <w:color w:val="000000"/>
          <w:sz w:val="28"/>
          <w:szCs w:val="28"/>
        </w:rPr>
        <w:t>万㎡，创近</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个月新低；</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月份市场热度回暖，</w:t>
      </w:r>
      <w:proofErr w:type="gramStart"/>
      <w:r w:rsidRPr="00D323E4">
        <w:rPr>
          <w:rFonts w:ascii="Arial" w:eastAsia="仿宋" w:hAnsi="Arial" w:cs="Arial"/>
          <w:bCs/>
          <w:color w:val="000000"/>
          <w:sz w:val="28"/>
          <w:szCs w:val="28"/>
        </w:rPr>
        <w:t>案场来访</w:t>
      </w:r>
      <w:proofErr w:type="gramEnd"/>
      <w:r w:rsidRPr="00D323E4">
        <w:rPr>
          <w:rFonts w:ascii="Arial" w:eastAsia="仿宋" w:hAnsi="Arial" w:cs="Arial"/>
          <w:bCs/>
          <w:color w:val="000000"/>
          <w:sz w:val="28"/>
          <w:szCs w:val="28"/>
        </w:rPr>
        <w:t>、认购量明显上涨，</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小阳春</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迹象明显；</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月份供求两端发力，成交规模突破</w:t>
      </w:r>
      <w:r w:rsidRPr="00D323E4">
        <w:rPr>
          <w:rFonts w:ascii="Arial" w:eastAsia="仿宋" w:hAnsi="Arial" w:cs="Arial"/>
          <w:bCs/>
          <w:color w:val="000000"/>
          <w:sz w:val="28"/>
          <w:szCs w:val="28"/>
        </w:rPr>
        <w:t>65</w:t>
      </w:r>
      <w:r w:rsidRPr="00D323E4">
        <w:rPr>
          <w:rFonts w:ascii="Arial" w:eastAsia="仿宋" w:hAnsi="Arial" w:cs="Arial"/>
          <w:bCs/>
          <w:color w:val="000000"/>
          <w:sz w:val="28"/>
          <w:szCs w:val="28"/>
        </w:rPr>
        <w:t>万㎡。一季度末北京开启二手房交易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模式，对于降低交易风险及成本、加快二手房流通具有积极意义，或将进一步</w:t>
      </w:r>
      <w:r w:rsidRPr="00D323E4">
        <w:rPr>
          <w:rFonts w:ascii="Arial" w:eastAsia="仿宋" w:hAnsi="Arial" w:cs="Arial"/>
          <w:bCs/>
          <w:color w:val="000000"/>
          <w:sz w:val="28"/>
          <w:szCs w:val="28"/>
        </w:rPr>
        <w:lastRenderedPageBreak/>
        <w:t>激发楼市活力；叠加近期房山拟试点</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w:t>
      </w:r>
      <w:proofErr w:type="gramStart"/>
      <w:r w:rsidRPr="00D323E4">
        <w:rPr>
          <w:rFonts w:ascii="Arial" w:eastAsia="仿宋" w:hAnsi="Arial" w:cs="Arial"/>
          <w:bCs/>
          <w:color w:val="000000"/>
          <w:sz w:val="28"/>
          <w:szCs w:val="28"/>
        </w:rPr>
        <w:t>一</w:t>
      </w:r>
      <w:proofErr w:type="gramEnd"/>
      <w:r w:rsidRPr="00D323E4">
        <w:rPr>
          <w:rFonts w:ascii="Arial" w:eastAsia="仿宋" w:hAnsi="Arial" w:cs="Arial"/>
          <w:bCs/>
          <w:color w:val="000000"/>
          <w:sz w:val="28"/>
          <w:szCs w:val="28"/>
        </w:rPr>
        <w:t>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，支持多子女家庭购房，为北京楼市政策放松打开想象空间；预计随着供应改善，二手房置换和改善需求入市，将对二季度楼市进一步回暖形成较强支撑。</w:t>
      </w:r>
    </w:p>
    <w:p w14:paraId="2031B504" w14:textId="77777777" w:rsidR="00136377" w:rsidRPr="00D323E4" w:rsidRDefault="00136377" w:rsidP="00136377">
      <w:pPr>
        <w:widowControl/>
        <w:overflowPunct w:val="0"/>
        <w:adjustRightInd/>
        <w:spacing w:line="480" w:lineRule="auto"/>
        <w:jc w:val="center"/>
        <w:rPr>
          <w:rFonts w:ascii="Arial" w:eastAsia="仿宋" w:hAnsi="Arial" w:cs="Arial"/>
          <w:bCs/>
          <w:color w:val="000000"/>
          <w:sz w:val="21"/>
          <w:szCs w:val="28"/>
        </w:rPr>
      </w:pPr>
      <w:r w:rsidRPr="00D323E4">
        <w:rPr>
          <w:rFonts w:ascii="Arial" w:eastAsia="仿宋" w:hAnsi="Arial" w:cs="Arial"/>
          <w:noProof/>
        </w:rPr>
        <w:drawing>
          <wp:inline distT="0" distB="0" distL="0" distR="0" wp14:anchorId="155CBAE6" wp14:editId="217ABED5">
            <wp:extent cx="5904865" cy="1884045"/>
            <wp:effectExtent l="0" t="0" r="635" b="19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1884045"/>
                    </a:xfrm>
                    <a:prstGeom prst="rect">
                      <a:avLst/>
                    </a:prstGeom>
                    <a:noFill/>
                    <a:ln>
                      <a:noFill/>
                    </a:ln>
                  </pic:spPr>
                </pic:pic>
              </a:graphicData>
            </a:graphic>
          </wp:inline>
        </w:drawing>
      </w:r>
    </w:p>
    <w:p w14:paraId="2DFA2635" w14:textId="77777777" w:rsidR="00136377" w:rsidRPr="00D323E4" w:rsidRDefault="00136377" w:rsidP="00EE68AA">
      <w:pPr>
        <w:tabs>
          <w:tab w:val="left" w:pos="426"/>
        </w:tabs>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B.</w:t>
      </w:r>
      <w:r w:rsidRPr="00D323E4">
        <w:rPr>
          <w:rFonts w:ascii="Arial" w:eastAsia="仿宋" w:hAnsi="Arial" w:cs="Arial"/>
          <w:color w:val="000000"/>
        </w:rPr>
        <w:t xml:space="preserve"> </w:t>
      </w:r>
      <w:r w:rsidRPr="00D323E4">
        <w:rPr>
          <w:rFonts w:ascii="Arial" w:eastAsia="仿宋" w:hAnsi="Arial" w:cs="Arial"/>
          <w:bCs/>
          <w:color w:val="000000"/>
          <w:sz w:val="28"/>
          <w:szCs w:val="28"/>
        </w:rPr>
        <w:t>成交价格</w:t>
      </w:r>
    </w:p>
    <w:p w14:paraId="70988B3B"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a.</w:t>
      </w:r>
      <w:r w:rsidRPr="00D323E4">
        <w:rPr>
          <w:rFonts w:ascii="Arial" w:eastAsia="仿宋" w:hAnsi="Arial" w:cs="Arial"/>
          <w:bCs/>
          <w:color w:val="000000"/>
          <w:sz w:val="28"/>
          <w:szCs w:val="28"/>
        </w:rPr>
        <w:t>成交价格</w:t>
      </w:r>
    </w:p>
    <w:p w14:paraId="27223751"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年一季度北京商品住宅价格同比涨幅持续低位，累计涨幅低于去年同期。伴随改善型项目持续入市、中高端产品成交增加，新建商品住宅价格结构性小幅上涨。整体来看，一季度北京新建商品住宅价格为</w:t>
      </w:r>
      <w:r w:rsidRPr="00D323E4">
        <w:rPr>
          <w:rFonts w:ascii="Arial" w:eastAsia="仿宋" w:hAnsi="Arial" w:cs="Arial"/>
          <w:bCs/>
          <w:color w:val="000000"/>
          <w:sz w:val="28"/>
          <w:szCs w:val="28"/>
        </w:rPr>
        <w:t>44708</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㎡，同比上涨</w:t>
      </w:r>
      <w:r w:rsidRPr="00D323E4">
        <w:rPr>
          <w:rFonts w:ascii="Arial" w:eastAsia="仿宋" w:hAnsi="Arial" w:cs="Arial"/>
          <w:bCs/>
          <w:color w:val="000000"/>
          <w:sz w:val="28"/>
          <w:szCs w:val="28"/>
        </w:rPr>
        <w:t>0.81%</w:t>
      </w:r>
      <w:r w:rsidRPr="00D323E4">
        <w:rPr>
          <w:rFonts w:ascii="Arial" w:eastAsia="仿宋" w:hAnsi="Arial" w:cs="Arial"/>
          <w:bCs/>
          <w:color w:val="000000"/>
          <w:sz w:val="28"/>
          <w:szCs w:val="28"/>
        </w:rPr>
        <w:t>，涨幅处于</w:t>
      </w:r>
      <w:r w:rsidRPr="00D323E4">
        <w:rPr>
          <w:rFonts w:ascii="Arial" w:eastAsia="仿宋" w:hAnsi="Arial" w:cs="Arial"/>
          <w:bCs/>
          <w:color w:val="000000"/>
          <w:sz w:val="28"/>
          <w:szCs w:val="28"/>
        </w:rPr>
        <w:t>2021</w:t>
      </w:r>
      <w:r w:rsidRPr="00D323E4">
        <w:rPr>
          <w:rFonts w:ascii="Arial" w:eastAsia="仿宋" w:hAnsi="Arial" w:cs="Arial"/>
          <w:bCs/>
          <w:color w:val="000000"/>
          <w:sz w:val="28"/>
          <w:szCs w:val="28"/>
        </w:rPr>
        <w:t>年以来低位水平；累计来看，一季度商品住房价格累计上涨</w:t>
      </w:r>
      <w:r w:rsidRPr="00D323E4">
        <w:rPr>
          <w:rFonts w:ascii="Arial" w:eastAsia="仿宋" w:hAnsi="Arial" w:cs="Arial"/>
          <w:bCs/>
          <w:color w:val="000000"/>
          <w:sz w:val="28"/>
          <w:szCs w:val="28"/>
        </w:rPr>
        <w:t>0.06%</w:t>
      </w:r>
      <w:r w:rsidRPr="00D323E4">
        <w:rPr>
          <w:rFonts w:ascii="Arial" w:eastAsia="仿宋" w:hAnsi="Arial" w:cs="Arial"/>
          <w:bCs/>
          <w:color w:val="000000"/>
          <w:sz w:val="28"/>
          <w:szCs w:val="28"/>
        </w:rPr>
        <w:t>，涨幅继续收窄，较去年同期收窄</w:t>
      </w:r>
      <w:r w:rsidRPr="00D323E4">
        <w:rPr>
          <w:rFonts w:ascii="Arial" w:eastAsia="仿宋" w:hAnsi="Arial" w:cs="Arial"/>
          <w:bCs/>
          <w:color w:val="000000"/>
          <w:sz w:val="28"/>
          <w:szCs w:val="28"/>
        </w:rPr>
        <w:t>0.04</w:t>
      </w:r>
      <w:r w:rsidRPr="00D323E4">
        <w:rPr>
          <w:rFonts w:ascii="Arial" w:eastAsia="仿宋" w:hAnsi="Arial" w:cs="Arial"/>
          <w:bCs/>
          <w:color w:val="000000"/>
          <w:sz w:val="28"/>
          <w:szCs w:val="28"/>
        </w:rPr>
        <w:t>个百分点。</w:t>
      </w:r>
    </w:p>
    <w:p w14:paraId="66B0F305" w14:textId="77777777" w:rsidR="00136377" w:rsidRPr="00D323E4" w:rsidRDefault="00136377" w:rsidP="00136377">
      <w:pPr>
        <w:overflowPunct w:val="0"/>
        <w:spacing w:line="480" w:lineRule="auto"/>
        <w:jc w:val="center"/>
        <w:rPr>
          <w:rFonts w:ascii="Arial" w:eastAsia="仿宋" w:hAnsi="Arial" w:cs="Arial"/>
          <w:color w:val="000000"/>
          <w:sz w:val="21"/>
          <w:szCs w:val="28"/>
        </w:rPr>
      </w:pPr>
      <w:r w:rsidRPr="00D323E4">
        <w:rPr>
          <w:rFonts w:ascii="Arial" w:eastAsia="仿宋" w:hAnsi="Arial" w:cs="Arial"/>
          <w:noProof/>
        </w:rPr>
        <w:drawing>
          <wp:inline distT="0" distB="0" distL="0" distR="0" wp14:anchorId="7CF7AA79" wp14:editId="4453CD88">
            <wp:extent cx="5904865" cy="1795780"/>
            <wp:effectExtent l="0" t="0" r="63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4865" cy="1795780"/>
                    </a:xfrm>
                    <a:prstGeom prst="rect">
                      <a:avLst/>
                    </a:prstGeom>
                    <a:noFill/>
                    <a:ln>
                      <a:noFill/>
                    </a:ln>
                  </pic:spPr>
                </pic:pic>
              </a:graphicData>
            </a:graphic>
          </wp:inline>
        </w:drawing>
      </w:r>
    </w:p>
    <w:p w14:paraId="2D67E36E"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b.</w:t>
      </w:r>
      <w:r w:rsidRPr="00D323E4">
        <w:rPr>
          <w:rFonts w:ascii="Arial" w:eastAsia="仿宋" w:hAnsi="Arial" w:cs="Arial"/>
          <w:bCs/>
          <w:color w:val="000000"/>
          <w:sz w:val="28"/>
          <w:szCs w:val="28"/>
        </w:rPr>
        <w:t>成交结构</w:t>
      </w:r>
    </w:p>
    <w:p w14:paraId="058CB9EC"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w:t>
      </w:r>
      <w:r w:rsidRPr="00D323E4">
        <w:rPr>
          <w:rFonts w:ascii="Arial" w:eastAsia="仿宋" w:hAnsi="Arial" w:cs="Arial"/>
          <w:bCs/>
          <w:color w:val="000000"/>
          <w:sz w:val="28"/>
          <w:szCs w:val="28"/>
        </w:rPr>
        <w:t>90-200</w:t>
      </w:r>
      <w:r w:rsidRPr="00D323E4">
        <w:rPr>
          <w:rFonts w:ascii="Arial" w:eastAsia="仿宋" w:hAnsi="Arial" w:cs="Arial"/>
          <w:bCs/>
          <w:color w:val="000000"/>
          <w:sz w:val="28"/>
          <w:szCs w:val="28"/>
        </w:rPr>
        <w:t>㎡面积段的刚改和改善型产品跃升为成交主力，成交套数占比达</w:t>
      </w:r>
      <w:r w:rsidRPr="00D323E4">
        <w:rPr>
          <w:rFonts w:ascii="Arial" w:eastAsia="仿宋" w:hAnsi="Arial" w:cs="Arial"/>
          <w:bCs/>
          <w:color w:val="000000"/>
          <w:sz w:val="28"/>
          <w:szCs w:val="28"/>
        </w:rPr>
        <w:t>55.5%</w:t>
      </w:r>
      <w:r w:rsidRPr="00D323E4">
        <w:rPr>
          <w:rFonts w:ascii="Arial" w:eastAsia="仿宋" w:hAnsi="Arial" w:cs="Arial"/>
          <w:bCs/>
          <w:color w:val="000000"/>
          <w:sz w:val="28"/>
          <w:szCs w:val="28"/>
        </w:rPr>
        <w:t>，占比提升</w:t>
      </w:r>
      <w:r w:rsidRPr="00D323E4">
        <w:rPr>
          <w:rFonts w:ascii="Arial" w:eastAsia="仿宋" w:hAnsi="Arial" w:cs="Arial"/>
          <w:bCs/>
          <w:color w:val="000000"/>
          <w:sz w:val="28"/>
          <w:szCs w:val="28"/>
        </w:rPr>
        <w:t>9.5</w:t>
      </w:r>
      <w:r w:rsidRPr="00D323E4">
        <w:rPr>
          <w:rFonts w:ascii="Arial" w:eastAsia="仿宋" w:hAnsi="Arial" w:cs="Arial"/>
          <w:bCs/>
          <w:color w:val="000000"/>
          <w:sz w:val="28"/>
          <w:szCs w:val="28"/>
        </w:rPr>
        <w:t>个百分点，增幅显著；成交总价段主要集中在</w:t>
      </w:r>
      <w:r w:rsidRPr="00D323E4">
        <w:rPr>
          <w:rFonts w:ascii="Arial" w:eastAsia="仿宋" w:hAnsi="Arial" w:cs="Arial"/>
          <w:bCs/>
          <w:color w:val="000000"/>
          <w:sz w:val="28"/>
          <w:szCs w:val="28"/>
        </w:rPr>
        <w:t>800</w:t>
      </w:r>
      <w:r w:rsidRPr="00D323E4">
        <w:rPr>
          <w:rFonts w:ascii="Arial" w:eastAsia="仿宋" w:hAnsi="Arial" w:cs="Arial"/>
          <w:bCs/>
          <w:color w:val="000000"/>
          <w:sz w:val="28"/>
          <w:szCs w:val="28"/>
        </w:rPr>
        <w:t>万之下的中低</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中高价位，其中</w:t>
      </w:r>
      <w:r w:rsidRPr="00D323E4">
        <w:rPr>
          <w:rFonts w:ascii="Arial" w:eastAsia="仿宋" w:hAnsi="Arial" w:cs="Arial"/>
          <w:bCs/>
          <w:color w:val="000000"/>
          <w:sz w:val="28"/>
          <w:szCs w:val="28"/>
        </w:rPr>
        <w:t>500</w:t>
      </w:r>
      <w:r w:rsidRPr="00D323E4">
        <w:rPr>
          <w:rFonts w:ascii="Arial" w:eastAsia="仿宋" w:hAnsi="Arial" w:cs="Arial"/>
          <w:bCs/>
          <w:color w:val="000000"/>
          <w:sz w:val="28"/>
          <w:szCs w:val="28"/>
        </w:rPr>
        <w:t>万元以下低价位产品同比减少</w:t>
      </w:r>
      <w:r w:rsidRPr="00D323E4">
        <w:rPr>
          <w:rFonts w:ascii="Arial" w:eastAsia="仿宋" w:hAnsi="Arial" w:cs="Arial"/>
          <w:bCs/>
          <w:color w:val="000000"/>
          <w:sz w:val="28"/>
          <w:szCs w:val="28"/>
        </w:rPr>
        <w:t>9.4</w:t>
      </w:r>
      <w:r w:rsidRPr="00D323E4">
        <w:rPr>
          <w:rFonts w:ascii="Arial" w:eastAsia="仿宋" w:hAnsi="Arial" w:cs="Arial"/>
          <w:bCs/>
          <w:color w:val="000000"/>
          <w:sz w:val="28"/>
          <w:szCs w:val="28"/>
        </w:rPr>
        <w:t>个百分点，但仍为成交主力，成交套数占比达</w:t>
      </w:r>
      <w:r w:rsidRPr="00D323E4">
        <w:rPr>
          <w:rFonts w:ascii="Arial" w:eastAsia="仿宋" w:hAnsi="Arial" w:cs="Arial"/>
          <w:bCs/>
          <w:color w:val="000000"/>
          <w:sz w:val="28"/>
          <w:szCs w:val="28"/>
        </w:rPr>
        <w:t>49.1%</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500-800</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lastRenderedPageBreak/>
        <w:t>的中高价</w:t>
      </w:r>
      <w:proofErr w:type="gramStart"/>
      <w:r w:rsidRPr="00D323E4">
        <w:rPr>
          <w:rFonts w:ascii="Arial" w:eastAsia="仿宋" w:hAnsi="Arial" w:cs="Arial"/>
          <w:bCs/>
          <w:color w:val="000000"/>
          <w:sz w:val="28"/>
          <w:szCs w:val="28"/>
        </w:rPr>
        <w:t>段成交</w:t>
      </w:r>
      <w:proofErr w:type="gramEnd"/>
      <w:r w:rsidRPr="00D323E4">
        <w:rPr>
          <w:rFonts w:ascii="Arial" w:eastAsia="仿宋" w:hAnsi="Arial" w:cs="Arial"/>
          <w:bCs/>
          <w:color w:val="000000"/>
          <w:sz w:val="28"/>
          <w:szCs w:val="28"/>
        </w:rPr>
        <w:t>占比增加</w:t>
      </w:r>
      <w:r w:rsidRPr="00D323E4">
        <w:rPr>
          <w:rFonts w:ascii="Arial" w:eastAsia="仿宋" w:hAnsi="Arial" w:cs="Arial"/>
          <w:bCs/>
          <w:color w:val="000000"/>
          <w:sz w:val="28"/>
          <w:szCs w:val="28"/>
        </w:rPr>
        <w:t>7.1</w:t>
      </w:r>
      <w:r w:rsidRPr="00D323E4">
        <w:rPr>
          <w:rFonts w:ascii="Arial" w:eastAsia="仿宋" w:hAnsi="Arial" w:cs="Arial"/>
          <w:bCs/>
          <w:color w:val="000000"/>
          <w:sz w:val="28"/>
          <w:szCs w:val="28"/>
        </w:rPr>
        <w:t>个百分点至</w:t>
      </w:r>
      <w:r w:rsidRPr="00D323E4">
        <w:rPr>
          <w:rFonts w:ascii="Arial" w:eastAsia="仿宋" w:hAnsi="Arial" w:cs="Arial"/>
          <w:bCs/>
          <w:color w:val="000000"/>
          <w:sz w:val="28"/>
          <w:szCs w:val="28"/>
        </w:rPr>
        <w:t>26.8%</w:t>
      </w:r>
    </w:p>
    <w:p w14:paraId="02C546BD"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改善性需求逐步释放，在中高端产品供应提高带动下，新房成交逐步由中低面积段向中</w:t>
      </w:r>
      <w:proofErr w:type="gramStart"/>
      <w:r w:rsidRPr="00D323E4">
        <w:rPr>
          <w:rFonts w:ascii="Arial" w:eastAsia="仿宋" w:hAnsi="Arial" w:cs="Arial"/>
          <w:bCs/>
          <w:color w:val="000000"/>
          <w:sz w:val="28"/>
          <w:szCs w:val="28"/>
        </w:rPr>
        <w:t>高面积段</w:t>
      </w:r>
      <w:proofErr w:type="gramEnd"/>
      <w:r w:rsidRPr="00D323E4">
        <w:rPr>
          <w:rFonts w:ascii="Arial" w:eastAsia="仿宋" w:hAnsi="Arial" w:cs="Arial"/>
          <w:bCs/>
          <w:color w:val="000000"/>
          <w:sz w:val="28"/>
          <w:szCs w:val="28"/>
        </w:rPr>
        <w:t>转移，成交总价</w:t>
      </w:r>
      <w:proofErr w:type="gramStart"/>
      <w:r w:rsidRPr="00D323E4">
        <w:rPr>
          <w:rFonts w:ascii="Arial" w:eastAsia="仿宋" w:hAnsi="Arial" w:cs="Arial"/>
          <w:bCs/>
          <w:color w:val="000000"/>
          <w:sz w:val="28"/>
          <w:szCs w:val="28"/>
        </w:rPr>
        <w:t>段逐步</w:t>
      </w:r>
      <w:proofErr w:type="gramEnd"/>
      <w:r w:rsidRPr="00D323E4">
        <w:rPr>
          <w:rFonts w:ascii="Arial" w:eastAsia="仿宋" w:hAnsi="Arial" w:cs="Arial"/>
          <w:bCs/>
          <w:color w:val="000000"/>
          <w:sz w:val="28"/>
          <w:szCs w:val="28"/>
        </w:rPr>
        <w:t>由中低价位向中高价位产品转移，而</w:t>
      </w:r>
      <w:proofErr w:type="gramStart"/>
      <w:r w:rsidRPr="00D323E4">
        <w:rPr>
          <w:rFonts w:ascii="Arial" w:eastAsia="仿宋" w:hAnsi="Arial" w:cs="Arial"/>
          <w:bCs/>
          <w:color w:val="000000"/>
          <w:sz w:val="28"/>
          <w:szCs w:val="28"/>
        </w:rPr>
        <w:t>高面积段</w:t>
      </w:r>
      <w:proofErr w:type="gramEnd"/>
      <w:r w:rsidRPr="00D323E4">
        <w:rPr>
          <w:rFonts w:ascii="Arial" w:eastAsia="仿宋" w:hAnsi="Arial" w:cs="Arial"/>
          <w:bCs/>
          <w:color w:val="000000"/>
          <w:sz w:val="28"/>
          <w:szCs w:val="28"/>
        </w:rPr>
        <w:t>和高价格</w:t>
      </w:r>
      <w:proofErr w:type="gramStart"/>
      <w:r w:rsidRPr="00D323E4">
        <w:rPr>
          <w:rFonts w:ascii="Arial" w:eastAsia="仿宋" w:hAnsi="Arial" w:cs="Arial"/>
          <w:bCs/>
          <w:color w:val="000000"/>
          <w:sz w:val="28"/>
          <w:szCs w:val="28"/>
        </w:rPr>
        <w:t>段产品</w:t>
      </w:r>
      <w:proofErr w:type="gramEnd"/>
      <w:r w:rsidRPr="00D323E4">
        <w:rPr>
          <w:rFonts w:ascii="Arial" w:eastAsia="仿宋" w:hAnsi="Arial" w:cs="Arial"/>
          <w:bCs/>
          <w:color w:val="000000"/>
          <w:sz w:val="28"/>
          <w:szCs w:val="28"/>
        </w:rPr>
        <w:t>同比变化幅度较小。</w:t>
      </w:r>
    </w:p>
    <w:p w14:paraId="65377662" w14:textId="77777777" w:rsidR="00136377" w:rsidRPr="00D323E4" w:rsidRDefault="00136377" w:rsidP="00136377">
      <w:pPr>
        <w:tabs>
          <w:tab w:val="left" w:pos="426"/>
        </w:tabs>
        <w:overflowPunct w:val="0"/>
        <w:spacing w:line="36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5E00B1B2" wp14:editId="5BADEAF4">
            <wp:extent cx="5904865" cy="1917065"/>
            <wp:effectExtent l="0" t="0" r="635" b="69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1BC57083"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C.</w:t>
      </w:r>
      <w:r w:rsidRPr="00D323E4">
        <w:rPr>
          <w:rFonts w:ascii="Arial" w:eastAsia="仿宋" w:hAnsi="Arial" w:cs="Arial"/>
          <w:bCs/>
          <w:color w:val="000000"/>
          <w:sz w:val="28"/>
          <w:szCs w:val="28"/>
        </w:rPr>
        <w:t>区域成交</w:t>
      </w:r>
    </w:p>
    <w:p w14:paraId="007A1315"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bookmarkStart w:id="142" w:name="OLE_LINK40"/>
      <w:bookmarkStart w:id="143" w:name="OLE_LINK39"/>
      <w:r w:rsidRPr="00D323E4">
        <w:rPr>
          <w:rFonts w:ascii="Arial" w:eastAsia="仿宋" w:hAnsi="Arial" w:cs="Arial"/>
          <w:bCs/>
          <w:color w:val="000000"/>
          <w:sz w:val="28"/>
          <w:szCs w:val="28"/>
        </w:rPr>
        <w:t>从成交规模来看，近郊六区为北京商品住宅（不含保障房）成交主力区域。</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年一季度近郊六</w:t>
      </w:r>
      <w:proofErr w:type="gramStart"/>
      <w:r w:rsidRPr="00D323E4">
        <w:rPr>
          <w:rFonts w:ascii="Arial" w:eastAsia="仿宋" w:hAnsi="Arial" w:cs="Arial"/>
          <w:bCs/>
          <w:color w:val="000000"/>
          <w:sz w:val="28"/>
          <w:szCs w:val="28"/>
        </w:rPr>
        <w:t>区成交</w:t>
      </w:r>
      <w:proofErr w:type="gramEnd"/>
      <w:r w:rsidRPr="00D323E4">
        <w:rPr>
          <w:rFonts w:ascii="Arial" w:eastAsia="仿宋" w:hAnsi="Arial" w:cs="Arial"/>
          <w:bCs/>
          <w:color w:val="000000"/>
          <w:sz w:val="28"/>
          <w:szCs w:val="28"/>
        </w:rPr>
        <w:t>82.34</w:t>
      </w:r>
      <w:r w:rsidRPr="00D323E4">
        <w:rPr>
          <w:rFonts w:ascii="Arial" w:eastAsia="仿宋" w:hAnsi="Arial" w:cs="Arial"/>
          <w:bCs/>
          <w:color w:val="000000"/>
          <w:sz w:val="28"/>
          <w:szCs w:val="28"/>
        </w:rPr>
        <w:t>万㎡，占比达</w:t>
      </w:r>
      <w:r w:rsidRPr="00D323E4">
        <w:rPr>
          <w:rFonts w:ascii="Arial" w:eastAsia="仿宋" w:hAnsi="Arial" w:cs="Arial"/>
          <w:bCs/>
          <w:color w:val="000000"/>
          <w:sz w:val="28"/>
          <w:szCs w:val="28"/>
        </w:rPr>
        <w:t>56.7%</w:t>
      </w:r>
      <w:r w:rsidRPr="00D323E4">
        <w:rPr>
          <w:rFonts w:ascii="Arial" w:eastAsia="仿宋" w:hAnsi="Arial" w:cs="Arial"/>
          <w:bCs/>
          <w:color w:val="000000"/>
          <w:sz w:val="28"/>
          <w:szCs w:val="28"/>
        </w:rPr>
        <w:t>；其中，昌平、顺义、</w:t>
      </w:r>
      <w:proofErr w:type="gramStart"/>
      <w:r w:rsidRPr="00D323E4">
        <w:rPr>
          <w:rFonts w:ascii="Arial" w:eastAsia="仿宋" w:hAnsi="Arial" w:cs="Arial"/>
          <w:bCs/>
          <w:color w:val="000000"/>
          <w:sz w:val="28"/>
          <w:szCs w:val="28"/>
        </w:rPr>
        <w:t>大兴区</w:t>
      </w:r>
      <w:proofErr w:type="gramEnd"/>
      <w:r w:rsidRPr="00D323E4">
        <w:rPr>
          <w:rFonts w:ascii="Arial" w:eastAsia="仿宋" w:hAnsi="Arial" w:cs="Arial"/>
          <w:bCs/>
          <w:color w:val="000000"/>
          <w:sz w:val="28"/>
          <w:szCs w:val="28"/>
        </w:rPr>
        <w:t>累计成交均超</w:t>
      </w:r>
      <w:r w:rsidRPr="00D323E4">
        <w:rPr>
          <w:rFonts w:ascii="Arial" w:eastAsia="仿宋" w:hAnsi="Arial" w:cs="Arial"/>
          <w:bCs/>
          <w:color w:val="000000"/>
          <w:sz w:val="28"/>
          <w:szCs w:val="28"/>
        </w:rPr>
        <w:t>18</w:t>
      </w:r>
      <w:r w:rsidRPr="00D323E4">
        <w:rPr>
          <w:rFonts w:ascii="Arial" w:eastAsia="仿宋" w:hAnsi="Arial" w:cs="Arial"/>
          <w:bCs/>
          <w:color w:val="000000"/>
          <w:sz w:val="28"/>
          <w:szCs w:val="28"/>
        </w:rPr>
        <w:t>万㎡，分居北京各区销售规模第二、三、四位。中心城区中丰台、朝阳表现较好，成交规模超</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万㎡。</w:t>
      </w:r>
    </w:p>
    <w:p w14:paraId="663AB6A9"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从成交价格来看，中心、近郊和远郊区域的成交规模同比均有不同程度的回落，中心城区成交规模同比回落</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，韧性最强；其中丰台、东城成交规模增幅同比翻倍，海淀、石景山、西城</w:t>
      </w:r>
      <w:proofErr w:type="gramStart"/>
      <w:r w:rsidRPr="00D323E4">
        <w:rPr>
          <w:rFonts w:ascii="Arial" w:eastAsia="仿宋" w:hAnsi="Arial" w:cs="Arial"/>
          <w:bCs/>
          <w:color w:val="000000"/>
          <w:sz w:val="28"/>
          <w:szCs w:val="28"/>
        </w:rPr>
        <w:t>降幅超</w:t>
      </w:r>
      <w:proofErr w:type="gramEnd"/>
      <w:r w:rsidRPr="00D323E4">
        <w:rPr>
          <w:rFonts w:ascii="Arial" w:eastAsia="仿宋" w:hAnsi="Arial" w:cs="Arial"/>
          <w:bCs/>
          <w:color w:val="000000"/>
          <w:sz w:val="28"/>
          <w:szCs w:val="28"/>
        </w:rPr>
        <w:t>三成。</w:t>
      </w:r>
      <w:bookmarkEnd w:id="142"/>
      <w:bookmarkEnd w:id="143"/>
      <w:r w:rsidRPr="00D323E4">
        <w:rPr>
          <w:rFonts w:ascii="Arial" w:eastAsia="仿宋" w:hAnsi="Arial" w:cs="Arial"/>
          <w:bCs/>
          <w:color w:val="000000"/>
          <w:sz w:val="28"/>
          <w:szCs w:val="28"/>
        </w:rPr>
        <w:t>近郊</w:t>
      </w:r>
      <w:proofErr w:type="gramStart"/>
      <w:r w:rsidRPr="00D323E4">
        <w:rPr>
          <w:rFonts w:ascii="Arial" w:eastAsia="仿宋" w:hAnsi="Arial" w:cs="Arial"/>
          <w:bCs/>
          <w:color w:val="000000"/>
          <w:sz w:val="28"/>
          <w:szCs w:val="28"/>
        </w:rPr>
        <w:t>区成交</w:t>
      </w:r>
      <w:proofErr w:type="gramEnd"/>
      <w:r w:rsidRPr="00D323E4">
        <w:rPr>
          <w:rFonts w:ascii="Arial" w:eastAsia="仿宋" w:hAnsi="Arial" w:cs="Arial"/>
          <w:bCs/>
          <w:color w:val="000000"/>
          <w:sz w:val="28"/>
          <w:szCs w:val="28"/>
        </w:rPr>
        <w:t>规模同比下降</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，韧性较强，其中房山、昌平、门头沟同比增长，通州、顺义、大兴成交主力区域均下降一成以上；远郊</w:t>
      </w:r>
      <w:proofErr w:type="gramStart"/>
      <w:r w:rsidRPr="00D323E4">
        <w:rPr>
          <w:rFonts w:ascii="Arial" w:eastAsia="仿宋" w:hAnsi="Arial" w:cs="Arial"/>
          <w:bCs/>
          <w:color w:val="000000"/>
          <w:sz w:val="28"/>
          <w:szCs w:val="28"/>
        </w:rPr>
        <w:t>区成交</w:t>
      </w:r>
      <w:proofErr w:type="gramEnd"/>
      <w:r w:rsidRPr="00D323E4">
        <w:rPr>
          <w:rFonts w:ascii="Arial" w:eastAsia="仿宋" w:hAnsi="Arial" w:cs="Arial"/>
          <w:bCs/>
          <w:color w:val="000000"/>
          <w:sz w:val="28"/>
          <w:szCs w:val="28"/>
        </w:rPr>
        <w:t>规模同比下降</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，下降幅度最大，其中密云、延庆降幅三成以上。</w:t>
      </w:r>
    </w:p>
    <w:p w14:paraId="757E6DC6" w14:textId="77777777" w:rsidR="00136377" w:rsidRPr="00D323E4" w:rsidRDefault="00136377" w:rsidP="00136377">
      <w:pPr>
        <w:widowControl/>
        <w:adjustRightInd/>
        <w:spacing w:line="360" w:lineRule="auto"/>
        <w:jc w:val="both"/>
        <w:rPr>
          <w:rFonts w:ascii="Arial" w:eastAsia="仿宋" w:hAnsi="Arial" w:cs="Arial"/>
          <w:bCs/>
          <w:color w:val="984806"/>
          <w:sz w:val="28"/>
          <w:szCs w:val="28"/>
        </w:rPr>
      </w:pPr>
      <w:r w:rsidRPr="00D323E4">
        <w:rPr>
          <w:rFonts w:ascii="Arial" w:eastAsia="仿宋" w:hAnsi="Arial" w:cs="Arial"/>
          <w:noProof/>
        </w:rPr>
        <w:drawing>
          <wp:inline distT="0" distB="0" distL="0" distR="0" wp14:anchorId="3A1B850F" wp14:editId="1D885C38">
            <wp:extent cx="5539563" cy="2101954"/>
            <wp:effectExtent l="0" t="0" r="444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9864" cy="2105863"/>
                    </a:xfrm>
                    <a:prstGeom prst="rect">
                      <a:avLst/>
                    </a:prstGeom>
                    <a:noFill/>
                    <a:ln>
                      <a:noFill/>
                    </a:ln>
                  </pic:spPr>
                </pic:pic>
              </a:graphicData>
            </a:graphic>
          </wp:inline>
        </w:drawing>
      </w:r>
    </w:p>
    <w:p w14:paraId="0E463E51"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lastRenderedPageBreak/>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）存量房住宅市场</w:t>
      </w:r>
    </w:p>
    <w:p w14:paraId="37D166CB"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）市场运行状况</w:t>
      </w:r>
    </w:p>
    <w:p w14:paraId="77614A84" w14:textId="77777777" w:rsidR="00136377" w:rsidRPr="00D323E4" w:rsidRDefault="00136377" w:rsidP="00EE68AA">
      <w:pPr>
        <w:tabs>
          <w:tab w:val="left" w:pos="426"/>
        </w:tabs>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年一季度北京存量房住宅市场持续回温，成交升至近一年高位。一季度北京存量房住宅市场热度先降后升，累计成交</w:t>
      </w:r>
      <w:r w:rsidRPr="00D323E4">
        <w:rPr>
          <w:rFonts w:ascii="Arial" w:eastAsia="仿宋" w:hAnsi="Arial" w:cs="Arial"/>
          <w:bCs/>
          <w:color w:val="000000"/>
          <w:sz w:val="28"/>
          <w:szCs w:val="28"/>
        </w:rPr>
        <w:t>4.73</w:t>
      </w:r>
      <w:r w:rsidRPr="00D323E4">
        <w:rPr>
          <w:rFonts w:ascii="Arial" w:eastAsia="仿宋" w:hAnsi="Arial" w:cs="Arial"/>
          <w:bCs/>
          <w:color w:val="000000"/>
          <w:sz w:val="28"/>
          <w:szCs w:val="28"/>
        </w:rPr>
        <w:t>万套，环比上涨</w:t>
      </w:r>
      <w:r w:rsidRPr="00D323E4">
        <w:rPr>
          <w:rFonts w:ascii="Arial" w:eastAsia="仿宋" w:hAnsi="Arial" w:cs="Arial"/>
          <w:bCs/>
          <w:color w:val="000000"/>
          <w:sz w:val="28"/>
          <w:szCs w:val="28"/>
        </w:rPr>
        <w:t>52%</w:t>
      </w:r>
      <w:r w:rsidRPr="00D323E4">
        <w:rPr>
          <w:rFonts w:ascii="Arial" w:eastAsia="仿宋" w:hAnsi="Arial" w:cs="Arial"/>
          <w:bCs/>
          <w:color w:val="000000"/>
          <w:sz w:val="28"/>
          <w:szCs w:val="28"/>
        </w:rPr>
        <w:t>，同比上涨</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。从月度趋势来看，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月市场整体仍处于调整期叠加春节假期的影响，成交量处于低位；</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月，整体市场逐步回温，存量房住宅挂牌量增加，带动成交规模大幅回升；</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月受前期积压需求及子女入学购房需求集中释放影响，北京存量房住宅成交量继续增长，成交</w:t>
      </w:r>
      <w:proofErr w:type="gramStart"/>
      <w:r w:rsidRPr="00D323E4">
        <w:rPr>
          <w:rFonts w:ascii="Arial" w:eastAsia="仿宋" w:hAnsi="Arial" w:cs="Arial"/>
          <w:bCs/>
          <w:color w:val="000000"/>
          <w:sz w:val="28"/>
          <w:szCs w:val="28"/>
        </w:rPr>
        <w:t>套数超</w:t>
      </w:r>
      <w:proofErr w:type="gramEnd"/>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万套，同比增幅近三成，环比</w:t>
      </w:r>
      <w:proofErr w:type="gramStart"/>
      <w:r w:rsidRPr="00D323E4">
        <w:rPr>
          <w:rFonts w:ascii="Arial" w:eastAsia="仿宋" w:hAnsi="Arial" w:cs="Arial"/>
          <w:bCs/>
          <w:color w:val="000000"/>
          <w:sz w:val="28"/>
          <w:szCs w:val="28"/>
        </w:rPr>
        <w:t>增幅超</w:t>
      </w:r>
      <w:proofErr w:type="gramEnd"/>
      <w:r w:rsidRPr="00D323E4">
        <w:rPr>
          <w:rFonts w:ascii="Arial" w:eastAsia="仿宋" w:hAnsi="Arial" w:cs="Arial"/>
          <w:bCs/>
          <w:color w:val="000000"/>
          <w:sz w:val="28"/>
          <w:szCs w:val="28"/>
        </w:rPr>
        <w:t>四成。进入</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月，北京存量房住宅成交量环比有所下滑，在积压需求逐渐释放后，预计未来市场活跃度或将有所回落。</w:t>
      </w:r>
    </w:p>
    <w:p w14:paraId="6A74A2CF" w14:textId="77777777" w:rsidR="00136377" w:rsidRPr="00D323E4" w:rsidRDefault="00136377" w:rsidP="00EE68AA">
      <w:pPr>
        <w:tabs>
          <w:tab w:val="left" w:pos="426"/>
        </w:tabs>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年一季度北京存量房住宅价格</w:t>
      </w:r>
      <w:proofErr w:type="gramStart"/>
      <w:r w:rsidRPr="00D323E4">
        <w:rPr>
          <w:rFonts w:ascii="Arial" w:eastAsia="仿宋" w:hAnsi="Arial" w:cs="Arial"/>
          <w:bCs/>
          <w:color w:val="000000"/>
          <w:sz w:val="28"/>
          <w:szCs w:val="28"/>
        </w:rPr>
        <w:t>环比微涨</w:t>
      </w:r>
      <w:proofErr w:type="gramEnd"/>
      <w:r w:rsidRPr="00D323E4">
        <w:rPr>
          <w:rFonts w:ascii="Arial" w:eastAsia="仿宋" w:hAnsi="Arial" w:cs="Arial"/>
          <w:bCs/>
          <w:color w:val="000000"/>
          <w:sz w:val="28"/>
          <w:szCs w:val="28"/>
        </w:rPr>
        <w:t>，同比微跌。一季度北京存量房住宅成交均价约为</w:t>
      </w:r>
      <w:r w:rsidRPr="00D323E4">
        <w:rPr>
          <w:rFonts w:ascii="Arial" w:eastAsia="仿宋" w:hAnsi="Arial" w:cs="Arial"/>
          <w:bCs/>
          <w:color w:val="000000"/>
          <w:sz w:val="28"/>
          <w:szCs w:val="28"/>
        </w:rPr>
        <w:t>61177</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㎡，同比下跌</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w:t>
      </w:r>
      <w:proofErr w:type="gramStart"/>
      <w:r w:rsidRPr="00D323E4">
        <w:rPr>
          <w:rFonts w:ascii="Arial" w:eastAsia="仿宋" w:hAnsi="Arial" w:cs="Arial"/>
          <w:bCs/>
          <w:color w:val="000000"/>
          <w:sz w:val="28"/>
          <w:szCs w:val="28"/>
        </w:rPr>
        <w:t>环比涨</w:t>
      </w:r>
      <w:proofErr w:type="gramEnd"/>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。从月度趋势来看，在北京存量房住宅市场整体复苏的背景下，业主对后市预期提升，整体房价相对坚挺，月度呈现小幅波动态势。</w:t>
      </w:r>
    </w:p>
    <w:p w14:paraId="1796DEF4" w14:textId="77777777" w:rsidR="00136377" w:rsidRPr="00D323E4" w:rsidRDefault="00136377" w:rsidP="00136377">
      <w:pPr>
        <w:tabs>
          <w:tab w:val="left" w:pos="426"/>
        </w:tabs>
        <w:overflowPunct w:val="0"/>
        <w:spacing w:line="360" w:lineRule="auto"/>
        <w:jc w:val="both"/>
        <w:rPr>
          <w:rFonts w:ascii="Arial" w:eastAsia="仿宋" w:hAnsi="Arial" w:cs="Arial"/>
          <w:bCs/>
          <w:color w:val="000000"/>
          <w:sz w:val="28"/>
          <w:szCs w:val="28"/>
        </w:rPr>
      </w:pPr>
      <w:r w:rsidRPr="00D323E4">
        <w:rPr>
          <w:rFonts w:ascii="Arial" w:eastAsia="仿宋" w:hAnsi="Arial" w:cs="Arial"/>
          <w:noProof/>
        </w:rPr>
        <w:drawing>
          <wp:inline distT="0" distB="0" distL="0" distR="0" wp14:anchorId="55703496" wp14:editId="4C9E3482">
            <wp:extent cx="5904865" cy="1597660"/>
            <wp:effectExtent l="0" t="0" r="635"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1597660"/>
                    </a:xfrm>
                    <a:prstGeom prst="rect">
                      <a:avLst/>
                    </a:prstGeom>
                    <a:noFill/>
                    <a:ln>
                      <a:noFill/>
                    </a:ln>
                  </pic:spPr>
                </pic:pic>
              </a:graphicData>
            </a:graphic>
          </wp:inline>
        </w:drawing>
      </w:r>
    </w:p>
    <w:p w14:paraId="11F404DE"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）各区县统计</w:t>
      </w:r>
    </w:p>
    <w:p w14:paraId="596B8466" w14:textId="77777777" w:rsidR="00136377" w:rsidRPr="00D323E4" w:rsidRDefault="00136377" w:rsidP="00EE68AA">
      <w:pPr>
        <w:tabs>
          <w:tab w:val="left" w:pos="426"/>
        </w:tabs>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分区域来看，一季度朝阳存量房住宅成交规模较大，达</w:t>
      </w:r>
      <w:r w:rsidRPr="00D323E4">
        <w:rPr>
          <w:rFonts w:ascii="Arial" w:eastAsia="仿宋" w:hAnsi="Arial" w:cs="Arial"/>
          <w:bCs/>
          <w:color w:val="000000"/>
          <w:sz w:val="28"/>
          <w:szCs w:val="28"/>
        </w:rPr>
        <w:t>99.95</w:t>
      </w:r>
      <w:r w:rsidRPr="00D323E4">
        <w:rPr>
          <w:rFonts w:ascii="Arial" w:eastAsia="仿宋" w:hAnsi="Arial" w:cs="Arial"/>
          <w:bCs/>
          <w:color w:val="000000"/>
          <w:sz w:val="28"/>
          <w:szCs w:val="28"/>
        </w:rPr>
        <w:t>万㎡，居各区第一位；海淀、大兴、丰台、昌平成交面积均超过</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万㎡，居第二梯队；另外，远郊的密云、平谷、怀柔、延庆以及近郊的门头沟活跃度相对较低，成交规模均</w:t>
      </w:r>
      <w:proofErr w:type="gramStart"/>
      <w:r w:rsidRPr="00D323E4">
        <w:rPr>
          <w:rFonts w:ascii="Arial" w:eastAsia="仿宋" w:hAnsi="Arial" w:cs="Arial"/>
          <w:bCs/>
          <w:color w:val="000000"/>
          <w:sz w:val="28"/>
          <w:szCs w:val="28"/>
        </w:rPr>
        <w:t>不足</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万</w:t>
      </w:r>
      <w:proofErr w:type="gramEnd"/>
      <w:r w:rsidRPr="00D323E4">
        <w:rPr>
          <w:rFonts w:ascii="Arial" w:eastAsia="仿宋" w:hAnsi="Arial" w:cs="Arial"/>
          <w:bCs/>
          <w:color w:val="000000"/>
          <w:sz w:val="28"/>
          <w:szCs w:val="28"/>
        </w:rPr>
        <w:t>㎡。从同比变化来看，一季度北京各区存量房住宅成交规模同比均有增加，其中，顺义、通州、平谷、怀柔同比领涨，涨幅均超</w:t>
      </w:r>
      <w:r w:rsidRPr="00D323E4">
        <w:rPr>
          <w:rFonts w:ascii="Arial" w:eastAsia="仿宋" w:hAnsi="Arial" w:cs="Arial"/>
          <w:bCs/>
          <w:color w:val="000000"/>
          <w:sz w:val="28"/>
          <w:szCs w:val="28"/>
        </w:rPr>
        <w:t>35%</w:t>
      </w:r>
      <w:r w:rsidRPr="00D323E4">
        <w:rPr>
          <w:rFonts w:ascii="Arial" w:eastAsia="仿宋" w:hAnsi="Arial" w:cs="Arial"/>
          <w:bCs/>
          <w:color w:val="000000"/>
          <w:sz w:val="28"/>
          <w:szCs w:val="28"/>
        </w:rPr>
        <w:t>；成交价格方面，一季度西城区成交价格最高，达</w:t>
      </w:r>
      <w:r w:rsidRPr="00D323E4">
        <w:rPr>
          <w:rFonts w:ascii="Arial" w:eastAsia="仿宋" w:hAnsi="Arial" w:cs="Arial"/>
          <w:bCs/>
          <w:color w:val="000000"/>
          <w:sz w:val="28"/>
          <w:szCs w:val="28"/>
        </w:rPr>
        <w:t>125418</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㎡；其次为东城区，为</w:t>
      </w:r>
      <w:r w:rsidRPr="00D323E4">
        <w:rPr>
          <w:rFonts w:ascii="Arial" w:eastAsia="仿宋" w:hAnsi="Arial" w:cs="Arial"/>
          <w:bCs/>
          <w:color w:val="000000"/>
          <w:sz w:val="28"/>
          <w:szCs w:val="28"/>
        </w:rPr>
        <w:t>108264</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
    <w:p w14:paraId="0CC32F66" w14:textId="77777777" w:rsidR="00136377" w:rsidRPr="00D323E4" w:rsidRDefault="00136377" w:rsidP="00136377">
      <w:pPr>
        <w:tabs>
          <w:tab w:val="left" w:pos="426"/>
        </w:tabs>
        <w:overflowPunct w:val="0"/>
        <w:spacing w:line="360" w:lineRule="auto"/>
        <w:jc w:val="center"/>
        <w:rPr>
          <w:rFonts w:ascii="Arial" w:eastAsia="仿宋" w:hAnsi="Arial" w:cs="Arial"/>
          <w:noProof/>
          <w:color w:val="000000"/>
        </w:rPr>
      </w:pPr>
      <w:r w:rsidRPr="00D323E4">
        <w:rPr>
          <w:rFonts w:ascii="Arial" w:eastAsia="仿宋" w:hAnsi="Arial" w:cs="Arial"/>
          <w:noProof/>
        </w:rPr>
        <w:lastRenderedPageBreak/>
        <w:drawing>
          <wp:inline distT="0" distB="0" distL="0" distR="0" wp14:anchorId="6C514D25" wp14:editId="06097031">
            <wp:extent cx="5904865" cy="3338195"/>
            <wp:effectExtent l="0" t="0" r="63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865" cy="3338195"/>
                    </a:xfrm>
                    <a:prstGeom prst="rect">
                      <a:avLst/>
                    </a:prstGeom>
                    <a:noFill/>
                    <a:ln>
                      <a:noFill/>
                    </a:ln>
                  </pic:spPr>
                </pic:pic>
              </a:graphicData>
            </a:graphic>
          </wp:inline>
        </w:drawing>
      </w:r>
    </w:p>
    <w:p w14:paraId="36FE1693" w14:textId="77777777" w:rsidR="00136377" w:rsidRPr="00D323E4" w:rsidRDefault="00136377" w:rsidP="00EE68AA">
      <w:pPr>
        <w:widowControl/>
        <w:adjustRightInd/>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（4）产业政策</w:t>
      </w:r>
    </w:p>
    <w:p w14:paraId="4CB4D9EC" w14:textId="77777777" w:rsidR="00136377" w:rsidRPr="00D323E4" w:rsidRDefault="00136377" w:rsidP="00EE68AA">
      <w:pPr>
        <w:overflowPunct w:val="0"/>
        <w:spacing w:line="300" w:lineRule="auto"/>
        <w:ind w:firstLineChars="250" w:firstLine="703"/>
        <w:jc w:val="both"/>
        <w:rPr>
          <w:rFonts w:ascii="仿宋" w:eastAsia="仿宋" w:hAnsi="仿宋" w:cs="Arial"/>
          <w:b/>
          <w:bCs/>
          <w:color w:val="000000"/>
          <w:sz w:val="28"/>
          <w:szCs w:val="28"/>
        </w:rPr>
      </w:pPr>
      <w:bookmarkStart w:id="144" w:name="OLE_LINK7"/>
      <w:bookmarkStart w:id="145" w:name="OLE_LINK6"/>
      <w:r w:rsidRPr="00D323E4">
        <w:rPr>
          <w:rFonts w:ascii="仿宋" w:eastAsia="仿宋" w:hAnsi="仿宋" w:cs="Arial"/>
          <w:b/>
          <w:bCs/>
          <w:color w:val="000000"/>
          <w:sz w:val="28"/>
          <w:szCs w:val="28"/>
        </w:rPr>
        <w:t>全国政策：</w:t>
      </w:r>
    </w:p>
    <w:p w14:paraId="51190860" w14:textId="77777777" w:rsidR="00136377" w:rsidRPr="00D323E4" w:rsidRDefault="00136377" w:rsidP="00EE68AA">
      <w:pPr>
        <w:overflowPunct w:val="0"/>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2022年，受内外多因素影响，房地产市场进入深度调整阶段。中央年内多次释放积极信号，优化调控政策。2022年底中央领导强调“房地产是国民经济的支柱产业”，在当时的市场环境下，肯定房地产的重要性更具积极意义，有助于房地产市场信心的修复。</w:t>
      </w:r>
    </w:p>
    <w:p w14:paraId="48633C51" w14:textId="77777777" w:rsidR="00136377" w:rsidRPr="00D323E4" w:rsidRDefault="00136377" w:rsidP="00EE68AA">
      <w:pPr>
        <w:widowControl/>
        <w:adjustRightInd/>
        <w:spacing w:line="300" w:lineRule="auto"/>
        <w:ind w:firstLineChars="200" w:firstLine="560"/>
        <w:jc w:val="both"/>
        <w:rPr>
          <w:rFonts w:ascii="仿宋" w:eastAsia="仿宋" w:hAnsi="仿宋" w:cs="Arial"/>
          <w:bCs/>
          <w:color w:val="000000"/>
          <w:sz w:val="28"/>
          <w:szCs w:val="28"/>
        </w:rPr>
      </w:pPr>
      <w:bookmarkStart w:id="146" w:name="OLE_LINK54"/>
      <w:bookmarkStart w:id="147" w:name="OLE_LINK53"/>
      <w:r w:rsidRPr="00D323E4">
        <w:rPr>
          <w:rFonts w:ascii="仿宋" w:eastAsia="仿宋" w:hAnsi="仿宋" w:cs="Arial"/>
          <w:bCs/>
          <w:color w:val="000000"/>
          <w:sz w:val="28"/>
          <w:szCs w:val="28"/>
        </w:rPr>
        <w:t>2022年9月28日，国务院召开</w:t>
      </w:r>
      <w:proofErr w:type="gramStart"/>
      <w:r w:rsidRPr="00D323E4">
        <w:rPr>
          <w:rFonts w:ascii="仿宋" w:eastAsia="仿宋" w:hAnsi="仿宋" w:cs="Arial"/>
          <w:bCs/>
          <w:color w:val="000000"/>
          <w:sz w:val="28"/>
          <w:szCs w:val="28"/>
        </w:rPr>
        <w:t>稳经济</w:t>
      </w:r>
      <w:proofErr w:type="gramEnd"/>
      <w:r w:rsidRPr="00D323E4">
        <w:rPr>
          <w:rFonts w:ascii="仿宋" w:eastAsia="仿宋" w:hAnsi="仿宋" w:cs="Arial"/>
          <w:bCs/>
          <w:color w:val="000000"/>
          <w:sz w:val="28"/>
          <w:szCs w:val="28"/>
        </w:rPr>
        <w:t>大盘四季度工作推进会议，会议提出因城施策运用政策工具箱中的工具，支持刚性和改善型住房需求，实施好保交楼政策。</w:t>
      </w:r>
      <w:bookmarkEnd w:id="146"/>
      <w:bookmarkEnd w:id="147"/>
    </w:p>
    <w:p w14:paraId="220DC96B" w14:textId="77777777" w:rsidR="00136377" w:rsidRPr="00D323E4" w:rsidRDefault="00136377" w:rsidP="00EE68AA">
      <w:pPr>
        <w:widowControl/>
        <w:adjustRightInd/>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2022年12月15日，中央经济工作会议强调，“要因城施策，支持刚性和改善性住房需求，解决好新市民、青年人等住房问题，探索长租房市场建设”。</w:t>
      </w:r>
    </w:p>
    <w:p w14:paraId="05F4C71F" w14:textId="77777777" w:rsidR="00136377" w:rsidRPr="00D323E4" w:rsidRDefault="00136377" w:rsidP="00EE68AA">
      <w:pPr>
        <w:overflowPunct w:val="0"/>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2022年12月20日，国务院常务会议召开，会议指出“落实稳经济一揽子政策措施，抓好填平补齐，确保全面落地。落实支持刚性和改善型住房需求，保交楼和房企融资等16条金融政策”。</w:t>
      </w:r>
    </w:p>
    <w:p w14:paraId="1A879B0C" w14:textId="77777777" w:rsidR="00136377" w:rsidRPr="00D323E4" w:rsidRDefault="00136377" w:rsidP="00EE68AA">
      <w:pPr>
        <w:overflowPunct w:val="0"/>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进入2023年，国家对于房地产业的调控重点是防风险、</w:t>
      </w:r>
      <w:proofErr w:type="gramStart"/>
      <w:r w:rsidRPr="00D323E4">
        <w:rPr>
          <w:rFonts w:ascii="仿宋" w:eastAsia="仿宋" w:hAnsi="仿宋" w:cs="Arial"/>
          <w:bCs/>
          <w:color w:val="000000"/>
          <w:sz w:val="28"/>
          <w:szCs w:val="28"/>
        </w:rPr>
        <w:t>促需求</w:t>
      </w:r>
      <w:proofErr w:type="gramEnd"/>
      <w:r w:rsidRPr="00D323E4">
        <w:rPr>
          <w:rFonts w:ascii="仿宋" w:eastAsia="仿宋" w:hAnsi="仿宋" w:cs="Arial"/>
          <w:bCs/>
          <w:color w:val="000000"/>
          <w:sz w:val="28"/>
          <w:szCs w:val="28"/>
        </w:rPr>
        <w:t>释放，定调偏利多，支持企业融资、改善交付风险，刚需、改善支持政策仍会出台，</w:t>
      </w:r>
      <w:r w:rsidRPr="00D323E4">
        <w:rPr>
          <w:rFonts w:ascii="仿宋" w:eastAsia="仿宋" w:hAnsi="仿宋" w:cs="Arial"/>
          <w:bCs/>
          <w:color w:val="000000"/>
          <w:sz w:val="28"/>
          <w:szCs w:val="28"/>
        </w:rPr>
        <w:lastRenderedPageBreak/>
        <w:t>优化房地产“三高”模式，同时强化租赁市场快速发展，加快推进新模式探索发展。</w:t>
      </w:r>
    </w:p>
    <w:p w14:paraId="5F53EA55" w14:textId="77777777" w:rsidR="00136377" w:rsidRPr="00D323E4" w:rsidRDefault="00136377" w:rsidP="00136377">
      <w:pPr>
        <w:overflowPunct w:val="0"/>
        <w:spacing w:line="360" w:lineRule="auto"/>
        <w:jc w:val="center"/>
        <w:rPr>
          <w:rFonts w:ascii="Arial" w:eastAsia="仿宋" w:hAnsi="Arial" w:cs="Arial"/>
          <w:noProof/>
        </w:rPr>
      </w:pPr>
      <w:r w:rsidRPr="00D323E4">
        <w:rPr>
          <w:rFonts w:ascii="Arial" w:eastAsia="仿宋" w:hAnsi="Arial" w:cs="Arial"/>
          <w:noProof/>
        </w:rPr>
        <w:drawing>
          <wp:inline distT="0" distB="0" distL="0" distR="0" wp14:anchorId="3321C312" wp14:editId="31455704">
            <wp:extent cx="4439920" cy="460502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39920" cy="4605020"/>
                    </a:xfrm>
                    <a:prstGeom prst="rect">
                      <a:avLst/>
                    </a:prstGeom>
                    <a:noFill/>
                    <a:ln>
                      <a:noFill/>
                    </a:ln>
                  </pic:spPr>
                </pic:pic>
              </a:graphicData>
            </a:graphic>
          </wp:inline>
        </w:drawing>
      </w:r>
    </w:p>
    <w:p w14:paraId="3151A9F4"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随着</w:t>
      </w:r>
      <w:proofErr w:type="gramStart"/>
      <w:r w:rsidRPr="00D323E4">
        <w:rPr>
          <w:rFonts w:ascii="Arial" w:eastAsia="仿宋" w:hAnsi="Arial" w:cs="Arial"/>
          <w:bCs/>
          <w:color w:val="000000"/>
          <w:sz w:val="28"/>
          <w:szCs w:val="28"/>
        </w:rPr>
        <w:t>国家住建工</w:t>
      </w:r>
      <w:proofErr w:type="gramEnd"/>
      <w:r w:rsidRPr="00D323E4">
        <w:rPr>
          <w:rFonts w:ascii="Arial" w:eastAsia="仿宋" w:hAnsi="Arial" w:cs="Arial"/>
          <w:bCs/>
          <w:color w:val="000000"/>
          <w:sz w:val="28"/>
          <w:szCs w:val="28"/>
        </w:rPr>
        <w:t>作的稳步推进，供求关系逐步改善，防控政策优化对市场供需两端均产生积极影响，供给</w:t>
      </w:r>
      <w:proofErr w:type="gramStart"/>
      <w:r w:rsidRPr="00D323E4">
        <w:rPr>
          <w:rFonts w:ascii="Arial" w:eastAsia="仿宋" w:hAnsi="Arial" w:cs="Arial"/>
          <w:bCs/>
          <w:color w:val="000000"/>
          <w:sz w:val="28"/>
          <w:szCs w:val="28"/>
        </w:rPr>
        <w:t>端住房</w:t>
      </w:r>
      <w:proofErr w:type="gramEnd"/>
      <w:r w:rsidRPr="00D323E4">
        <w:rPr>
          <w:rFonts w:ascii="Arial" w:eastAsia="仿宋" w:hAnsi="Arial" w:cs="Arial"/>
          <w:bCs/>
          <w:color w:val="000000"/>
          <w:sz w:val="28"/>
          <w:szCs w:val="28"/>
        </w:rPr>
        <w:t>项目复工率大大提高，需求端成交量也有明显改善。房价平稳、保交楼、房企合理性融资的改善正在带动市场预期回升。可见前期已出台的政策正在落实见效。但是整个房地产要有前提的企稳回升，这个前提是牢牢坚持</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房子是用来住的、不是用来炒的</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定位的，是大力支持刚性和改善型住房需求，是防止市场大起大落，是促进行业高质量发展。</w:t>
      </w:r>
    </w:p>
    <w:p w14:paraId="24F1BEC6" w14:textId="77777777" w:rsidR="00136377" w:rsidRPr="00D323E4" w:rsidRDefault="00136377" w:rsidP="00EE68AA">
      <w:pPr>
        <w:overflowPunct w:val="0"/>
        <w:spacing w:line="300" w:lineRule="auto"/>
        <w:ind w:firstLineChars="200" w:firstLine="562"/>
        <w:jc w:val="both"/>
        <w:rPr>
          <w:rFonts w:ascii="Arial" w:eastAsia="仿宋" w:hAnsi="Arial" w:cs="Arial"/>
          <w:b/>
          <w:bCs/>
          <w:color w:val="000000"/>
          <w:sz w:val="28"/>
          <w:szCs w:val="28"/>
        </w:rPr>
      </w:pPr>
      <w:r w:rsidRPr="00D323E4">
        <w:rPr>
          <w:rFonts w:ascii="Arial" w:eastAsia="仿宋" w:hAnsi="Arial" w:cs="Arial"/>
          <w:b/>
          <w:bCs/>
          <w:color w:val="000000"/>
          <w:sz w:val="28"/>
          <w:szCs w:val="28"/>
        </w:rPr>
        <w:t>地方政策：</w:t>
      </w:r>
    </w:p>
    <w:p w14:paraId="69307031"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年，全国房地产政策不断优化改善，但北京在政策层面并未出现实质性放松，仅局部定向微调，保持了政策的延续性和稳定性。</w:t>
      </w:r>
      <w:proofErr w:type="gramStart"/>
      <w:r w:rsidRPr="00D323E4">
        <w:rPr>
          <w:rFonts w:ascii="Arial" w:eastAsia="仿宋" w:hAnsi="Arial" w:cs="Arial"/>
          <w:bCs/>
          <w:color w:val="000000"/>
          <w:sz w:val="28"/>
          <w:szCs w:val="28"/>
        </w:rPr>
        <w:t>全龄友好</w:t>
      </w:r>
      <w:proofErr w:type="gramEnd"/>
      <w:r w:rsidRPr="00D323E4">
        <w:rPr>
          <w:rFonts w:ascii="Arial" w:eastAsia="仿宋" w:hAnsi="Arial" w:cs="Arial"/>
          <w:bCs/>
          <w:color w:val="000000"/>
          <w:sz w:val="28"/>
          <w:szCs w:val="28"/>
        </w:rPr>
        <w:t>社区试点接力贷；经开区管理的</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台马</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地区取消</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双限</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；存量房交易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连环单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业务</w:t>
      </w:r>
      <w:r w:rsidRPr="00D323E4">
        <w:rPr>
          <w:rFonts w:ascii="Arial" w:eastAsia="仿宋" w:hAnsi="Arial" w:cs="Arial"/>
          <w:bCs/>
          <w:color w:val="000000"/>
          <w:sz w:val="28"/>
          <w:szCs w:val="28"/>
        </w:rPr>
        <w:lastRenderedPageBreak/>
        <w:t>并行办理；允许商品房按栋预售等。整体来看，北京政策优化力度有限，更多的是向市场传递积极信号，提</w:t>
      </w:r>
      <w:proofErr w:type="gramStart"/>
      <w:r w:rsidRPr="00D323E4">
        <w:rPr>
          <w:rFonts w:ascii="Arial" w:eastAsia="仿宋" w:hAnsi="Arial" w:cs="Arial"/>
          <w:bCs/>
          <w:color w:val="000000"/>
          <w:sz w:val="28"/>
          <w:szCs w:val="28"/>
        </w:rPr>
        <w:t>振市场</w:t>
      </w:r>
      <w:proofErr w:type="gramEnd"/>
      <w:r w:rsidRPr="00D323E4">
        <w:rPr>
          <w:rFonts w:ascii="Arial" w:eastAsia="仿宋" w:hAnsi="Arial" w:cs="Arial"/>
          <w:bCs/>
          <w:color w:val="000000"/>
          <w:sz w:val="28"/>
          <w:szCs w:val="28"/>
        </w:rPr>
        <w:t>信心。</w:t>
      </w:r>
    </w:p>
    <w:p w14:paraId="024D05D6"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日，北京市住建委正式发布《北京住房和城乡建设发展白皮书（</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）》，围绕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三稳</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目标下功夫，加快构建公租房等住房保障体系。</w:t>
      </w:r>
    </w:p>
    <w:p w14:paraId="5FE583C9"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9</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23</w:t>
      </w:r>
      <w:r w:rsidRPr="00D323E4">
        <w:rPr>
          <w:rFonts w:ascii="Arial" w:eastAsia="仿宋" w:hAnsi="Arial" w:cs="Arial"/>
          <w:bCs/>
          <w:color w:val="000000"/>
          <w:sz w:val="28"/>
          <w:szCs w:val="28"/>
        </w:rPr>
        <w:t>日，北京市住建委和市</w:t>
      </w:r>
      <w:proofErr w:type="gramStart"/>
      <w:r w:rsidRPr="00D323E4">
        <w:rPr>
          <w:rFonts w:ascii="Arial" w:eastAsia="仿宋" w:hAnsi="Arial" w:cs="Arial"/>
          <w:bCs/>
          <w:color w:val="000000"/>
          <w:sz w:val="28"/>
          <w:szCs w:val="28"/>
        </w:rPr>
        <w:t>规自委</w:t>
      </w:r>
      <w:proofErr w:type="gramEnd"/>
      <w:r w:rsidRPr="00D323E4">
        <w:rPr>
          <w:rFonts w:ascii="Arial" w:eastAsia="仿宋" w:hAnsi="Arial" w:cs="Arial"/>
          <w:bCs/>
          <w:color w:val="000000"/>
          <w:sz w:val="28"/>
          <w:szCs w:val="28"/>
        </w:rPr>
        <w:t>联合发布关于试行存量房交易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连环单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业务并行办理的通知，提高存量房屋交易效率，支持购房家庭合理住房需求。</w:t>
      </w:r>
    </w:p>
    <w:p w14:paraId="02FD93D6"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9</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日，北京市人民政府印发《关于存量国有建设用地盘活利用的指导意见（试行）》，创新提出</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项支持政策，明确在重点功能区及现状轨道站点周边，鼓励利用现状建筑改建保障性租赁住房。</w:t>
      </w:r>
    </w:p>
    <w:p w14:paraId="551D2CBE"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日，北京市住建委、经开区管委、通州区政府联合发布通知，</w:t>
      </w:r>
      <w:proofErr w:type="gramStart"/>
      <w:r w:rsidRPr="00D323E4">
        <w:rPr>
          <w:rFonts w:ascii="Arial" w:eastAsia="仿宋" w:hAnsi="Arial" w:cs="Arial"/>
          <w:bCs/>
          <w:color w:val="000000"/>
          <w:sz w:val="28"/>
          <w:szCs w:val="28"/>
        </w:rPr>
        <w:t>亦庄经开</w:t>
      </w:r>
      <w:proofErr w:type="gramEnd"/>
      <w:r w:rsidRPr="00D323E4">
        <w:rPr>
          <w:rFonts w:ascii="Arial" w:eastAsia="仿宋" w:hAnsi="Arial" w:cs="Arial"/>
          <w:bCs/>
          <w:color w:val="000000"/>
          <w:sz w:val="28"/>
          <w:szCs w:val="28"/>
        </w:rPr>
        <w:t>区管理的台湖、马驹桥地区不再执行</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双限</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政策，仅执行北京其他区域的购房政策。</w:t>
      </w:r>
    </w:p>
    <w:p w14:paraId="5B4A511C"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日，北京银保监局、人民银行营业管理部、北京市规划和自然资源委员会、北京市住房和城乡建设委员会联合发布《关于推进个人存量住房交易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有关工作的通知》，明确规定住房交易双方可以在原抵押权不解除的情况下办理住房所有权转移登记，有效克服了传统方式下交易成本高、时间长、流程复杂等问题，切实提升本市居民住房交易、登记和金融服务水平。</w:t>
      </w:r>
    </w:p>
    <w:bookmarkEnd w:id="144"/>
    <w:bookmarkEnd w:id="145"/>
    <w:p w14:paraId="4D169914"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）未来市场预期</w:t>
      </w:r>
    </w:p>
    <w:p w14:paraId="76FB8268"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一季度两会定调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稳中求进</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roofErr w:type="gramStart"/>
      <w:r w:rsidRPr="00D323E4">
        <w:rPr>
          <w:rFonts w:ascii="Arial" w:eastAsia="仿宋" w:hAnsi="Arial" w:cs="Arial"/>
          <w:bCs/>
          <w:color w:val="000000"/>
          <w:sz w:val="28"/>
          <w:szCs w:val="28"/>
        </w:rPr>
        <w:t>既强调房</w:t>
      </w:r>
      <w:proofErr w:type="gramEnd"/>
      <w:r w:rsidRPr="00D323E4">
        <w:rPr>
          <w:rFonts w:ascii="Arial" w:eastAsia="仿宋" w:hAnsi="Arial" w:cs="Arial"/>
          <w:bCs/>
          <w:color w:val="000000"/>
          <w:sz w:val="28"/>
          <w:szCs w:val="28"/>
        </w:rPr>
        <w:t>地产的支柱产业地位，又强调了复杂多变的外部环境下，房地产市场的稳定性。一季度末北京开启存量房</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政策，将进一步刺激置换需求的释放；而</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w:t>
      </w:r>
      <w:proofErr w:type="gramStart"/>
      <w:r w:rsidRPr="00D323E4">
        <w:rPr>
          <w:rFonts w:ascii="Arial" w:eastAsia="仿宋" w:hAnsi="Arial" w:cs="Arial"/>
          <w:bCs/>
          <w:color w:val="000000"/>
          <w:sz w:val="28"/>
          <w:szCs w:val="28"/>
        </w:rPr>
        <w:t>一</w:t>
      </w:r>
      <w:proofErr w:type="gramEnd"/>
      <w:r w:rsidRPr="00D323E4">
        <w:rPr>
          <w:rFonts w:ascii="Arial" w:eastAsia="仿宋" w:hAnsi="Arial" w:cs="Arial"/>
          <w:bCs/>
          <w:color w:val="000000"/>
          <w:sz w:val="28"/>
          <w:szCs w:val="28"/>
        </w:rPr>
        <w:t>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已为北京楼市政策放松打开想象空间，政策落得或将为高能级城市政策出台树立标杆和模板。同时，结合</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稳</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字当头的调控基调，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w:t>
      </w:r>
      <w:proofErr w:type="gramStart"/>
      <w:r w:rsidRPr="00D323E4">
        <w:rPr>
          <w:rFonts w:ascii="Arial" w:eastAsia="仿宋" w:hAnsi="Arial" w:cs="Arial"/>
          <w:bCs/>
          <w:color w:val="000000"/>
          <w:sz w:val="28"/>
          <w:szCs w:val="28"/>
        </w:rPr>
        <w:t>一</w:t>
      </w:r>
      <w:proofErr w:type="gramEnd"/>
      <w:r w:rsidRPr="00D323E4">
        <w:rPr>
          <w:rFonts w:ascii="Arial" w:eastAsia="仿宋" w:hAnsi="Arial" w:cs="Arial"/>
          <w:bCs/>
          <w:color w:val="000000"/>
          <w:sz w:val="28"/>
          <w:szCs w:val="28"/>
        </w:rPr>
        <w:t>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或将继续围绕支持刚性和改善型住房，激发楼市合理需求。经过短暂的市场调整，中长期来看，北京房地产市场或将进一步复苏。</w:t>
      </w:r>
    </w:p>
    <w:p w14:paraId="29C6D06F"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城市规划与发展目标</w:t>
      </w:r>
    </w:p>
    <w:p w14:paraId="4B370784" w14:textId="77777777" w:rsidR="00136377" w:rsidRPr="00D323E4" w:rsidRDefault="00136377" w:rsidP="00EE68AA">
      <w:pPr>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w:t>
      </w:r>
      <w:r w:rsidRPr="00D323E4">
        <w:rPr>
          <w:rFonts w:ascii="Arial" w:eastAsia="仿宋" w:hAnsi="Arial" w:cs="Arial"/>
          <w:bCs/>
          <w:sz w:val="28"/>
          <w:szCs w:val="28"/>
        </w:rPr>
        <w:t>1</w:t>
      </w:r>
      <w:r w:rsidRPr="00D323E4">
        <w:rPr>
          <w:rFonts w:ascii="Arial" w:eastAsia="仿宋" w:hAnsi="Arial" w:cs="Arial"/>
          <w:bCs/>
          <w:sz w:val="28"/>
          <w:szCs w:val="28"/>
        </w:rPr>
        <w:t>）</w:t>
      </w:r>
      <w:r w:rsidRPr="00D323E4">
        <w:rPr>
          <w:rFonts w:ascii="Arial" w:eastAsia="仿宋" w:hAnsi="Arial" w:cs="Arial"/>
          <w:bCs/>
          <w:sz w:val="28"/>
          <w:szCs w:val="28"/>
        </w:rPr>
        <w:t>2021</w:t>
      </w:r>
      <w:r w:rsidRPr="00D323E4">
        <w:rPr>
          <w:rFonts w:ascii="Arial" w:eastAsia="仿宋" w:hAnsi="Arial" w:cs="Arial"/>
          <w:bCs/>
          <w:sz w:val="28"/>
          <w:szCs w:val="28"/>
        </w:rPr>
        <w:t>年</w:t>
      </w:r>
      <w:r w:rsidRPr="00D323E4">
        <w:rPr>
          <w:rFonts w:ascii="Arial" w:eastAsia="仿宋" w:hAnsi="Arial" w:cs="Arial"/>
          <w:bCs/>
          <w:sz w:val="28"/>
          <w:szCs w:val="28"/>
        </w:rPr>
        <w:t>1</w:t>
      </w:r>
      <w:r w:rsidRPr="00D323E4">
        <w:rPr>
          <w:rFonts w:ascii="Arial" w:eastAsia="仿宋" w:hAnsi="Arial" w:cs="Arial"/>
          <w:bCs/>
          <w:sz w:val="28"/>
          <w:szCs w:val="28"/>
        </w:rPr>
        <w:t>月</w:t>
      </w:r>
      <w:r w:rsidRPr="00D323E4">
        <w:rPr>
          <w:rFonts w:ascii="Arial" w:eastAsia="仿宋" w:hAnsi="Arial" w:cs="Arial"/>
          <w:bCs/>
          <w:sz w:val="28"/>
          <w:szCs w:val="28"/>
        </w:rPr>
        <w:t>27</w:t>
      </w:r>
      <w:r w:rsidRPr="00D323E4">
        <w:rPr>
          <w:rFonts w:ascii="Arial" w:eastAsia="仿宋" w:hAnsi="Arial" w:cs="Arial"/>
          <w:bCs/>
          <w:sz w:val="28"/>
          <w:szCs w:val="28"/>
        </w:rPr>
        <w:t>日，北京市第十五届人民代表大会第四次会议批</w:t>
      </w:r>
      <w:r w:rsidRPr="00D323E4">
        <w:rPr>
          <w:rFonts w:ascii="Arial" w:eastAsia="仿宋" w:hAnsi="Arial" w:cs="Arial"/>
          <w:bCs/>
          <w:sz w:val="28"/>
          <w:szCs w:val="28"/>
        </w:rPr>
        <w:lastRenderedPageBreak/>
        <w:t>准了《北京市国民经济和社会发展第十四个五年规划和二〇三五年远景目标纲要》（以下简称《纲要》）。《纲要》的指导思想，是要统筹推进</w:t>
      </w:r>
      <w:r w:rsidRPr="00D323E4">
        <w:rPr>
          <w:rFonts w:ascii="Arial" w:eastAsia="仿宋" w:hAnsi="Arial" w:cs="Arial"/>
          <w:bCs/>
          <w:sz w:val="28"/>
          <w:szCs w:val="28"/>
        </w:rPr>
        <w:t>“</w:t>
      </w:r>
      <w:r w:rsidRPr="00D323E4">
        <w:rPr>
          <w:rFonts w:ascii="Arial" w:eastAsia="仿宋" w:hAnsi="Arial" w:cs="Arial"/>
          <w:bCs/>
          <w:sz w:val="28"/>
          <w:szCs w:val="28"/>
        </w:rPr>
        <w:t>五位一体</w:t>
      </w:r>
      <w:r w:rsidRPr="00D323E4">
        <w:rPr>
          <w:rFonts w:ascii="Arial" w:eastAsia="仿宋" w:hAnsi="Arial" w:cs="Arial"/>
          <w:bCs/>
          <w:sz w:val="28"/>
          <w:szCs w:val="28"/>
        </w:rPr>
        <w:t>”</w:t>
      </w:r>
      <w:r w:rsidRPr="00D323E4">
        <w:rPr>
          <w:rFonts w:ascii="Arial" w:eastAsia="仿宋" w:hAnsi="Arial" w:cs="Arial"/>
          <w:bCs/>
          <w:sz w:val="28"/>
          <w:szCs w:val="28"/>
        </w:rPr>
        <w:t>总体布局，协调推进</w:t>
      </w:r>
      <w:r w:rsidRPr="00D323E4">
        <w:rPr>
          <w:rFonts w:ascii="Arial" w:eastAsia="仿宋" w:hAnsi="Arial" w:cs="Arial"/>
          <w:bCs/>
          <w:sz w:val="28"/>
          <w:szCs w:val="28"/>
        </w:rPr>
        <w:t>“</w:t>
      </w:r>
      <w:r w:rsidRPr="00D323E4">
        <w:rPr>
          <w:rFonts w:ascii="Arial" w:eastAsia="仿宋" w:hAnsi="Arial" w:cs="Arial"/>
          <w:bCs/>
          <w:sz w:val="28"/>
          <w:szCs w:val="28"/>
        </w:rPr>
        <w:t>四个全面</w:t>
      </w:r>
      <w:r w:rsidRPr="00D323E4">
        <w:rPr>
          <w:rFonts w:ascii="Arial" w:eastAsia="仿宋" w:hAnsi="Arial" w:cs="Arial"/>
          <w:bCs/>
          <w:sz w:val="28"/>
          <w:szCs w:val="28"/>
        </w:rPr>
        <w:t>”</w:t>
      </w:r>
      <w:r w:rsidRPr="00D323E4">
        <w:rPr>
          <w:rFonts w:ascii="Arial" w:eastAsia="仿宋"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D323E4">
        <w:rPr>
          <w:rFonts w:ascii="Arial" w:eastAsia="仿宋" w:hAnsi="Arial" w:cs="Arial"/>
          <w:bCs/>
          <w:sz w:val="28"/>
          <w:szCs w:val="28"/>
        </w:rPr>
        <w:t>疏解非首都</w:t>
      </w:r>
      <w:proofErr w:type="gramEnd"/>
      <w:r w:rsidRPr="00D323E4">
        <w:rPr>
          <w:rFonts w:ascii="Arial" w:eastAsia="仿宋" w:hAnsi="Arial" w:cs="Arial"/>
          <w:bCs/>
          <w:sz w:val="28"/>
          <w:szCs w:val="28"/>
        </w:rPr>
        <w:t>功能为</w:t>
      </w:r>
      <w:r w:rsidRPr="00D323E4">
        <w:rPr>
          <w:rFonts w:ascii="Arial" w:eastAsia="仿宋" w:hAnsi="Arial" w:cs="Arial"/>
          <w:bCs/>
          <w:sz w:val="28"/>
          <w:szCs w:val="28"/>
        </w:rPr>
        <w:t>“</w:t>
      </w:r>
      <w:r w:rsidRPr="00D323E4">
        <w:rPr>
          <w:rFonts w:ascii="Arial" w:eastAsia="仿宋" w:hAnsi="Arial" w:cs="Arial"/>
          <w:bCs/>
          <w:sz w:val="28"/>
          <w:szCs w:val="28"/>
        </w:rPr>
        <w:t>牛鼻子</w:t>
      </w:r>
      <w:r w:rsidRPr="00D323E4">
        <w:rPr>
          <w:rFonts w:ascii="Arial" w:eastAsia="仿宋" w:hAnsi="Arial" w:cs="Arial"/>
          <w:bCs/>
          <w:sz w:val="28"/>
          <w:szCs w:val="28"/>
        </w:rPr>
        <w:t>”</w:t>
      </w:r>
      <w:r w:rsidRPr="00D323E4">
        <w:rPr>
          <w:rFonts w:ascii="Arial" w:eastAsia="仿宋"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192840F3" w14:textId="77777777" w:rsidR="00136377" w:rsidRPr="00D323E4" w:rsidRDefault="00136377" w:rsidP="00EE68AA">
      <w:pPr>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sidRPr="00D323E4">
        <w:rPr>
          <w:rFonts w:ascii="Arial" w:eastAsia="仿宋" w:hAnsi="Arial" w:cs="Arial"/>
          <w:bCs/>
          <w:sz w:val="28"/>
          <w:szCs w:val="28"/>
        </w:rPr>
        <w:t xml:space="preserve"> </w:t>
      </w:r>
    </w:p>
    <w:p w14:paraId="385076A1" w14:textId="77777777" w:rsidR="00136377" w:rsidRPr="00D323E4" w:rsidRDefault="00136377" w:rsidP="00EE68AA">
      <w:pPr>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完善多层次住房保障体系，加大住房有效供给，优化房地产市场管理和服务。坚持</w:t>
      </w:r>
      <w:r w:rsidRPr="00D323E4">
        <w:rPr>
          <w:rFonts w:ascii="Arial" w:eastAsia="仿宋" w:hAnsi="Arial" w:cs="Arial"/>
          <w:bCs/>
          <w:sz w:val="28"/>
          <w:szCs w:val="28"/>
        </w:rPr>
        <w:t>“</w:t>
      </w:r>
      <w:r w:rsidRPr="00D323E4">
        <w:rPr>
          <w:rFonts w:ascii="Arial" w:eastAsia="仿宋" w:hAnsi="Arial" w:cs="Arial"/>
          <w:bCs/>
          <w:sz w:val="28"/>
          <w:szCs w:val="28"/>
        </w:rPr>
        <w:t>房住不炒</w:t>
      </w:r>
      <w:r w:rsidRPr="00D323E4">
        <w:rPr>
          <w:rFonts w:ascii="Arial" w:eastAsia="仿宋" w:hAnsi="Arial" w:cs="Arial"/>
          <w:bCs/>
          <w:sz w:val="28"/>
          <w:szCs w:val="28"/>
        </w:rPr>
        <w:t>”</w:t>
      </w:r>
      <w:r w:rsidRPr="00D323E4">
        <w:rPr>
          <w:rFonts w:ascii="Arial" w:eastAsia="仿宋" w:hAnsi="Arial" w:cs="Arial"/>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D323E4">
        <w:rPr>
          <w:rFonts w:ascii="Arial" w:eastAsia="仿宋" w:hAnsi="Arial" w:cs="Arial"/>
          <w:bCs/>
          <w:sz w:val="28"/>
          <w:szCs w:val="28"/>
        </w:rPr>
        <w:t>5000</w:t>
      </w:r>
      <w:r w:rsidRPr="00D323E4">
        <w:rPr>
          <w:rFonts w:ascii="Arial" w:eastAsia="仿宋" w:hAnsi="Arial" w:cs="Arial"/>
          <w:bCs/>
          <w:sz w:val="28"/>
          <w:szCs w:val="28"/>
        </w:rPr>
        <w:t>公顷、供应各类住房</w:t>
      </w:r>
      <w:r w:rsidRPr="00D323E4">
        <w:rPr>
          <w:rFonts w:ascii="Arial" w:eastAsia="仿宋" w:hAnsi="Arial" w:cs="Arial"/>
          <w:bCs/>
          <w:sz w:val="28"/>
          <w:szCs w:val="28"/>
        </w:rPr>
        <w:t xml:space="preserve">100 </w:t>
      </w:r>
      <w:r w:rsidRPr="00D323E4">
        <w:rPr>
          <w:rFonts w:ascii="Arial" w:eastAsia="仿宋" w:hAnsi="Arial" w:cs="Arial"/>
          <w:bCs/>
          <w:sz w:val="28"/>
          <w:szCs w:val="28"/>
        </w:rPr>
        <w:t>万套左右，基本实现总体供需平衡。加大多层次保障性租赁住房供给，</w:t>
      </w:r>
      <w:r w:rsidRPr="00D323E4">
        <w:rPr>
          <w:rFonts w:ascii="Arial" w:eastAsia="仿宋" w:hAnsi="Arial" w:cs="Arial"/>
          <w:bCs/>
          <w:sz w:val="28"/>
          <w:szCs w:val="28"/>
        </w:rPr>
        <w:t xml:space="preserve"> </w:t>
      </w:r>
      <w:r w:rsidRPr="00D323E4">
        <w:rPr>
          <w:rFonts w:ascii="Arial" w:eastAsia="仿宋" w:hAnsi="Arial" w:cs="Arial"/>
          <w:bCs/>
          <w:sz w:val="28"/>
          <w:szCs w:val="28"/>
        </w:rPr>
        <w:t>针对中低收入家庭自住需求，大力筹集建设各类租赁型住房，提高公共租赁住房备案家庭保障率，新增供应套数占比不低于</w:t>
      </w:r>
      <w:r w:rsidRPr="00D323E4">
        <w:rPr>
          <w:rFonts w:ascii="Arial" w:eastAsia="仿宋" w:hAnsi="Arial" w:cs="Arial"/>
          <w:bCs/>
          <w:sz w:val="28"/>
          <w:szCs w:val="28"/>
        </w:rPr>
        <w:t xml:space="preserve"> 40%</w:t>
      </w:r>
      <w:r w:rsidRPr="00D323E4">
        <w:rPr>
          <w:rFonts w:ascii="Arial" w:eastAsia="仿宋" w:hAnsi="Arial" w:cs="Arial"/>
          <w:bCs/>
          <w:sz w:val="28"/>
          <w:szCs w:val="28"/>
        </w:rPr>
        <w:t>。新增集体土地租赁住房等政策性租赁住房供地占比不低于供应总量的</w:t>
      </w:r>
      <w:r w:rsidRPr="00D323E4">
        <w:rPr>
          <w:rFonts w:ascii="Arial" w:eastAsia="仿宋" w:hAnsi="Arial" w:cs="Arial"/>
          <w:bCs/>
          <w:sz w:val="28"/>
          <w:szCs w:val="28"/>
        </w:rPr>
        <w:t xml:space="preserve"> 15%</w:t>
      </w:r>
      <w:r w:rsidRPr="00D323E4">
        <w:rPr>
          <w:rFonts w:ascii="Arial" w:eastAsia="仿宋" w:hAnsi="Arial" w:cs="Arial"/>
          <w:bCs/>
          <w:sz w:val="28"/>
          <w:szCs w:val="28"/>
        </w:rPr>
        <w:t>，鼓励存量低效商业、办公、厂房等建筑改造为租赁</w:t>
      </w:r>
      <w:proofErr w:type="gramStart"/>
      <w:r w:rsidRPr="00D323E4">
        <w:rPr>
          <w:rFonts w:ascii="Arial" w:eastAsia="仿宋" w:hAnsi="Arial" w:cs="Arial"/>
          <w:bCs/>
          <w:sz w:val="28"/>
          <w:szCs w:val="28"/>
        </w:rPr>
        <w:t>型职工</w:t>
      </w:r>
      <w:proofErr w:type="gramEnd"/>
      <w:r w:rsidRPr="00D323E4">
        <w:rPr>
          <w:rFonts w:ascii="Arial" w:eastAsia="仿宋" w:hAnsi="Arial" w:cs="Arial"/>
          <w:bCs/>
          <w:sz w:val="28"/>
          <w:szCs w:val="28"/>
        </w:rPr>
        <w:t>集体宿舍或公寓。加快高层次人才公租房和国际人才公寓建设。确保住房交易市场平稳有序，规范发展住房租赁市场，保持调控政策连</w:t>
      </w:r>
      <w:r w:rsidRPr="00D323E4">
        <w:rPr>
          <w:rFonts w:ascii="Arial" w:eastAsia="仿宋" w:hAnsi="Arial" w:cs="Arial"/>
          <w:bCs/>
          <w:sz w:val="28"/>
          <w:szCs w:val="28"/>
        </w:rPr>
        <w:t xml:space="preserve"> </w:t>
      </w:r>
      <w:r w:rsidRPr="00D323E4">
        <w:rPr>
          <w:rFonts w:ascii="Arial" w:eastAsia="仿宋" w:hAnsi="Arial" w:cs="Arial"/>
          <w:bCs/>
          <w:sz w:val="28"/>
          <w:szCs w:val="28"/>
        </w:rPr>
        <w:t>续性稳定性，坚决遏制投机炒房，按照</w:t>
      </w:r>
      <w:r w:rsidRPr="00D323E4">
        <w:rPr>
          <w:rFonts w:ascii="Arial" w:eastAsia="仿宋" w:hAnsi="Arial" w:cs="Arial"/>
          <w:bCs/>
          <w:sz w:val="28"/>
          <w:szCs w:val="28"/>
        </w:rPr>
        <w:t>“</w:t>
      </w:r>
      <w:r w:rsidRPr="00D323E4">
        <w:rPr>
          <w:rFonts w:ascii="Arial" w:eastAsia="仿宋" w:hAnsi="Arial" w:cs="Arial"/>
          <w:bCs/>
          <w:sz w:val="28"/>
          <w:szCs w:val="28"/>
        </w:rPr>
        <w:t>全市统筹、因区施</w:t>
      </w:r>
      <w:r w:rsidRPr="00D323E4">
        <w:rPr>
          <w:rFonts w:ascii="Arial" w:eastAsia="仿宋" w:hAnsi="Arial" w:cs="Arial"/>
          <w:bCs/>
          <w:sz w:val="28"/>
          <w:szCs w:val="28"/>
        </w:rPr>
        <w:lastRenderedPageBreak/>
        <w:t>策</w:t>
      </w:r>
      <w:r w:rsidRPr="00D323E4">
        <w:rPr>
          <w:rFonts w:ascii="Arial" w:eastAsia="仿宋" w:hAnsi="Arial" w:cs="Arial"/>
          <w:bCs/>
          <w:sz w:val="28"/>
          <w:szCs w:val="28"/>
        </w:rPr>
        <w:t>”</w:t>
      </w:r>
      <w:r w:rsidRPr="00D323E4">
        <w:rPr>
          <w:rFonts w:ascii="Arial" w:eastAsia="仿宋" w:hAnsi="Arial" w:cs="Arial"/>
          <w:bCs/>
          <w:sz w:val="28"/>
          <w:szCs w:val="28"/>
        </w:rPr>
        <w:t>原则，逐步完善各区域调控长效机制，合理设定调控目标，全面落实稳地价、稳房价、稳预期。</w:t>
      </w:r>
    </w:p>
    <w:p w14:paraId="01E3DBDA" w14:textId="77777777" w:rsidR="00136377" w:rsidRPr="00D323E4" w:rsidRDefault="00136377" w:rsidP="00EE68AA">
      <w:pPr>
        <w:spacing w:line="300" w:lineRule="auto"/>
        <w:ind w:right="205" w:firstLineChars="200" w:firstLine="560"/>
        <w:jc w:val="both"/>
        <w:rPr>
          <w:rFonts w:ascii="Arial" w:eastAsia="仿宋" w:hAnsi="Arial" w:cs="Arial"/>
          <w:bCs/>
          <w:color w:val="000000"/>
          <w:sz w:val="28"/>
          <w:szCs w:val="28"/>
        </w:rPr>
      </w:pPr>
      <w:r w:rsidRPr="00D323E4">
        <w:rPr>
          <w:rFonts w:ascii="Arial" w:eastAsia="仿宋" w:hAnsi="Arial" w:cs="Arial"/>
          <w:bCs/>
          <w:sz w:val="28"/>
          <w:szCs w:val="28"/>
        </w:rPr>
        <w:t>（</w:t>
      </w:r>
      <w:r w:rsidRPr="00D323E4">
        <w:rPr>
          <w:rFonts w:ascii="Arial" w:eastAsia="仿宋" w:hAnsi="Arial" w:cs="Arial"/>
          <w:bCs/>
          <w:sz w:val="28"/>
          <w:szCs w:val="28"/>
        </w:rPr>
        <w:t>2</w:t>
      </w:r>
      <w:r w:rsidRPr="00D323E4">
        <w:rPr>
          <w:rFonts w:ascii="Arial" w:eastAsia="仿宋" w:hAnsi="Arial" w:cs="Arial"/>
          <w:bCs/>
          <w:sz w:val="28"/>
          <w:szCs w:val="28"/>
        </w:rPr>
        <w:t>）</w:t>
      </w:r>
      <w:r w:rsidRPr="00D323E4">
        <w:rPr>
          <w:rFonts w:ascii="Arial" w:eastAsia="仿宋" w:hAnsi="Arial" w:cs="Arial"/>
          <w:bCs/>
          <w:sz w:val="28"/>
          <w:szCs w:val="28"/>
        </w:rPr>
        <w:t>2022</w:t>
      </w:r>
      <w:r w:rsidRPr="00D323E4">
        <w:rPr>
          <w:rFonts w:ascii="Arial" w:eastAsia="仿宋" w:hAnsi="Arial" w:cs="Arial"/>
          <w:bCs/>
          <w:sz w:val="28"/>
          <w:szCs w:val="28"/>
        </w:rPr>
        <w:t>年</w:t>
      </w:r>
      <w:r w:rsidRPr="00D323E4">
        <w:rPr>
          <w:rFonts w:ascii="Arial" w:eastAsia="仿宋" w:hAnsi="Arial" w:cs="Arial"/>
          <w:bCs/>
          <w:sz w:val="28"/>
          <w:szCs w:val="28"/>
        </w:rPr>
        <w:t>5</w:t>
      </w:r>
      <w:r w:rsidRPr="00D323E4">
        <w:rPr>
          <w:rFonts w:ascii="Arial" w:eastAsia="仿宋" w:hAnsi="Arial" w:cs="Arial"/>
          <w:bCs/>
          <w:sz w:val="28"/>
          <w:szCs w:val="28"/>
        </w:rPr>
        <w:t>月</w:t>
      </w:r>
      <w:r w:rsidRPr="00D323E4">
        <w:rPr>
          <w:rFonts w:ascii="Arial" w:eastAsia="仿宋" w:hAnsi="Arial" w:cs="Arial"/>
          <w:bCs/>
          <w:sz w:val="28"/>
          <w:szCs w:val="28"/>
        </w:rPr>
        <w:t>18</w:t>
      </w:r>
      <w:r w:rsidRPr="00D323E4">
        <w:rPr>
          <w:rFonts w:ascii="Arial" w:eastAsia="仿宋" w:hAnsi="Arial" w:cs="Arial"/>
          <w:bCs/>
          <w:sz w:val="28"/>
          <w:szCs w:val="28"/>
        </w:rPr>
        <w:t>日，北京市印发《北京市城市更新专项规划（</w:t>
      </w:r>
      <w:r w:rsidRPr="00D323E4">
        <w:rPr>
          <w:rFonts w:ascii="Arial" w:eastAsia="仿宋" w:hAnsi="Arial" w:cs="Arial"/>
          <w:bCs/>
          <w:sz w:val="28"/>
          <w:szCs w:val="28"/>
        </w:rPr>
        <w:t>“</w:t>
      </w:r>
      <w:r w:rsidRPr="00D323E4">
        <w:rPr>
          <w:rFonts w:ascii="Arial" w:eastAsia="仿宋" w:hAnsi="Arial" w:cs="Arial"/>
          <w:bCs/>
          <w:sz w:val="28"/>
          <w:szCs w:val="28"/>
        </w:rPr>
        <w:t>十四五</w:t>
      </w:r>
      <w:r w:rsidRPr="00D323E4">
        <w:rPr>
          <w:rFonts w:ascii="Arial" w:eastAsia="仿宋" w:hAnsi="Arial" w:cs="Arial"/>
          <w:bCs/>
          <w:sz w:val="28"/>
          <w:szCs w:val="28"/>
        </w:rPr>
        <w:t>”</w:t>
      </w:r>
      <w:r w:rsidRPr="00D323E4">
        <w:rPr>
          <w:rFonts w:ascii="Arial" w:eastAsia="仿宋" w:hAnsi="Arial" w:cs="Arial"/>
          <w:bCs/>
          <w:sz w:val="28"/>
          <w:szCs w:val="28"/>
        </w:rPr>
        <w:t>时期）》（以下简称</w:t>
      </w:r>
      <w:r w:rsidRPr="00D323E4">
        <w:rPr>
          <w:rFonts w:ascii="Arial" w:eastAsia="仿宋" w:hAnsi="Arial" w:cs="Arial"/>
          <w:bCs/>
          <w:sz w:val="28"/>
          <w:szCs w:val="28"/>
        </w:rPr>
        <w:t>‘</w:t>
      </w:r>
      <w:r w:rsidRPr="00D323E4">
        <w:rPr>
          <w:rFonts w:ascii="Arial" w:eastAsia="仿宋" w:hAnsi="Arial" w:cs="Arial"/>
          <w:bCs/>
          <w:sz w:val="28"/>
          <w:szCs w:val="28"/>
        </w:rPr>
        <w:t>《专项规划》</w:t>
      </w:r>
      <w:r w:rsidRPr="00D323E4">
        <w:rPr>
          <w:rFonts w:ascii="Arial" w:eastAsia="仿宋" w:hAnsi="Arial" w:cs="Arial"/>
          <w:bCs/>
          <w:sz w:val="28"/>
          <w:szCs w:val="28"/>
        </w:rPr>
        <w:t>’</w:t>
      </w:r>
      <w:r w:rsidRPr="00D323E4">
        <w:rPr>
          <w:rFonts w:ascii="Arial" w:eastAsia="仿宋" w:hAnsi="Arial" w:cs="Arial"/>
          <w:bCs/>
          <w:sz w:val="28"/>
          <w:szCs w:val="28"/>
        </w:rPr>
        <w:t>），严控大拆大建，采取小规模、渐进式、可持续的更新，依托新版《北京城市总规》确定的</w:t>
      </w:r>
      <w:r w:rsidRPr="00D323E4">
        <w:rPr>
          <w:rFonts w:ascii="Arial" w:eastAsia="仿宋" w:hAnsi="Arial" w:cs="Arial"/>
          <w:bCs/>
          <w:sz w:val="28"/>
          <w:szCs w:val="28"/>
        </w:rPr>
        <w:t>“</w:t>
      </w:r>
      <w:proofErr w:type="gramStart"/>
      <w:r w:rsidRPr="00D323E4">
        <w:rPr>
          <w:rFonts w:ascii="Arial" w:eastAsia="仿宋" w:hAnsi="Arial" w:cs="Arial"/>
          <w:bCs/>
          <w:sz w:val="28"/>
          <w:szCs w:val="28"/>
        </w:rPr>
        <w:t>一</w:t>
      </w:r>
      <w:proofErr w:type="gramEnd"/>
      <w:r w:rsidRPr="00D323E4">
        <w:rPr>
          <w:rFonts w:ascii="Arial" w:eastAsia="仿宋" w:hAnsi="Arial" w:cs="Arial"/>
          <w:bCs/>
          <w:sz w:val="28"/>
          <w:szCs w:val="28"/>
        </w:rPr>
        <w:t>核一主一副、两轴多点一区</w:t>
      </w:r>
      <w:r w:rsidRPr="00D323E4">
        <w:rPr>
          <w:rFonts w:ascii="Arial" w:eastAsia="仿宋" w:hAnsi="Arial" w:cs="Arial"/>
          <w:bCs/>
          <w:sz w:val="28"/>
          <w:szCs w:val="28"/>
        </w:rPr>
        <w:t>”</w:t>
      </w:r>
      <w:r w:rsidRPr="00D323E4">
        <w:rPr>
          <w:rFonts w:ascii="Arial" w:eastAsia="仿宋" w:hAnsi="Arial" w:cs="Arial"/>
          <w:bCs/>
          <w:sz w:val="28"/>
          <w:szCs w:val="28"/>
        </w:rPr>
        <w:t>的城市空间结构，分圈层差异</w:t>
      </w:r>
      <w:proofErr w:type="gramStart"/>
      <w:r w:rsidRPr="00D323E4">
        <w:rPr>
          <w:rFonts w:ascii="Arial" w:eastAsia="仿宋" w:hAnsi="Arial" w:cs="Arial"/>
          <w:bCs/>
          <w:sz w:val="28"/>
          <w:szCs w:val="28"/>
        </w:rPr>
        <w:t>化明确</w:t>
      </w:r>
      <w:proofErr w:type="gramEnd"/>
      <w:r w:rsidRPr="00D323E4">
        <w:rPr>
          <w:rFonts w:ascii="Arial" w:eastAsia="仿宋" w:hAnsi="Arial" w:cs="Arial"/>
          <w:bCs/>
          <w:sz w:val="28"/>
          <w:szCs w:val="28"/>
        </w:rPr>
        <w:t>更新方向，将首都功能核心区和城市副中心作为更新重点；划定近期</w:t>
      </w:r>
      <w:r w:rsidRPr="00D323E4">
        <w:rPr>
          <w:rFonts w:ascii="Arial" w:eastAsia="仿宋" w:hAnsi="Arial" w:cs="Arial"/>
          <w:bCs/>
          <w:sz w:val="28"/>
          <w:szCs w:val="28"/>
        </w:rPr>
        <w:t>178</w:t>
      </w:r>
      <w:r w:rsidRPr="00D323E4">
        <w:rPr>
          <w:rFonts w:ascii="Arial" w:eastAsia="仿宋" w:hAnsi="Arial" w:cs="Arial"/>
          <w:bCs/>
          <w:sz w:val="28"/>
          <w:szCs w:val="28"/>
        </w:rPr>
        <w:t>个城市更新重点街区，到</w:t>
      </w:r>
      <w:r w:rsidRPr="00D323E4">
        <w:rPr>
          <w:rFonts w:ascii="Arial" w:eastAsia="仿宋" w:hAnsi="Arial" w:cs="Arial"/>
          <w:bCs/>
          <w:sz w:val="28"/>
          <w:szCs w:val="28"/>
        </w:rPr>
        <w:t>2025</w:t>
      </w:r>
      <w:r w:rsidRPr="00D323E4">
        <w:rPr>
          <w:rFonts w:ascii="Arial" w:eastAsia="仿宋" w:hAnsi="Arial" w:cs="Arial"/>
          <w:bCs/>
          <w:sz w:val="28"/>
          <w:szCs w:val="28"/>
        </w:rPr>
        <w:t>年，将完成全市</w:t>
      </w:r>
      <w:r w:rsidRPr="00D323E4">
        <w:rPr>
          <w:rFonts w:ascii="Arial" w:eastAsia="仿宋" w:hAnsi="Arial" w:cs="Arial"/>
          <w:bCs/>
          <w:sz w:val="28"/>
          <w:szCs w:val="28"/>
        </w:rPr>
        <w:t>2000</w:t>
      </w:r>
      <w:r w:rsidRPr="00D323E4">
        <w:rPr>
          <w:rFonts w:ascii="Arial" w:eastAsia="仿宋" w:hAnsi="Arial" w:cs="Arial"/>
          <w:bCs/>
          <w:sz w:val="28"/>
          <w:szCs w:val="28"/>
        </w:rPr>
        <w:t>年底前建成需改造的</w:t>
      </w:r>
      <w:r w:rsidRPr="00D323E4">
        <w:rPr>
          <w:rFonts w:ascii="Arial" w:eastAsia="仿宋" w:hAnsi="Arial" w:cs="Arial"/>
          <w:bCs/>
          <w:sz w:val="28"/>
          <w:szCs w:val="28"/>
        </w:rPr>
        <w:t>1.6</w:t>
      </w:r>
      <w:r w:rsidRPr="00D323E4">
        <w:rPr>
          <w:rFonts w:ascii="Arial" w:eastAsia="仿宋" w:hAnsi="Arial" w:cs="Arial"/>
          <w:bCs/>
          <w:sz w:val="28"/>
          <w:szCs w:val="28"/>
        </w:rPr>
        <w:t>亿平方米老旧小区改造任务。</w:t>
      </w:r>
    </w:p>
    <w:p w14:paraId="1D75FA1D"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《专项规划》要求健全完善多主体供给、多渠道保障、租购并举的住房制度和住房体系，增加保障性住房与共有产权住房供给；明确城市更新应坚持</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留改拆</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并举、以保留利用提升为主；要全面推进老旧小区更新改造；将老旧楼宇纳入城市更新范围；要塑造</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两轴</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沿线公共空间。</w:t>
      </w:r>
    </w:p>
    <w:p w14:paraId="5208DBB1" w14:textId="77777777" w:rsidR="00136377" w:rsidRPr="00D323E4" w:rsidRDefault="00136377" w:rsidP="00EE68AA">
      <w:pPr>
        <w:widowControl/>
        <w:spacing w:line="300" w:lineRule="auto"/>
        <w:ind w:firstLineChars="200" w:firstLine="560"/>
        <w:jc w:val="both"/>
        <w:rPr>
          <w:rFonts w:ascii="Arial" w:eastAsia="仿宋" w:hAnsi="Arial" w:cs="Arial"/>
          <w:bCs/>
          <w:color w:val="000000"/>
          <w:sz w:val="28"/>
          <w:szCs w:val="28"/>
        </w:rPr>
      </w:pPr>
      <w:bookmarkStart w:id="148" w:name="OLE_LINK35"/>
      <w:bookmarkStart w:id="149" w:name="OLE_LINK36"/>
      <w:bookmarkStart w:id="150" w:name="OLE_LINK37"/>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城市经济发展运行状况</w:t>
      </w:r>
    </w:p>
    <w:p w14:paraId="38E0E5C6"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根据北京市统计局地区生产总值统一核算结果</w:t>
      </w:r>
      <w:bookmarkStart w:id="151" w:name="OLE_LINK30"/>
      <w:bookmarkStart w:id="152" w:name="OLE_LINK31"/>
      <w:bookmarkStart w:id="153" w:name="OLE_LINK32"/>
      <w:r w:rsidRPr="00D323E4">
        <w:rPr>
          <w:rFonts w:ascii="Arial" w:eastAsia="仿宋" w:hAnsi="Arial" w:cs="Arial"/>
          <w:bCs/>
          <w:color w:val="000000"/>
          <w:sz w:val="28"/>
          <w:szCs w:val="28"/>
        </w:rPr>
        <w:t>，</w:t>
      </w:r>
      <w:bookmarkStart w:id="154" w:name="OLE_LINK1"/>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季度北京市</w:t>
      </w:r>
      <w:bookmarkEnd w:id="148"/>
      <w:bookmarkEnd w:id="149"/>
      <w:bookmarkEnd w:id="150"/>
      <w:bookmarkEnd w:id="151"/>
      <w:bookmarkEnd w:id="152"/>
      <w:bookmarkEnd w:id="153"/>
      <w:bookmarkEnd w:id="154"/>
      <w:r w:rsidRPr="00D323E4">
        <w:rPr>
          <w:rFonts w:ascii="Arial" w:eastAsia="仿宋" w:hAnsi="Arial" w:cs="Arial"/>
          <w:bCs/>
          <w:color w:val="000000"/>
          <w:sz w:val="28"/>
          <w:szCs w:val="28"/>
        </w:rPr>
        <w:t>实现地区生产总值</w:t>
      </w:r>
      <w:r w:rsidRPr="00D323E4">
        <w:rPr>
          <w:rFonts w:ascii="Arial" w:eastAsia="仿宋" w:hAnsi="Arial" w:cs="Arial"/>
          <w:bCs/>
          <w:color w:val="000000"/>
          <w:sz w:val="28"/>
          <w:szCs w:val="28"/>
        </w:rPr>
        <w:t>9947.7</w:t>
      </w:r>
      <w:r w:rsidRPr="00D323E4">
        <w:rPr>
          <w:rFonts w:ascii="Arial" w:eastAsia="仿宋" w:hAnsi="Arial" w:cs="Arial"/>
          <w:bCs/>
          <w:color w:val="000000"/>
          <w:sz w:val="28"/>
          <w:szCs w:val="28"/>
        </w:rPr>
        <w:t>亿元，按不变价格计算，同比增长</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，高于上年全年增速</w:t>
      </w:r>
      <w:r w:rsidRPr="00D323E4">
        <w:rPr>
          <w:rFonts w:ascii="Arial" w:eastAsia="仿宋" w:hAnsi="Arial" w:cs="Arial"/>
          <w:bCs/>
          <w:color w:val="000000"/>
          <w:sz w:val="28"/>
          <w:szCs w:val="28"/>
        </w:rPr>
        <w:t>2.4</w:t>
      </w:r>
      <w:r w:rsidRPr="00D323E4">
        <w:rPr>
          <w:rFonts w:ascii="Arial" w:eastAsia="仿宋" w:hAnsi="Arial" w:cs="Arial"/>
          <w:bCs/>
          <w:color w:val="000000"/>
          <w:sz w:val="28"/>
          <w:szCs w:val="28"/>
        </w:rPr>
        <w:t>个百分点。分产业看，第一产业实现增加值</w:t>
      </w:r>
      <w:r w:rsidRPr="00D323E4">
        <w:rPr>
          <w:rFonts w:ascii="Arial" w:eastAsia="仿宋" w:hAnsi="Arial" w:cs="Arial"/>
          <w:bCs/>
          <w:color w:val="000000"/>
          <w:sz w:val="28"/>
          <w:szCs w:val="28"/>
        </w:rPr>
        <w:t>14.7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2.3%</w:t>
      </w:r>
      <w:r w:rsidRPr="00D323E4">
        <w:rPr>
          <w:rFonts w:ascii="Arial" w:eastAsia="仿宋" w:hAnsi="Arial" w:cs="Arial"/>
          <w:bCs/>
          <w:color w:val="000000"/>
          <w:sz w:val="28"/>
          <w:szCs w:val="28"/>
        </w:rPr>
        <w:t>；第二产业实现增加值</w:t>
      </w:r>
      <w:r w:rsidRPr="00D323E4">
        <w:rPr>
          <w:rFonts w:ascii="Arial" w:eastAsia="仿宋" w:hAnsi="Arial" w:cs="Arial"/>
          <w:bCs/>
          <w:color w:val="000000"/>
          <w:sz w:val="28"/>
          <w:szCs w:val="28"/>
        </w:rPr>
        <w:t>1228.1</w:t>
      </w:r>
      <w:r w:rsidRPr="00D323E4">
        <w:rPr>
          <w:rFonts w:ascii="Arial" w:eastAsia="仿宋" w:hAnsi="Arial" w:cs="Arial"/>
          <w:bCs/>
          <w:color w:val="000000"/>
          <w:sz w:val="28"/>
          <w:szCs w:val="28"/>
        </w:rPr>
        <w:t>亿元，下降</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；第三产业实现增加值</w:t>
      </w:r>
      <w:r w:rsidRPr="00D323E4">
        <w:rPr>
          <w:rFonts w:ascii="Arial" w:eastAsia="仿宋" w:hAnsi="Arial" w:cs="Arial"/>
          <w:bCs/>
          <w:color w:val="000000"/>
          <w:sz w:val="28"/>
          <w:szCs w:val="28"/>
        </w:rPr>
        <w:t>8705.0</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w:t>
      </w:r>
    </w:p>
    <w:p w14:paraId="26DBB9EB"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）农业生产保持增势，休闲农业和乡村旅游回暖</w:t>
      </w:r>
    </w:p>
    <w:p w14:paraId="56782FCE"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一季度，北京市实现农林牧渔业总产值</w:t>
      </w:r>
      <w:r w:rsidRPr="00D323E4">
        <w:rPr>
          <w:rFonts w:ascii="Arial" w:eastAsia="仿宋" w:hAnsi="Arial" w:cs="Arial"/>
          <w:bCs/>
          <w:color w:val="000000"/>
          <w:sz w:val="28"/>
          <w:szCs w:val="28"/>
        </w:rPr>
        <w:t>37.8</w:t>
      </w:r>
      <w:r w:rsidRPr="00D323E4">
        <w:rPr>
          <w:rFonts w:ascii="Arial" w:eastAsia="仿宋" w:hAnsi="Arial" w:cs="Arial"/>
          <w:bCs/>
          <w:color w:val="000000"/>
          <w:sz w:val="28"/>
          <w:szCs w:val="28"/>
        </w:rPr>
        <w:t>亿元，按可比价格计算，同比增长</w:t>
      </w:r>
      <w:r w:rsidRPr="00D323E4">
        <w:rPr>
          <w:rFonts w:ascii="Arial" w:eastAsia="仿宋" w:hAnsi="Arial" w:cs="Arial"/>
          <w:bCs/>
          <w:color w:val="000000"/>
          <w:sz w:val="28"/>
          <w:szCs w:val="28"/>
        </w:rPr>
        <w:t>2.1%</w:t>
      </w:r>
      <w:r w:rsidRPr="00D323E4">
        <w:rPr>
          <w:rFonts w:ascii="Arial" w:eastAsia="仿宋" w:hAnsi="Arial" w:cs="Arial"/>
          <w:bCs/>
          <w:color w:val="000000"/>
          <w:sz w:val="28"/>
          <w:szCs w:val="28"/>
        </w:rPr>
        <w:t>。其中，实现农业（种植业）产值</w:t>
      </w:r>
      <w:r w:rsidRPr="00D323E4">
        <w:rPr>
          <w:rFonts w:ascii="Arial" w:eastAsia="仿宋" w:hAnsi="Arial" w:cs="Arial"/>
          <w:bCs/>
          <w:color w:val="000000"/>
          <w:sz w:val="28"/>
          <w:szCs w:val="28"/>
        </w:rPr>
        <w:t>14.5</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5.7%</w:t>
      </w:r>
      <w:r w:rsidRPr="00D323E4">
        <w:rPr>
          <w:rFonts w:ascii="Arial" w:eastAsia="仿宋" w:hAnsi="Arial" w:cs="Arial"/>
          <w:bCs/>
          <w:color w:val="000000"/>
          <w:sz w:val="28"/>
          <w:szCs w:val="28"/>
        </w:rPr>
        <w:t>，瓜果类产量增长</w:t>
      </w:r>
      <w:r w:rsidRPr="00D323E4">
        <w:rPr>
          <w:rFonts w:ascii="Arial" w:eastAsia="仿宋" w:hAnsi="Arial" w:cs="Arial"/>
          <w:bCs/>
          <w:color w:val="000000"/>
          <w:sz w:val="28"/>
          <w:szCs w:val="28"/>
        </w:rPr>
        <w:t>5.9%</w:t>
      </w:r>
      <w:r w:rsidRPr="00D323E4">
        <w:rPr>
          <w:rFonts w:ascii="Arial" w:eastAsia="仿宋" w:hAnsi="Arial" w:cs="Arial"/>
          <w:bCs/>
          <w:color w:val="000000"/>
          <w:sz w:val="28"/>
          <w:szCs w:val="28"/>
        </w:rPr>
        <w:t>；在造林管护带动下，实现林业产值</w:t>
      </w:r>
      <w:r w:rsidRPr="00D323E4">
        <w:rPr>
          <w:rFonts w:ascii="Arial" w:eastAsia="仿宋" w:hAnsi="Arial" w:cs="Arial"/>
          <w:bCs/>
          <w:color w:val="000000"/>
          <w:sz w:val="28"/>
          <w:szCs w:val="28"/>
        </w:rPr>
        <w:t>12.3</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13.6%</w:t>
      </w:r>
      <w:r w:rsidRPr="00D323E4">
        <w:rPr>
          <w:rFonts w:ascii="Arial" w:eastAsia="仿宋" w:hAnsi="Arial" w:cs="Arial"/>
          <w:bCs/>
          <w:color w:val="000000"/>
          <w:sz w:val="28"/>
          <w:szCs w:val="28"/>
        </w:rPr>
        <w:t>。休闲农业和乡村旅游回暖，接待游客</w:t>
      </w:r>
      <w:r w:rsidRPr="00D323E4">
        <w:rPr>
          <w:rFonts w:ascii="Arial" w:eastAsia="仿宋" w:hAnsi="Arial" w:cs="Arial"/>
          <w:bCs/>
          <w:color w:val="000000"/>
          <w:sz w:val="28"/>
          <w:szCs w:val="28"/>
        </w:rPr>
        <w:t>335.6</w:t>
      </w:r>
      <w:r w:rsidRPr="00D323E4">
        <w:rPr>
          <w:rFonts w:ascii="Arial" w:eastAsia="仿宋" w:hAnsi="Arial" w:cs="Arial"/>
          <w:bCs/>
          <w:color w:val="000000"/>
          <w:sz w:val="28"/>
          <w:szCs w:val="28"/>
        </w:rPr>
        <w:t>万人次，同比增长</w:t>
      </w:r>
      <w:r w:rsidRPr="00D323E4">
        <w:rPr>
          <w:rFonts w:ascii="Arial" w:eastAsia="仿宋" w:hAnsi="Arial" w:cs="Arial"/>
          <w:bCs/>
          <w:color w:val="000000"/>
          <w:sz w:val="28"/>
          <w:szCs w:val="28"/>
        </w:rPr>
        <w:t>4.4%</w:t>
      </w:r>
      <w:r w:rsidRPr="00D323E4">
        <w:rPr>
          <w:rFonts w:ascii="Arial" w:eastAsia="仿宋" w:hAnsi="Arial" w:cs="Arial"/>
          <w:bCs/>
          <w:color w:val="000000"/>
          <w:sz w:val="28"/>
          <w:szCs w:val="28"/>
        </w:rPr>
        <w:t>，实现收入</w:t>
      </w:r>
      <w:r w:rsidRPr="00D323E4">
        <w:rPr>
          <w:rFonts w:ascii="Arial" w:eastAsia="仿宋" w:hAnsi="Arial" w:cs="Arial"/>
          <w:bCs/>
          <w:color w:val="000000"/>
          <w:sz w:val="28"/>
          <w:szCs w:val="28"/>
        </w:rPr>
        <w:t>7.0</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11.9%</w:t>
      </w:r>
      <w:r w:rsidRPr="00D323E4">
        <w:rPr>
          <w:rFonts w:ascii="Arial" w:eastAsia="仿宋" w:hAnsi="Arial" w:cs="Arial"/>
          <w:bCs/>
          <w:color w:val="000000"/>
          <w:sz w:val="28"/>
          <w:szCs w:val="28"/>
        </w:rPr>
        <w:t>。</w:t>
      </w:r>
    </w:p>
    <w:p w14:paraId="5BCEDDF5"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）工业生产</w:t>
      </w:r>
      <w:proofErr w:type="gramStart"/>
      <w:r w:rsidRPr="00D323E4">
        <w:rPr>
          <w:rFonts w:ascii="Arial" w:eastAsia="仿宋" w:hAnsi="Arial" w:cs="Arial"/>
          <w:bCs/>
          <w:color w:val="000000"/>
          <w:sz w:val="28"/>
          <w:szCs w:val="28"/>
        </w:rPr>
        <w:t>降幅收</w:t>
      </w:r>
      <w:proofErr w:type="gramEnd"/>
      <w:r w:rsidRPr="00D323E4">
        <w:rPr>
          <w:rFonts w:ascii="Arial" w:eastAsia="仿宋" w:hAnsi="Arial" w:cs="Arial"/>
          <w:bCs/>
          <w:color w:val="000000"/>
          <w:sz w:val="28"/>
          <w:szCs w:val="28"/>
        </w:rPr>
        <w:t>窄，部分高端领域增势较好</w:t>
      </w:r>
    </w:p>
    <w:p w14:paraId="2A25DDF7"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一季度，北京市规模以上工业增加值按可比价格计算，同比下降</w:t>
      </w:r>
      <w:r w:rsidRPr="00D323E4">
        <w:rPr>
          <w:rFonts w:ascii="Arial" w:eastAsia="仿宋" w:hAnsi="Arial" w:cs="Arial"/>
          <w:bCs/>
          <w:color w:val="000000"/>
          <w:sz w:val="28"/>
          <w:szCs w:val="28"/>
        </w:rPr>
        <w:t>7.4%</w:t>
      </w:r>
      <w:r w:rsidRPr="00D323E4">
        <w:rPr>
          <w:rFonts w:ascii="Arial" w:eastAsia="仿宋" w:hAnsi="Arial" w:cs="Arial"/>
          <w:bCs/>
          <w:color w:val="000000"/>
          <w:sz w:val="28"/>
          <w:szCs w:val="28"/>
        </w:rPr>
        <w:t>（剔除新冠疫苗生产因素增长</w:t>
      </w:r>
      <w:r w:rsidRPr="00D323E4">
        <w:rPr>
          <w:rFonts w:ascii="Arial" w:eastAsia="仿宋" w:hAnsi="Arial" w:cs="Arial"/>
          <w:bCs/>
          <w:color w:val="000000"/>
          <w:sz w:val="28"/>
          <w:szCs w:val="28"/>
        </w:rPr>
        <w:t>1.8%</w:t>
      </w:r>
      <w:r w:rsidRPr="00D323E4">
        <w:rPr>
          <w:rFonts w:ascii="Arial" w:eastAsia="仿宋" w:hAnsi="Arial" w:cs="Arial"/>
          <w:bCs/>
          <w:color w:val="000000"/>
          <w:sz w:val="28"/>
          <w:szCs w:val="28"/>
        </w:rPr>
        <w:t>），降幅较上年全年收窄</w:t>
      </w:r>
      <w:r w:rsidRPr="00D323E4">
        <w:rPr>
          <w:rFonts w:ascii="Arial" w:eastAsia="仿宋" w:hAnsi="Arial" w:cs="Arial"/>
          <w:bCs/>
          <w:color w:val="000000"/>
          <w:sz w:val="28"/>
          <w:szCs w:val="28"/>
        </w:rPr>
        <w:t>9.3</w:t>
      </w:r>
      <w:r w:rsidRPr="00D323E4">
        <w:rPr>
          <w:rFonts w:ascii="Arial" w:eastAsia="仿宋" w:hAnsi="Arial" w:cs="Arial"/>
          <w:bCs/>
          <w:color w:val="000000"/>
          <w:sz w:val="28"/>
          <w:szCs w:val="28"/>
        </w:rPr>
        <w:t>个百分点。重点行业中，电力、热力生产和供应业增长</w:t>
      </w:r>
      <w:r w:rsidRPr="00D323E4">
        <w:rPr>
          <w:rFonts w:ascii="Arial" w:eastAsia="仿宋" w:hAnsi="Arial" w:cs="Arial"/>
          <w:bCs/>
          <w:color w:val="000000"/>
          <w:sz w:val="28"/>
          <w:szCs w:val="28"/>
        </w:rPr>
        <w:t>11.5%</w:t>
      </w:r>
      <w:r w:rsidRPr="00D323E4">
        <w:rPr>
          <w:rFonts w:ascii="Arial" w:eastAsia="仿宋" w:hAnsi="Arial" w:cs="Arial"/>
          <w:bCs/>
          <w:color w:val="000000"/>
          <w:sz w:val="28"/>
          <w:szCs w:val="28"/>
        </w:rPr>
        <w:t>，汽车制造业增长</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，计算</w:t>
      </w:r>
      <w:r w:rsidRPr="00D323E4">
        <w:rPr>
          <w:rFonts w:ascii="Arial" w:eastAsia="仿宋" w:hAnsi="Arial" w:cs="Arial"/>
          <w:bCs/>
          <w:color w:val="000000"/>
          <w:sz w:val="28"/>
          <w:szCs w:val="28"/>
        </w:rPr>
        <w:lastRenderedPageBreak/>
        <w:t>机、通信和其他电子设备制造业下降</w:t>
      </w:r>
      <w:r w:rsidRPr="00D323E4">
        <w:rPr>
          <w:rFonts w:ascii="Arial" w:eastAsia="仿宋" w:hAnsi="Arial" w:cs="Arial"/>
          <w:bCs/>
          <w:color w:val="000000"/>
          <w:sz w:val="28"/>
          <w:szCs w:val="28"/>
        </w:rPr>
        <w:t>8.9%</w:t>
      </w:r>
      <w:r w:rsidRPr="00D323E4">
        <w:rPr>
          <w:rFonts w:ascii="Arial" w:eastAsia="仿宋" w:hAnsi="Arial" w:cs="Arial"/>
          <w:bCs/>
          <w:color w:val="000000"/>
          <w:sz w:val="28"/>
          <w:szCs w:val="28"/>
        </w:rPr>
        <w:t>，医药制造业下降</w:t>
      </w:r>
      <w:r w:rsidRPr="00D323E4">
        <w:rPr>
          <w:rFonts w:ascii="Arial" w:eastAsia="仿宋" w:hAnsi="Arial" w:cs="Arial"/>
          <w:bCs/>
          <w:color w:val="000000"/>
          <w:sz w:val="28"/>
          <w:szCs w:val="28"/>
        </w:rPr>
        <w:t>43.7%</w:t>
      </w:r>
      <w:r w:rsidRPr="00D323E4">
        <w:rPr>
          <w:rFonts w:ascii="Arial" w:eastAsia="仿宋" w:hAnsi="Arial" w:cs="Arial"/>
          <w:bCs/>
          <w:color w:val="000000"/>
          <w:sz w:val="28"/>
          <w:szCs w:val="28"/>
        </w:rPr>
        <w:t>（剔除新冠疫苗生产因素下降</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）。装备制造领域中，专用设备制造业，铁路、船舶、航空航天和其他运输设备制造业，电气机械和器材制造业，仪器仪表制造业分别增长</w:t>
      </w:r>
      <w:r w:rsidRPr="00D323E4">
        <w:rPr>
          <w:rFonts w:ascii="Arial" w:eastAsia="仿宋" w:hAnsi="Arial" w:cs="Arial"/>
          <w:bCs/>
          <w:color w:val="000000"/>
          <w:sz w:val="28"/>
          <w:szCs w:val="28"/>
        </w:rPr>
        <w:t>25.7%</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21.1%</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10.3%</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5.4%</w:t>
      </w:r>
      <w:r w:rsidRPr="00D323E4">
        <w:rPr>
          <w:rFonts w:ascii="Arial" w:eastAsia="仿宋" w:hAnsi="Arial" w:cs="Arial"/>
          <w:bCs/>
          <w:color w:val="000000"/>
          <w:sz w:val="28"/>
          <w:szCs w:val="28"/>
        </w:rPr>
        <w:t>。部分高端或新兴领域产品生产较好，新能源汽车、环境污染防治专用设备、风力发电机组、工业自动调节仪表与控制系统产量分别增长</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倍、</w:t>
      </w:r>
      <w:r w:rsidRPr="00D323E4">
        <w:rPr>
          <w:rFonts w:ascii="Arial" w:eastAsia="仿宋" w:hAnsi="Arial" w:cs="Arial"/>
          <w:bCs/>
          <w:color w:val="000000"/>
          <w:sz w:val="28"/>
          <w:szCs w:val="28"/>
        </w:rPr>
        <w:t>44.0%</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36.4%</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19.0%</w:t>
      </w:r>
      <w:r w:rsidRPr="00D323E4">
        <w:rPr>
          <w:rFonts w:ascii="Arial" w:eastAsia="仿宋" w:hAnsi="Arial" w:cs="Arial"/>
          <w:bCs/>
          <w:color w:val="000000"/>
          <w:sz w:val="28"/>
          <w:szCs w:val="28"/>
        </w:rPr>
        <w:t>。</w:t>
      </w:r>
    </w:p>
    <w:p w14:paraId="09C11E08"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）服务业总体向好，优势行业、接触性服务业共同带动</w:t>
      </w:r>
    </w:p>
    <w:p w14:paraId="50A9CF74"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一季度，北京市第三产业增加值按不变价格计算，同比增长</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个百分点。其中，信息传输、软件和信息技术服务业实现增加值</w:t>
      </w:r>
      <w:r w:rsidRPr="00D323E4">
        <w:rPr>
          <w:rFonts w:ascii="Arial" w:eastAsia="仿宋" w:hAnsi="Arial" w:cs="Arial"/>
          <w:bCs/>
          <w:color w:val="000000"/>
          <w:sz w:val="28"/>
          <w:szCs w:val="28"/>
        </w:rPr>
        <w:t>2134.7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12.0%</w:t>
      </w:r>
      <w:r w:rsidRPr="00D323E4">
        <w:rPr>
          <w:rFonts w:ascii="Arial" w:eastAsia="仿宋" w:hAnsi="Arial" w:cs="Arial"/>
          <w:bCs/>
          <w:color w:val="000000"/>
          <w:sz w:val="28"/>
          <w:szCs w:val="28"/>
        </w:rPr>
        <w:t>；金融业实现增加值</w:t>
      </w:r>
      <w:r w:rsidRPr="00D323E4">
        <w:rPr>
          <w:rFonts w:ascii="Arial" w:eastAsia="仿宋" w:hAnsi="Arial" w:cs="Arial"/>
          <w:bCs/>
          <w:color w:val="000000"/>
          <w:sz w:val="28"/>
          <w:szCs w:val="28"/>
        </w:rPr>
        <w:t>2070.2</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6.1%</w:t>
      </w:r>
      <w:r w:rsidRPr="00D323E4">
        <w:rPr>
          <w:rFonts w:ascii="Arial" w:eastAsia="仿宋" w:hAnsi="Arial" w:cs="Arial"/>
          <w:bCs/>
          <w:color w:val="000000"/>
          <w:sz w:val="28"/>
          <w:szCs w:val="28"/>
        </w:rPr>
        <w:t>；交通运输、仓储和邮政业实现增加值</w:t>
      </w:r>
      <w:r w:rsidRPr="00D323E4">
        <w:rPr>
          <w:rFonts w:ascii="Arial" w:eastAsia="仿宋" w:hAnsi="Arial" w:cs="Arial"/>
          <w:bCs/>
          <w:color w:val="000000"/>
          <w:sz w:val="28"/>
          <w:szCs w:val="28"/>
        </w:rPr>
        <w:t>204.7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6.9%</w:t>
      </w:r>
      <w:r w:rsidRPr="00D323E4">
        <w:rPr>
          <w:rFonts w:ascii="Arial" w:eastAsia="仿宋" w:hAnsi="Arial" w:cs="Arial"/>
          <w:bCs/>
          <w:color w:val="000000"/>
          <w:sz w:val="28"/>
          <w:szCs w:val="28"/>
        </w:rPr>
        <w:t>；文化、体育和娱乐业实现增加值</w:t>
      </w:r>
      <w:r w:rsidRPr="00D323E4">
        <w:rPr>
          <w:rFonts w:ascii="Arial" w:eastAsia="仿宋" w:hAnsi="Arial" w:cs="Arial"/>
          <w:bCs/>
          <w:color w:val="000000"/>
          <w:sz w:val="28"/>
          <w:szCs w:val="28"/>
        </w:rPr>
        <w:t>196.6</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；住宿和餐饮业实现增加值</w:t>
      </w:r>
      <w:r w:rsidRPr="00D323E4">
        <w:rPr>
          <w:rFonts w:ascii="Arial" w:eastAsia="仿宋" w:hAnsi="Arial" w:cs="Arial"/>
          <w:bCs/>
          <w:color w:val="000000"/>
          <w:sz w:val="28"/>
          <w:szCs w:val="28"/>
        </w:rPr>
        <w:t>101.7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11.6%</w:t>
      </w:r>
      <w:r w:rsidRPr="00D323E4">
        <w:rPr>
          <w:rFonts w:ascii="Arial" w:eastAsia="仿宋" w:hAnsi="Arial" w:cs="Arial"/>
          <w:bCs/>
          <w:color w:val="000000"/>
          <w:sz w:val="28"/>
          <w:szCs w:val="28"/>
        </w:rPr>
        <w:t>。</w:t>
      </w:r>
    </w:p>
    <w:p w14:paraId="1D8877F9"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）固定资产投资较快增长，高技术产业投资显现活力</w:t>
      </w:r>
    </w:p>
    <w:p w14:paraId="176F5557"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一季度，北京市固定资产投资（不含农户）同比增长</w:t>
      </w:r>
      <w:r w:rsidRPr="00D323E4">
        <w:rPr>
          <w:rFonts w:ascii="Arial" w:eastAsia="仿宋" w:hAnsi="Arial" w:cs="Arial"/>
          <w:bCs/>
          <w:color w:val="000000"/>
          <w:sz w:val="28"/>
          <w:szCs w:val="28"/>
        </w:rPr>
        <w:t>9.6%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个百分点。分领域看，基础设施投资下降</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，制造业投资增长</w:t>
      </w:r>
      <w:r w:rsidRPr="00D323E4">
        <w:rPr>
          <w:rFonts w:ascii="Arial" w:eastAsia="仿宋" w:hAnsi="Arial" w:cs="Arial"/>
          <w:bCs/>
          <w:color w:val="000000"/>
          <w:sz w:val="28"/>
          <w:szCs w:val="28"/>
        </w:rPr>
        <w:t>26.0%</w:t>
      </w:r>
      <w:r w:rsidRPr="00D323E4">
        <w:rPr>
          <w:rFonts w:ascii="Arial" w:eastAsia="仿宋" w:hAnsi="Arial" w:cs="Arial"/>
          <w:bCs/>
          <w:color w:val="000000"/>
          <w:sz w:val="28"/>
          <w:szCs w:val="28"/>
        </w:rPr>
        <w:t>，房地产开发投资增长</w:t>
      </w:r>
      <w:r w:rsidRPr="00D323E4">
        <w:rPr>
          <w:rFonts w:ascii="Arial" w:eastAsia="仿宋" w:hAnsi="Arial" w:cs="Arial"/>
          <w:bCs/>
          <w:color w:val="000000"/>
          <w:sz w:val="28"/>
          <w:szCs w:val="28"/>
        </w:rPr>
        <w:t>9.8%</w:t>
      </w:r>
      <w:r w:rsidRPr="00D323E4">
        <w:rPr>
          <w:rFonts w:ascii="Arial" w:eastAsia="仿宋" w:hAnsi="Arial" w:cs="Arial"/>
          <w:bCs/>
          <w:color w:val="000000"/>
          <w:sz w:val="28"/>
          <w:szCs w:val="28"/>
        </w:rPr>
        <w:t>。分产业看，第一产业投资增长</w:t>
      </w:r>
      <w:r w:rsidRPr="00D323E4">
        <w:rPr>
          <w:rFonts w:ascii="Arial" w:eastAsia="仿宋" w:hAnsi="Arial" w:cs="Arial"/>
          <w:bCs/>
          <w:color w:val="000000"/>
          <w:sz w:val="28"/>
          <w:szCs w:val="28"/>
        </w:rPr>
        <w:t>0.3%</w:t>
      </w:r>
      <w:r w:rsidRPr="00D323E4">
        <w:rPr>
          <w:rFonts w:ascii="Arial" w:eastAsia="仿宋" w:hAnsi="Arial" w:cs="Arial"/>
          <w:bCs/>
          <w:color w:val="000000"/>
          <w:sz w:val="28"/>
          <w:szCs w:val="28"/>
        </w:rPr>
        <w:t>，第二产业投资增长</w:t>
      </w:r>
      <w:r w:rsidRPr="00D323E4">
        <w:rPr>
          <w:rFonts w:ascii="Arial" w:eastAsia="仿宋" w:hAnsi="Arial" w:cs="Arial"/>
          <w:bCs/>
          <w:color w:val="000000"/>
          <w:sz w:val="28"/>
          <w:szCs w:val="28"/>
        </w:rPr>
        <w:t>13.0%</w:t>
      </w:r>
      <w:r w:rsidRPr="00D323E4">
        <w:rPr>
          <w:rFonts w:ascii="Arial" w:eastAsia="仿宋" w:hAnsi="Arial" w:cs="Arial"/>
          <w:bCs/>
          <w:color w:val="000000"/>
          <w:sz w:val="28"/>
          <w:szCs w:val="28"/>
        </w:rPr>
        <w:t>，第三产业投资增长</w:t>
      </w:r>
      <w:r w:rsidRPr="00D323E4">
        <w:rPr>
          <w:rFonts w:ascii="Arial" w:eastAsia="仿宋" w:hAnsi="Arial" w:cs="Arial"/>
          <w:bCs/>
          <w:color w:val="000000"/>
          <w:sz w:val="28"/>
          <w:szCs w:val="28"/>
        </w:rPr>
        <w:t>9.2%</w:t>
      </w:r>
      <w:r w:rsidRPr="00D323E4">
        <w:rPr>
          <w:rFonts w:ascii="Arial" w:eastAsia="仿宋" w:hAnsi="Arial" w:cs="Arial"/>
          <w:bCs/>
          <w:color w:val="000000"/>
          <w:sz w:val="28"/>
          <w:szCs w:val="28"/>
        </w:rPr>
        <w:t>。高技术产业投资显现活力，高技术制造业投资增长</w:t>
      </w:r>
      <w:r w:rsidRPr="00D323E4">
        <w:rPr>
          <w:rFonts w:ascii="Arial" w:eastAsia="仿宋" w:hAnsi="Arial" w:cs="Arial"/>
          <w:bCs/>
          <w:color w:val="000000"/>
          <w:sz w:val="28"/>
          <w:szCs w:val="28"/>
        </w:rPr>
        <w:t>22.0%</w:t>
      </w:r>
      <w:r w:rsidRPr="00D323E4">
        <w:rPr>
          <w:rFonts w:ascii="Arial" w:eastAsia="仿宋" w:hAnsi="Arial" w:cs="Arial"/>
          <w:bCs/>
          <w:color w:val="000000"/>
          <w:sz w:val="28"/>
          <w:szCs w:val="28"/>
        </w:rPr>
        <w:t>，其中，汽车制造业，计算机、通信和其他电子设备制造业，医药制造业分别增长</w:t>
      </w:r>
      <w:r w:rsidRPr="00D323E4">
        <w:rPr>
          <w:rFonts w:ascii="Arial" w:eastAsia="仿宋" w:hAnsi="Arial" w:cs="Arial"/>
          <w:bCs/>
          <w:color w:val="000000"/>
          <w:sz w:val="28"/>
          <w:szCs w:val="28"/>
        </w:rPr>
        <w:t>62.7%</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21.8%</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12.1%</w:t>
      </w:r>
      <w:r w:rsidRPr="00D323E4">
        <w:rPr>
          <w:rFonts w:ascii="Arial" w:eastAsia="仿宋" w:hAnsi="Arial" w:cs="Arial"/>
          <w:bCs/>
          <w:color w:val="000000"/>
          <w:sz w:val="28"/>
          <w:szCs w:val="28"/>
        </w:rPr>
        <w:t>；高技术服务业投资增长</w:t>
      </w:r>
      <w:r w:rsidRPr="00D323E4">
        <w:rPr>
          <w:rFonts w:ascii="Arial" w:eastAsia="仿宋" w:hAnsi="Arial" w:cs="Arial"/>
          <w:bCs/>
          <w:color w:val="000000"/>
          <w:sz w:val="28"/>
          <w:szCs w:val="28"/>
        </w:rPr>
        <w:t>42.6%</w:t>
      </w:r>
      <w:r w:rsidRPr="00D323E4">
        <w:rPr>
          <w:rFonts w:ascii="Arial" w:eastAsia="仿宋" w:hAnsi="Arial" w:cs="Arial"/>
          <w:bCs/>
          <w:color w:val="000000"/>
          <w:sz w:val="28"/>
          <w:szCs w:val="28"/>
        </w:rPr>
        <w:t>，其中，科学研究和技术服务业、租赁和商务服务业分别增长</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倍和</w:t>
      </w:r>
      <w:r w:rsidRPr="00D323E4">
        <w:rPr>
          <w:rFonts w:ascii="Arial" w:eastAsia="仿宋" w:hAnsi="Arial" w:cs="Arial"/>
          <w:bCs/>
          <w:color w:val="000000"/>
          <w:sz w:val="28"/>
          <w:szCs w:val="28"/>
        </w:rPr>
        <w:t>18.8%</w:t>
      </w:r>
      <w:r w:rsidRPr="00D323E4">
        <w:rPr>
          <w:rFonts w:ascii="Arial" w:eastAsia="仿宋" w:hAnsi="Arial" w:cs="Arial"/>
          <w:bCs/>
          <w:color w:val="000000"/>
          <w:sz w:val="28"/>
          <w:szCs w:val="28"/>
        </w:rPr>
        <w:t>。</w:t>
      </w:r>
    </w:p>
    <w:p w14:paraId="2529A1D4"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一季度，北京市房屋施工面积</w:t>
      </w:r>
      <w:r w:rsidRPr="00D323E4">
        <w:rPr>
          <w:rFonts w:ascii="Arial" w:eastAsia="仿宋" w:hAnsi="Arial" w:cs="Arial"/>
          <w:bCs/>
          <w:color w:val="000000"/>
          <w:sz w:val="28"/>
          <w:szCs w:val="28"/>
        </w:rPr>
        <w:t>11642.1</w:t>
      </w:r>
      <w:r w:rsidRPr="00D323E4">
        <w:rPr>
          <w:rFonts w:ascii="Arial" w:eastAsia="仿宋" w:hAnsi="Arial" w:cs="Arial"/>
          <w:bCs/>
          <w:color w:val="000000"/>
          <w:sz w:val="28"/>
          <w:szCs w:val="28"/>
        </w:rPr>
        <w:t>万平方米，同比下降</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，其中住宅施工面积</w:t>
      </w:r>
      <w:r w:rsidRPr="00D323E4">
        <w:rPr>
          <w:rFonts w:ascii="Arial" w:eastAsia="仿宋" w:hAnsi="Arial" w:cs="Arial"/>
          <w:bCs/>
          <w:color w:val="000000"/>
          <w:sz w:val="28"/>
          <w:szCs w:val="28"/>
        </w:rPr>
        <w:t>5758.3</w:t>
      </w:r>
      <w:r w:rsidRPr="00D323E4">
        <w:rPr>
          <w:rFonts w:ascii="Arial" w:eastAsia="仿宋" w:hAnsi="Arial" w:cs="Arial"/>
          <w:bCs/>
          <w:color w:val="000000"/>
          <w:sz w:val="28"/>
          <w:szCs w:val="28"/>
        </w:rPr>
        <w:t>万平方米，下降</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。全市商品房销售面积</w:t>
      </w:r>
      <w:r w:rsidRPr="00D323E4">
        <w:rPr>
          <w:rFonts w:ascii="Arial" w:eastAsia="仿宋" w:hAnsi="Arial" w:cs="Arial"/>
          <w:bCs/>
          <w:color w:val="000000"/>
          <w:sz w:val="28"/>
          <w:szCs w:val="28"/>
        </w:rPr>
        <w:t>218.6</w:t>
      </w:r>
      <w:r w:rsidRPr="00D323E4">
        <w:rPr>
          <w:rFonts w:ascii="Arial" w:eastAsia="仿宋" w:hAnsi="Arial" w:cs="Arial"/>
          <w:bCs/>
          <w:color w:val="000000"/>
          <w:sz w:val="28"/>
          <w:szCs w:val="28"/>
        </w:rPr>
        <w:t>万平方米，同比增长</w:t>
      </w:r>
      <w:r w:rsidRPr="00D323E4">
        <w:rPr>
          <w:rFonts w:ascii="Arial" w:eastAsia="仿宋" w:hAnsi="Arial" w:cs="Arial"/>
          <w:bCs/>
          <w:color w:val="000000"/>
          <w:sz w:val="28"/>
          <w:szCs w:val="28"/>
        </w:rPr>
        <w:t>13.5%</w:t>
      </w:r>
      <w:r w:rsidRPr="00D323E4">
        <w:rPr>
          <w:rFonts w:ascii="Arial" w:eastAsia="仿宋" w:hAnsi="Arial" w:cs="Arial"/>
          <w:bCs/>
          <w:color w:val="000000"/>
          <w:sz w:val="28"/>
          <w:szCs w:val="28"/>
        </w:rPr>
        <w:t>，其中住宅销售面积</w:t>
      </w:r>
      <w:r w:rsidRPr="00D323E4">
        <w:rPr>
          <w:rFonts w:ascii="Arial" w:eastAsia="仿宋" w:hAnsi="Arial" w:cs="Arial"/>
          <w:bCs/>
          <w:color w:val="000000"/>
          <w:sz w:val="28"/>
          <w:szCs w:val="28"/>
        </w:rPr>
        <w:t>147.3</w:t>
      </w:r>
      <w:r w:rsidRPr="00D323E4">
        <w:rPr>
          <w:rFonts w:ascii="Arial" w:eastAsia="仿宋" w:hAnsi="Arial" w:cs="Arial"/>
          <w:bCs/>
          <w:color w:val="000000"/>
          <w:sz w:val="28"/>
          <w:szCs w:val="28"/>
        </w:rPr>
        <w:t>万平方米，增长</w:t>
      </w:r>
      <w:r w:rsidRPr="00D323E4">
        <w:rPr>
          <w:rFonts w:ascii="Arial" w:eastAsia="仿宋" w:hAnsi="Arial" w:cs="Arial"/>
          <w:bCs/>
          <w:color w:val="000000"/>
          <w:sz w:val="28"/>
          <w:szCs w:val="28"/>
        </w:rPr>
        <w:t>7.1%</w:t>
      </w:r>
      <w:r w:rsidRPr="00D323E4">
        <w:rPr>
          <w:rFonts w:ascii="Arial" w:eastAsia="仿宋" w:hAnsi="Arial" w:cs="Arial"/>
          <w:bCs/>
          <w:color w:val="000000"/>
          <w:sz w:val="28"/>
          <w:szCs w:val="28"/>
        </w:rPr>
        <w:t>。</w:t>
      </w:r>
    </w:p>
    <w:p w14:paraId="493216D6"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）市场消费持续恢复，升级类商品增长较快</w:t>
      </w:r>
    </w:p>
    <w:p w14:paraId="21A2DAE6"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一季度，北京市市场总消费额同比增长</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。其中，服务性消费额增长</w:t>
      </w:r>
      <w:r w:rsidRPr="00D323E4">
        <w:rPr>
          <w:rFonts w:ascii="Arial" w:eastAsia="仿宋" w:hAnsi="Arial" w:cs="Arial"/>
          <w:bCs/>
          <w:color w:val="000000"/>
          <w:sz w:val="28"/>
          <w:szCs w:val="28"/>
        </w:rPr>
        <w:t>5.7%</w:t>
      </w:r>
      <w:r w:rsidRPr="00D323E4">
        <w:rPr>
          <w:rFonts w:ascii="Arial" w:eastAsia="仿宋" w:hAnsi="Arial" w:cs="Arial"/>
          <w:bCs/>
          <w:color w:val="000000"/>
          <w:sz w:val="28"/>
          <w:szCs w:val="28"/>
        </w:rPr>
        <w:t>；实现社会消费品零售总额</w:t>
      </w:r>
      <w:r w:rsidRPr="00D323E4">
        <w:rPr>
          <w:rFonts w:ascii="Arial" w:eastAsia="仿宋" w:hAnsi="Arial" w:cs="Arial"/>
          <w:bCs/>
          <w:color w:val="000000"/>
          <w:sz w:val="28"/>
          <w:szCs w:val="28"/>
        </w:rPr>
        <w:t>3558.0</w:t>
      </w:r>
      <w:r w:rsidRPr="00D323E4">
        <w:rPr>
          <w:rFonts w:ascii="Arial" w:eastAsia="仿宋" w:hAnsi="Arial" w:cs="Arial"/>
          <w:bCs/>
          <w:color w:val="000000"/>
          <w:sz w:val="28"/>
          <w:szCs w:val="28"/>
        </w:rPr>
        <w:t>亿元，下降</w:t>
      </w:r>
      <w:r w:rsidRPr="00D323E4">
        <w:rPr>
          <w:rFonts w:ascii="Arial" w:eastAsia="仿宋" w:hAnsi="Arial" w:cs="Arial"/>
          <w:bCs/>
          <w:color w:val="000000"/>
          <w:sz w:val="28"/>
          <w:szCs w:val="28"/>
        </w:rPr>
        <w:t>0.7%</w:t>
      </w:r>
      <w:r w:rsidRPr="00D323E4">
        <w:rPr>
          <w:rFonts w:ascii="Arial" w:eastAsia="仿宋" w:hAnsi="Arial" w:cs="Arial"/>
          <w:bCs/>
          <w:color w:val="000000"/>
          <w:sz w:val="28"/>
          <w:szCs w:val="28"/>
        </w:rPr>
        <w:t>，其中</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月份增长</w:t>
      </w:r>
      <w:r w:rsidRPr="00D323E4">
        <w:rPr>
          <w:rFonts w:ascii="Arial" w:eastAsia="仿宋" w:hAnsi="Arial" w:cs="Arial"/>
          <w:bCs/>
          <w:color w:val="000000"/>
          <w:sz w:val="28"/>
          <w:szCs w:val="28"/>
        </w:rPr>
        <w:t>7.5%</w:t>
      </w:r>
      <w:r w:rsidRPr="00D323E4">
        <w:rPr>
          <w:rFonts w:ascii="Arial" w:eastAsia="仿宋" w:hAnsi="Arial" w:cs="Arial"/>
          <w:bCs/>
          <w:color w:val="000000"/>
          <w:sz w:val="28"/>
          <w:szCs w:val="28"/>
        </w:rPr>
        <w:t>。社会消费品零售总额中，按消费形态分，商品零售</w:t>
      </w:r>
      <w:r w:rsidRPr="00D323E4">
        <w:rPr>
          <w:rFonts w:ascii="Arial" w:eastAsia="仿宋" w:hAnsi="Arial" w:cs="Arial"/>
          <w:bCs/>
          <w:color w:val="000000"/>
          <w:sz w:val="28"/>
          <w:szCs w:val="28"/>
        </w:rPr>
        <w:t>3246.4</w:t>
      </w:r>
      <w:r w:rsidRPr="00D323E4">
        <w:rPr>
          <w:rFonts w:ascii="Arial" w:eastAsia="仿宋" w:hAnsi="Arial" w:cs="Arial"/>
          <w:bCs/>
          <w:color w:val="000000"/>
          <w:sz w:val="28"/>
          <w:szCs w:val="28"/>
        </w:rPr>
        <w:t>亿元，下</w:t>
      </w:r>
      <w:r w:rsidRPr="00D323E4">
        <w:rPr>
          <w:rFonts w:ascii="Arial" w:eastAsia="仿宋" w:hAnsi="Arial" w:cs="Arial"/>
          <w:bCs/>
          <w:color w:val="000000"/>
          <w:sz w:val="28"/>
          <w:szCs w:val="28"/>
        </w:rPr>
        <w:lastRenderedPageBreak/>
        <w:t>降</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，餐饮收入</w:t>
      </w:r>
      <w:r w:rsidRPr="00D323E4">
        <w:rPr>
          <w:rFonts w:ascii="Arial" w:eastAsia="仿宋" w:hAnsi="Arial" w:cs="Arial"/>
          <w:bCs/>
          <w:color w:val="000000"/>
          <w:sz w:val="28"/>
          <w:szCs w:val="28"/>
        </w:rPr>
        <w:t>311.6</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13.5%</w:t>
      </w:r>
      <w:r w:rsidRPr="00D323E4">
        <w:rPr>
          <w:rFonts w:ascii="Arial" w:eastAsia="仿宋" w:hAnsi="Arial" w:cs="Arial"/>
          <w:bCs/>
          <w:color w:val="000000"/>
          <w:sz w:val="28"/>
          <w:szCs w:val="28"/>
        </w:rPr>
        <w:t>。按商品类别分，限额以上批发和零售业中，与升级类消费相关的金银珠宝类、体育娱乐用品类、化妆品类商品零售额分别增长</w:t>
      </w:r>
      <w:r w:rsidRPr="00D323E4">
        <w:rPr>
          <w:rFonts w:ascii="Arial" w:eastAsia="仿宋" w:hAnsi="Arial" w:cs="Arial"/>
          <w:bCs/>
          <w:color w:val="000000"/>
          <w:sz w:val="28"/>
          <w:szCs w:val="28"/>
        </w:rPr>
        <w:t>26.9%</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21.1%</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8.1%</w:t>
      </w:r>
      <w:r w:rsidRPr="00D323E4">
        <w:rPr>
          <w:rFonts w:ascii="Arial" w:eastAsia="仿宋" w:hAnsi="Arial" w:cs="Arial"/>
          <w:bCs/>
          <w:color w:val="000000"/>
          <w:sz w:val="28"/>
          <w:szCs w:val="28"/>
        </w:rPr>
        <w:t>，汽车类商品零售额下降</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，其中新能源汽车增长</w:t>
      </w:r>
      <w:r w:rsidRPr="00D323E4">
        <w:rPr>
          <w:rFonts w:ascii="Arial" w:eastAsia="仿宋" w:hAnsi="Arial" w:cs="Arial"/>
          <w:bCs/>
          <w:color w:val="000000"/>
          <w:sz w:val="28"/>
          <w:szCs w:val="28"/>
        </w:rPr>
        <w:t>36.9%</w:t>
      </w:r>
      <w:r w:rsidRPr="00D323E4">
        <w:rPr>
          <w:rFonts w:ascii="Arial" w:eastAsia="仿宋" w:hAnsi="Arial" w:cs="Arial"/>
          <w:bCs/>
          <w:color w:val="000000"/>
          <w:sz w:val="28"/>
          <w:szCs w:val="28"/>
        </w:rPr>
        <w:t>。</w:t>
      </w:r>
    </w:p>
    <w:p w14:paraId="7FB46425"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）居民消费价格温和上涨，工业生产者出厂价格同比下降</w:t>
      </w:r>
    </w:p>
    <w:p w14:paraId="4672E14B"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一季度，北京市居民消费价格同比上涨</w:t>
      </w:r>
      <w:r w:rsidRPr="00D323E4">
        <w:rPr>
          <w:rFonts w:ascii="Arial" w:eastAsia="仿宋" w:hAnsi="Arial" w:cs="Arial"/>
          <w:bCs/>
          <w:color w:val="000000"/>
          <w:sz w:val="28"/>
          <w:szCs w:val="28"/>
        </w:rPr>
        <w:t>1.3%</w:t>
      </w:r>
      <w:r w:rsidRPr="00D323E4">
        <w:rPr>
          <w:rFonts w:ascii="Arial" w:eastAsia="仿宋" w:hAnsi="Arial" w:cs="Arial"/>
          <w:bCs/>
          <w:color w:val="000000"/>
          <w:sz w:val="28"/>
          <w:szCs w:val="28"/>
        </w:rPr>
        <w:t>。其中，消费品价格上涨</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，服务价格上涨</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。八大类商品和服务项目中，食品烟酒类价格上涨</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，生活用品及服务类价格上涨</w:t>
      </w:r>
      <w:r w:rsidRPr="00D323E4">
        <w:rPr>
          <w:rFonts w:ascii="Arial" w:eastAsia="仿宋" w:hAnsi="Arial" w:cs="Arial"/>
          <w:bCs/>
          <w:color w:val="000000"/>
          <w:sz w:val="28"/>
          <w:szCs w:val="28"/>
        </w:rPr>
        <w:t>2.9%</w:t>
      </w:r>
      <w:r w:rsidRPr="00D323E4">
        <w:rPr>
          <w:rFonts w:ascii="Arial" w:eastAsia="仿宋" w:hAnsi="Arial" w:cs="Arial"/>
          <w:bCs/>
          <w:color w:val="000000"/>
          <w:sz w:val="28"/>
          <w:szCs w:val="28"/>
        </w:rPr>
        <w:t>，其他用品及服务类价格上涨</w:t>
      </w:r>
      <w:r w:rsidRPr="00D323E4">
        <w:rPr>
          <w:rFonts w:ascii="Arial" w:eastAsia="仿宋" w:hAnsi="Arial" w:cs="Arial"/>
          <w:bCs/>
          <w:color w:val="000000"/>
          <w:sz w:val="28"/>
          <w:szCs w:val="28"/>
        </w:rPr>
        <w:t>2.4%</w:t>
      </w:r>
      <w:r w:rsidRPr="00D323E4">
        <w:rPr>
          <w:rFonts w:ascii="Arial" w:eastAsia="仿宋" w:hAnsi="Arial" w:cs="Arial"/>
          <w:bCs/>
          <w:color w:val="000000"/>
          <w:sz w:val="28"/>
          <w:szCs w:val="28"/>
        </w:rPr>
        <w:t>，教育文化娱乐类价格上涨</w:t>
      </w:r>
      <w:r w:rsidRPr="00D323E4">
        <w:rPr>
          <w:rFonts w:ascii="Arial" w:eastAsia="仿宋" w:hAnsi="Arial" w:cs="Arial"/>
          <w:bCs/>
          <w:color w:val="000000"/>
          <w:sz w:val="28"/>
          <w:szCs w:val="28"/>
        </w:rPr>
        <w:t>0.8%</w:t>
      </w:r>
      <w:r w:rsidRPr="00D323E4">
        <w:rPr>
          <w:rFonts w:ascii="Arial" w:eastAsia="仿宋" w:hAnsi="Arial" w:cs="Arial"/>
          <w:bCs/>
          <w:color w:val="000000"/>
          <w:sz w:val="28"/>
          <w:szCs w:val="28"/>
        </w:rPr>
        <w:t>，交通通信类价格上涨</w:t>
      </w:r>
      <w:r w:rsidRPr="00D323E4">
        <w:rPr>
          <w:rFonts w:ascii="Arial" w:eastAsia="仿宋" w:hAnsi="Arial" w:cs="Arial"/>
          <w:bCs/>
          <w:color w:val="000000"/>
          <w:sz w:val="28"/>
          <w:szCs w:val="28"/>
        </w:rPr>
        <w:t>0.7%</w:t>
      </w:r>
      <w:r w:rsidRPr="00D323E4">
        <w:rPr>
          <w:rFonts w:ascii="Arial" w:eastAsia="仿宋" w:hAnsi="Arial" w:cs="Arial"/>
          <w:bCs/>
          <w:color w:val="000000"/>
          <w:sz w:val="28"/>
          <w:szCs w:val="28"/>
        </w:rPr>
        <w:t>，居住类、医疗保健类价格均上涨</w:t>
      </w:r>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，衣着类价格下降</w:t>
      </w:r>
      <w:r w:rsidRPr="00D323E4">
        <w:rPr>
          <w:rFonts w:ascii="Arial" w:eastAsia="仿宋" w:hAnsi="Arial" w:cs="Arial"/>
          <w:bCs/>
          <w:color w:val="000000"/>
          <w:sz w:val="28"/>
          <w:szCs w:val="28"/>
        </w:rPr>
        <w:t>0.2%</w:t>
      </w:r>
      <w:r w:rsidRPr="00D323E4">
        <w:rPr>
          <w:rFonts w:ascii="Arial" w:eastAsia="仿宋" w:hAnsi="Arial" w:cs="Arial"/>
          <w:bCs/>
          <w:color w:val="000000"/>
          <w:sz w:val="28"/>
          <w:szCs w:val="28"/>
        </w:rPr>
        <w:t>。</w:t>
      </w:r>
    </w:p>
    <w:p w14:paraId="4039CBD8"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一季度，北京市工业生产者出厂价格同比下降</w:t>
      </w:r>
      <w:r w:rsidRPr="00D323E4">
        <w:rPr>
          <w:rFonts w:ascii="Arial" w:eastAsia="仿宋" w:hAnsi="Arial" w:cs="Arial"/>
          <w:bCs/>
          <w:color w:val="000000"/>
          <w:sz w:val="28"/>
          <w:szCs w:val="28"/>
        </w:rPr>
        <w:t>0.6%</w:t>
      </w:r>
      <w:r w:rsidRPr="00D323E4">
        <w:rPr>
          <w:rFonts w:ascii="Arial" w:eastAsia="仿宋" w:hAnsi="Arial" w:cs="Arial"/>
          <w:bCs/>
          <w:color w:val="000000"/>
          <w:sz w:val="28"/>
          <w:szCs w:val="28"/>
        </w:rPr>
        <w:t>，购进价格同比上涨</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月份，工业生产者出厂价格同比下降</w:t>
      </w:r>
      <w:r w:rsidRPr="00D323E4">
        <w:rPr>
          <w:rFonts w:ascii="Arial" w:eastAsia="仿宋" w:hAnsi="Arial" w:cs="Arial"/>
          <w:bCs/>
          <w:color w:val="000000"/>
          <w:sz w:val="28"/>
          <w:szCs w:val="28"/>
        </w:rPr>
        <w:t>0.8%</w:t>
      </w:r>
      <w:r w:rsidRPr="00D323E4">
        <w:rPr>
          <w:rFonts w:ascii="Arial" w:eastAsia="仿宋" w:hAnsi="Arial" w:cs="Arial"/>
          <w:bCs/>
          <w:color w:val="000000"/>
          <w:sz w:val="28"/>
          <w:szCs w:val="28"/>
        </w:rPr>
        <w:t>，环比上涨</w:t>
      </w:r>
      <w:r w:rsidRPr="00D323E4">
        <w:rPr>
          <w:rFonts w:ascii="Arial" w:eastAsia="仿宋" w:hAnsi="Arial" w:cs="Arial"/>
          <w:bCs/>
          <w:color w:val="000000"/>
          <w:sz w:val="28"/>
          <w:szCs w:val="28"/>
        </w:rPr>
        <w:t>0.1%</w:t>
      </w:r>
      <w:r w:rsidRPr="00D323E4">
        <w:rPr>
          <w:rFonts w:ascii="Arial" w:eastAsia="仿宋" w:hAnsi="Arial" w:cs="Arial"/>
          <w:bCs/>
          <w:color w:val="000000"/>
          <w:sz w:val="28"/>
          <w:szCs w:val="28"/>
        </w:rPr>
        <w:t>；购进价格同比下降</w:t>
      </w:r>
      <w:r w:rsidRPr="00D323E4">
        <w:rPr>
          <w:rFonts w:ascii="Arial" w:eastAsia="仿宋" w:hAnsi="Arial" w:cs="Arial"/>
          <w:bCs/>
          <w:color w:val="000000"/>
          <w:sz w:val="28"/>
          <w:szCs w:val="28"/>
        </w:rPr>
        <w:t>0.1%</w:t>
      </w:r>
      <w:r w:rsidRPr="00D323E4">
        <w:rPr>
          <w:rFonts w:ascii="Arial" w:eastAsia="仿宋" w:hAnsi="Arial" w:cs="Arial"/>
          <w:bCs/>
          <w:color w:val="000000"/>
          <w:sz w:val="28"/>
          <w:szCs w:val="28"/>
        </w:rPr>
        <w:t>，环比下降</w:t>
      </w:r>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w:t>
      </w:r>
    </w:p>
    <w:p w14:paraId="044DEFE5"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7</w:t>
      </w:r>
      <w:r w:rsidRPr="00D323E4">
        <w:rPr>
          <w:rFonts w:ascii="Arial" w:eastAsia="仿宋" w:hAnsi="Arial" w:cs="Arial"/>
          <w:bCs/>
          <w:color w:val="000000"/>
          <w:sz w:val="28"/>
          <w:szCs w:val="28"/>
        </w:rPr>
        <w:t>）就业形势总体稳定，居民收入稳步增加</w:t>
      </w:r>
    </w:p>
    <w:p w14:paraId="3CF8D02D"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一季度，北京市城镇调查失业率均值为</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月份，全市城镇调查失业率为</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，环比回落</w:t>
      </w:r>
      <w:r w:rsidRPr="00D323E4">
        <w:rPr>
          <w:rFonts w:ascii="Arial" w:eastAsia="仿宋" w:hAnsi="Arial" w:cs="Arial"/>
          <w:bCs/>
          <w:color w:val="000000"/>
          <w:sz w:val="28"/>
          <w:szCs w:val="28"/>
        </w:rPr>
        <w:t>0.3</w:t>
      </w:r>
      <w:r w:rsidRPr="00D323E4">
        <w:rPr>
          <w:rFonts w:ascii="Arial" w:eastAsia="仿宋" w:hAnsi="Arial" w:cs="Arial"/>
          <w:bCs/>
          <w:color w:val="000000"/>
          <w:sz w:val="28"/>
          <w:szCs w:val="28"/>
        </w:rPr>
        <w:t>个百分点。</w:t>
      </w:r>
    </w:p>
    <w:p w14:paraId="305719BA"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一季度，北京市居民人均可支配收入</w:t>
      </w:r>
      <w:r w:rsidRPr="00D323E4">
        <w:rPr>
          <w:rFonts w:ascii="Arial" w:eastAsia="仿宋" w:hAnsi="Arial" w:cs="Arial"/>
          <w:bCs/>
          <w:color w:val="000000"/>
          <w:sz w:val="28"/>
          <w:szCs w:val="28"/>
        </w:rPr>
        <w:t>21367</w:t>
      </w:r>
      <w:r w:rsidRPr="00D323E4">
        <w:rPr>
          <w:rFonts w:ascii="Arial" w:eastAsia="仿宋" w:hAnsi="Arial" w:cs="Arial"/>
          <w:bCs/>
          <w:color w:val="000000"/>
          <w:sz w:val="28"/>
          <w:szCs w:val="28"/>
        </w:rPr>
        <w:t>元，同比增长</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个百分点。其中，工资性收入增长</w:t>
      </w:r>
      <w:r w:rsidRPr="00D323E4">
        <w:rPr>
          <w:rFonts w:ascii="Arial" w:eastAsia="仿宋" w:hAnsi="Arial" w:cs="Arial"/>
          <w:bCs/>
          <w:color w:val="000000"/>
          <w:sz w:val="28"/>
          <w:szCs w:val="28"/>
        </w:rPr>
        <w:t>5.0%</w:t>
      </w:r>
      <w:r w:rsidRPr="00D323E4">
        <w:rPr>
          <w:rFonts w:ascii="Arial" w:eastAsia="仿宋" w:hAnsi="Arial" w:cs="Arial"/>
          <w:bCs/>
          <w:color w:val="000000"/>
          <w:sz w:val="28"/>
          <w:szCs w:val="28"/>
        </w:rPr>
        <w:t>，经营净收入增长</w:t>
      </w:r>
      <w:r w:rsidRPr="00D323E4">
        <w:rPr>
          <w:rFonts w:ascii="Arial" w:eastAsia="仿宋" w:hAnsi="Arial" w:cs="Arial"/>
          <w:bCs/>
          <w:color w:val="000000"/>
          <w:sz w:val="28"/>
          <w:szCs w:val="28"/>
        </w:rPr>
        <w:t>3.8%</w:t>
      </w:r>
      <w:r w:rsidRPr="00D323E4">
        <w:rPr>
          <w:rFonts w:ascii="Arial" w:eastAsia="仿宋" w:hAnsi="Arial" w:cs="Arial"/>
          <w:bCs/>
          <w:color w:val="000000"/>
          <w:sz w:val="28"/>
          <w:szCs w:val="28"/>
        </w:rPr>
        <w:t>，转移净收入增长</w:t>
      </w:r>
      <w:r w:rsidRPr="00D323E4">
        <w:rPr>
          <w:rFonts w:ascii="Arial" w:eastAsia="仿宋" w:hAnsi="Arial" w:cs="Arial"/>
          <w:bCs/>
          <w:color w:val="000000"/>
          <w:sz w:val="28"/>
          <w:szCs w:val="28"/>
        </w:rPr>
        <w:t>3.2%</w:t>
      </w:r>
      <w:r w:rsidRPr="00D323E4">
        <w:rPr>
          <w:rFonts w:ascii="Arial" w:eastAsia="仿宋" w:hAnsi="Arial" w:cs="Arial"/>
          <w:bCs/>
          <w:color w:val="000000"/>
          <w:sz w:val="28"/>
          <w:szCs w:val="28"/>
        </w:rPr>
        <w:t>，财产净收入下降</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。城镇居民人均可支配收入</w:t>
      </w:r>
      <w:r w:rsidRPr="00D323E4">
        <w:rPr>
          <w:rFonts w:ascii="Arial" w:eastAsia="仿宋" w:hAnsi="Arial" w:cs="Arial"/>
          <w:bCs/>
          <w:color w:val="000000"/>
          <w:sz w:val="28"/>
          <w:szCs w:val="28"/>
        </w:rPr>
        <w:t>23047</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3.5%</w:t>
      </w:r>
      <w:r w:rsidRPr="00D323E4">
        <w:rPr>
          <w:rFonts w:ascii="Arial" w:eastAsia="仿宋" w:hAnsi="Arial" w:cs="Arial"/>
          <w:bCs/>
          <w:color w:val="000000"/>
          <w:sz w:val="28"/>
          <w:szCs w:val="28"/>
        </w:rPr>
        <w:t>；农村居民人均可支配收入</w:t>
      </w:r>
      <w:r w:rsidRPr="00D323E4">
        <w:rPr>
          <w:rFonts w:ascii="Arial" w:eastAsia="仿宋" w:hAnsi="Arial" w:cs="Arial"/>
          <w:bCs/>
          <w:color w:val="000000"/>
          <w:sz w:val="28"/>
          <w:szCs w:val="28"/>
        </w:rPr>
        <w:t>10551</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5.3%</w:t>
      </w:r>
      <w:r w:rsidRPr="00D323E4">
        <w:rPr>
          <w:rFonts w:ascii="Arial" w:eastAsia="仿宋" w:hAnsi="Arial" w:cs="Arial"/>
          <w:bCs/>
          <w:color w:val="000000"/>
          <w:sz w:val="28"/>
          <w:szCs w:val="28"/>
        </w:rPr>
        <w:t>。</w:t>
      </w:r>
    </w:p>
    <w:p w14:paraId="1882C412"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一季度，北京市居民人均消费支出</w:t>
      </w:r>
      <w:r w:rsidRPr="00D323E4">
        <w:rPr>
          <w:rFonts w:ascii="Arial" w:eastAsia="仿宋" w:hAnsi="Arial" w:cs="Arial"/>
          <w:bCs/>
          <w:color w:val="000000"/>
          <w:sz w:val="28"/>
          <w:szCs w:val="28"/>
        </w:rPr>
        <w:t>12045</w:t>
      </w:r>
      <w:r w:rsidRPr="00D323E4">
        <w:rPr>
          <w:rFonts w:ascii="Arial" w:eastAsia="仿宋" w:hAnsi="Arial" w:cs="Arial"/>
          <w:bCs/>
          <w:color w:val="000000"/>
          <w:sz w:val="28"/>
          <w:szCs w:val="28"/>
        </w:rPr>
        <w:t>元，同比增长</w:t>
      </w:r>
      <w:r w:rsidRPr="00D323E4">
        <w:rPr>
          <w:rFonts w:ascii="Arial" w:eastAsia="仿宋" w:hAnsi="Arial" w:cs="Arial"/>
          <w:bCs/>
          <w:color w:val="000000"/>
          <w:sz w:val="28"/>
          <w:szCs w:val="28"/>
        </w:rPr>
        <w:t>6.3%,</w:t>
      </w:r>
      <w:r w:rsidRPr="00D323E4">
        <w:rPr>
          <w:rFonts w:ascii="Arial" w:eastAsia="仿宋" w:hAnsi="Arial" w:cs="Arial"/>
          <w:bCs/>
          <w:color w:val="000000"/>
          <w:sz w:val="28"/>
          <w:szCs w:val="28"/>
        </w:rPr>
        <w:t>其中，城镇居民人均消费支出</w:t>
      </w:r>
      <w:r w:rsidRPr="00D323E4">
        <w:rPr>
          <w:rFonts w:ascii="Arial" w:eastAsia="仿宋" w:hAnsi="Arial" w:cs="Arial"/>
          <w:bCs/>
          <w:color w:val="000000"/>
          <w:sz w:val="28"/>
          <w:szCs w:val="28"/>
        </w:rPr>
        <w:t>12875</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6.4%</w:t>
      </w:r>
      <w:r w:rsidRPr="00D323E4">
        <w:rPr>
          <w:rFonts w:ascii="Arial" w:eastAsia="仿宋" w:hAnsi="Arial" w:cs="Arial"/>
          <w:bCs/>
          <w:color w:val="000000"/>
          <w:sz w:val="28"/>
          <w:szCs w:val="28"/>
        </w:rPr>
        <w:t>；农村居民人均消费支出</w:t>
      </w:r>
      <w:r w:rsidRPr="00D323E4">
        <w:rPr>
          <w:rFonts w:ascii="Arial" w:eastAsia="仿宋" w:hAnsi="Arial" w:cs="Arial"/>
          <w:bCs/>
          <w:color w:val="000000"/>
          <w:sz w:val="28"/>
          <w:szCs w:val="28"/>
        </w:rPr>
        <w:t>6706</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5.2%</w:t>
      </w:r>
      <w:r w:rsidRPr="00D323E4">
        <w:rPr>
          <w:rFonts w:ascii="Arial" w:eastAsia="仿宋" w:hAnsi="Arial" w:cs="Arial"/>
          <w:bCs/>
          <w:color w:val="000000"/>
          <w:sz w:val="28"/>
          <w:szCs w:val="28"/>
        </w:rPr>
        <w:t>。</w:t>
      </w:r>
    </w:p>
    <w:p w14:paraId="6BA8B5A9"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总的来看，一季度北京市经济呈现回升向好态势，社会民生保障有力，发展质量继续提升。</w:t>
      </w:r>
    </w:p>
    <w:p w14:paraId="424E0D67" w14:textId="77777777" w:rsidR="005F174C" w:rsidRPr="00D323E4" w:rsidRDefault="0046512F" w:rsidP="00EE68AA">
      <w:pPr>
        <w:spacing w:line="300" w:lineRule="auto"/>
        <w:jc w:val="both"/>
        <w:rPr>
          <w:rFonts w:ascii="Arial" w:eastAsia="仿宋" w:hAnsi="Arial" w:cs="Arial"/>
          <w:sz w:val="28"/>
        </w:rPr>
      </w:pPr>
      <w:r w:rsidRPr="00D323E4">
        <w:rPr>
          <w:rFonts w:ascii="Arial" w:eastAsia="仿宋" w:hAnsi="Arial" w:cs="Arial"/>
          <w:sz w:val="28"/>
        </w:rPr>
        <w:t>（二）区域因素</w:t>
      </w:r>
    </w:p>
    <w:p w14:paraId="47650FBE" w14:textId="77777777" w:rsidR="005F174C" w:rsidRPr="00D323E4" w:rsidRDefault="0046512F" w:rsidP="00EE68AA">
      <w:pPr>
        <w:spacing w:line="300" w:lineRule="auto"/>
        <w:ind w:firstLineChars="200" w:firstLine="560"/>
        <w:jc w:val="both"/>
        <w:rPr>
          <w:rFonts w:ascii="Arial" w:eastAsia="仿宋" w:hAnsi="Arial" w:cs="Arial"/>
          <w:sz w:val="28"/>
        </w:rPr>
      </w:pPr>
      <w:bookmarkStart w:id="155" w:name="_Hlk79697274"/>
      <w:r w:rsidRPr="00D323E4">
        <w:rPr>
          <w:rFonts w:ascii="Arial" w:eastAsia="仿宋" w:hAnsi="Arial" w:cs="Arial"/>
          <w:sz w:val="28"/>
        </w:rPr>
        <w:t>1.</w:t>
      </w:r>
      <w:r w:rsidRPr="00D323E4">
        <w:rPr>
          <w:rFonts w:ascii="Arial" w:eastAsia="仿宋" w:hAnsi="Arial" w:cs="Arial"/>
          <w:sz w:val="28"/>
        </w:rPr>
        <w:t>区域概况</w:t>
      </w:r>
    </w:p>
    <w:p w14:paraId="0B19D860" w14:textId="77777777" w:rsidR="001517C5" w:rsidRPr="00D323E4" w:rsidRDefault="001517C5" w:rsidP="00EE68AA">
      <w:pPr>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顺义区位于北京市东北部，距市区</w:t>
      </w:r>
      <w:r w:rsidRPr="00D323E4">
        <w:rPr>
          <w:rFonts w:ascii="Arial" w:eastAsia="仿宋" w:hAnsi="Arial" w:cs="Arial"/>
          <w:bCs/>
          <w:sz w:val="28"/>
          <w:szCs w:val="28"/>
        </w:rPr>
        <w:t>30</w:t>
      </w:r>
      <w:r w:rsidRPr="00D323E4">
        <w:rPr>
          <w:rFonts w:ascii="Arial" w:eastAsia="仿宋" w:hAnsi="Arial" w:cs="Arial"/>
          <w:bCs/>
          <w:sz w:val="28"/>
          <w:szCs w:val="28"/>
        </w:rPr>
        <w:t>公里，毗邻北京城市副中心，是首都国际机场所在地，北邻怀柔区、密云区，东界平谷区，南与通州区、河北</w:t>
      </w:r>
      <w:r w:rsidRPr="00D323E4">
        <w:rPr>
          <w:rFonts w:ascii="Arial" w:eastAsia="仿宋" w:hAnsi="Arial" w:cs="Arial"/>
          <w:bCs/>
          <w:sz w:val="28"/>
          <w:szCs w:val="28"/>
        </w:rPr>
        <w:lastRenderedPageBreak/>
        <w:t>省廊坊市三河市接壤，西南、西与昌平区、朝阳区隔温榆河为界。总面积</w:t>
      </w:r>
      <w:r w:rsidRPr="00D323E4">
        <w:rPr>
          <w:rFonts w:ascii="Arial" w:eastAsia="仿宋" w:hAnsi="Arial" w:cs="Arial"/>
          <w:bCs/>
          <w:sz w:val="28"/>
          <w:szCs w:val="28"/>
        </w:rPr>
        <w:t>1021</w:t>
      </w:r>
      <w:r w:rsidRPr="00D323E4">
        <w:rPr>
          <w:rFonts w:ascii="Arial" w:eastAsia="仿宋" w:hAnsi="Arial" w:cs="Arial"/>
          <w:bCs/>
          <w:sz w:val="28"/>
          <w:szCs w:val="28"/>
        </w:rPr>
        <w:t>平方公里，其中平原面积占</w:t>
      </w:r>
      <w:r w:rsidRPr="00D323E4">
        <w:rPr>
          <w:rFonts w:ascii="Arial" w:eastAsia="仿宋" w:hAnsi="Arial" w:cs="Arial"/>
          <w:bCs/>
          <w:sz w:val="28"/>
          <w:szCs w:val="28"/>
        </w:rPr>
        <w:t>95.7%</w:t>
      </w:r>
      <w:r w:rsidRPr="00D323E4">
        <w:rPr>
          <w:rFonts w:ascii="Arial" w:eastAsia="仿宋" w:hAnsi="Arial" w:cs="Arial"/>
          <w:bCs/>
          <w:sz w:val="28"/>
          <w:szCs w:val="28"/>
        </w:rPr>
        <w:t>。全区常住人口</w:t>
      </w:r>
      <w:r w:rsidRPr="00D323E4">
        <w:rPr>
          <w:rFonts w:ascii="Arial" w:eastAsia="仿宋" w:hAnsi="Arial" w:cs="Arial"/>
          <w:bCs/>
          <w:sz w:val="28"/>
          <w:szCs w:val="28"/>
        </w:rPr>
        <w:t>132.5</w:t>
      </w:r>
      <w:r w:rsidRPr="00D323E4">
        <w:rPr>
          <w:rFonts w:ascii="Arial" w:eastAsia="仿宋" w:hAnsi="Arial" w:cs="Arial"/>
          <w:bCs/>
          <w:sz w:val="28"/>
          <w:szCs w:val="28"/>
        </w:rPr>
        <w:t>万人，下辖</w:t>
      </w:r>
      <w:r w:rsidRPr="00D323E4">
        <w:rPr>
          <w:rFonts w:ascii="Arial" w:eastAsia="仿宋" w:hAnsi="Arial" w:cs="Arial"/>
          <w:bCs/>
          <w:sz w:val="28"/>
          <w:szCs w:val="28"/>
        </w:rPr>
        <w:t>19</w:t>
      </w:r>
      <w:r w:rsidRPr="00D323E4">
        <w:rPr>
          <w:rFonts w:ascii="Arial" w:eastAsia="仿宋" w:hAnsi="Arial" w:cs="Arial"/>
          <w:bCs/>
          <w:sz w:val="28"/>
          <w:szCs w:val="28"/>
        </w:rPr>
        <w:t>个建制镇和</w:t>
      </w:r>
      <w:r w:rsidRPr="00D323E4">
        <w:rPr>
          <w:rFonts w:ascii="Arial" w:eastAsia="仿宋" w:hAnsi="Arial" w:cs="Arial"/>
          <w:bCs/>
          <w:sz w:val="28"/>
          <w:szCs w:val="28"/>
        </w:rPr>
        <w:t>6</w:t>
      </w:r>
      <w:r w:rsidRPr="00D323E4">
        <w:rPr>
          <w:rFonts w:ascii="Arial" w:eastAsia="仿宋" w:hAnsi="Arial" w:cs="Arial"/>
          <w:bCs/>
          <w:sz w:val="28"/>
          <w:szCs w:val="28"/>
        </w:rPr>
        <w:t>个街道办事处。按照新版北京城市总体规划，顺义区是北京市</w:t>
      </w:r>
      <w:r w:rsidRPr="00D323E4">
        <w:rPr>
          <w:rFonts w:ascii="Arial" w:eastAsia="仿宋" w:hAnsi="Arial" w:cs="Arial"/>
          <w:bCs/>
          <w:sz w:val="28"/>
          <w:szCs w:val="28"/>
        </w:rPr>
        <w:t>“</w:t>
      </w:r>
      <w:proofErr w:type="gramStart"/>
      <w:r w:rsidRPr="00D323E4">
        <w:rPr>
          <w:rFonts w:ascii="Arial" w:eastAsia="仿宋" w:hAnsi="Arial" w:cs="Arial"/>
          <w:bCs/>
          <w:sz w:val="28"/>
          <w:szCs w:val="28"/>
        </w:rPr>
        <w:t>一</w:t>
      </w:r>
      <w:proofErr w:type="gramEnd"/>
      <w:r w:rsidRPr="00D323E4">
        <w:rPr>
          <w:rFonts w:ascii="Arial" w:eastAsia="仿宋" w:hAnsi="Arial" w:cs="Arial"/>
          <w:bCs/>
          <w:sz w:val="28"/>
          <w:szCs w:val="28"/>
        </w:rPr>
        <w:t>核一主一副、两轴多点一区</w:t>
      </w:r>
      <w:r w:rsidRPr="00D323E4">
        <w:rPr>
          <w:rFonts w:ascii="Arial" w:eastAsia="仿宋" w:hAnsi="Arial" w:cs="Arial"/>
          <w:bCs/>
          <w:sz w:val="28"/>
          <w:szCs w:val="28"/>
        </w:rPr>
        <w:t>”</w:t>
      </w:r>
      <w:r w:rsidRPr="00D323E4">
        <w:rPr>
          <w:rFonts w:ascii="Arial" w:eastAsia="仿宋" w:hAnsi="Arial" w:cs="Arial"/>
          <w:bCs/>
          <w:sz w:val="28"/>
          <w:szCs w:val="28"/>
        </w:rPr>
        <w:t>城市空间结构中的</w:t>
      </w:r>
      <w:r w:rsidRPr="00D323E4">
        <w:rPr>
          <w:rFonts w:ascii="Arial" w:eastAsia="仿宋" w:hAnsi="Arial" w:cs="Arial"/>
          <w:bCs/>
          <w:sz w:val="28"/>
          <w:szCs w:val="28"/>
        </w:rPr>
        <w:t>“</w:t>
      </w:r>
      <w:r w:rsidRPr="00D323E4">
        <w:rPr>
          <w:rFonts w:ascii="Arial" w:eastAsia="仿宋" w:hAnsi="Arial" w:cs="Arial"/>
          <w:bCs/>
          <w:sz w:val="28"/>
          <w:szCs w:val="28"/>
        </w:rPr>
        <w:t>多点</w:t>
      </w:r>
      <w:r w:rsidRPr="00D323E4">
        <w:rPr>
          <w:rFonts w:ascii="Arial" w:eastAsia="仿宋" w:hAnsi="Arial" w:cs="Arial"/>
          <w:bCs/>
          <w:sz w:val="28"/>
          <w:szCs w:val="28"/>
        </w:rPr>
        <w:t>”</w:t>
      </w:r>
      <w:r w:rsidRPr="00D323E4">
        <w:rPr>
          <w:rFonts w:ascii="Arial" w:eastAsia="仿宋" w:hAnsi="Arial" w:cs="Arial"/>
          <w:bCs/>
          <w:sz w:val="28"/>
          <w:szCs w:val="28"/>
        </w:rPr>
        <w:t>之一，也是</w:t>
      </w:r>
      <w:r w:rsidRPr="00D323E4">
        <w:rPr>
          <w:rFonts w:ascii="Arial" w:eastAsia="仿宋" w:hAnsi="Arial" w:cs="Arial"/>
          <w:bCs/>
          <w:sz w:val="28"/>
          <w:szCs w:val="28"/>
        </w:rPr>
        <w:t>“</w:t>
      </w:r>
      <w:r w:rsidRPr="00D323E4">
        <w:rPr>
          <w:rFonts w:ascii="Arial" w:eastAsia="仿宋" w:hAnsi="Arial" w:cs="Arial"/>
          <w:bCs/>
          <w:sz w:val="28"/>
          <w:szCs w:val="28"/>
        </w:rPr>
        <w:t>国门</w:t>
      </w:r>
      <w:r w:rsidRPr="00D323E4">
        <w:rPr>
          <w:rFonts w:ascii="Arial" w:eastAsia="仿宋" w:hAnsi="Arial" w:cs="Arial"/>
          <w:bCs/>
          <w:sz w:val="28"/>
          <w:szCs w:val="28"/>
        </w:rPr>
        <w:t>”</w:t>
      </w:r>
      <w:r w:rsidRPr="00D323E4">
        <w:rPr>
          <w:rFonts w:ascii="Arial" w:eastAsia="仿宋" w:hAnsi="Arial" w:cs="Arial"/>
          <w:bCs/>
          <w:sz w:val="28"/>
          <w:szCs w:val="28"/>
        </w:rPr>
        <w:t>所在地、首都重点平原新城、中心城区适宜功能产业的重要承接地，正在建设</w:t>
      </w:r>
      <w:r w:rsidRPr="00D323E4">
        <w:rPr>
          <w:rFonts w:ascii="Arial" w:eastAsia="仿宋" w:hAnsi="Arial" w:cs="Arial"/>
          <w:bCs/>
          <w:sz w:val="28"/>
          <w:szCs w:val="28"/>
        </w:rPr>
        <w:t>“</w:t>
      </w:r>
      <w:r w:rsidRPr="00D323E4">
        <w:rPr>
          <w:rFonts w:ascii="Arial" w:eastAsia="仿宋" w:hAnsi="Arial" w:cs="Arial"/>
          <w:bCs/>
          <w:sz w:val="28"/>
          <w:szCs w:val="28"/>
        </w:rPr>
        <w:t>港城融合的国际航空中心核心区，创新引领的区域经济提升发展先行区，城乡协调的首都和谐宜居示范区</w:t>
      </w:r>
      <w:r w:rsidRPr="00D323E4">
        <w:rPr>
          <w:rFonts w:ascii="Arial" w:eastAsia="仿宋" w:hAnsi="Arial" w:cs="Arial"/>
          <w:bCs/>
          <w:sz w:val="28"/>
          <w:szCs w:val="28"/>
        </w:rPr>
        <w:t>”</w:t>
      </w:r>
      <w:r w:rsidRPr="00D323E4">
        <w:rPr>
          <w:rFonts w:ascii="Arial" w:eastAsia="仿宋" w:hAnsi="Arial" w:cs="Arial"/>
          <w:bCs/>
          <w:sz w:val="28"/>
          <w:szCs w:val="28"/>
        </w:rPr>
        <w:t>。</w:t>
      </w:r>
    </w:p>
    <w:p w14:paraId="798E8103" w14:textId="77777777" w:rsidR="001517C5" w:rsidRPr="00D323E4" w:rsidRDefault="001517C5" w:rsidP="00EE68AA">
      <w:pPr>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顺义区地势北高南低，东北边界屏障燕山，境内平原为河流洪水携带沉积物质造成，表面堆积物主要是砂、亚砂土，面积占</w:t>
      </w:r>
      <w:r w:rsidRPr="00D323E4">
        <w:rPr>
          <w:rFonts w:ascii="Arial" w:eastAsia="仿宋" w:hAnsi="Arial" w:cs="Arial"/>
          <w:bCs/>
          <w:sz w:val="28"/>
          <w:szCs w:val="28"/>
        </w:rPr>
        <w:t>95.7%</w:t>
      </w:r>
      <w:r w:rsidRPr="00D323E4">
        <w:rPr>
          <w:rFonts w:ascii="Arial" w:eastAsia="仿宋" w:hAnsi="Arial" w:cs="Arial"/>
          <w:bCs/>
          <w:sz w:val="28"/>
          <w:szCs w:val="28"/>
        </w:rPr>
        <w:t>。北部山地最高点海拔为</w:t>
      </w:r>
      <w:r w:rsidRPr="00D323E4">
        <w:rPr>
          <w:rFonts w:ascii="Arial" w:eastAsia="仿宋" w:hAnsi="Arial" w:cs="Arial"/>
          <w:bCs/>
          <w:sz w:val="28"/>
          <w:szCs w:val="28"/>
        </w:rPr>
        <w:t>637</w:t>
      </w:r>
      <w:r w:rsidRPr="00D323E4">
        <w:rPr>
          <w:rFonts w:ascii="Arial" w:eastAsia="仿宋" w:hAnsi="Arial" w:cs="Arial"/>
          <w:bCs/>
          <w:sz w:val="28"/>
          <w:szCs w:val="28"/>
        </w:rPr>
        <w:t>米，境内最低点海拔为</w:t>
      </w:r>
      <w:r w:rsidRPr="00D323E4">
        <w:rPr>
          <w:rFonts w:ascii="Arial" w:eastAsia="仿宋" w:hAnsi="Arial" w:cs="Arial"/>
          <w:bCs/>
          <w:sz w:val="28"/>
          <w:szCs w:val="28"/>
        </w:rPr>
        <w:t>24</w:t>
      </w:r>
      <w:r w:rsidRPr="00D323E4">
        <w:rPr>
          <w:rFonts w:ascii="Arial" w:eastAsia="仿宋" w:hAnsi="Arial" w:cs="Arial"/>
          <w:bCs/>
          <w:sz w:val="28"/>
          <w:szCs w:val="28"/>
        </w:rPr>
        <w:t>米，平均海拔</w:t>
      </w:r>
      <w:r w:rsidRPr="00D323E4">
        <w:rPr>
          <w:rFonts w:ascii="Arial" w:eastAsia="仿宋" w:hAnsi="Arial" w:cs="Arial"/>
          <w:bCs/>
          <w:sz w:val="28"/>
          <w:szCs w:val="28"/>
        </w:rPr>
        <w:t>35</w:t>
      </w:r>
      <w:r w:rsidRPr="00D323E4">
        <w:rPr>
          <w:rFonts w:ascii="Arial" w:eastAsia="仿宋" w:hAnsi="Arial" w:cs="Arial"/>
          <w:bCs/>
          <w:sz w:val="28"/>
          <w:szCs w:val="28"/>
        </w:rPr>
        <w:t>米。顺义区境内有大小河流</w:t>
      </w:r>
      <w:r w:rsidRPr="00D323E4">
        <w:rPr>
          <w:rFonts w:ascii="Arial" w:eastAsia="仿宋" w:hAnsi="Arial" w:cs="Arial"/>
          <w:bCs/>
          <w:sz w:val="28"/>
          <w:szCs w:val="28"/>
        </w:rPr>
        <w:t>20</w:t>
      </w:r>
      <w:r w:rsidRPr="00D323E4">
        <w:rPr>
          <w:rFonts w:ascii="Arial" w:eastAsia="仿宋" w:hAnsi="Arial" w:cs="Arial"/>
          <w:bCs/>
          <w:sz w:val="28"/>
          <w:szCs w:val="28"/>
        </w:rPr>
        <w:t>余条，潮白河等河流分流其间，均呈南北走向，分属北运河、潮白河、</w:t>
      </w:r>
      <w:proofErr w:type="gramStart"/>
      <w:r w:rsidRPr="00D323E4">
        <w:rPr>
          <w:rFonts w:ascii="Arial" w:eastAsia="仿宋" w:hAnsi="Arial" w:cs="Arial"/>
          <w:bCs/>
          <w:sz w:val="28"/>
          <w:szCs w:val="28"/>
        </w:rPr>
        <w:t>蓟</w:t>
      </w:r>
      <w:proofErr w:type="gramEnd"/>
      <w:r w:rsidRPr="00D323E4">
        <w:rPr>
          <w:rFonts w:ascii="Arial" w:eastAsia="仿宋" w:hAnsi="Arial" w:cs="Arial"/>
          <w:bCs/>
          <w:sz w:val="28"/>
          <w:szCs w:val="28"/>
        </w:rPr>
        <w:t>运河</w:t>
      </w:r>
      <w:r w:rsidRPr="00D323E4">
        <w:rPr>
          <w:rFonts w:ascii="Arial" w:eastAsia="仿宋" w:hAnsi="Arial" w:cs="Arial"/>
          <w:bCs/>
          <w:sz w:val="28"/>
          <w:szCs w:val="28"/>
        </w:rPr>
        <w:t>3</w:t>
      </w:r>
      <w:r w:rsidRPr="00D323E4">
        <w:rPr>
          <w:rFonts w:ascii="Arial" w:eastAsia="仿宋" w:hAnsi="Arial" w:cs="Arial"/>
          <w:bCs/>
          <w:sz w:val="28"/>
          <w:szCs w:val="28"/>
        </w:rPr>
        <w:t>个水系。河道总长</w:t>
      </w:r>
      <w:r w:rsidRPr="00D323E4">
        <w:rPr>
          <w:rFonts w:ascii="Arial" w:eastAsia="仿宋" w:hAnsi="Arial" w:cs="Arial"/>
          <w:bCs/>
          <w:sz w:val="28"/>
          <w:szCs w:val="28"/>
        </w:rPr>
        <w:t>232</w:t>
      </w:r>
      <w:r w:rsidRPr="00D323E4">
        <w:rPr>
          <w:rFonts w:ascii="Arial" w:eastAsia="仿宋" w:hAnsi="Arial" w:cs="Arial"/>
          <w:bCs/>
          <w:sz w:val="28"/>
          <w:szCs w:val="28"/>
        </w:rPr>
        <w:t>千米，径流总量</w:t>
      </w:r>
      <w:r w:rsidRPr="00D323E4">
        <w:rPr>
          <w:rFonts w:ascii="Arial" w:eastAsia="仿宋" w:hAnsi="Arial" w:cs="Arial"/>
          <w:bCs/>
          <w:sz w:val="28"/>
          <w:szCs w:val="28"/>
        </w:rPr>
        <w:t>1.7</w:t>
      </w:r>
      <w:r w:rsidRPr="00D323E4">
        <w:rPr>
          <w:rFonts w:ascii="Arial" w:eastAsia="仿宋" w:hAnsi="Arial" w:cs="Arial"/>
          <w:bCs/>
          <w:sz w:val="28"/>
          <w:szCs w:val="28"/>
        </w:rPr>
        <w:t>亿立方米。</w:t>
      </w:r>
    </w:p>
    <w:p w14:paraId="6AF83B63" w14:textId="77777777" w:rsidR="005F174C" w:rsidRPr="00D323E4" w:rsidRDefault="001517C5" w:rsidP="00EE68AA">
      <w:pPr>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顺义区公路已形成机场高速、京承高速、机场北线高速、京平高速、机场南线高速、六环路等高速公路为龙头，京密路、顺平路等国、市道主干线路网为骨架，县乡公路为支脉，</w:t>
      </w:r>
      <w:r w:rsidRPr="00D323E4">
        <w:rPr>
          <w:rFonts w:ascii="Arial" w:eastAsia="仿宋" w:hAnsi="Arial" w:cs="Arial"/>
          <w:bCs/>
          <w:sz w:val="28"/>
          <w:szCs w:val="28"/>
        </w:rPr>
        <w:t>“</w:t>
      </w:r>
      <w:r w:rsidRPr="00D323E4">
        <w:rPr>
          <w:rFonts w:ascii="Arial" w:eastAsia="仿宋" w:hAnsi="Arial" w:cs="Arial"/>
          <w:bCs/>
          <w:sz w:val="28"/>
          <w:szCs w:val="28"/>
        </w:rPr>
        <w:t>六横</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十四纵</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二放射</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六高速</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棋盘</w:t>
      </w:r>
      <w:r w:rsidRPr="00D323E4">
        <w:rPr>
          <w:rFonts w:ascii="Arial" w:eastAsia="仿宋" w:hAnsi="Arial" w:cs="Arial"/>
          <w:bCs/>
          <w:sz w:val="28"/>
          <w:szCs w:val="28"/>
        </w:rPr>
        <w:t>+</w:t>
      </w:r>
      <w:r w:rsidRPr="00D323E4">
        <w:rPr>
          <w:rFonts w:ascii="Arial" w:eastAsia="仿宋" w:hAnsi="Arial" w:cs="Arial"/>
          <w:bCs/>
          <w:sz w:val="28"/>
          <w:szCs w:val="28"/>
        </w:rPr>
        <w:t>网格</w:t>
      </w:r>
      <w:r w:rsidRPr="00D323E4">
        <w:rPr>
          <w:rFonts w:ascii="Arial" w:eastAsia="仿宋" w:hAnsi="Arial" w:cs="Arial"/>
          <w:bCs/>
          <w:sz w:val="28"/>
          <w:szCs w:val="28"/>
        </w:rPr>
        <w:t>+</w:t>
      </w:r>
      <w:r w:rsidRPr="00D323E4">
        <w:rPr>
          <w:rFonts w:ascii="Arial" w:eastAsia="仿宋" w:hAnsi="Arial" w:cs="Arial"/>
          <w:bCs/>
          <w:sz w:val="28"/>
          <w:szCs w:val="28"/>
        </w:rPr>
        <w:t>环线</w:t>
      </w:r>
      <w:r w:rsidRPr="00D323E4">
        <w:rPr>
          <w:rFonts w:ascii="Arial" w:eastAsia="仿宋" w:hAnsi="Arial" w:cs="Arial"/>
          <w:bCs/>
          <w:sz w:val="28"/>
          <w:szCs w:val="28"/>
        </w:rPr>
        <w:t>”</w:t>
      </w:r>
      <w:r w:rsidRPr="00D323E4">
        <w:rPr>
          <w:rFonts w:ascii="Arial" w:eastAsia="仿宋" w:hAnsi="Arial" w:cs="Arial"/>
          <w:bCs/>
          <w:sz w:val="28"/>
          <w:szCs w:val="28"/>
        </w:rPr>
        <w:t>纵横交错、四通八达的公路网体系。</w:t>
      </w:r>
    </w:p>
    <w:bookmarkEnd w:id="155"/>
    <w:p w14:paraId="61BFDC77" w14:textId="77777777" w:rsidR="008666FE" w:rsidRPr="00D323E4" w:rsidRDefault="008666FE" w:rsidP="00EE68AA">
      <w:pPr>
        <w:spacing w:line="300" w:lineRule="auto"/>
        <w:ind w:firstLineChars="200" w:firstLine="560"/>
        <w:jc w:val="both"/>
        <w:rPr>
          <w:rFonts w:ascii="Arial" w:eastAsia="仿宋" w:hAnsi="Arial" w:cs="Arial"/>
          <w:i/>
          <w:sz w:val="28"/>
        </w:rPr>
      </w:pPr>
      <w:r w:rsidRPr="00D323E4">
        <w:rPr>
          <w:rFonts w:ascii="Arial" w:eastAsia="仿宋" w:hAnsi="Arial" w:cs="Arial"/>
          <w:bCs/>
          <w:sz w:val="28"/>
          <w:szCs w:val="28"/>
        </w:rPr>
        <w:t>估价对象位于顺义区后沙峪镇。估价对象所在区域有购物场所（</w:t>
      </w:r>
      <w:r w:rsidRPr="00D323E4">
        <w:rPr>
          <w:rFonts w:ascii="Arial" w:eastAsia="仿宋" w:hAnsi="Arial" w:cs="Arial"/>
          <w:sz w:val="28"/>
          <w:szCs w:val="28"/>
        </w:rPr>
        <w:t>永辉超市、物美大卖场（后沙峪店）</w:t>
      </w:r>
      <w:r w:rsidRPr="00D323E4">
        <w:rPr>
          <w:rFonts w:ascii="Arial" w:eastAsia="仿宋" w:hAnsi="Arial" w:cs="Arial"/>
          <w:bCs/>
          <w:sz w:val="28"/>
          <w:szCs w:val="28"/>
        </w:rPr>
        <w:t>）学校（</w:t>
      </w:r>
      <w:r w:rsidRPr="00D323E4">
        <w:rPr>
          <w:rFonts w:ascii="Arial" w:eastAsia="仿宋" w:hAnsi="Arial" w:cs="Arial"/>
          <w:sz w:val="28"/>
          <w:szCs w:val="28"/>
        </w:rPr>
        <w:t>北京市第四中学（顺义分校）、后沙</w:t>
      </w:r>
      <w:proofErr w:type="gramStart"/>
      <w:r w:rsidRPr="00D323E4">
        <w:rPr>
          <w:rFonts w:ascii="Arial" w:eastAsia="仿宋" w:hAnsi="Arial" w:cs="Arial"/>
          <w:sz w:val="28"/>
          <w:szCs w:val="28"/>
        </w:rPr>
        <w:t>峪中心</w:t>
      </w:r>
      <w:proofErr w:type="gramEnd"/>
      <w:r w:rsidRPr="00D323E4">
        <w:rPr>
          <w:rFonts w:ascii="Arial" w:eastAsia="仿宋" w:hAnsi="Arial" w:cs="Arial"/>
          <w:sz w:val="28"/>
          <w:szCs w:val="28"/>
        </w:rPr>
        <w:t>小学、北京第二实验小学（顺义分校）</w:t>
      </w:r>
      <w:r w:rsidRPr="00D323E4">
        <w:rPr>
          <w:rFonts w:ascii="Arial" w:eastAsia="仿宋" w:hAnsi="Arial" w:cs="Arial"/>
          <w:bCs/>
          <w:sz w:val="28"/>
          <w:szCs w:val="28"/>
        </w:rPr>
        <w:t>），医院（</w:t>
      </w:r>
      <w:r w:rsidRPr="00D323E4">
        <w:rPr>
          <w:rFonts w:ascii="Arial" w:eastAsia="仿宋" w:hAnsi="Arial" w:cs="Arial"/>
          <w:sz w:val="28"/>
          <w:szCs w:val="28"/>
        </w:rPr>
        <w:t>北京市顺义区空港医院、北京医大中西医结合医院</w:t>
      </w:r>
      <w:r w:rsidRPr="00D323E4">
        <w:rPr>
          <w:rFonts w:ascii="Arial" w:eastAsia="仿宋" w:hAnsi="Arial" w:cs="Arial"/>
          <w:bCs/>
          <w:sz w:val="28"/>
          <w:szCs w:val="28"/>
        </w:rPr>
        <w:t>），银行（</w:t>
      </w:r>
      <w:r w:rsidRPr="00D323E4">
        <w:rPr>
          <w:rFonts w:ascii="Arial" w:eastAsia="仿宋" w:hAnsi="Arial" w:cs="Arial"/>
          <w:sz w:val="28"/>
          <w:szCs w:val="28"/>
        </w:rPr>
        <w:t>中国邮政储蓄银行、北京市农村商业银行（后沙峪支行）</w:t>
      </w:r>
      <w:r w:rsidRPr="00D323E4">
        <w:rPr>
          <w:rFonts w:ascii="Arial" w:eastAsia="仿宋" w:hAnsi="Arial" w:cs="Arial"/>
          <w:bCs/>
          <w:sz w:val="28"/>
          <w:szCs w:val="28"/>
        </w:rPr>
        <w:t>），</w:t>
      </w:r>
      <w:r w:rsidRPr="00D323E4">
        <w:rPr>
          <w:rFonts w:ascii="Arial" w:eastAsia="仿宋" w:hAnsi="Arial" w:cs="Arial"/>
          <w:sz w:val="28"/>
          <w:szCs w:val="28"/>
        </w:rPr>
        <w:t>综合分析，公共配套设施齐备程度一般。</w:t>
      </w:r>
    </w:p>
    <w:p w14:paraId="1879BDD7"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交通条件</w:t>
      </w:r>
    </w:p>
    <w:p w14:paraId="11749735"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估价对象紧邻城市主干路</w:t>
      </w:r>
      <w:r w:rsidRPr="00D323E4">
        <w:rPr>
          <w:rFonts w:ascii="Arial" w:eastAsia="仿宋" w:hAnsi="Arial" w:cs="Arial"/>
          <w:sz w:val="28"/>
          <w:szCs w:val="28"/>
        </w:rPr>
        <w:t>-</w:t>
      </w:r>
      <w:r w:rsidRPr="00D323E4">
        <w:rPr>
          <w:rFonts w:ascii="Arial" w:eastAsia="仿宋" w:hAnsi="Arial" w:cs="Arial"/>
          <w:sz w:val="28"/>
          <w:szCs w:val="28"/>
        </w:rPr>
        <w:t>裕安路，周边有顺</w:t>
      </w:r>
      <w:r w:rsidRPr="00D323E4">
        <w:rPr>
          <w:rFonts w:ascii="Arial" w:eastAsia="仿宋" w:hAnsi="Arial" w:cs="Arial"/>
          <w:sz w:val="28"/>
          <w:szCs w:val="28"/>
        </w:rPr>
        <w:t>26</w:t>
      </w:r>
      <w:r w:rsidRPr="00D323E4">
        <w:rPr>
          <w:rFonts w:ascii="Arial" w:eastAsia="仿宋" w:hAnsi="Arial" w:cs="Arial"/>
          <w:sz w:val="28"/>
          <w:szCs w:val="28"/>
        </w:rPr>
        <w:t>路、顺</w:t>
      </w:r>
      <w:r w:rsidRPr="00D323E4">
        <w:rPr>
          <w:rFonts w:ascii="Arial" w:eastAsia="仿宋" w:hAnsi="Arial" w:cs="Arial"/>
          <w:sz w:val="28"/>
          <w:szCs w:val="28"/>
        </w:rPr>
        <w:t>28</w:t>
      </w:r>
      <w:r w:rsidRPr="00D323E4">
        <w:rPr>
          <w:rFonts w:ascii="Arial" w:eastAsia="仿宋" w:hAnsi="Arial" w:cs="Arial"/>
          <w:sz w:val="28"/>
          <w:szCs w:val="28"/>
        </w:rPr>
        <w:t>路、顺</w:t>
      </w:r>
      <w:r w:rsidRPr="00D323E4">
        <w:rPr>
          <w:rFonts w:ascii="Arial" w:eastAsia="仿宋" w:hAnsi="Arial" w:cs="Arial"/>
          <w:sz w:val="28"/>
          <w:szCs w:val="28"/>
        </w:rPr>
        <w:t>42</w:t>
      </w:r>
      <w:r w:rsidRPr="00D323E4">
        <w:rPr>
          <w:rFonts w:ascii="Arial" w:eastAsia="仿宋" w:hAnsi="Arial" w:cs="Arial"/>
          <w:sz w:val="28"/>
          <w:szCs w:val="28"/>
        </w:rPr>
        <w:t>路、</w:t>
      </w:r>
      <w:r w:rsidRPr="00D323E4">
        <w:rPr>
          <w:rFonts w:ascii="Arial" w:eastAsia="仿宋" w:hAnsi="Arial" w:cs="Arial"/>
          <w:sz w:val="28"/>
          <w:szCs w:val="28"/>
        </w:rPr>
        <w:t>933</w:t>
      </w:r>
      <w:r w:rsidRPr="00D323E4">
        <w:rPr>
          <w:rFonts w:ascii="Arial" w:eastAsia="仿宋" w:hAnsi="Arial" w:cs="Arial"/>
          <w:sz w:val="28"/>
          <w:szCs w:val="28"/>
        </w:rPr>
        <w:t>路等公交线路通过；距地铁</w:t>
      </w:r>
      <w:r w:rsidRPr="00D323E4">
        <w:rPr>
          <w:rFonts w:ascii="Arial" w:eastAsia="仿宋" w:hAnsi="Arial" w:cs="Arial"/>
          <w:sz w:val="28"/>
          <w:szCs w:val="28"/>
        </w:rPr>
        <w:t>15</w:t>
      </w:r>
      <w:r w:rsidRPr="00D323E4">
        <w:rPr>
          <w:rFonts w:ascii="Arial" w:eastAsia="仿宋" w:hAnsi="Arial" w:cs="Arial"/>
          <w:sz w:val="28"/>
          <w:szCs w:val="28"/>
        </w:rPr>
        <w:t>号线（后沙峪站）约</w:t>
      </w:r>
      <w:r w:rsidRPr="00D323E4">
        <w:rPr>
          <w:rFonts w:ascii="Arial" w:eastAsia="仿宋" w:hAnsi="Arial" w:cs="Arial"/>
          <w:sz w:val="28"/>
          <w:szCs w:val="28"/>
        </w:rPr>
        <w:t>2.1</w:t>
      </w:r>
      <w:r w:rsidRPr="00D323E4">
        <w:rPr>
          <w:rFonts w:ascii="Arial" w:eastAsia="仿宋" w:hAnsi="Arial" w:cs="Arial"/>
          <w:sz w:val="28"/>
          <w:szCs w:val="28"/>
        </w:rPr>
        <w:t>公里，交通便捷度一般。</w:t>
      </w:r>
    </w:p>
    <w:p w14:paraId="40D98546"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环境条件</w:t>
      </w:r>
    </w:p>
    <w:p w14:paraId="73DAB10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顺义区地势北高南低，东北边界屏障燕山，境内平原为河流洪水携带沉积物质造成，表面堆积物主要是砂、亚砂土，面积占</w:t>
      </w:r>
      <w:r w:rsidRPr="00D323E4">
        <w:rPr>
          <w:rFonts w:ascii="Arial" w:eastAsia="仿宋" w:hAnsi="Arial" w:cs="Arial"/>
          <w:sz w:val="28"/>
        </w:rPr>
        <w:t>95.7%</w:t>
      </w:r>
      <w:r w:rsidRPr="00D323E4">
        <w:rPr>
          <w:rFonts w:ascii="Arial" w:eastAsia="仿宋" w:hAnsi="Arial" w:cs="Arial"/>
          <w:sz w:val="28"/>
        </w:rPr>
        <w:t>。北部山地最高点海拔为</w:t>
      </w:r>
      <w:r w:rsidRPr="00D323E4">
        <w:rPr>
          <w:rFonts w:ascii="Arial" w:eastAsia="仿宋" w:hAnsi="Arial" w:cs="Arial"/>
          <w:sz w:val="28"/>
        </w:rPr>
        <w:t>637</w:t>
      </w:r>
      <w:r w:rsidRPr="00D323E4">
        <w:rPr>
          <w:rFonts w:ascii="Arial" w:eastAsia="仿宋" w:hAnsi="Arial" w:cs="Arial"/>
          <w:sz w:val="28"/>
        </w:rPr>
        <w:t>米，境内最低点海拔为</w:t>
      </w:r>
      <w:r w:rsidRPr="00D323E4">
        <w:rPr>
          <w:rFonts w:ascii="Arial" w:eastAsia="仿宋" w:hAnsi="Arial" w:cs="Arial"/>
          <w:sz w:val="28"/>
        </w:rPr>
        <w:t>24</w:t>
      </w:r>
      <w:r w:rsidRPr="00D323E4">
        <w:rPr>
          <w:rFonts w:ascii="Arial" w:eastAsia="仿宋" w:hAnsi="Arial" w:cs="Arial"/>
          <w:sz w:val="28"/>
        </w:rPr>
        <w:t>米，平均海拔</w:t>
      </w:r>
      <w:r w:rsidRPr="00D323E4">
        <w:rPr>
          <w:rFonts w:ascii="Arial" w:eastAsia="仿宋" w:hAnsi="Arial" w:cs="Arial"/>
          <w:sz w:val="28"/>
        </w:rPr>
        <w:t>35</w:t>
      </w:r>
      <w:r w:rsidRPr="00D323E4">
        <w:rPr>
          <w:rFonts w:ascii="Arial" w:eastAsia="仿宋" w:hAnsi="Arial" w:cs="Arial"/>
          <w:sz w:val="28"/>
        </w:rPr>
        <w:t>米。潮白河等河流</w:t>
      </w:r>
      <w:r w:rsidRPr="00D323E4">
        <w:rPr>
          <w:rFonts w:ascii="Arial" w:eastAsia="仿宋" w:hAnsi="Arial" w:cs="Arial"/>
          <w:sz w:val="28"/>
        </w:rPr>
        <w:lastRenderedPageBreak/>
        <w:t>分流其间，均呈南北走向，地下水源丰富，年均可开采量</w:t>
      </w:r>
      <w:r w:rsidRPr="00D323E4">
        <w:rPr>
          <w:rFonts w:ascii="Arial" w:eastAsia="仿宋" w:hAnsi="Arial" w:cs="Arial"/>
          <w:sz w:val="28"/>
        </w:rPr>
        <w:t>4</w:t>
      </w:r>
      <w:r w:rsidRPr="00D323E4">
        <w:rPr>
          <w:rFonts w:ascii="Arial" w:eastAsia="仿宋" w:hAnsi="Arial" w:cs="Arial"/>
          <w:sz w:val="28"/>
        </w:rPr>
        <w:t>亿立方米，部分地区蕴藏有地热资源。全境属温带大陆性半湿润季风气候，四季分明。年平均气温</w:t>
      </w:r>
      <w:r w:rsidRPr="00D323E4">
        <w:rPr>
          <w:rFonts w:ascii="Arial" w:eastAsia="仿宋" w:hAnsi="Arial" w:cs="Arial"/>
          <w:sz w:val="28"/>
        </w:rPr>
        <w:t>11.5</w:t>
      </w:r>
      <w:r w:rsidRPr="00D323E4">
        <w:rPr>
          <w:rFonts w:ascii="微软雅黑" w:eastAsia="微软雅黑" w:hAnsi="微软雅黑" w:cs="微软雅黑" w:hint="eastAsia"/>
          <w:sz w:val="28"/>
        </w:rPr>
        <w:t>℃</w:t>
      </w:r>
      <w:r w:rsidRPr="00D323E4">
        <w:rPr>
          <w:rFonts w:ascii="Arial" w:eastAsia="仿宋" w:hAnsi="Arial" w:cs="Arial"/>
          <w:sz w:val="28"/>
        </w:rPr>
        <w:t>，年日照时数</w:t>
      </w:r>
      <w:r w:rsidRPr="00D323E4">
        <w:rPr>
          <w:rFonts w:ascii="Arial" w:eastAsia="仿宋" w:hAnsi="Arial" w:cs="Arial"/>
          <w:sz w:val="28"/>
        </w:rPr>
        <w:t>2746</w:t>
      </w:r>
      <w:r w:rsidRPr="00D323E4">
        <w:rPr>
          <w:rFonts w:ascii="Arial" w:eastAsia="仿宋" w:hAnsi="Arial" w:cs="Arial"/>
          <w:sz w:val="28"/>
        </w:rPr>
        <w:t>小时，年相对湿度</w:t>
      </w:r>
      <w:r w:rsidRPr="00D323E4">
        <w:rPr>
          <w:rFonts w:ascii="Arial" w:eastAsia="仿宋" w:hAnsi="Arial" w:cs="Arial"/>
          <w:sz w:val="28"/>
        </w:rPr>
        <w:t>58%</w:t>
      </w:r>
      <w:r w:rsidRPr="00D323E4">
        <w:rPr>
          <w:rFonts w:ascii="Arial" w:eastAsia="仿宋" w:hAnsi="Arial" w:cs="Arial"/>
          <w:sz w:val="28"/>
        </w:rPr>
        <w:t>，无霜期</w:t>
      </w:r>
      <w:r w:rsidRPr="00D323E4">
        <w:rPr>
          <w:rFonts w:ascii="Arial" w:eastAsia="仿宋" w:hAnsi="Arial" w:cs="Arial"/>
          <w:sz w:val="28"/>
        </w:rPr>
        <w:t>195</w:t>
      </w:r>
      <w:r w:rsidRPr="00D323E4">
        <w:rPr>
          <w:rFonts w:ascii="Arial" w:eastAsia="仿宋" w:hAnsi="Arial" w:cs="Arial"/>
          <w:sz w:val="28"/>
        </w:rPr>
        <w:t>天左右，年均降雨量</w:t>
      </w:r>
      <w:r w:rsidRPr="00D323E4">
        <w:rPr>
          <w:rFonts w:ascii="Arial" w:eastAsia="仿宋" w:hAnsi="Arial" w:cs="Arial"/>
          <w:sz w:val="28"/>
        </w:rPr>
        <w:t>610</w:t>
      </w:r>
      <w:r w:rsidRPr="00D323E4">
        <w:rPr>
          <w:rFonts w:ascii="Arial" w:eastAsia="仿宋" w:hAnsi="Arial" w:cs="Arial"/>
          <w:sz w:val="28"/>
        </w:rPr>
        <w:t>毫米。</w:t>
      </w:r>
    </w:p>
    <w:p w14:paraId="27C6819C"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估价对象所在顺义区后沙峪镇，周边</w:t>
      </w:r>
      <w:r w:rsidRPr="00D323E4">
        <w:rPr>
          <w:rFonts w:ascii="Arial" w:eastAsia="仿宋" w:hAnsi="Arial" w:cs="Arial"/>
          <w:sz w:val="28"/>
        </w:rPr>
        <w:t>3</w:t>
      </w:r>
      <w:r w:rsidRPr="00D323E4">
        <w:rPr>
          <w:rFonts w:ascii="Arial" w:eastAsia="仿宋" w:hAnsi="Arial" w:cs="Arial"/>
          <w:sz w:val="28"/>
        </w:rPr>
        <w:t>公里范围内有龙腾世纪文化广场、</w:t>
      </w:r>
      <w:proofErr w:type="gramStart"/>
      <w:r w:rsidRPr="00D323E4">
        <w:rPr>
          <w:rFonts w:ascii="Arial" w:eastAsia="仿宋" w:hAnsi="Arial" w:cs="Arial"/>
          <w:sz w:val="28"/>
        </w:rPr>
        <w:t>兴峪城市</w:t>
      </w:r>
      <w:proofErr w:type="gramEnd"/>
      <w:r w:rsidRPr="00D323E4">
        <w:rPr>
          <w:rFonts w:ascii="Arial" w:eastAsia="仿宋" w:hAnsi="Arial" w:cs="Arial"/>
          <w:sz w:val="28"/>
        </w:rPr>
        <w:t>森林公园等，绿化条件较好；周边</w:t>
      </w:r>
      <w:r w:rsidRPr="00D323E4">
        <w:rPr>
          <w:rFonts w:ascii="Arial" w:eastAsia="仿宋" w:hAnsi="Arial" w:cs="Arial"/>
          <w:sz w:val="28"/>
        </w:rPr>
        <w:t>3</w:t>
      </w:r>
      <w:r w:rsidRPr="00D323E4">
        <w:rPr>
          <w:rFonts w:ascii="Arial" w:eastAsia="仿宋" w:hAnsi="Arial" w:cs="Arial"/>
          <w:sz w:val="28"/>
        </w:rPr>
        <w:t>公里人文场所较少。综合考虑自然环境与人文环境较好。</w:t>
      </w:r>
    </w:p>
    <w:p w14:paraId="05670156"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基础</w:t>
      </w:r>
      <w:proofErr w:type="gramStart"/>
      <w:r w:rsidRPr="00D323E4">
        <w:rPr>
          <w:rFonts w:ascii="Arial" w:eastAsia="仿宋" w:hAnsi="Arial" w:cs="Arial"/>
          <w:sz w:val="28"/>
        </w:rPr>
        <w:t>设施设施</w:t>
      </w:r>
      <w:proofErr w:type="gramEnd"/>
      <w:r w:rsidRPr="00D323E4">
        <w:rPr>
          <w:rFonts w:ascii="Arial" w:eastAsia="仿宋" w:hAnsi="Arial" w:cs="Arial"/>
          <w:sz w:val="28"/>
        </w:rPr>
        <w:t>条件</w:t>
      </w:r>
    </w:p>
    <w:p w14:paraId="5BAAF48A"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顺义区目前已拥有完善的基础设施配套保障，区内大部分区域基础设施配套目前可达到</w:t>
      </w:r>
      <w:r w:rsidRPr="00D323E4">
        <w:rPr>
          <w:rFonts w:ascii="Arial" w:eastAsia="仿宋" w:hAnsi="Arial" w:cs="Arial"/>
          <w:sz w:val="28"/>
        </w:rPr>
        <w:t>“</w:t>
      </w:r>
      <w:r w:rsidRPr="00D323E4">
        <w:rPr>
          <w:rFonts w:ascii="Arial" w:eastAsia="仿宋" w:hAnsi="Arial" w:cs="Arial"/>
          <w:sz w:val="28"/>
        </w:rPr>
        <w:t>七通</w:t>
      </w:r>
      <w:r w:rsidRPr="00D323E4">
        <w:rPr>
          <w:rFonts w:ascii="Arial" w:eastAsia="仿宋" w:hAnsi="Arial" w:cs="Arial"/>
          <w:sz w:val="28"/>
        </w:rPr>
        <w:t>”</w:t>
      </w:r>
      <w:r w:rsidRPr="00D323E4">
        <w:rPr>
          <w:rFonts w:ascii="Arial" w:eastAsia="仿宋" w:hAnsi="Arial" w:cs="Arial"/>
          <w:sz w:val="28"/>
        </w:rPr>
        <w:t>（即通路、通上水、通下水、通电、通讯、通燃气、通热力）条件。</w:t>
      </w:r>
    </w:p>
    <w:p w14:paraId="48744A1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居住社区成熟度</w:t>
      </w:r>
    </w:p>
    <w:p w14:paraId="304B4D24"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估价对象位于顺义区后沙峪镇，周边有裕</w:t>
      </w:r>
      <w:proofErr w:type="gramStart"/>
      <w:r w:rsidRPr="00D323E4">
        <w:rPr>
          <w:rFonts w:ascii="Arial" w:eastAsia="仿宋" w:hAnsi="Arial" w:cs="Arial"/>
          <w:sz w:val="28"/>
          <w:szCs w:val="28"/>
        </w:rPr>
        <w:t>祥</w:t>
      </w:r>
      <w:proofErr w:type="gramEnd"/>
      <w:r w:rsidRPr="00D323E4">
        <w:rPr>
          <w:rFonts w:ascii="Arial" w:eastAsia="仿宋" w:hAnsi="Arial" w:cs="Arial"/>
          <w:sz w:val="28"/>
          <w:szCs w:val="28"/>
        </w:rPr>
        <w:t>花园、</w:t>
      </w:r>
      <w:proofErr w:type="gramStart"/>
      <w:r w:rsidRPr="00D323E4">
        <w:rPr>
          <w:rFonts w:ascii="Arial" w:eastAsia="仿宋" w:hAnsi="Arial" w:cs="Arial"/>
          <w:sz w:val="28"/>
          <w:szCs w:val="28"/>
        </w:rPr>
        <w:t>双裕花园</w:t>
      </w:r>
      <w:proofErr w:type="gramEnd"/>
      <w:r w:rsidRPr="00D323E4">
        <w:rPr>
          <w:rFonts w:ascii="Arial" w:eastAsia="仿宋" w:hAnsi="Arial" w:cs="Arial"/>
          <w:sz w:val="28"/>
          <w:szCs w:val="28"/>
        </w:rPr>
        <w:t>、玉兰园、金隅上城庄园、金地悦景台、公园十七区、中海首开湖光玖里、金地中央世家、莫奈花园等已建成住宅小区，入住率较好，住宅社区成熟度较好。</w:t>
      </w:r>
    </w:p>
    <w:p w14:paraId="53DB306C"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商业繁华度</w:t>
      </w:r>
    </w:p>
    <w:p w14:paraId="1ADD90FA" w14:textId="77777777" w:rsidR="008666FE" w:rsidRPr="00D323E4" w:rsidRDefault="008666FE" w:rsidP="00EE68AA">
      <w:pPr>
        <w:spacing w:line="300" w:lineRule="auto"/>
        <w:ind w:firstLineChars="200" w:firstLine="560"/>
        <w:jc w:val="both"/>
        <w:rPr>
          <w:rFonts w:ascii="Arial" w:eastAsia="仿宋" w:hAnsi="Arial" w:cs="Arial"/>
          <w:sz w:val="28"/>
          <w:szCs w:val="28"/>
          <w:lang w:eastAsia="zh-Hans"/>
        </w:rPr>
      </w:pPr>
      <w:r w:rsidRPr="00D323E4">
        <w:rPr>
          <w:rFonts w:ascii="Arial" w:eastAsia="仿宋" w:hAnsi="Arial" w:cs="Arial"/>
          <w:sz w:val="28"/>
          <w:szCs w:val="28"/>
        </w:rPr>
        <w:t>周边有</w:t>
      </w:r>
      <w:r w:rsidRPr="00D323E4">
        <w:rPr>
          <w:rFonts w:ascii="Arial" w:eastAsia="仿宋" w:hAnsi="Arial" w:cs="Arial"/>
          <w:sz w:val="28"/>
          <w:szCs w:val="28"/>
          <w:lang w:eastAsia="zh-Hans"/>
        </w:rPr>
        <w:t>永辉超市、华冠生鲜超市、物美大卖场</w:t>
      </w:r>
      <w:r w:rsidRPr="00D323E4">
        <w:rPr>
          <w:rFonts w:ascii="Arial" w:eastAsia="仿宋" w:hAnsi="Arial" w:cs="Arial"/>
          <w:sz w:val="28"/>
          <w:szCs w:val="28"/>
        </w:rPr>
        <w:t>等商业服务设施，分布较为集中，综合考虑商业繁华度</w:t>
      </w:r>
      <w:r w:rsidRPr="00D323E4">
        <w:rPr>
          <w:rFonts w:ascii="Arial" w:eastAsia="仿宋" w:hAnsi="Arial" w:cs="Arial"/>
          <w:sz w:val="28"/>
          <w:szCs w:val="28"/>
          <w:lang w:eastAsia="zh-Hans"/>
        </w:rPr>
        <w:t>一般。</w:t>
      </w:r>
    </w:p>
    <w:p w14:paraId="410F9652"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sz w:val="28"/>
          <w:szCs w:val="28"/>
        </w:rPr>
        <w:t>物业集聚程度</w:t>
      </w:r>
    </w:p>
    <w:p w14:paraId="0E0696EB" w14:textId="77777777" w:rsidR="008666FE" w:rsidRPr="00D323E4" w:rsidRDefault="008666FE" w:rsidP="00EE68AA">
      <w:pPr>
        <w:spacing w:line="300" w:lineRule="auto"/>
        <w:ind w:firstLineChars="200" w:firstLine="560"/>
        <w:jc w:val="both"/>
        <w:rPr>
          <w:rFonts w:ascii="Arial" w:eastAsia="仿宋" w:hAnsi="Arial" w:cs="Arial"/>
          <w:sz w:val="28"/>
          <w:szCs w:val="28"/>
          <w:lang w:eastAsia="zh-Hans"/>
        </w:rPr>
      </w:pPr>
      <w:r w:rsidRPr="00D323E4">
        <w:rPr>
          <w:rFonts w:ascii="Arial" w:eastAsia="仿宋" w:hAnsi="Arial" w:cs="Arial"/>
          <w:sz w:val="28"/>
          <w:szCs w:val="28"/>
          <w:lang w:eastAsia="zh-Hans"/>
        </w:rPr>
        <w:t>周边有龙腾文化大厦等办公项目，周边公共服务物业数量较少，物业集聚程度一般。</w:t>
      </w:r>
    </w:p>
    <w:p w14:paraId="2DD861A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8.</w:t>
      </w:r>
      <w:r w:rsidRPr="00D323E4">
        <w:rPr>
          <w:rFonts w:ascii="Arial" w:eastAsia="仿宋" w:hAnsi="Arial" w:cs="Arial"/>
          <w:sz w:val="28"/>
        </w:rPr>
        <w:t>规划限制</w:t>
      </w:r>
    </w:p>
    <w:p w14:paraId="61272AEB"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估价对象所处区域位于</w:t>
      </w:r>
      <w:r w:rsidRPr="00D323E4">
        <w:rPr>
          <w:rFonts w:ascii="Arial" w:eastAsia="仿宋" w:hAnsi="Arial" w:cs="Arial"/>
          <w:sz w:val="28"/>
          <w:szCs w:val="28"/>
        </w:rPr>
        <w:t>顺义区后沙峪镇</w:t>
      </w:r>
      <w:r w:rsidRPr="00D323E4">
        <w:rPr>
          <w:rFonts w:ascii="Arial" w:eastAsia="仿宋" w:hAnsi="Arial" w:cs="Arial"/>
          <w:sz w:val="28"/>
        </w:rPr>
        <w:t>。无特别规划限制，对估价对象土地发展利用无不利影响。</w:t>
      </w:r>
    </w:p>
    <w:p w14:paraId="36A65EC0"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综上所述，估价对象所处区域</w:t>
      </w:r>
      <w:r w:rsidRPr="00D323E4">
        <w:rPr>
          <w:rFonts w:ascii="Arial" w:eastAsia="仿宋" w:hAnsi="Arial" w:cs="Arial"/>
          <w:iCs/>
          <w:sz w:val="28"/>
        </w:rPr>
        <w:t>地理位置条件</w:t>
      </w:r>
      <w:r w:rsidRPr="00D323E4">
        <w:rPr>
          <w:rFonts w:ascii="Arial" w:eastAsia="仿宋" w:hAnsi="Arial" w:cs="Arial"/>
          <w:iCs/>
          <w:sz w:val="28"/>
          <w:lang w:eastAsia="zh-Hans"/>
        </w:rPr>
        <w:t>一般</w:t>
      </w:r>
      <w:r w:rsidRPr="00D323E4">
        <w:rPr>
          <w:rFonts w:ascii="Arial" w:eastAsia="仿宋" w:hAnsi="Arial" w:cs="Arial"/>
          <w:iCs/>
          <w:sz w:val="28"/>
        </w:rPr>
        <w:t>、交通条件</w:t>
      </w:r>
      <w:r w:rsidRPr="00D323E4">
        <w:rPr>
          <w:rFonts w:ascii="Arial" w:eastAsia="仿宋" w:hAnsi="Arial" w:cs="Arial"/>
          <w:iCs/>
          <w:sz w:val="28"/>
          <w:lang w:eastAsia="zh-Hans"/>
        </w:rPr>
        <w:t>一般</w:t>
      </w:r>
      <w:r w:rsidRPr="00D323E4">
        <w:rPr>
          <w:rFonts w:ascii="Arial" w:eastAsia="仿宋" w:hAnsi="Arial" w:cs="Arial"/>
          <w:iCs/>
          <w:sz w:val="28"/>
        </w:rPr>
        <w:t>，公用设施一般，基础设施水平好，环境条件</w:t>
      </w:r>
      <w:r w:rsidRPr="00D323E4">
        <w:rPr>
          <w:rFonts w:ascii="Arial" w:eastAsia="仿宋" w:hAnsi="Arial" w:cs="Arial"/>
          <w:iCs/>
          <w:sz w:val="28"/>
          <w:lang w:eastAsia="zh-Hans"/>
        </w:rPr>
        <w:t>较好</w:t>
      </w:r>
      <w:r w:rsidRPr="00D323E4">
        <w:rPr>
          <w:rFonts w:ascii="Arial" w:eastAsia="仿宋" w:hAnsi="Arial" w:cs="Arial"/>
          <w:iCs/>
          <w:sz w:val="28"/>
        </w:rPr>
        <w:t>，</w:t>
      </w:r>
      <w:r w:rsidRPr="00D323E4">
        <w:rPr>
          <w:rFonts w:ascii="Arial" w:eastAsia="仿宋" w:hAnsi="Arial" w:cs="Arial"/>
          <w:iCs/>
          <w:sz w:val="28"/>
          <w:lang w:eastAsia="zh-Hans"/>
        </w:rPr>
        <w:t>居住社区成熟度较好，商业繁华程度一般，</w:t>
      </w:r>
      <w:r w:rsidRPr="00D323E4">
        <w:rPr>
          <w:rFonts w:ascii="Arial" w:eastAsia="仿宋" w:hAnsi="Arial" w:cs="Arial"/>
          <w:sz w:val="28"/>
          <w:szCs w:val="28"/>
          <w:lang w:eastAsia="zh-Hans"/>
        </w:rPr>
        <w:t>物业集聚程度一般</w:t>
      </w:r>
      <w:r w:rsidRPr="00D323E4">
        <w:rPr>
          <w:rFonts w:ascii="Arial" w:eastAsia="仿宋" w:hAnsi="Arial" w:cs="Arial"/>
          <w:iCs/>
          <w:sz w:val="28"/>
        </w:rPr>
        <w:t>。综合区域发展空间进行综合评价，</w:t>
      </w:r>
      <w:r w:rsidRPr="00D323E4">
        <w:rPr>
          <w:rFonts w:ascii="Arial" w:eastAsia="仿宋" w:hAnsi="Arial" w:cs="Arial"/>
          <w:sz w:val="28"/>
        </w:rPr>
        <w:t>总体评价影响估价对象的区域因素一般。</w:t>
      </w:r>
    </w:p>
    <w:p w14:paraId="278DBC60" w14:textId="77777777" w:rsidR="008666FE" w:rsidRPr="00D323E4" w:rsidRDefault="008666FE" w:rsidP="00EE68AA">
      <w:pPr>
        <w:spacing w:line="300" w:lineRule="auto"/>
        <w:jc w:val="both"/>
        <w:rPr>
          <w:rFonts w:ascii="Arial" w:eastAsia="仿宋" w:hAnsi="Arial" w:cs="Arial"/>
          <w:sz w:val="28"/>
        </w:rPr>
      </w:pPr>
      <w:r w:rsidRPr="00D323E4">
        <w:rPr>
          <w:rFonts w:ascii="Arial" w:eastAsia="仿宋" w:hAnsi="Arial" w:cs="Arial"/>
          <w:sz w:val="28"/>
        </w:rPr>
        <w:t>（三）个别因素</w:t>
      </w:r>
    </w:p>
    <w:p w14:paraId="03807370"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1.</w:t>
      </w:r>
      <w:r w:rsidRPr="00D323E4">
        <w:rPr>
          <w:rFonts w:ascii="Arial" w:eastAsia="仿宋" w:hAnsi="Arial" w:cs="Arial"/>
          <w:sz w:val="28"/>
        </w:rPr>
        <w:t>估价对象位置：估价对象位于北京市顺义区后沙峪镇东庄村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地块，为北京市裕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房地产开发有限公司开发建设的居住项目。根据《北京市人民政府关于更新出让国有建设用地使用权基准地价的通知》（京政发（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号）的规定，估价对象属于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w:t>
      </w:r>
      <w:r w:rsidRPr="00D323E4">
        <w:rPr>
          <w:rFonts w:ascii="Arial" w:eastAsia="仿宋" w:hAnsi="Arial" w:cs="Arial"/>
          <w:sz w:val="28"/>
        </w:rPr>
        <w:t>。</w:t>
      </w:r>
    </w:p>
    <w:p w14:paraId="71D94AE1"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宗地规划用途、面积</w:t>
      </w:r>
    </w:p>
    <w:p w14:paraId="381A869C"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估价对象所属项目规划土地用途为</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，为</w:t>
      </w:r>
      <w:proofErr w:type="gramStart"/>
      <w:r w:rsidRPr="00D323E4">
        <w:rPr>
          <w:rFonts w:ascii="Arial" w:eastAsia="仿宋" w:hAnsi="Arial" w:cs="Arial"/>
          <w:sz w:val="28"/>
        </w:rPr>
        <w:t>最佳最</w:t>
      </w:r>
      <w:proofErr w:type="gramEnd"/>
      <w:r w:rsidRPr="00D323E4">
        <w:rPr>
          <w:rFonts w:ascii="Arial" w:eastAsia="仿宋" w:hAnsi="Arial" w:cs="Arial"/>
          <w:sz w:val="28"/>
        </w:rPr>
        <w:t>有效用途。</w:t>
      </w:r>
    </w:p>
    <w:p w14:paraId="6CAAE5A9" w14:textId="77777777" w:rsidR="008666FE" w:rsidRPr="00D323E4" w:rsidRDefault="008666FE" w:rsidP="00EE68AA">
      <w:pPr>
        <w:spacing w:line="300" w:lineRule="auto"/>
        <w:ind w:firstLineChars="200" w:firstLine="512"/>
        <w:jc w:val="both"/>
        <w:rPr>
          <w:rFonts w:ascii="Arial" w:eastAsia="仿宋" w:hAnsi="Arial" w:cs="Arial"/>
          <w:sz w:val="28"/>
        </w:rPr>
      </w:pPr>
      <w:r w:rsidRPr="00D323E4">
        <w:rPr>
          <w:rFonts w:ascii="Arial" w:eastAsia="仿宋" w:hAnsi="Arial" w:cs="Arial"/>
          <w:spacing w:val="-12"/>
          <w:sz w:val="28"/>
        </w:rPr>
        <w:t>根据委托估价方提供的</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及其补充协议记载</w:t>
      </w:r>
      <w:r w:rsidRPr="00D323E4">
        <w:rPr>
          <w:rFonts w:ascii="Arial" w:eastAsia="仿宋" w:hAnsi="Arial" w:cs="Arial"/>
          <w:spacing w:val="-12"/>
          <w:sz w:val="28"/>
        </w:rPr>
        <w:t>，估价对象宗地</w:t>
      </w:r>
      <w:r w:rsidRPr="00D323E4">
        <w:rPr>
          <w:rFonts w:ascii="Arial" w:eastAsia="仿宋" w:hAnsi="Arial" w:cs="Arial"/>
          <w:bCs/>
          <w:kern w:val="2"/>
          <w:sz w:val="28"/>
        </w:rPr>
        <w:t>面积为</w:t>
      </w:r>
      <w:r w:rsidRPr="00D323E4">
        <w:rPr>
          <w:rFonts w:ascii="Arial" w:eastAsia="仿宋" w:hAnsi="Arial" w:cs="Arial"/>
          <w:bCs/>
          <w:kern w:val="2"/>
          <w:sz w:val="28"/>
        </w:rPr>
        <w:t>63598.45</w:t>
      </w:r>
      <w:r w:rsidRPr="00D323E4">
        <w:rPr>
          <w:rFonts w:ascii="Arial" w:eastAsia="仿宋" w:hAnsi="Arial" w:cs="Arial"/>
          <w:bCs/>
          <w:kern w:val="2"/>
          <w:sz w:val="28"/>
        </w:rPr>
        <w:t>平方米</w:t>
      </w:r>
      <w:r w:rsidRPr="00D323E4">
        <w:rPr>
          <w:rFonts w:ascii="Arial" w:eastAsia="仿宋" w:hAnsi="Arial" w:cs="Arial"/>
          <w:sz w:val="28"/>
        </w:rPr>
        <w:t>。</w:t>
      </w:r>
    </w:p>
    <w:p w14:paraId="7339802C"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宗地容积率及可利用情况</w:t>
      </w:r>
    </w:p>
    <w:p w14:paraId="7FF71AE1"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估价对象所属项目总建筑面积为</w:t>
      </w:r>
      <w:r w:rsidRPr="00D323E4">
        <w:rPr>
          <w:rFonts w:ascii="Arial" w:eastAsia="仿宋" w:hAnsi="Arial" w:cs="Arial"/>
          <w:sz w:val="28"/>
        </w:rPr>
        <w:t>161059.43</w:t>
      </w:r>
      <w:r w:rsidRPr="00D323E4">
        <w:rPr>
          <w:rFonts w:ascii="Arial" w:eastAsia="仿宋" w:hAnsi="Arial" w:cs="Arial"/>
          <w:sz w:val="28"/>
        </w:rPr>
        <w:t>平方米，地上容积率为</w:t>
      </w:r>
      <w:r w:rsidRPr="00D323E4">
        <w:rPr>
          <w:rFonts w:ascii="Arial" w:eastAsia="仿宋" w:hAnsi="Arial" w:cs="Arial"/>
          <w:sz w:val="28"/>
        </w:rPr>
        <w:t>1.83</w:t>
      </w:r>
      <w:r w:rsidRPr="00D323E4">
        <w:rPr>
          <w:rFonts w:ascii="Arial" w:eastAsia="仿宋" w:hAnsi="Arial" w:cs="Arial"/>
          <w:sz w:val="28"/>
        </w:rPr>
        <w:t>，具体详见下表：</w:t>
      </w:r>
    </w:p>
    <w:p w14:paraId="45CF3687" w14:textId="77777777" w:rsidR="008666FE" w:rsidRPr="00D323E4" w:rsidRDefault="008666FE" w:rsidP="008666FE">
      <w:pPr>
        <w:snapToGrid w:val="0"/>
        <w:jc w:val="center"/>
        <w:rPr>
          <w:rFonts w:ascii="Arial" w:eastAsia="仿宋" w:hAnsi="Arial" w:cs="Arial"/>
          <w:b/>
          <w:sz w:val="28"/>
          <w:szCs w:val="28"/>
        </w:rPr>
      </w:pPr>
      <w:r w:rsidRPr="00D323E4">
        <w:rPr>
          <w:rFonts w:ascii="Arial" w:eastAsia="仿宋" w:hAnsi="Arial" w:cs="Arial"/>
          <w:b/>
          <w:sz w:val="28"/>
          <w:szCs w:val="28"/>
        </w:rPr>
        <w:t>土地用途及建筑面积表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191"/>
        <w:gridCol w:w="567"/>
        <w:gridCol w:w="993"/>
        <w:gridCol w:w="1134"/>
        <w:gridCol w:w="1271"/>
        <w:gridCol w:w="1005"/>
        <w:gridCol w:w="861"/>
        <w:gridCol w:w="2391"/>
      </w:tblGrid>
      <w:tr w:rsidR="007146D4" w:rsidRPr="00D323E4" w14:paraId="497C25E3" w14:textId="77777777" w:rsidTr="004A6E6D">
        <w:trPr>
          <w:trHeight w:val="285"/>
          <w:tblHeader/>
          <w:jc w:val="center"/>
        </w:trPr>
        <w:tc>
          <w:tcPr>
            <w:tcW w:w="11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4553C3" w14:textId="45B4981F"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AB4479"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6E8742"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47DCC0"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2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EC8033"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CFF052F"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76C20D"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FF4EBA"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7146D4" w:rsidRPr="00D323E4" w14:paraId="45F53B76" w14:textId="77777777" w:rsidTr="004A6E6D">
        <w:trPr>
          <w:trHeight w:val="270"/>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3AC65A0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6678428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2E9C8D7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46EC851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tcPr>
          <w:p w14:paraId="7ABBBD2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0F5407D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61" w:type="dxa"/>
            <w:vMerge w:val="restart"/>
            <w:tcBorders>
              <w:top w:val="nil"/>
              <w:left w:val="single" w:sz="8" w:space="0" w:color="000000"/>
              <w:bottom w:val="single" w:sz="8" w:space="0" w:color="000000"/>
              <w:right w:val="single" w:sz="8" w:space="0" w:color="000000"/>
            </w:tcBorders>
            <w:shd w:val="clear" w:color="auto" w:fill="auto"/>
            <w:vAlign w:val="center"/>
          </w:tcPr>
          <w:p w14:paraId="25BD7D0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717238A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7146D4" w:rsidRPr="00D323E4" w14:paraId="110CAFE1" w14:textId="77777777" w:rsidTr="004A6E6D">
        <w:trPr>
          <w:trHeight w:val="24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BF6E60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9E34AF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1FBF0CC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7F5A8A5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271" w:type="dxa"/>
            <w:vMerge/>
            <w:tcBorders>
              <w:top w:val="nil"/>
              <w:left w:val="single" w:sz="8" w:space="0" w:color="000000"/>
              <w:bottom w:val="single" w:sz="8" w:space="0" w:color="000000"/>
              <w:right w:val="single" w:sz="8" w:space="0" w:color="000000"/>
            </w:tcBorders>
            <w:shd w:val="clear" w:color="auto" w:fill="auto"/>
            <w:vAlign w:val="center"/>
          </w:tcPr>
          <w:p w14:paraId="4F7AB14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30EEEF8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861" w:type="dxa"/>
            <w:vMerge/>
            <w:tcBorders>
              <w:top w:val="nil"/>
              <w:left w:val="single" w:sz="8" w:space="0" w:color="000000"/>
              <w:bottom w:val="single" w:sz="8" w:space="0" w:color="000000"/>
              <w:right w:val="single" w:sz="8" w:space="0" w:color="000000"/>
            </w:tcBorders>
            <w:shd w:val="clear" w:color="auto" w:fill="auto"/>
            <w:vAlign w:val="center"/>
          </w:tcPr>
          <w:p w14:paraId="596874A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1750C7C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r>
      <w:tr w:rsidR="007146D4" w:rsidRPr="00D323E4" w14:paraId="08A0982A" w14:textId="77777777" w:rsidTr="004A6E6D">
        <w:trPr>
          <w:trHeight w:val="379"/>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2EC4000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3041528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508AE6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918AF8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3132B7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176F7A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6C088F5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1F6F3713"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Pr="00D323E4">
              <w:rPr>
                <w:rFonts w:ascii="Arial" w:eastAsia="仿宋_GB2312" w:hAnsi="Arial" w:cs="Arial" w:hint="eastAsia"/>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7146D4" w:rsidRPr="00D323E4" w14:paraId="0EC0C8E7" w14:textId="77777777" w:rsidTr="004A6E6D">
        <w:trPr>
          <w:trHeight w:val="38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3FA48F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3CD1C8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ECCD5E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3374E8B"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BCD10EC"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450F1330"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61" w:type="dxa"/>
            <w:vMerge w:val="restart"/>
            <w:tcBorders>
              <w:top w:val="nil"/>
              <w:left w:val="single" w:sz="8" w:space="0" w:color="000000"/>
              <w:right w:val="single" w:sz="8" w:space="0" w:color="000000"/>
            </w:tcBorders>
            <w:shd w:val="clear" w:color="auto" w:fill="auto"/>
            <w:vAlign w:val="center"/>
          </w:tcPr>
          <w:p w14:paraId="6E5FF007"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71882358"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0C3FDB19" w14:textId="77777777" w:rsidTr="004A6E6D">
        <w:trPr>
          <w:trHeight w:val="777"/>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4E808F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4AD4E7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7A7F76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1CC2CB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0DD89E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E006020"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61" w:type="dxa"/>
            <w:vMerge/>
            <w:tcBorders>
              <w:left w:val="single" w:sz="8" w:space="0" w:color="000000"/>
              <w:bottom w:val="single" w:sz="4" w:space="0" w:color="auto"/>
              <w:right w:val="single" w:sz="8" w:space="0" w:color="000000"/>
            </w:tcBorders>
            <w:shd w:val="clear" w:color="auto" w:fill="auto"/>
            <w:vAlign w:val="center"/>
          </w:tcPr>
          <w:p w14:paraId="3F74731B"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top w:val="nil"/>
              <w:left w:val="single" w:sz="8" w:space="0" w:color="000000"/>
              <w:bottom w:val="single" w:sz="4" w:space="0" w:color="auto"/>
              <w:right w:val="single" w:sz="8" w:space="0" w:color="000000"/>
            </w:tcBorders>
            <w:shd w:val="clear" w:color="auto" w:fill="auto"/>
            <w:vAlign w:val="center"/>
          </w:tcPr>
          <w:p w14:paraId="7170B796"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5F946FD1" w14:textId="77777777" w:rsidTr="004A6E6D">
        <w:trPr>
          <w:trHeight w:val="58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8C50D4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A9A087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242E01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A9BDB06"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782E5B01"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5662FCC"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61" w:type="dxa"/>
            <w:tcBorders>
              <w:top w:val="single" w:sz="4" w:space="0" w:color="auto"/>
              <w:left w:val="single" w:sz="8" w:space="0" w:color="000000"/>
              <w:bottom w:val="single" w:sz="8" w:space="0" w:color="000000"/>
              <w:right w:val="single" w:sz="8" w:space="0" w:color="000000"/>
            </w:tcBorders>
            <w:shd w:val="clear" w:color="auto" w:fill="auto"/>
            <w:vAlign w:val="center"/>
          </w:tcPr>
          <w:p w14:paraId="5C44774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4" w:space="0" w:color="auto"/>
              <w:right w:val="single" w:sz="8" w:space="0" w:color="000000"/>
            </w:tcBorders>
            <w:shd w:val="clear" w:color="auto" w:fill="auto"/>
            <w:vAlign w:val="center"/>
          </w:tcPr>
          <w:p w14:paraId="49A1CF24"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7146D4" w:rsidRPr="00D323E4" w14:paraId="398C1F1C" w14:textId="77777777" w:rsidTr="004A6E6D">
        <w:trPr>
          <w:trHeight w:val="15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C9299A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4" w:space="0" w:color="auto"/>
              <w:right w:val="single" w:sz="8" w:space="0" w:color="000000"/>
            </w:tcBorders>
            <w:shd w:val="clear" w:color="auto" w:fill="auto"/>
            <w:vAlign w:val="center"/>
          </w:tcPr>
          <w:p w14:paraId="7F1DE87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4" w:space="0" w:color="auto"/>
              <w:right w:val="single" w:sz="8" w:space="0" w:color="000000"/>
            </w:tcBorders>
            <w:shd w:val="clear" w:color="auto" w:fill="auto"/>
            <w:vAlign w:val="center"/>
          </w:tcPr>
          <w:p w14:paraId="396B478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3A34E3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AFCAE30"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AB313D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630E20D6"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8" w:space="0" w:color="000000"/>
              <w:right w:val="single" w:sz="8" w:space="0" w:color="000000"/>
            </w:tcBorders>
            <w:shd w:val="clear" w:color="auto" w:fill="auto"/>
            <w:vAlign w:val="center"/>
          </w:tcPr>
          <w:p w14:paraId="300E8EE1"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7146D4" w:rsidRPr="00D323E4" w14:paraId="01644639" w14:textId="77777777" w:rsidTr="004A6E6D">
        <w:trPr>
          <w:trHeight w:val="24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F92590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3C6F266F" w14:textId="77777777" w:rsidR="007146D4" w:rsidRPr="00D323E4" w:rsidRDefault="007146D4" w:rsidP="004A6E6D">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地下</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0F223A9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F2E19D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6A1C09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666543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61" w:type="dxa"/>
            <w:vMerge w:val="restart"/>
            <w:tcBorders>
              <w:left w:val="single" w:sz="8" w:space="0" w:color="000000"/>
              <w:right w:val="single" w:sz="8" w:space="0" w:color="000000"/>
            </w:tcBorders>
            <w:shd w:val="clear" w:color="auto" w:fill="auto"/>
            <w:vAlign w:val="center"/>
          </w:tcPr>
          <w:p w14:paraId="2EBAC43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91" w:type="dxa"/>
            <w:vMerge w:val="restart"/>
            <w:tcBorders>
              <w:top w:val="nil"/>
              <w:left w:val="single" w:sz="8" w:space="0" w:color="000000"/>
              <w:right w:val="single" w:sz="8" w:space="0" w:color="000000"/>
            </w:tcBorders>
            <w:shd w:val="clear" w:color="auto" w:fill="auto"/>
            <w:vAlign w:val="center"/>
          </w:tcPr>
          <w:p w14:paraId="4E07195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7146D4" w:rsidRPr="00D323E4" w14:paraId="5F7D5BB9" w14:textId="77777777" w:rsidTr="004A6E6D">
        <w:trPr>
          <w:trHeight w:val="29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EE6B8D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44E22E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49D63C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5090F13"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79420A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8B5447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61" w:type="dxa"/>
            <w:vMerge/>
            <w:tcBorders>
              <w:left w:val="single" w:sz="8" w:space="0" w:color="000000"/>
              <w:right w:val="single" w:sz="8" w:space="0" w:color="000000"/>
            </w:tcBorders>
            <w:shd w:val="clear" w:color="auto" w:fill="auto"/>
            <w:vAlign w:val="center"/>
          </w:tcPr>
          <w:p w14:paraId="0D11547E"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right w:val="single" w:sz="8" w:space="0" w:color="000000"/>
            </w:tcBorders>
            <w:shd w:val="clear" w:color="auto" w:fill="auto"/>
            <w:vAlign w:val="center"/>
          </w:tcPr>
          <w:p w14:paraId="6CE31A85"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07864BFF" w14:textId="77777777" w:rsidTr="004A6E6D">
        <w:trPr>
          <w:trHeight w:val="32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734A85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A2AED2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BD9631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DBC16D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3C6197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1005" w:type="dxa"/>
            <w:tcBorders>
              <w:top w:val="nil"/>
              <w:left w:val="single" w:sz="8" w:space="0" w:color="000000"/>
              <w:bottom w:val="single" w:sz="4" w:space="0" w:color="auto"/>
              <w:right w:val="single" w:sz="8" w:space="0" w:color="000000"/>
            </w:tcBorders>
            <w:shd w:val="clear" w:color="auto" w:fill="auto"/>
            <w:vAlign w:val="center"/>
          </w:tcPr>
          <w:p w14:paraId="01CCBE4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61" w:type="dxa"/>
            <w:vMerge/>
            <w:tcBorders>
              <w:left w:val="single" w:sz="8" w:space="0" w:color="000000"/>
              <w:right w:val="single" w:sz="8" w:space="0" w:color="000000"/>
            </w:tcBorders>
            <w:shd w:val="clear" w:color="auto" w:fill="auto"/>
            <w:vAlign w:val="center"/>
          </w:tcPr>
          <w:p w14:paraId="26ABA865"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bottom w:val="single" w:sz="4" w:space="0" w:color="auto"/>
              <w:right w:val="single" w:sz="8" w:space="0" w:color="000000"/>
            </w:tcBorders>
            <w:shd w:val="clear" w:color="auto" w:fill="auto"/>
            <w:vAlign w:val="center"/>
          </w:tcPr>
          <w:p w14:paraId="2267E9EF"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42BC0763" w14:textId="77777777" w:rsidTr="004A6E6D">
        <w:trPr>
          <w:trHeight w:val="43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61E24C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D7556B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98C3FF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47F856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B2DBEF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1005" w:type="dxa"/>
            <w:tcBorders>
              <w:top w:val="single" w:sz="4" w:space="0" w:color="auto"/>
              <w:left w:val="single" w:sz="8" w:space="0" w:color="000000"/>
              <w:bottom w:val="single" w:sz="8" w:space="0" w:color="000000"/>
              <w:right w:val="single" w:sz="8" w:space="0" w:color="000000"/>
            </w:tcBorders>
            <w:shd w:val="clear" w:color="auto" w:fill="auto"/>
            <w:vAlign w:val="center"/>
          </w:tcPr>
          <w:p w14:paraId="55042847"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61" w:type="dxa"/>
            <w:vMerge/>
            <w:tcBorders>
              <w:left w:val="single" w:sz="8" w:space="0" w:color="000000"/>
              <w:right w:val="single" w:sz="8" w:space="0" w:color="000000"/>
            </w:tcBorders>
            <w:shd w:val="clear" w:color="auto" w:fill="auto"/>
            <w:vAlign w:val="center"/>
          </w:tcPr>
          <w:p w14:paraId="1B8A131F"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val="restart"/>
            <w:tcBorders>
              <w:top w:val="single" w:sz="4" w:space="0" w:color="auto"/>
              <w:left w:val="single" w:sz="8" w:space="0" w:color="000000"/>
              <w:right w:val="single" w:sz="8" w:space="0" w:color="000000"/>
            </w:tcBorders>
            <w:shd w:val="clear" w:color="auto" w:fill="auto"/>
            <w:vAlign w:val="center"/>
          </w:tcPr>
          <w:p w14:paraId="1B0C523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地下非经营性用途如设备用房、人防等，不属于新增规划</w:t>
            </w:r>
            <w:r w:rsidRPr="00D323E4">
              <w:rPr>
                <w:rFonts w:ascii="Arial" w:eastAsia="仿宋_GB2312" w:hAnsi="Arial" w:cs="Arial" w:hint="eastAsia"/>
                <w:color w:val="000000"/>
                <w:sz w:val="18"/>
                <w:szCs w:val="18"/>
              </w:rPr>
              <w:lastRenderedPageBreak/>
              <w:t>用途，不需补缴地价款</w:t>
            </w:r>
          </w:p>
        </w:tc>
      </w:tr>
      <w:tr w:rsidR="007146D4" w:rsidRPr="00D323E4" w14:paraId="4DD1DD06" w14:textId="77777777" w:rsidTr="004A6E6D">
        <w:trPr>
          <w:trHeight w:val="128"/>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2744C4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29E846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6492F2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0A250E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E054EDB" w14:textId="77777777" w:rsidR="007146D4" w:rsidRPr="00D323E4" w:rsidRDefault="007146D4"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CAF0B36" w14:textId="77777777" w:rsidR="007146D4" w:rsidRPr="00D323E4" w:rsidRDefault="007146D4"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61" w:type="dxa"/>
            <w:vMerge/>
            <w:tcBorders>
              <w:left w:val="single" w:sz="8" w:space="0" w:color="000000"/>
              <w:bottom w:val="single" w:sz="8" w:space="0" w:color="000000"/>
              <w:right w:val="single" w:sz="8" w:space="0" w:color="000000"/>
            </w:tcBorders>
            <w:shd w:val="clear" w:color="auto" w:fill="auto"/>
            <w:vAlign w:val="center"/>
          </w:tcPr>
          <w:p w14:paraId="124E06CA" w14:textId="77777777" w:rsidR="007146D4" w:rsidRPr="00D323E4" w:rsidRDefault="007146D4" w:rsidP="004A6E6D">
            <w:pPr>
              <w:widowControl/>
              <w:spacing w:line="240" w:lineRule="atLeast"/>
              <w:jc w:val="center"/>
              <w:textAlignment w:val="center"/>
              <w:rPr>
                <w:rFonts w:ascii="Arial" w:eastAsia="仿宋_GB2312" w:hAnsi="Arial" w:cs="Arial"/>
                <w:color w:val="000000"/>
                <w:sz w:val="18"/>
                <w:szCs w:val="18"/>
              </w:rPr>
            </w:pPr>
          </w:p>
        </w:tc>
        <w:tc>
          <w:tcPr>
            <w:tcW w:w="2391" w:type="dxa"/>
            <w:vMerge/>
            <w:tcBorders>
              <w:left w:val="single" w:sz="8" w:space="0" w:color="000000"/>
              <w:bottom w:val="single" w:sz="8" w:space="0" w:color="000000"/>
              <w:right w:val="single" w:sz="8" w:space="0" w:color="000000"/>
            </w:tcBorders>
            <w:shd w:val="clear" w:color="auto" w:fill="auto"/>
            <w:vAlign w:val="center"/>
          </w:tcPr>
          <w:p w14:paraId="566723B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r>
      <w:tr w:rsidR="007146D4" w:rsidRPr="00D323E4" w14:paraId="53D7DFD2" w14:textId="77777777" w:rsidTr="004A6E6D">
        <w:trPr>
          <w:trHeight w:val="33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7191C3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95BB56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E4A36C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025849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A5D0D3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ED1E2B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74F22FA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0A1B494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7146D4" w:rsidRPr="00D323E4" w14:paraId="0A07F780" w14:textId="77777777" w:rsidTr="004A6E6D">
        <w:trPr>
          <w:trHeight w:val="293"/>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BB254C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560" w:type="dxa"/>
            <w:gridSpan w:val="2"/>
            <w:tcBorders>
              <w:top w:val="nil"/>
              <w:left w:val="single" w:sz="8" w:space="0" w:color="000000"/>
              <w:bottom w:val="single" w:sz="8" w:space="0" w:color="000000"/>
              <w:right w:val="single" w:sz="8" w:space="0" w:color="000000"/>
            </w:tcBorders>
            <w:shd w:val="clear" w:color="auto" w:fill="auto"/>
            <w:vAlign w:val="center"/>
          </w:tcPr>
          <w:p w14:paraId="236A454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EF1AF5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8E01C3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8A7E0C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B67B20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642567B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7146D4" w:rsidRPr="00D323E4" w14:paraId="35737EDA" w14:textId="77777777" w:rsidTr="004A6E6D">
        <w:trPr>
          <w:trHeight w:val="27"/>
          <w:jc w:val="center"/>
        </w:trPr>
        <w:tc>
          <w:tcPr>
            <w:tcW w:w="1191" w:type="dxa"/>
            <w:tcBorders>
              <w:top w:val="nil"/>
              <w:left w:val="single" w:sz="8" w:space="0" w:color="000000"/>
              <w:bottom w:val="single" w:sz="8" w:space="0" w:color="000000"/>
              <w:right w:val="single" w:sz="8" w:space="0" w:color="000000"/>
            </w:tcBorders>
            <w:shd w:val="clear" w:color="auto" w:fill="auto"/>
            <w:vAlign w:val="center"/>
          </w:tcPr>
          <w:p w14:paraId="6EAEA93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3D9D7F6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E2DCB6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DE18D6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70FA97D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89FCA6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0524AD3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15914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1BBD038E" w14:textId="77777777" w:rsidR="008666FE" w:rsidRPr="00D323E4" w:rsidRDefault="008666FE" w:rsidP="008666FE">
      <w:pPr>
        <w:snapToGrid w:val="0"/>
        <w:rPr>
          <w:rFonts w:ascii="Arial" w:eastAsia="仿宋" w:hAnsi="Arial" w:cs="Arial"/>
          <w:sz w:val="21"/>
          <w:szCs w:val="21"/>
        </w:rPr>
      </w:pPr>
      <w:r w:rsidRPr="00D323E4">
        <w:rPr>
          <w:rFonts w:ascii="Arial" w:eastAsia="仿宋" w:hAnsi="Arial" w:cs="Arial"/>
          <w:sz w:val="21"/>
          <w:szCs w:val="21"/>
        </w:rPr>
        <w:t>单位：平方米</w:t>
      </w:r>
    </w:p>
    <w:p w14:paraId="3D3E295D" w14:textId="765B5964" w:rsidR="008666FE" w:rsidRPr="00D323E4" w:rsidRDefault="008666FE" w:rsidP="00EE68AA">
      <w:pPr>
        <w:spacing w:line="300" w:lineRule="auto"/>
        <w:ind w:firstLineChars="200" w:firstLine="560"/>
        <w:jc w:val="both"/>
        <w:rPr>
          <w:rFonts w:ascii="Arial" w:eastAsia="仿宋" w:hAnsi="Arial" w:cs="Arial"/>
          <w:spacing w:val="-12"/>
          <w:sz w:val="28"/>
        </w:rPr>
      </w:pPr>
      <w:r w:rsidRPr="00D323E4">
        <w:rPr>
          <w:rFonts w:ascii="Arial" w:eastAsia="仿宋" w:hAnsi="Arial" w:cs="Arial"/>
          <w:sz w:val="28"/>
        </w:rPr>
        <w:t>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w:t>
      </w:r>
      <w:r w:rsidRPr="00D323E4">
        <w:rPr>
          <w:rFonts w:ascii="Arial" w:eastAsia="仿宋" w:hAnsi="Arial" w:cs="Arial"/>
          <w:sz w:val="28"/>
        </w:rPr>
        <w:t>，居住、商业用途该级别平均容积率均为</w:t>
      </w:r>
      <w:r w:rsidRPr="00D323E4">
        <w:rPr>
          <w:rFonts w:ascii="Arial" w:eastAsia="仿宋" w:hAnsi="Arial" w:cs="Arial"/>
          <w:sz w:val="28"/>
        </w:rPr>
        <w:t>2.5</w:t>
      </w:r>
      <w:r w:rsidRPr="00D323E4">
        <w:rPr>
          <w:rFonts w:ascii="Arial" w:eastAsia="仿宋" w:hAnsi="Arial" w:cs="Arial"/>
          <w:sz w:val="28"/>
        </w:rPr>
        <w:t>，公共服务类用途该级别平均容积率为</w:t>
      </w:r>
      <w:r w:rsidRPr="00D323E4">
        <w:rPr>
          <w:rFonts w:ascii="Arial" w:eastAsia="仿宋" w:hAnsi="Arial" w:cs="Arial"/>
          <w:sz w:val="28"/>
        </w:rPr>
        <w:t>2</w:t>
      </w:r>
      <w:r w:rsidRPr="00D323E4">
        <w:rPr>
          <w:rFonts w:ascii="Arial" w:eastAsia="仿宋" w:hAnsi="Arial" w:cs="Arial"/>
          <w:sz w:val="28"/>
        </w:rPr>
        <w:t>。估价对象宗地形状较规则、地形平坦、地质良好。综合评价估价对象土地利用程度较好。</w:t>
      </w:r>
    </w:p>
    <w:p w14:paraId="14C5B944"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宗地基础设施</w:t>
      </w:r>
      <w:r w:rsidRPr="00D323E4">
        <w:rPr>
          <w:rFonts w:ascii="Arial" w:eastAsia="仿宋" w:hAnsi="Arial" w:cs="Arial"/>
          <w:sz w:val="28"/>
        </w:rPr>
        <w:t xml:space="preserve"> </w:t>
      </w:r>
    </w:p>
    <w:p w14:paraId="00612F70" w14:textId="77777777" w:rsidR="008666FE" w:rsidRPr="00D323E4" w:rsidRDefault="008666FE" w:rsidP="00EE68AA">
      <w:pPr>
        <w:spacing w:line="300" w:lineRule="auto"/>
        <w:ind w:firstLineChars="200" w:firstLine="528"/>
        <w:jc w:val="both"/>
        <w:rPr>
          <w:rFonts w:ascii="Arial" w:eastAsia="仿宋" w:hAnsi="Arial" w:cs="Arial"/>
          <w:sz w:val="28"/>
        </w:rPr>
      </w:pPr>
      <w:r w:rsidRPr="00D323E4">
        <w:rPr>
          <w:rFonts w:ascii="Arial" w:eastAsia="仿宋" w:hAnsi="Arial" w:cs="Arial"/>
          <w:spacing w:val="-8"/>
          <w:sz w:val="28"/>
        </w:rPr>
        <w:t>根据联系人介绍，估价对象现状红线外市政基础设施条件为</w:t>
      </w:r>
      <w:r w:rsidRPr="00D323E4">
        <w:rPr>
          <w:rFonts w:ascii="Arial" w:eastAsia="仿宋" w:hAnsi="Arial" w:cs="Arial"/>
          <w:spacing w:val="-8"/>
          <w:sz w:val="28"/>
        </w:rPr>
        <w:t>“</w:t>
      </w:r>
      <w:r w:rsidRPr="00D323E4">
        <w:rPr>
          <w:rFonts w:ascii="Arial" w:eastAsia="仿宋" w:hAnsi="Arial" w:cs="Arial"/>
          <w:spacing w:val="-8"/>
          <w:sz w:val="28"/>
        </w:rPr>
        <w:t>七通</w:t>
      </w:r>
      <w:r w:rsidRPr="00D323E4">
        <w:rPr>
          <w:rFonts w:ascii="Arial" w:eastAsia="仿宋" w:hAnsi="Arial" w:cs="Arial"/>
          <w:spacing w:val="-8"/>
          <w:sz w:val="28"/>
        </w:rPr>
        <w:t>”</w:t>
      </w:r>
      <w:r w:rsidRPr="00D323E4">
        <w:rPr>
          <w:rFonts w:ascii="Arial" w:eastAsia="仿宋" w:hAnsi="Arial" w:cs="Arial"/>
          <w:sz w:val="28"/>
        </w:rPr>
        <w:t>。</w:t>
      </w:r>
    </w:p>
    <w:p w14:paraId="20752499" w14:textId="2B6584F9" w:rsidR="005F174C"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本次评估目的为按规划文件签订补充协议。本报告按照委托书设定规划利用条件</w:t>
      </w:r>
      <w:r w:rsidR="0046512F" w:rsidRPr="00D323E4">
        <w:rPr>
          <w:rFonts w:ascii="Arial" w:eastAsia="仿宋" w:hAnsi="Arial" w:cs="Arial"/>
          <w:sz w:val="28"/>
          <w:szCs w:val="28"/>
        </w:rPr>
        <w:t>。</w:t>
      </w:r>
      <w:bookmarkStart w:id="156" w:name="_Toc524335079"/>
      <w:bookmarkStart w:id="157" w:name="_Toc425250319"/>
      <w:bookmarkStart w:id="158" w:name="_Toc416783534"/>
      <w:bookmarkStart w:id="159" w:name="_Toc469066317"/>
      <w:bookmarkStart w:id="160" w:name="_Toc418750897"/>
      <w:bookmarkStart w:id="161" w:name="_Toc515458374"/>
      <w:r w:rsidR="0046512F" w:rsidRPr="00D323E4">
        <w:rPr>
          <w:rFonts w:ascii="Arial" w:eastAsia="仿宋" w:hAnsi="Arial" w:cs="Arial"/>
          <w:sz w:val="28"/>
          <w:szCs w:val="28"/>
        </w:rPr>
        <w:br w:type="page"/>
      </w:r>
    </w:p>
    <w:p w14:paraId="4909C40B" w14:textId="77777777" w:rsidR="005F174C" w:rsidRPr="00D323E4" w:rsidRDefault="0046512F">
      <w:pPr>
        <w:spacing w:line="360" w:lineRule="auto"/>
        <w:jc w:val="center"/>
        <w:outlineLvl w:val="0"/>
        <w:rPr>
          <w:rFonts w:ascii="Arial" w:hAnsi="Arial" w:cs="Arial"/>
          <w:b/>
          <w:sz w:val="32"/>
        </w:rPr>
      </w:pPr>
      <w:bookmarkStart w:id="162" w:name="_Toc69393381"/>
      <w:r w:rsidRPr="00D323E4">
        <w:rPr>
          <w:rFonts w:ascii="Arial" w:hAnsi="Arial" w:cs="Arial"/>
          <w:b/>
          <w:sz w:val="32"/>
        </w:rPr>
        <w:lastRenderedPageBreak/>
        <w:t>第三部分</w:t>
      </w:r>
      <w:r w:rsidRPr="00D323E4">
        <w:rPr>
          <w:rFonts w:ascii="Arial" w:eastAsia="仿宋_GB2312" w:hAnsi="Arial" w:cs="Arial"/>
          <w:b/>
          <w:sz w:val="32"/>
        </w:rPr>
        <w:t xml:space="preserve">  </w:t>
      </w:r>
      <w:r w:rsidRPr="00D323E4">
        <w:rPr>
          <w:rFonts w:ascii="Arial" w:hAnsi="Arial" w:cs="Arial"/>
          <w:b/>
          <w:sz w:val="32"/>
        </w:rPr>
        <w:t>土地估价结果及其使用</w:t>
      </w:r>
      <w:bookmarkEnd w:id="156"/>
      <w:bookmarkEnd w:id="157"/>
      <w:bookmarkEnd w:id="158"/>
      <w:bookmarkEnd w:id="159"/>
      <w:bookmarkEnd w:id="160"/>
      <w:bookmarkEnd w:id="161"/>
      <w:bookmarkEnd w:id="162"/>
    </w:p>
    <w:p w14:paraId="16B2B842" w14:textId="77777777" w:rsidR="005F174C" w:rsidRPr="00D323E4" w:rsidRDefault="005F174C">
      <w:pPr>
        <w:spacing w:line="360" w:lineRule="auto"/>
        <w:jc w:val="both"/>
        <w:rPr>
          <w:rFonts w:ascii="Arial" w:eastAsia="仿宋_GB2312" w:hAnsi="Arial" w:cs="Arial"/>
          <w:b/>
          <w:sz w:val="28"/>
        </w:rPr>
      </w:pPr>
    </w:p>
    <w:p w14:paraId="615382C8" w14:textId="77777777" w:rsidR="005F174C" w:rsidRPr="00D323E4" w:rsidRDefault="0046512F" w:rsidP="00EE68AA">
      <w:pPr>
        <w:spacing w:line="300" w:lineRule="auto"/>
        <w:outlineLvl w:val="1"/>
        <w:rPr>
          <w:rFonts w:ascii="Arial" w:eastAsia="仿宋" w:hAnsi="Arial" w:cs="Arial"/>
          <w:b/>
          <w:sz w:val="28"/>
        </w:rPr>
      </w:pPr>
      <w:bookmarkStart w:id="163" w:name="_Toc524335080"/>
      <w:bookmarkStart w:id="164" w:name="_Toc69393382"/>
      <w:bookmarkStart w:id="165" w:name="_Toc469066318"/>
      <w:bookmarkStart w:id="166" w:name="_Toc515458375"/>
      <w:bookmarkStart w:id="167" w:name="_Toc425250320"/>
      <w:bookmarkStart w:id="168" w:name="_Toc515261602"/>
      <w:bookmarkStart w:id="169" w:name="_Toc418750898"/>
      <w:bookmarkStart w:id="170" w:name="_Toc416783535"/>
      <w:r w:rsidRPr="00D323E4">
        <w:rPr>
          <w:rFonts w:ascii="Arial" w:eastAsia="仿宋" w:hAnsi="Arial" w:cs="Arial"/>
          <w:b/>
          <w:sz w:val="28"/>
        </w:rPr>
        <w:t>一、估价依据</w:t>
      </w:r>
      <w:bookmarkEnd w:id="163"/>
      <w:bookmarkEnd w:id="164"/>
      <w:bookmarkEnd w:id="165"/>
      <w:bookmarkEnd w:id="166"/>
      <w:bookmarkEnd w:id="167"/>
      <w:bookmarkEnd w:id="168"/>
      <w:bookmarkEnd w:id="169"/>
      <w:bookmarkEnd w:id="170"/>
    </w:p>
    <w:p w14:paraId="5BCD2572" w14:textId="77777777" w:rsidR="005F174C" w:rsidRPr="00D323E4" w:rsidRDefault="0046512F" w:rsidP="00EE68AA">
      <w:pPr>
        <w:spacing w:line="300" w:lineRule="auto"/>
        <w:jc w:val="both"/>
        <w:rPr>
          <w:rFonts w:ascii="Arial" w:eastAsia="仿宋" w:hAnsi="Arial" w:cs="Arial"/>
          <w:sz w:val="28"/>
        </w:rPr>
      </w:pPr>
      <w:r w:rsidRPr="00D323E4">
        <w:rPr>
          <w:rFonts w:ascii="Arial" w:eastAsia="仿宋" w:hAnsi="Arial" w:cs="Arial"/>
          <w:sz w:val="28"/>
        </w:rPr>
        <w:t>（一）有关的法律、法规、行政规章及估价对象所在省市的有关法律法规和政策</w:t>
      </w:r>
    </w:p>
    <w:p w14:paraId="68226ABE"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《中华人民共和国土地管理法》（</w:t>
      </w:r>
      <w:r w:rsidRPr="00D323E4">
        <w:rPr>
          <w:rFonts w:ascii="Arial" w:eastAsia="仿宋" w:hAnsi="Arial" w:cs="Arial"/>
          <w:sz w:val="28"/>
        </w:rPr>
        <w:t>1986</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25</w:t>
      </w:r>
      <w:r w:rsidRPr="00D323E4">
        <w:rPr>
          <w:rFonts w:ascii="Arial" w:eastAsia="仿宋" w:hAnsi="Arial" w:cs="Arial"/>
          <w:sz w:val="28"/>
        </w:rPr>
        <w:t>日第六届全国人民代表大会常务委员会第十六次会议通过，中华人民共和国主席令第</w:t>
      </w:r>
      <w:r w:rsidRPr="00D323E4">
        <w:rPr>
          <w:rFonts w:ascii="Arial" w:eastAsia="仿宋" w:hAnsi="Arial" w:cs="Arial"/>
          <w:sz w:val="28"/>
        </w:rPr>
        <w:t>41</w:t>
      </w:r>
      <w:r w:rsidRPr="00D323E4">
        <w:rPr>
          <w:rFonts w:ascii="Arial" w:eastAsia="仿宋" w:hAnsi="Arial" w:cs="Arial"/>
          <w:sz w:val="28"/>
        </w:rPr>
        <w:t>号公布，</w:t>
      </w:r>
      <w:r w:rsidRPr="00D323E4">
        <w:rPr>
          <w:rFonts w:ascii="Arial" w:eastAsia="仿宋" w:hAnsi="Arial" w:cs="Arial"/>
          <w:sz w:val="28"/>
        </w:rPr>
        <w:t>1987</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r w:rsidRPr="00D323E4">
        <w:rPr>
          <w:rFonts w:ascii="Arial" w:eastAsia="仿宋" w:hAnsi="Arial" w:cs="Arial"/>
          <w:sz w:val="28"/>
        </w:rPr>
        <w:t>1988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日第七届全国人民代表大会常务委员会第五次会议第一次修正通过，自</w:t>
      </w:r>
      <w:r w:rsidRPr="00D323E4">
        <w:rPr>
          <w:rFonts w:ascii="Arial" w:eastAsia="仿宋" w:hAnsi="Arial" w:cs="Arial"/>
          <w:sz w:val="28"/>
        </w:rPr>
        <w:t>1988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日起施行；</w:t>
      </w:r>
      <w:r w:rsidRPr="00D323E4">
        <w:rPr>
          <w:rFonts w:ascii="Arial" w:eastAsia="仿宋" w:hAnsi="Arial" w:cs="Arial"/>
          <w:sz w:val="28"/>
        </w:rPr>
        <w:t>1998</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日第九届全国人民代表大会常务委员会第四次会议修订通过，中华人民共和国主席令第</w:t>
      </w:r>
      <w:r w:rsidRPr="00D323E4">
        <w:rPr>
          <w:rFonts w:ascii="Arial" w:eastAsia="仿宋" w:hAnsi="Arial" w:cs="Arial"/>
          <w:sz w:val="28"/>
        </w:rPr>
        <w:t>8</w:t>
      </w:r>
      <w:r w:rsidRPr="00D323E4">
        <w:rPr>
          <w:rFonts w:ascii="Arial" w:eastAsia="仿宋" w:hAnsi="Arial" w:cs="Arial"/>
          <w:sz w:val="28"/>
        </w:rPr>
        <w:t>号公布，自</w:t>
      </w:r>
      <w:r w:rsidRPr="00D323E4">
        <w:rPr>
          <w:rFonts w:ascii="Arial" w:eastAsia="仿宋" w:hAnsi="Arial" w:cs="Arial"/>
          <w:sz w:val="28"/>
        </w:rPr>
        <w:t>1999</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r w:rsidRPr="00D323E4">
        <w:rPr>
          <w:rFonts w:ascii="Arial" w:eastAsia="仿宋" w:hAnsi="Arial" w:cs="Arial"/>
          <w:sz w:val="28"/>
        </w:rPr>
        <w:t>2004</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28</w:t>
      </w:r>
      <w:r w:rsidRPr="00D323E4">
        <w:rPr>
          <w:rFonts w:ascii="Arial" w:eastAsia="仿宋" w:hAnsi="Arial" w:cs="Arial"/>
          <w:sz w:val="28"/>
        </w:rPr>
        <w:t>日第十届全国人民代表大会常务委员会第十一次会议第二次修正通过，中华人民共和国主席令第</w:t>
      </w:r>
      <w:r w:rsidRPr="00D323E4">
        <w:rPr>
          <w:rFonts w:ascii="Arial" w:eastAsia="仿宋" w:hAnsi="Arial" w:cs="Arial"/>
          <w:sz w:val="28"/>
        </w:rPr>
        <w:t>28</w:t>
      </w:r>
      <w:r w:rsidRPr="00D323E4">
        <w:rPr>
          <w:rFonts w:ascii="Arial" w:eastAsia="仿宋" w:hAnsi="Arial" w:cs="Arial"/>
          <w:sz w:val="28"/>
        </w:rPr>
        <w:t>号公布，自公布起日起施行；</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日第十三届全国人民代表大会常务委员会第十二次会议第三次修正通过，自</w:t>
      </w:r>
      <w:r w:rsidRPr="00D323E4">
        <w:rPr>
          <w:rFonts w:ascii="Arial" w:eastAsia="仿宋" w:hAnsi="Arial" w:cs="Arial"/>
          <w:sz w:val="28"/>
        </w:rPr>
        <w:t>2020</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0B65DD2F"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《中华人民共和国城市房地产管理法》（</w:t>
      </w:r>
      <w:r w:rsidRPr="00D323E4">
        <w:rPr>
          <w:rFonts w:ascii="Arial" w:eastAsia="仿宋" w:hAnsi="Arial" w:cs="Arial"/>
          <w:sz w:val="28"/>
        </w:rPr>
        <w:t>1994</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5</w:t>
      </w:r>
      <w:r w:rsidRPr="00D323E4">
        <w:rPr>
          <w:rFonts w:ascii="Arial" w:eastAsia="仿宋" w:hAnsi="Arial" w:cs="Arial"/>
          <w:sz w:val="28"/>
        </w:rPr>
        <w:t>日第八届全国人民代表大会常务委员会第八次会议通过，中华人民共和国主席令第</w:t>
      </w:r>
      <w:r w:rsidRPr="00D323E4">
        <w:rPr>
          <w:rFonts w:ascii="Arial" w:eastAsia="仿宋" w:hAnsi="Arial" w:cs="Arial"/>
          <w:sz w:val="28"/>
        </w:rPr>
        <w:t>29</w:t>
      </w:r>
      <w:r w:rsidRPr="00D323E4">
        <w:rPr>
          <w:rFonts w:ascii="Arial" w:eastAsia="仿宋" w:hAnsi="Arial" w:cs="Arial"/>
          <w:sz w:val="28"/>
        </w:rPr>
        <w:t>号公布，自</w:t>
      </w:r>
      <w:r w:rsidRPr="00D323E4">
        <w:rPr>
          <w:rFonts w:ascii="Arial" w:eastAsia="仿宋" w:hAnsi="Arial" w:cs="Arial"/>
          <w:sz w:val="28"/>
        </w:rPr>
        <w:t>1995</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r w:rsidRPr="00D323E4">
        <w:rPr>
          <w:rFonts w:ascii="Arial" w:eastAsia="仿宋" w:hAnsi="Arial" w:cs="Arial"/>
          <w:sz w:val="28"/>
        </w:rPr>
        <w:t>2007</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30</w:t>
      </w:r>
      <w:r w:rsidRPr="00D323E4">
        <w:rPr>
          <w:rFonts w:ascii="Arial" w:eastAsia="仿宋" w:hAnsi="Arial" w:cs="Arial"/>
          <w:sz w:val="28"/>
        </w:rPr>
        <w:t>日第十届全国人民代表大会常务委员会第二十九次会议通过第一次修正通过，中华人民共和国主席令第</w:t>
      </w:r>
      <w:r w:rsidRPr="00D323E4">
        <w:rPr>
          <w:rFonts w:ascii="Arial" w:eastAsia="仿宋" w:hAnsi="Arial" w:cs="Arial"/>
          <w:sz w:val="28"/>
        </w:rPr>
        <w:t>72</w:t>
      </w:r>
      <w:r w:rsidRPr="00D323E4">
        <w:rPr>
          <w:rFonts w:ascii="Arial" w:eastAsia="仿宋" w:hAnsi="Arial" w:cs="Arial"/>
          <w:sz w:val="28"/>
        </w:rPr>
        <w:t>号公布，自公布之日起施行；</w:t>
      </w:r>
      <w:r w:rsidRPr="00D323E4">
        <w:rPr>
          <w:rFonts w:ascii="Arial" w:eastAsia="仿宋" w:hAnsi="Arial" w:cs="Arial"/>
          <w:sz w:val="28"/>
        </w:rPr>
        <w:t>2009</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日第十一届全国人民代表大会常务委员会第十次会议第二次修正通过，中华人民共和国主席令第</w:t>
      </w:r>
      <w:r w:rsidRPr="00D323E4">
        <w:rPr>
          <w:rFonts w:ascii="Arial" w:eastAsia="仿宋" w:hAnsi="Arial" w:cs="Arial"/>
          <w:sz w:val="28"/>
        </w:rPr>
        <w:t>18</w:t>
      </w:r>
      <w:r w:rsidRPr="00D323E4">
        <w:rPr>
          <w:rFonts w:ascii="Arial" w:eastAsia="仿宋" w:hAnsi="Arial" w:cs="Arial"/>
          <w:sz w:val="28"/>
        </w:rPr>
        <w:t>号公布，自公布之日起施行；</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日第十三届全国人大常委会第十二次会议通过第三次修正，自</w:t>
      </w:r>
      <w:r w:rsidRPr="00D323E4">
        <w:rPr>
          <w:rFonts w:ascii="Arial" w:eastAsia="仿宋" w:hAnsi="Arial" w:cs="Arial"/>
          <w:sz w:val="28"/>
        </w:rPr>
        <w:t>2020</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5DE3059A"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《中华人民共和国城乡规划法》（</w:t>
      </w:r>
      <w:r w:rsidRPr="00D323E4">
        <w:rPr>
          <w:rFonts w:ascii="Arial" w:eastAsia="仿宋" w:hAnsi="Arial" w:cs="Arial"/>
          <w:sz w:val="28"/>
        </w:rPr>
        <w:t>2007</w:t>
      </w:r>
      <w:r w:rsidRPr="00D323E4">
        <w:rPr>
          <w:rFonts w:ascii="Arial" w:eastAsia="仿宋" w:hAnsi="Arial" w:cs="Arial"/>
          <w:sz w:val="28"/>
        </w:rPr>
        <w:t>年</w:t>
      </w:r>
      <w:r w:rsidRPr="00D323E4">
        <w:rPr>
          <w:rFonts w:ascii="Arial" w:eastAsia="仿宋" w:hAnsi="Arial" w:cs="Arial"/>
          <w:sz w:val="28"/>
        </w:rPr>
        <w:t>10</w:t>
      </w:r>
      <w:r w:rsidRPr="00D323E4">
        <w:rPr>
          <w:rFonts w:ascii="Arial" w:eastAsia="仿宋" w:hAnsi="Arial" w:cs="Arial"/>
          <w:sz w:val="28"/>
        </w:rPr>
        <w:t>月</w:t>
      </w:r>
      <w:r w:rsidRPr="00D323E4">
        <w:rPr>
          <w:rFonts w:ascii="Arial" w:eastAsia="仿宋" w:hAnsi="Arial" w:cs="Arial"/>
          <w:sz w:val="28"/>
        </w:rPr>
        <w:t>28</w:t>
      </w:r>
      <w:r w:rsidRPr="00D323E4">
        <w:rPr>
          <w:rFonts w:ascii="Arial" w:eastAsia="仿宋" w:hAnsi="Arial" w:cs="Arial"/>
          <w:sz w:val="28"/>
        </w:rPr>
        <w:t>日第十届全国人民代表大会常务委员会第三十次会议通过；根据</w:t>
      </w:r>
      <w:r w:rsidRPr="00D323E4">
        <w:rPr>
          <w:rFonts w:ascii="Arial" w:eastAsia="仿宋" w:hAnsi="Arial" w:cs="Arial"/>
          <w:sz w:val="28"/>
        </w:rPr>
        <w:t>2015</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24</w:t>
      </w:r>
      <w:r w:rsidRPr="00D323E4">
        <w:rPr>
          <w:rFonts w:ascii="Arial" w:eastAsia="仿宋" w:hAnsi="Arial" w:cs="Arial"/>
          <w:sz w:val="28"/>
        </w:rPr>
        <w:t>日第十二届全国人民代表大会常务委员会第十四次会议《关于修改〈中华人民共和国港口法〉等七部法律的决定》第一次修正，公布之日起施行；根据</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23</w:t>
      </w:r>
      <w:r w:rsidRPr="00D323E4">
        <w:rPr>
          <w:rFonts w:ascii="Arial" w:eastAsia="仿宋" w:hAnsi="Arial" w:cs="Arial"/>
          <w:sz w:val="28"/>
        </w:rPr>
        <w:t>日第十三届全国人民代表大会常务委员会第十次会议《关于修改〈中华人民共和国建筑法〉等八部法律的决定》第二次修正自，公布之日起施行）</w:t>
      </w:r>
    </w:p>
    <w:p w14:paraId="695AC141"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lastRenderedPageBreak/>
        <w:t>《中华人民共和国资产评估法》（</w:t>
      </w:r>
      <w:r w:rsidRPr="00D323E4">
        <w:rPr>
          <w:rFonts w:ascii="Arial" w:eastAsia="仿宋" w:hAnsi="Arial" w:cs="Arial"/>
          <w:sz w:val="28"/>
        </w:rPr>
        <w:t>2016</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2</w:t>
      </w:r>
      <w:r w:rsidRPr="00D323E4">
        <w:rPr>
          <w:rFonts w:ascii="Arial" w:eastAsia="仿宋" w:hAnsi="Arial" w:cs="Arial"/>
          <w:sz w:val="28"/>
        </w:rPr>
        <w:t>日第十二届全国人民代表大会常务委员会第二十一次会议通过，</w:t>
      </w:r>
      <w:r w:rsidRPr="00D323E4">
        <w:rPr>
          <w:rFonts w:ascii="Arial" w:eastAsia="仿宋" w:hAnsi="Arial" w:cs="Arial"/>
          <w:sz w:val="28"/>
        </w:rPr>
        <w:t>2016</w:t>
      </w:r>
      <w:r w:rsidRPr="00D323E4">
        <w:rPr>
          <w:rFonts w:ascii="Arial" w:eastAsia="仿宋" w:hAnsi="Arial" w:cs="Arial"/>
          <w:sz w:val="28"/>
        </w:rPr>
        <w:t>年</w:t>
      </w:r>
      <w:r w:rsidRPr="00D323E4">
        <w:rPr>
          <w:rFonts w:ascii="Arial" w:eastAsia="仿宋" w:hAnsi="Arial" w:cs="Arial"/>
          <w:sz w:val="28"/>
        </w:rPr>
        <w:t>3</w:t>
      </w:r>
      <w:r w:rsidRPr="00D323E4">
        <w:rPr>
          <w:rFonts w:ascii="Arial" w:eastAsia="仿宋" w:hAnsi="Arial" w:cs="Arial"/>
          <w:sz w:val="28"/>
        </w:rPr>
        <w:t>月</w:t>
      </w:r>
      <w:r w:rsidRPr="00D323E4">
        <w:rPr>
          <w:rFonts w:ascii="Arial" w:eastAsia="仿宋" w:hAnsi="Arial" w:cs="Arial"/>
          <w:sz w:val="28"/>
        </w:rPr>
        <w:t>16</w:t>
      </w:r>
      <w:r w:rsidRPr="00D323E4">
        <w:rPr>
          <w:rFonts w:ascii="Arial" w:eastAsia="仿宋" w:hAnsi="Arial" w:cs="Arial"/>
          <w:sz w:val="28"/>
        </w:rPr>
        <w:t>日中华人民共和国主席令第</w:t>
      </w:r>
      <w:r w:rsidRPr="00D323E4">
        <w:rPr>
          <w:rFonts w:ascii="Arial" w:eastAsia="仿宋" w:hAnsi="Arial" w:cs="Arial"/>
          <w:sz w:val="28"/>
        </w:rPr>
        <w:t>46</w:t>
      </w:r>
      <w:r w:rsidRPr="00D323E4">
        <w:rPr>
          <w:rFonts w:ascii="Arial" w:eastAsia="仿宋" w:hAnsi="Arial" w:cs="Arial"/>
          <w:sz w:val="28"/>
        </w:rPr>
        <w:t>号公布，自</w:t>
      </w:r>
      <w:r w:rsidRPr="00D323E4">
        <w:rPr>
          <w:rFonts w:ascii="Arial" w:eastAsia="仿宋" w:hAnsi="Arial" w:cs="Arial"/>
          <w:sz w:val="28"/>
        </w:rPr>
        <w:t>2016</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59B4D26C"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《中华人民共和国民法典》（</w:t>
      </w:r>
      <w:r w:rsidRPr="00D323E4">
        <w:rPr>
          <w:rFonts w:ascii="Arial" w:eastAsia="仿宋" w:hAnsi="Arial" w:cs="Arial"/>
          <w:sz w:val="28"/>
        </w:rPr>
        <w:t>2020</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28</w:t>
      </w:r>
      <w:r w:rsidRPr="00D323E4">
        <w:rPr>
          <w:rFonts w:ascii="Arial" w:eastAsia="仿宋" w:hAnsi="Arial" w:cs="Arial"/>
          <w:sz w:val="28"/>
        </w:rPr>
        <w:t>日第十三届全国人大三次会议表决通过，自</w:t>
      </w:r>
      <w:r w:rsidRPr="00D323E4">
        <w:rPr>
          <w:rFonts w:ascii="Arial" w:eastAsia="仿宋" w:hAnsi="Arial" w:cs="Arial"/>
          <w:sz w:val="28"/>
        </w:rPr>
        <w:t>2021</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08F96416"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《中华人民共和国城镇国有土地使用权出让和转让暂行条例》（</w:t>
      </w:r>
      <w:r w:rsidRPr="00D323E4">
        <w:rPr>
          <w:rFonts w:ascii="Arial" w:eastAsia="仿宋" w:hAnsi="Arial" w:cs="Arial"/>
          <w:sz w:val="28"/>
        </w:rPr>
        <w:t>1990</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19</w:t>
      </w:r>
      <w:r w:rsidRPr="00D323E4">
        <w:rPr>
          <w:rFonts w:ascii="Arial" w:eastAsia="仿宋" w:hAnsi="Arial" w:cs="Arial"/>
          <w:sz w:val="28"/>
        </w:rPr>
        <w:t>日中华人民共和国国务院令第</w:t>
      </w:r>
      <w:r w:rsidRPr="00D323E4">
        <w:rPr>
          <w:rFonts w:ascii="Arial" w:eastAsia="仿宋" w:hAnsi="Arial" w:cs="Arial"/>
          <w:sz w:val="28"/>
        </w:rPr>
        <w:t>55</w:t>
      </w:r>
      <w:r w:rsidRPr="00D323E4">
        <w:rPr>
          <w:rFonts w:ascii="Arial" w:eastAsia="仿宋" w:hAnsi="Arial" w:cs="Arial"/>
          <w:sz w:val="28"/>
        </w:rPr>
        <w:t>号发布，自发布之日起施行；根据</w:t>
      </w:r>
      <w:r w:rsidRPr="00D323E4">
        <w:rPr>
          <w:rFonts w:ascii="Arial" w:eastAsia="仿宋" w:hAnsi="Arial" w:cs="Arial"/>
          <w:sz w:val="28"/>
        </w:rPr>
        <w:t>2020</w:t>
      </w:r>
      <w:r w:rsidRPr="00D323E4">
        <w:rPr>
          <w:rFonts w:ascii="Arial" w:eastAsia="仿宋" w:hAnsi="Arial" w:cs="Arial"/>
          <w:sz w:val="28"/>
        </w:rPr>
        <w:t>年</w:t>
      </w:r>
      <w:r w:rsidRPr="00D323E4">
        <w:rPr>
          <w:rFonts w:ascii="Arial" w:eastAsia="仿宋" w:hAnsi="Arial" w:cs="Arial"/>
          <w:sz w:val="28"/>
        </w:rPr>
        <w:t>11</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日中华人民共和国国务院令第</w:t>
      </w:r>
      <w:r w:rsidRPr="00D323E4">
        <w:rPr>
          <w:rFonts w:ascii="Arial" w:eastAsia="仿宋" w:hAnsi="Arial" w:cs="Arial"/>
          <w:sz w:val="28"/>
        </w:rPr>
        <w:t>732</w:t>
      </w:r>
      <w:r w:rsidRPr="00D323E4">
        <w:rPr>
          <w:rFonts w:ascii="Arial" w:eastAsia="仿宋" w:hAnsi="Arial" w:cs="Arial"/>
          <w:sz w:val="28"/>
        </w:rPr>
        <w:t>号公布的《国务院关于修改和废止部分行政法规的决定》修订，自公布之日起施行）</w:t>
      </w:r>
    </w:p>
    <w:p w14:paraId="62815437"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《中华人民共和国土地管理法实施条例》（</w:t>
      </w:r>
      <w:r w:rsidRPr="00D323E4">
        <w:rPr>
          <w:rFonts w:ascii="Arial" w:eastAsia="仿宋" w:hAnsi="Arial" w:cs="Arial"/>
          <w:sz w:val="28"/>
        </w:rPr>
        <w:t>1998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24</w:t>
      </w:r>
      <w:r w:rsidRPr="00D323E4">
        <w:rPr>
          <w:rFonts w:ascii="Arial" w:eastAsia="仿宋" w:hAnsi="Arial" w:cs="Arial"/>
          <w:sz w:val="28"/>
        </w:rPr>
        <w:t>日国务院第</w:t>
      </w:r>
      <w:r w:rsidRPr="00D323E4">
        <w:rPr>
          <w:rFonts w:ascii="Arial" w:eastAsia="仿宋" w:hAnsi="Arial" w:cs="Arial"/>
          <w:sz w:val="28"/>
        </w:rPr>
        <w:t>12</w:t>
      </w:r>
      <w:r w:rsidRPr="00D323E4">
        <w:rPr>
          <w:rFonts w:ascii="Arial" w:eastAsia="仿宋" w:hAnsi="Arial" w:cs="Arial"/>
          <w:sz w:val="28"/>
        </w:rPr>
        <w:t>次常务会议通过</w:t>
      </w:r>
      <w:r w:rsidRPr="00D323E4">
        <w:rPr>
          <w:rFonts w:ascii="Arial" w:eastAsia="仿宋" w:hAnsi="Arial" w:cs="Arial"/>
          <w:sz w:val="28"/>
        </w:rPr>
        <w:t xml:space="preserve"> </w:t>
      </w:r>
      <w:r w:rsidRPr="00D323E4">
        <w:rPr>
          <w:rFonts w:ascii="Arial" w:eastAsia="仿宋" w:hAnsi="Arial" w:cs="Arial"/>
          <w:sz w:val="28"/>
        </w:rPr>
        <w:t>，</w:t>
      </w:r>
      <w:r w:rsidRPr="00D323E4">
        <w:rPr>
          <w:rFonts w:ascii="Arial" w:eastAsia="仿宋" w:hAnsi="Arial" w:cs="Arial"/>
          <w:sz w:val="28"/>
        </w:rPr>
        <w:t>1998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日中华人民共和国国务院令第</w:t>
      </w:r>
      <w:r w:rsidRPr="00D323E4">
        <w:rPr>
          <w:rFonts w:ascii="Arial" w:eastAsia="仿宋" w:hAnsi="Arial" w:cs="Arial"/>
          <w:sz w:val="28"/>
        </w:rPr>
        <w:t>256</w:t>
      </w:r>
      <w:r w:rsidRPr="00D323E4">
        <w:rPr>
          <w:rFonts w:ascii="Arial" w:eastAsia="仿宋" w:hAnsi="Arial" w:cs="Arial"/>
          <w:sz w:val="28"/>
        </w:rPr>
        <w:t>号发布，自</w:t>
      </w:r>
      <w:r w:rsidRPr="00D323E4">
        <w:rPr>
          <w:rFonts w:ascii="Arial" w:eastAsia="仿宋" w:hAnsi="Arial" w:cs="Arial"/>
          <w:sz w:val="28"/>
        </w:rPr>
        <w:t>1999</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r w:rsidRPr="00D323E4">
        <w:rPr>
          <w:rFonts w:ascii="Arial" w:eastAsia="仿宋" w:hAnsi="Arial" w:cs="Arial"/>
          <w:sz w:val="28"/>
        </w:rPr>
        <w:t>2010</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日国务院第</w:t>
      </w:r>
      <w:r w:rsidRPr="00D323E4">
        <w:rPr>
          <w:rFonts w:ascii="Arial" w:eastAsia="仿宋" w:hAnsi="Arial" w:cs="Arial"/>
          <w:sz w:val="28"/>
        </w:rPr>
        <w:t>138</w:t>
      </w:r>
      <w:r w:rsidRPr="00D323E4">
        <w:rPr>
          <w:rFonts w:ascii="Arial" w:eastAsia="仿宋" w:hAnsi="Arial" w:cs="Arial"/>
          <w:sz w:val="28"/>
        </w:rPr>
        <w:t>次常务会议第一次修正通过，</w:t>
      </w:r>
      <w:r w:rsidRPr="00D323E4">
        <w:rPr>
          <w:rFonts w:ascii="Arial" w:eastAsia="仿宋" w:hAnsi="Arial" w:cs="Arial"/>
          <w:sz w:val="28"/>
        </w:rPr>
        <w:t>2011</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8</w:t>
      </w:r>
      <w:r w:rsidRPr="00D323E4">
        <w:rPr>
          <w:rFonts w:ascii="Arial" w:eastAsia="仿宋" w:hAnsi="Arial" w:cs="Arial"/>
          <w:sz w:val="28"/>
        </w:rPr>
        <w:t>日中华人民共和国国务院令第</w:t>
      </w:r>
      <w:r w:rsidRPr="00D323E4">
        <w:rPr>
          <w:rFonts w:ascii="Arial" w:eastAsia="仿宋" w:hAnsi="Arial" w:cs="Arial"/>
          <w:sz w:val="28"/>
        </w:rPr>
        <w:t>588</w:t>
      </w:r>
      <w:r w:rsidRPr="00D323E4">
        <w:rPr>
          <w:rFonts w:ascii="Arial" w:eastAsia="仿宋" w:hAnsi="Arial" w:cs="Arial"/>
          <w:sz w:val="28"/>
        </w:rPr>
        <w:t>号发布，自发布之日起施行；</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9</w:t>
      </w:r>
      <w:r w:rsidRPr="00D323E4">
        <w:rPr>
          <w:rFonts w:ascii="Arial" w:eastAsia="仿宋" w:hAnsi="Arial" w:cs="Arial"/>
          <w:sz w:val="28"/>
        </w:rPr>
        <w:t>日国务院第</w:t>
      </w:r>
      <w:r w:rsidRPr="00D323E4">
        <w:rPr>
          <w:rFonts w:ascii="Arial" w:eastAsia="仿宋" w:hAnsi="Arial" w:cs="Arial"/>
          <w:sz w:val="28"/>
        </w:rPr>
        <w:t>54</w:t>
      </w:r>
      <w:r w:rsidRPr="00D323E4">
        <w:rPr>
          <w:rFonts w:ascii="Arial" w:eastAsia="仿宋" w:hAnsi="Arial" w:cs="Arial"/>
          <w:sz w:val="28"/>
        </w:rPr>
        <w:t>次常务会议第二次修正通过，</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日中华人民共和国国务院令第</w:t>
      </w:r>
      <w:r w:rsidRPr="00D323E4">
        <w:rPr>
          <w:rFonts w:ascii="Arial" w:eastAsia="仿宋" w:hAnsi="Arial" w:cs="Arial"/>
          <w:sz w:val="28"/>
        </w:rPr>
        <w:t>653</w:t>
      </w:r>
      <w:r w:rsidRPr="00D323E4">
        <w:rPr>
          <w:rFonts w:ascii="Arial" w:eastAsia="仿宋" w:hAnsi="Arial" w:cs="Arial"/>
          <w:sz w:val="28"/>
        </w:rPr>
        <w:t>号公布，自公布之日起施行；</w:t>
      </w:r>
      <w:r w:rsidRPr="00D323E4">
        <w:rPr>
          <w:rFonts w:ascii="Arial" w:eastAsia="仿宋" w:hAnsi="Arial" w:cs="Arial"/>
          <w:sz w:val="28"/>
        </w:rPr>
        <w:t>2021</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21</w:t>
      </w:r>
      <w:r w:rsidRPr="00D323E4">
        <w:rPr>
          <w:rFonts w:ascii="Arial" w:eastAsia="仿宋" w:hAnsi="Arial" w:cs="Arial"/>
          <w:sz w:val="28"/>
        </w:rPr>
        <w:t>日国务院第</w:t>
      </w:r>
      <w:r w:rsidRPr="00D323E4">
        <w:rPr>
          <w:rFonts w:ascii="Arial" w:eastAsia="仿宋" w:hAnsi="Arial" w:cs="Arial"/>
          <w:sz w:val="28"/>
        </w:rPr>
        <w:t>132</w:t>
      </w:r>
      <w:r w:rsidRPr="00D323E4">
        <w:rPr>
          <w:rFonts w:ascii="Arial" w:eastAsia="仿宋" w:hAnsi="Arial" w:cs="Arial"/>
          <w:sz w:val="28"/>
        </w:rPr>
        <w:t>次会议第三次修订通过，</w:t>
      </w:r>
      <w:r w:rsidRPr="00D323E4">
        <w:rPr>
          <w:rFonts w:ascii="Arial" w:eastAsia="仿宋" w:hAnsi="Arial" w:cs="Arial"/>
          <w:sz w:val="28"/>
        </w:rPr>
        <w:t>2021</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2</w:t>
      </w:r>
      <w:r w:rsidRPr="00D323E4">
        <w:rPr>
          <w:rFonts w:ascii="Arial" w:eastAsia="仿宋" w:hAnsi="Arial" w:cs="Arial"/>
          <w:sz w:val="28"/>
        </w:rPr>
        <w:t>日中华人民共和国国务院令第</w:t>
      </w:r>
      <w:r w:rsidRPr="00D323E4">
        <w:rPr>
          <w:rFonts w:ascii="Arial" w:eastAsia="仿宋" w:hAnsi="Arial" w:cs="Arial"/>
          <w:sz w:val="28"/>
        </w:rPr>
        <w:t>743</w:t>
      </w:r>
      <w:r w:rsidRPr="00D323E4">
        <w:rPr>
          <w:rFonts w:ascii="Arial" w:eastAsia="仿宋" w:hAnsi="Arial" w:cs="Arial"/>
          <w:sz w:val="28"/>
        </w:rPr>
        <w:t>号公布，自</w:t>
      </w:r>
      <w:r w:rsidRPr="00D323E4">
        <w:rPr>
          <w:rFonts w:ascii="Arial" w:eastAsia="仿宋" w:hAnsi="Arial" w:cs="Arial"/>
          <w:sz w:val="28"/>
        </w:rPr>
        <w:t>2021</w:t>
      </w:r>
      <w:r w:rsidRPr="00D323E4">
        <w:rPr>
          <w:rFonts w:ascii="Arial" w:eastAsia="仿宋" w:hAnsi="Arial" w:cs="Arial"/>
          <w:sz w:val="28"/>
        </w:rPr>
        <w:t>年</w:t>
      </w:r>
      <w:r w:rsidRPr="00D323E4">
        <w:rPr>
          <w:rFonts w:ascii="Arial" w:eastAsia="仿宋" w:hAnsi="Arial" w:cs="Arial"/>
          <w:sz w:val="28"/>
        </w:rPr>
        <w:t>9</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1688B2FA"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《不动产登记暂行条例》〔</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11</w:t>
      </w:r>
      <w:r w:rsidRPr="00D323E4">
        <w:rPr>
          <w:rFonts w:ascii="Arial" w:eastAsia="仿宋" w:hAnsi="Arial" w:cs="Arial"/>
          <w:sz w:val="28"/>
        </w:rPr>
        <w:t>月</w:t>
      </w:r>
      <w:r w:rsidRPr="00D323E4">
        <w:rPr>
          <w:rFonts w:ascii="Arial" w:eastAsia="仿宋" w:hAnsi="Arial" w:cs="Arial"/>
          <w:sz w:val="28"/>
        </w:rPr>
        <w:t>24</w:t>
      </w:r>
      <w:r w:rsidRPr="00D323E4">
        <w:rPr>
          <w:rFonts w:ascii="Arial" w:eastAsia="仿宋" w:hAnsi="Arial" w:cs="Arial"/>
          <w:sz w:val="28"/>
        </w:rPr>
        <w:t>日中华人民共和国国务院令第</w:t>
      </w:r>
      <w:r w:rsidRPr="00D323E4">
        <w:rPr>
          <w:rFonts w:ascii="Arial" w:eastAsia="仿宋" w:hAnsi="Arial" w:cs="Arial"/>
          <w:sz w:val="28"/>
        </w:rPr>
        <w:t>656</w:t>
      </w:r>
      <w:r w:rsidRPr="00D323E4">
        <w:rPr>
          <w:rFonts w:ascii="Arial" w:eastAsia="仿宋" w:hAnsi="Arial" w:cs="Arial"/>
          <w:sz w:val="28"/>
        </w:rPr>
        <w:t>号公布，自</w:t>
      </w:r>
      <w:r w:rsidRPr="00D323E4">
        <w:rPr>
          <w:rFonts w:ascii="Arial" w:eastAsia="仿宋" w:hAnsi="Arial" w:cs="Arial"/>
          <w:sz w:val="28"/>
        </w:rPr>
        <w:t>2015</w:t>
      </w:r>
      <w:r w:rsidRPr="00D323E4">
        <w:rPr>
          <w:rFonts w:ascii="Arial" w:eastAsia="仿宋" w:hAnsi="Arial" w:cs="Arial"/>
          <w:sz w:val="28"/>
        </w:rPr>
        <w:t>年</w:t>
      </w:r>
      <w:r w:rsidRPr="00D323E4">
        <w:rPr>
          <w:rFonts w:ascii="Arial" w:eastAsia="仿宋" w:hAnsi="Arial" w:cs="Arial"/>
          <w:sz w:val="28"/>
        </w:rPr>
        <w:t>3</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日起施行；根据</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3</w:t>
      </w:r>
      <w:r w:rsidRPr="00D323E4">
        <w:rPr>
          <w:rFonts w:ascii="Arial" w:eastAsia="仿宋" w:hAnsi="Arial" w:cs="Arial"/>
          <w:sz w:val="28"/>
        </w:rPr>
        <w:t>月</w:t>
      </w:r>
      <w:r w:rsidRPr="00D323E4">
        <w:rPr>
          <w:rFonts w:ascii="Arial" w:eastAsia="仿宋" w:hAnsi="Arial" w:cs="Arial"/>
          <w:sz w:val="28"/>
        </w:rPr>
        <w:t>24</w:t>
      </w:r>
      <w:r w:rsidRPr="00D323E4">
        <w:rPr>
          <w:rFonts w:ascii="Arial" w:eastAsia="仿宋" w:hAnsi="Arial" w:cs="Arial"/>
          <w:sz w:val="28"/>
        </w:rPr>
        <w:t>日中华人民共和国国务院令第</w:t>
      </w:r>
      <w:r w:rsidRPr="00D323E4">
        <w:rPr>
          <w:rFonts w:ascii="Arial" w:eastAsia="仿宋" w:hAnsi="Arial" w:cs="Arial"/>
          <w:sz w:val="28"/>
        </w:rPr>
        <w:t>710</w:t>
      </w:r>
      <w:r w:rsidRPr="00D323E4">
        <w:rPr>
          <w:rFonts w:ascii="Arial" w:eastAsia="仿宋" w:hAnsi="Arial" w:cs="Arial"/>
          <w:sz w:val="28"/>
        </w:rPr>
        <w:t>号公布的《国务院关于修改部分行政法规的决定》修订，自公布之日起施行〕；</w:t>
      </w:r>
    </w:p>
    <w:p w14:paraId="1546D101"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《不动产登记暂行条例实施细则》（</w:t>
      </w:r>
      <w:r w:rsidRPr="00D323E4">
        <w:rPr>
          <w:rFonts w:ascii="Arial" w:eastAsia="仿宋" w:hAnsi="Arial" w:cs="Arial"/>
          <w:sz w:val="28"/>
        </w:rPr>
        <w:t>2015</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日国土资源部第</w:t>
      </w:r>
      <w:r w:rsidRPr="00D323E4">
        <w:rPr>
          <w:rFonts w:ascii="Arial" w:eastAsia="仿宋" w:hAnsi="Arial" w:cs="Arial"/>
          <w:sz w:val="28"/>
        </w:rPr>
        <w:t>3</w:t>
      </w:r>
      <w:r w:rsidRPr="00D323E4">
        <w:rPr>
          <w:rFonts w:ascii="Arial" w:eastAsia="仿宋" w:hAnsi="Arial" w:cs="Arial"/>
          <w:sz w:val="28"/>
        </w:rPr>
        <w:t>次部务会议通过，自</w:t>
      </w:r>
      <w:r w:rsidRPr="00D323E4">
        <w:rPr>
          <w:rFonts w:ascii="Arial" w:eastAsia="仿宋" w:hAnsi="Arial" w:cs="Arial"/>
          <w:sz w:val="28"/>
        </w:rPr>
        <w:t>2016</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日起施行；根据</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16</w:t>
      </w:r>
      <w:r w:rsidRPr="00D323E4">
        <w:rPr>
          <w:rFonts w:ascii="Arial" w:eastAsia="仿宋" w:hAnsi="Arial" w:cs="Arial"/>
          <w:sz w:val="28"/>
        </w:rPr>
        <w:t>日自然资源部第</w:t>
      </w:r>
      <w:r w:rsidRPr="00D323E4">
        <w:rPr>
          <w:rFonts w:ascii="Arial" w:eastAsia="仿宋" w:hAnsi="Arial" w:cs="Arial"/>
          <w:sz w:val="28"/>
        </w:rPr>
        <w:t>2</w:t>
      </w:r>
      <w:r w:rsidRPr="00D323E4">
        <w:rPr>
          <w:rFonts w:ascii="Arial" w:eastAsia="仿宋" w:hAnsi="Arial" w:cs="Arial"/>
          <w:sz w:val="28"/>
        </w:rPr>
        <w:t>次部务会议审议通过《自然资源部关于第一批废止和修改的部门规章的决定》（中华人民共和国自然资源部令第</w:t>
      </w:r>
      <w:r w:rsidRPr="00D323E4">
        <w:rPr>
          <w:rFonts w:ascii="Arial" w:eastAsia="仿宋" w:hAnsi="Arial" w:cs="Arial"/>
          <w:sz w:val="28"/>
        </w:rPr>
        <w:t>5</w:t>
      </w:r>
      <w:r w:rsidRPr="00D323E4">
        <w:rPr>
          <w:rFonts w:ascii="Arial" w:eastAsia="仿宋" w:hAnsi="Arial" w:cs="Arial"/>
          <w:sz w:val="28"/>
        </w:rPr>
        <w:t>号）修订，自公布之日起施行）</w:t>
      </w:r>
    </w:p>
    <w:p w14:paraId="58CCBEF8"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《不动产登记资料查询暂行办法》（</w:t>
      </w:r>
      <w:r w:rsidRPr="00D323E4">
        <w:rPr>
          <w:rFonts w:ascii="Arial" w:eastAsia="仿宋" w:hAnsi="Arial" w:cs="Arial"/>
          <w:sz w:val="28"/>
        </w:rPr>
        <w:t>2018</w:t>
      </w:r>
      <w:r w:rsidRPr="00D323E4">
        <w:rPr>
          <w:rFonts w:ascii="Arial" w:eastAsia="仿宋" w:hAnsi="Arial" w:cs="Arial"/>
          <w:sz w:val="28"/>
        </w:rPr>
        <w:t>年</w:t>
      </w:r>
      <w:r w:rsidRPr="00D323E4">
        <w:rPr>
          <w:rFonts w:ascii="Arial" w:eastAsia="仿宋" w:hAnsi="Arial" w:cs="Arial"/>
          <w:sz w:val="28"/>
        </w:rPr>
        <w:t>3</w:t>
      </w:r>
      <w:r w:rsidRPr="00D323E4">
        <w:rPr>
          <w:rFonts w:ascii="Arial" w:eastAsia="仿宋" w:hAnsi="Arial" w:cs="Arial"/>
          <w:sz w:val="28"/>
        </w:rPr>
        <w:t>月</w:t>
      </w:r>
      <w:r w:rsidRPr="00D323E4">
        <w:rPr>
          <w:rFonts w:ascii="Arial" w:eastAsia="仿宋" w:hAnsi="Arial" w:cs="Arial"/>
          <w:sz w:val="28"/>
        </w:rPr>
        <w:t>2</w:t>
      </w:r>
      <w:r w:rsidRPr="00D323E4">
        <w:rPr>
          <w:rFonts w:ascii="Arial" w:eastAsia="仿宋" w:hAnsi="Arial" w:cs="Arial"/>
          <w:sz w:val="28"/>
        </w:rPr>
        <w:t>日国土资源部令第</w:t>
      </w:r>
      <w:r w:rsidRPr="00D323E4">
        <w:rPr>
          <w:rFonts w:ascii="Arial" w:eastAsia="仿宋" w:hAnsi="Arial" w:cs="Arial"/>
          <w:sz w:val="28"/>
        </w:rPr>
        <w:t>80</w:t>
      </w:r>
      <w:r w:rsidRPr="00D323E4">
        <w:rPr>
          <w:rFonts w:ascii="Arial" w:eastAsia="仿宋" w:hAnsi="Arial" w:cs="Arial"/>
          <w:sz w:val="28"/>
        </w:rPr>
        <w:t>号公布；根据</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16</w:t>
      </w:r>
      <w:r w:rsidRPr="00D323E4">
        <w:rPr>
          <w:rFonts w:ascii="Arial" w:eastAsia="仿宋" w:hAnsi="Arial" w:cs="Arial"/>
          <w:sz w:val="28"/>
        </w:rPr>
        <w:t>日自然资源部第</w:t>
      </w:r>
      <w:r w:rsidRPr="00D323E4">
        <w:rPr>
          <w:rFonts w:ascii="Arial" w:eastAsia="仿宋" w:hAnsi="Arial" w:cs="Arial"/>
          <w:sz w:val="28"/>
        </w:rPr>
        <w:t>2</w:t>
      </w:r>
      <w:r w:rsidRPr="00D323E4">
        <w:rPr>
          <w:rFonts w:ascii="Arial" w:eastAsia="仿宋" w:hAnsi="Arial" w:cs="Arial"/>
          <w:sz w:val="28"/>
        </w:rPr>
        <w:t>次部务会《自然资</w:t>
      </w:r>
      <w:r w:rsidRPr="00D323E4">
        <w:rPr>
          <w:rFonts w:ascii="Arial" w:eastAsia="仿宋" w:hAnsi="Arial" w:cs="Arial"/>
          <w:sz w:val="28"/>
        </w:rPr>
        <w:lastRenderedPageBreak/>
        <w:t>源部关于废止和修改的第一批部门规章的决定》（中华人民共和国自然资源部令第</w:t>
      </w:r>
      <w:r w:rsidRPr="00D323E4">
        <w:rPr>
          <w:rFonts w:ascii="Arial" w:eastAsia="仿宋" w:hAnsi="Arial" w:cs="Arial"/>
          <w:sz w:val="28"/>
        </w:rPr>
        <w:t>5</w:t>
      </w:r>
      <w:r w:rsidRPr="00D323E4">
        <w:rPr>
          <w:rFonts w:ascii="Arial" w:eastAsia="仿宋" w:hAnsi="Arial" w:cs="Arial"/>
          <w:sz w:val="28"/>
        </w:rPr>
        <w:t>号）修订，自公布之日起施行）</w:t>
      </w:r>
    </w:p>
    <w:p w14:paraId="41C7255B"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《国务院关于加强国有土地资产管理的通知》</w:t>
      </w:r>
      <w:proofErr w:type="gramStart"/>
      <w:r w:rsidRPr="00D323E4">
        <w:rPr>
          <w:rFonts w:ascii="Arial" w:eastAsia="仿宋" w:hAnsi="Arial" w:cs="Arial"/>
          <w:sz w:val="28"/>
        </w:rPr>
        <w:t>〔</w:t>
      </w:r>
      <w:proofErr w:type="gramEnd"/>
      <w:r w:rsidRPr="00D323E4">
        <w:rPr>
          <w:rFonts w:ascii="Arial" w:eastAsia="仿宋" w:hAnsi="Arial" w:cs="Arial"/>
          <w:sz w:val="28"/>
        </w:rPr>
        <w:t>国发</w:t>
      </w:r>
      <w:proofErr w:type="gramStart"/>
      <w:r w:rsidRPr="00D323E4">
        <w:rPr>
          <w:rFonts w:ascii="Arial" w:eastAsia="仿宋" w:hAnsi="Arial" w:cs="Arial"/>
          <w:sz w:val="28"/>
        </w:rPr>
        <w:t>〔</w:t>
      </w:r>
      <w:proofErr w:type="gramEnd"/>
      <w:r w:rsidRPr="00D323E4">
        <w:rPr>
          <w:rFonts w:ascii="Arial" w:eastAsia="仿宋" w:hAnsi="Arial" w:cs="Arial"/>
          <w:sz w:val="28"/>
        </w:rPr>
        <w:t>2001</w:t>
      </w:r>
      <w:proofErr w:type="gramStart"/>
      <w:r w:rsidRPr="00D323E4">
        <w:rPr>
          <w:rFonts w:ascii="Arial" w:eastAsia="仿宋" w:hAnsi="Arial" w:cs="Arial"/>
          <w:sz w:val="28"/>
        </w:rPr>
        <w:t>〕</w:t>
      </w:r>
      <w:proofErr w:type="gramEnd"/>
      <w:r w:rsidRPr="00D323E4">
        <w:rPr>
          <w:rFonts w:ascii="Arial" w:eastAsia="仿宋" w:hAnsi="Arial" w:cs="Arial"/>
          <w:sz w:val="28"/>
        </w:rPr>
        <w:t>15</w:t>
      </w:r>
      <w:r w:rsidRPr="00D323E4">
        <w:rPr>
          <w:rFonts w:ascii="Arial" w:eastAsia="仿宋" w:hAnsi="Arial" w:cs="Arial"/>
          <w:sz w:val="28"/>
        </w:rPr>
        <w:t>号，</w:t>
      </w:r>
      <w:r w:rsidRPr="00D323E4">
        <w:rPr>
          <w:rFonts w:ascii="Arial" w:eastAsia="仿宋" w:hAnsi="Arial" w:cs="Arial"/>
          <w:sz w:val="28"/>
        </w:rPr>
        <w:t>2001</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30</w:t>
      </w:r>
      <w:r w:rsidRPr="00D323E4">
        <w:rPr>
          <w:rFonts w:ascii="Arial" w:eastAsia="仿宋" w:hAnsi="Arial" w:cs="Arial"/>
          <w:sz w:val="28"/>
        </w:rPr>
        <w:t>日</w:t>
      </w:r>
      <w:proofErr w:type="gramStart"/>
      <w:r w:rsidRPr="00D323E4">
        <w:rPr>
          <w:rFonts w:ascii="Arial" w:eastAsia="仿宋" w:hAnsi="Arial" w:cs="Arial"/>
          <w:sz w:val="28"/>
        </w:rPr>
        <w:t>〕</w:t>
      </w:r>
      <w:proofErr w:type="gramEnd"/>
      <w:r w:rsidRPr="00D323E4">
        <w:rPr>
          <w:rFonts w:ascii="Arial" w:eastAsia="仿宋" w:hAnsi="Arial" w:cs="Arial"/>
          <w:sz w:val="28"/>
        </w:rPr>
        <w:t>；</w:t>
      </w:r>
    </w:p>
    <w:p w14:paraId="0FF0F82B"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《国务院关于深化改革严格土地管理的决定》</w:t>
      </w:r>
      <w:proofErr w:type="gramStart"/>
      <w:r w:rsidRPr="00D323E4">
        <w:rPr>
          <w:rFonts w:ascii="Arial" w:eastAsia="仿宋" w:hAnsi="Arial" w:cs="Arial"/>
          <w:sz w:val="28"/>
        </w:rPr>
        <w:t>〔</w:t>
      </w:r>
      <w:proofErr w:type="gramEnd"/>
      <w:r w:rsidRPr="00D323E4">
        <w:rPr>
          <w:rFonts w:ascii="Arial" w:eastAsia="仿宋" w:hAnsi="Arial" w:cs="Arial"/>
          <w:sz w:val="28"/>
        </w:rPr>
        <w:t>国发</w:t>
      </w:r>
      <w:proofErr w:type="gramStart"/>
      <w:r w:rsidRPr="00D323E4">
        <w:rPr>
          <w:rFonts w:ascii="Arial" w:eastAsia="仿宋" w:hAnsi="Arial" w:cs="Arial"/>
          <w:sz w:val="28"/>
        </w:rPr>
        <w:t>〔</w:t>
      </w:r>
      <w:proofErr w:type="gramEnd"/>
      <w:r w:rsidRPr="00D323E4">
        <w:rPr>
          <w:rFonts w:ascii="Arial" w:eastAsia="仿宋" w:hAnsi="Arial" w:cs="Arial"/>
          <w:sz w:val="28"/>
        </w:rPr>
        <w:t>2004</w:t>
      </w:r>
      <w:proofErr w:type="gramStart"/>
      <w:r w:rsidRPr="00D323E4">
        <w:rPr>
          <w:rFonts w:ascii="Arial" w:eastAsia="仿宋" w:hAnsi="Arial" w:cs="Arial"/>
          <w:sz w:val="28"/>
        </w:rPr>
        <w:t>〕</w:t>
      </w:r>
      <w:proofErr w:type="gramEnd"/>
      <w:r w:rsidRPr="00D323E4">
        <w:rPr>
          <w:rFonts w:ascii="Arial" w:eastAsia="仿宋" w:hAnsi="Arial" w:cs="Arial"/>
          <w:sz w:val="28"/>
        </w:rPr>
        <w:t>28</w:t>
      </w:r>
      <w:r w:rsidRPr="00D323E4">
        <w:rPr>
          <w:rFonts w:ascii="Arial" w:eastAsia="仿宋" w:hAnsi="Arial" w:cs="Arial"/>
          <w:sz w:val="28"/>
        </w:rPr>
        <w:t>号，</w:t>
      </w:r>
      <w:r w:rsidRPr="00D323E4">
        <w:rPr>
          <w:rFonts w:ascii="Arial" w:eastAsia="仿宋" w:hAnsi="Arial" w:cs="Arial"/>
          <w:sz w:val="28"/>
        </w:rPr>
        <w:t>2004</w:t>
      </w:r>
      <w:r w:rsidRPr="00D323E4">
        <w:rPr>
          <w:rFonts w:ascii="Arial" w:eastAsia="仿宋" w:hAnsi="Arial" w:cs="Arial"/>
          <w:sz w:val="28"/>
        </w:rPr>
        <w:t>年</w:t>
      </w:r>
      <w:r w:rsidRPr="00D323E4">
        <w:rPr>
          <w:rFonts w:ascii="Arial" w:eastAsia="仿宋" w:hAnsi="Arial" w:cs="Arial"/>
          <w:sz w:val="28"/>
        </w:rPr>
        <w:t>10</w:t>
      </w:r>
      <w:r w:rsidRPr="00D323E4">
        <w:rPr>
          <w:rFonts w:ascii="Arial" w:eastAsia="仿宋" w:hAnsi="Arial" w:cs="Arial"/>
          <w:sz w:val="28"/>
        </w:rPr>
        <w:t>月</w:t>
      </w:r>
      <w:r w:rsidRPr="00D323E4">
        <w:rPr>
          <w:rFonts w:ascii="Arial" w:eastAsia="仿宋" w:hAnsi="Arial" w:cs="Arial"/>
          <w:sz w:val="28"/>
        </w:rPr>
        <w:t>21</w:t>
      </w:r>
      <w:r w:rsidRPr="00D323E4">
        <w:rPr>
          <w:rFonts w:ascii="Arial" w:eastAsia="仿宋" w:hAnsi="Arial" w:cs="Arial"/>
          <w:sz w:val="28"/>
        </w:rPr>
        <w:t>日</w:t>
      </w:r>
      <w:proofErr w:type="gramStart"/>
      <w:r w:rsidRPr="00D323E4">
        <w:rPr>
          <w:rFonts w:ascii="Arial" w:eastAsia="仿宋" w:hAnsi="Arial" w:cs="Arial"/>
          <w:sz w:val="28"/>
        </w:rPr>
        <w:t>〕</w:t>
      </w:r>
      <w:proofErr w:type="gramEnd"/>
      <w:r w:rsidRPr="00D323E4">
        <w:rPr>
          <w:rFonts w:ascii="Arial" w:eastAsia="仿宋" w:hAnsi="Arial" w:cs="Arial"/>
          <w:sz w:val="28"/>
        </w:rPr>
        <w:t>；</w:t>
      </w:r>
    </w:p>
    <w:p w14:paraId="2A6D3083"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《国务院关于加强土地调控有关问题的通知》〔国发</w:t>
      </w:r>
      <w:r w:rsidRPr="00D323E4">
        <w:rPr>
          <w:rFonts w:ascii="Arial" w:eastAsia="仿宋" w:hAnsi="Arial" w:cs="Arial"/>
          <w:sz w:val="28"/>
        </w:rPr>
        <w:t xml:space="preserve"> </w:t>
      </w:r>
      <w:r w:rsidRPr="00D323E4">
        <w:rPr>
          <w:rFonts w:ascii="Arial" w:eastAsia="仿宋" w:hAnsi="Arial" w:cs="Arial"/>
          <w:sz w:val="28"/>
        </w:rPr>
        <w:t>（</w:t>
      </w:r>
      <w:r w:rsidRPr="00D323E4">
        <w:rPr>
          <w:rFonts w:ascii="Arial" w:eastAsia="仿宋" w:hAnsi="Arial" w:cs="Arial"/>
          <w:sz w:val="28"/>
        </w:rPr>
        <w:t>2006</w:t>
      </w:r>
      <w:r w:rsidRPr="00D323E4">
        <w:rPr>
          <w:rFonts w:ascii="Arial" w:eastAsia="仿宋" w:hAnsi="Arial" w:cs="Arial"/>
          <w:sz w:val="28"/>
        </w:rPr>
        <w:t>）</w:t>
      </w:r>
      <w:r w:rsidRPr="00D323E4">
        <w:rPr>
          <w:rFonts w:ascii="Arial" w:eastAsia="仿宋" w:hAnsi="Arial" w:cs="Arial"/>
          <w:sz w:val="28"/>
        </w:rPr>
        <w:t xml:space="preserve"> 31</w:t>
      </w:r>
      <w:r w:rsidRPr="00D323E4">
        <w:rPr>
          <w:rFonts w:ascii="Arial" w:eastAsia="仿宋" w:hAnsi="Arial" w:cs="Arial"/>
          <w:sz w:val="28"/>
        </w:rPr>
        <w:t>号，</w:t>
      </w:r>
      <w:r w:rsidRPr="00D323E4">
        <w:rPr>
          <w:rFonts w:ascii="Arial" w:eastAsia="仿宋" w:hAnsi="Arial" w:cs="Arial"/>
          <w:sz w:val="28"/>
        </w:rPr>
        <w:t>2006</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31</w:t>
      </w:r>
      <w:r w:rsidRPr="00D323E4">
        <w:rPr>
          <w:rFonts w:ascii="Arial" w:eastAsia="仿宋" w:hAnsi="Arial" w:cs="Arial"/>
          <w:sz w:val="28"/>
        </w:rPr>
        <w:t>日发布〕；</w:t>
      </w:r>
    </w:p>
    <w:p w14:paraId="39EACF7B"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《国务院关于促进节约集约用地的通知》</w:t>
      </w:r>
      <w:proofErr w:type="gramStart"/>
      <w:r w:rsidRPr="00D323E4">
        <w:rPr>
          <w:rFonts w:ascii="Arial" w:eastAsia="仿宋" w:hAnsi="Arial" w:cs="Arial"/>
          <w:sz w:val="28"/>
        </w:rPr>
        <w:t>〔</w:t>
      </w:r>
      <w:proofErr w:type="gramEnd"/>
      <w:r w:rsidRPr="00D323E4">
        <w:rPr>
          <w:rFonts w:ascii="Arial" w:eastAsia="仿宋" w:hAnsi="Arial" w:cs="Arial"/>
          <w:sz w:val="28"/>
        </w:rPr>
        <w:t>国发</w:t>
      </w:r>
      <w:proofErr w:type="gramStart"/>
      <w:r w:rsidRPr="00D323E4">
        <w:rPr>
          <w:rFonts w:ascii="Arial" w:eastAsia="仿宋" w:hAnsi="Arial" w:cs="Arial"/>
          <w:sz w:val="28"/>
        </w:rPr>
        <w:t>〔</w:t>
      </w:r>
      <w:proofErr w:type="gramEnd"/>
      <w:r w:rsidRPr="00D323E4">
        <w:rPr>
          <w:rFonts w:ascii="Arial" w:eastAsia="仿宋" w:hAnsi="Arial" w:cs="Arial"/>
          <w:sz w:val="28"/>
        </w:rPr>
        <w:t>2008</w:t>
      </w:r>
      <w:proofErr w:type="gramStart"/>
      <w:r w:rsidRPr="00D323E4">
        <w:rPr>
          <w:rFonts w:ascii="Arial" w:eastAsia="仿宋" w:hAnsi="Arial" w:cs="Arial"/>
          <w:sz w:val="28"/>
        </w:rPr>
        <w:t>〕</w:t>
      </w:r>
      <w:proofErr w:type="gramEnd"/>
      <w:r w:rsidRPr="00D323E4">
        <w:rPr>
          <w:rFonts w:ascii="Arial" w:eastAsia="仿宋" w:hAnsi="Arial" w:cs="Arial"/>
          <w:sz w:val="28"/>
        </w:rPr>
        <w:t>3</w:t>
      </w:r>
      <w:r w:rsidRPr="00D323E4">
        <w:rPr>
          <w:rFonts w:ascii="Arial" w:eastAsia="仿宋" w:hAnsi="Arial" w:cs="Arial"/>
          <w:sz w:val="28"/>
        </w:rPr>
        <w:t>号，</w:t>
      </w:r>
      <w:r w:rsidRPr="00D323E4">
        <w:rPr>
          <w:rFonts w:ascii="Arial" w:eastAsia="仿宋" w:hAnsi="Arial" w:cs="Arial"/>
          <w:sz w:val="28"/>
        </w:rPr>
        <w:t>2008</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3</w:t>
      </w:r>
      <w:r w:rsidRPr="00D323E4">
        <w:rPr>
          <w:rFonts w:ascii="Arial" w:eastAsia="仿宋" w:hAnsi="Arial" w:cs="Arial"/>
          <w:sz w:val="28"/>
        </w:rPr>
        <w:t>日发布</w:t>
      </w:r>
      <w:proofErr w:type="gramStart"/>
      <w:r w:rsidRPr="00D323E4">
        <w:rPr>
          <w:rFonts w:ascii="Arial" w:eastAsia="仿宋" w:hAnsi="Arial" w:cs="Arial"/>
          <w:sz w:val="28"/>
        </w:rPr>
        <w:t>〕</w:t>
      </w:r>
      <w:proofErr w:type="gramEnd"/>
      <w:r w:rsidRPr="00D323E4">
        <w:rPr>
          <w:rFonts w:ascii="Arial" w:eastAsia="仿宋" w:hAnsi="Arial" w:cs="Arial"/>
          <w:sz w:val="28"/>
        </w:rPr>
        <w:t>；</w:t>
      </w:r>
    </w:p>
    <w:p w14:paraId="00267CE0"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《协议出让国有土地使用权规定》〔国土资源部令第</w:t>
      </w:r>
      <w:r w:rsidRPr="00D323E4">
        <w:rPr>
          <w:rFonts w:ascii="Arial" w:eastAsia="仿宋" w:hAnsi="Arial" w:cs="Arial"/>
          <w:sz w:val="28"/>
        </w:rPr>
        <w:t>21</w:t>
      </w:r>
      <w:r w:rsidRPr="00D323E4">
        <w:rPr>
          <w:rFonts w:ascii="Arial" w:eastAsia="仿宋" w:hAnsi="Arial" w:cs="Arial"/>
          <w:sz w:val="28"/>
        </w:rPr>
        <w:t>号，自</w:t>
      </w:r>
      <w:r w:rsidRPr="00D323E4">
        <w:rPr>
          <w:rFonts w:ascii="Arial" w:eastAsia="仿宋" w:hAnsi="Arial" w:cs="Arial"/>
          <w:sz w:val="28"/>
        </w:rPr>
        <w:t>2003</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5F915306"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《招标拍卖挂牌出让国有建设用地使用权规定》〔国土资源部令第</w:t>
      </w:r>
      <w:r w:rsidRPr="00D323E4">
        <w:rPr>
          <w:rFonts w:ascii="Arial" w:eastAsia="仿宋" w:hAnsi="Arial" w:cs="Arial"/>
          <w:sz w:val="28"/>
        </w:rPr>
        <w:t>39</w:t>
      </w:r>
      <w:r w:rsidRPr="00D323E4">
        <w:rPr>
          <w:rFonts w:ascii="Arial" w:eastAsia="仿宋" w:hAnsi="Arial" w:cs="Arial"/>
          <w:sz w:val="28"/>
        </w:rPr>
        <w:t>号，</w:t>
      </w:r>
      <w:r w:rsidRPr="00D323E4">
        <w:rPr>
          <w:rFonts w:ascii="Arial" w:eastAsia="仿宋" w:hAnsi="Arial" w:cs="Arial"/>
          <w:sz w:val="28"/>
        </w:rPr>
        <w:t>2007</w:t>
      </w:r>
      <w:r w:rsidRPr="00D323E4">
        <w:rPr>
          <w:rFonts w:ascii="Arial" w:eastAsia="仿宋" w:hAnsi="Arial" w:cs="Arial"/>
          <w:sz w:val="28"/>
        </w:rPr>
        <w:t>年</w:t>
      </w:r>
      <w:r w:rsidRPr="00D323E4">
        <w:rPr>
          <w:rFonts w:ascii="Arial" w:eastAsia="仿宋" w:hAnsi="Arial" w:cs="Arial"/>
          <w:sz w:val="28"/>
        </w:rPr>
        <w:t>9</w:t>
      </w:r>
      <w:r w:rsidRPr="00D323E4">
        <w:rPr>
          <w:rFonts w:ascii="Arial" w:eastAsia="仿宋" w:hAnsi="Arial" w:cs="Arial"/>
          <w:sz w:val="28"/>
        </w:rPr>
        <w:t>月</w:t>
      </w:r>
      <w:r w:rsidRPr="00D323E4">
        <w:rPr>
          <w:rFonts w:ascii="Arial" w:eastAsia="仿宋" w:hAnsi="Arial" w:cs="Arial"/>
          <w:sz w:val="28"/>
        </w:rPr>
        <w:t>21</w:t>
      </w:r>
      <w:r w:rsidRPr="00D323E4">
        <w:rPr>
          <w:rFonts w:ascii="Arial" w:eastAsia="仿宋" w:hAnsi="Arial" w:cs="Arial"/>
          <w:sz w:val="28"/>
        </w:rPr>
        <w:t>日原国土资源部第</w:t>
      </w:r>
      <w:r w:rsidRPr="00D323E4">
        <w:rPr>
          <w:rFonts w:ascii="Arial" w:eastAsia="仿宋" w:hAnsi="Arial" w:cs="Arial"/>
          <w:sz w:val="28"/>
        </w:rPr>
        <w:t>3</w:t>
      </w:r>
      <w:r w:rsidRPr="00D323E4">
        <w:rPr>
          <w:rFonts w:ascii="Arial" w:eastAsia="仿宋" w:hAnsi="Arial" w:cs="Arial"/>
          <w:sz w:val="28"/>
        </w:rPr>
        <w:t>次部务会议审议通过〕；</w:t>
      </w:r>
    </w:p>
    <w:p w14:paraId="652AE91E"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《节约集约利用土地规定》〔国土资源部令第</w:t>
      </w:r>
      <w:r w:rsidRPr="00D323E4">
        <w:rPr>
          <w:rFonts w:ascii="Arial" w:eastAsia="仿宋" w:hAnsi="Arial" w:cs="Arial"/>
          <w:sz w:val="28"/>
        </w:rPr>
        <w:t>61</w:t>
      </w:r>
      <w:r w:rsidRPr="00D323E4">
        <w:rPr>
          <w:rFonts w:ascii="Arial" w:eastAsia="仿宋" w:hAnsi="Arial" w:cs="Arial"/>
          <w:sz w:val="28"/>
        </w:rPr>
        <w:t>号，</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22</w:t>
      </w:r>
      <w:r w:rsidRPr="00D323E4">
        <w:rPr>
          <w:rFonts w:ascii="Arial" w:eastAsia="仿宋" w:hAnsi="Arial" w:cs="Arial"/>
          <w:sz w:val="28"/>
        </w:rPr>
        <w:t>日公布；根据</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16</w:t>
      </w:r>
      <w:r w:rsidRPr="00D323E4">
        <w:rPr>
          <w:rFonts w:ascii="Arial" w:eastAsia="仿宋" w:hAnsi="Arial" w:cs="Arial"/>
          <w:sz w:val="28"/>
        </w:rPr>
        <w:t>日自然资源部第</w:t>
      </w:r>
      <w:r w:rsidRPr="00D323E4">
        <w:rPr>
          <w:rFonts w:ascii="Arial" w:eastAsia="仿宋" w:hAnsi="Arial" w:cs="Arial"/>
          <w:sz w:val="28"/>
        </w:rPr>
        <w:t>2</w:t>
      </w:r>
      <w:r w:rsidRPr="00D323E4">
        <w:rPr>
          <w:rFonts w:ascii="Arial" w:eastAsia="仿宋" w:hAnsi="Arial" w:cs="Arial"/>
          <w:sz w:val="28"/>
        </w:rPr>
        <w:t>次部务会议《自然资源部关于第一批废止和修改的部门规章的决定》修正</w:t>
      </w:r>
      <w:r w:rsidRPr="00D323E4">
        <w:rPr>
          <w:rFonts w:ascii="Arial" w:eastAsia="仿宋" w:hAnsi="Arial" w:cs="Arial"/>
          <w:sz w:val="28"/>
        </w:rPr>
        <w:t xml:space="preserve"> </w:t>
      </w:r>
      <w:r w:rsidRPr="00D323E4">
        <w:rPr>
          <w:rFonts w:ascii="Arial" w:eastAsia="仿宋" w:hAnsi="Arial" w:cs="Arial"/>
          <w:sz w:val="28"/>
        </w:rPr>
        <w:t>自</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9</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日起实施〕；</w:t>
      </w:r>
    </w:p>
    <w:p w14:paraId="3A3E0741"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《国土资源部关于推进土地节约集约利用的指导意见》〔国土资发（</w:t>
      </w:r>
      <w:r w:rsidRPr="00D323E4">
        <w:rPr>
          <w:rFonts w:ascii="Arial" w:eastAsia="仿宋" w:hAnsi="Arial" w:cs="Arial"/>
          <w:sz w:val="28"/>
        </w:rPr>
        <w:t>2014</w:t>
      </w:r>
      <w:r w:rsidRPr="00D323E4">
        <w:rPr>
          <w:rFonts w:ascii="Arial" w:eastAsia="仿宋" w:hAnsi="Arial" w:cs="Arial"/>
          <w:sz w:val="28"/>
        </w:rPr>
        <w:t>）</w:t>
      </w:r>
      <w:r w:rsidRPr="00D323E4">
        <w:rPr>
          <w:rFonts w:ascii="Arial" w:eastAsia="仿宋" w:hAnsi="Arial" w:cs="Arial"/>
          <w:sz w:val="28"/>
        </w:rPr>
        <w:t>119</w:t>
      </w:r>
      <w:r w:rsidRPr="00D323E4">
        <w:rPr>
          <w:rFonts w:ascii="Arial" w:eastAsia="仿宋" w:hAnsi="Arial" w:cs="Arial"/>
          <w:sz w:val="28"/>
        </w:rPr>
        <w:t>号，</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9</w:t>
      </w:r>
      <w:r w:rsidRPr="00D323E4">
        <w:rPr>
          <w:rFonts w:ascii="Arial" w:eastAsia="仿宋" w:hAnsi="Arial" w:cs="Arial"/>
          <w:sz w:val="28"/>
        </w:rPr>
        <w:t>月</w:t>
      </w:r>
      <w:r w:rsidRPr="00D323E4">
        <w:rPr>
          <w:rFonts w:ascii="Arial" w:eastAsia="仿宋" w:hAnsi="Arial" w:cs="Arial"/>
          <w:sz w:val="28"/>
        </w:rPr>
        <w:t>12</w:t>
      </w:r>
      <w:r w:rsidRPr="00D323E4">
        <w:rPr>
          <w:rFonts w:ascii="Arial" w:eastAsia="仿宋" w:hAnsi="Arial" w:cs="Arial"/>
          <w:sz w:val="28"/>
        </w:rPr>
        <w:t>日发布〕；</w:t>
      </w:r>
    </w:p>
    <w:p w14:paraId="78A91CE8"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《国土资源部</w:t>
      </w:r>
      <w:r w:rsidRPr="00D323E4">
        <w:rPr>
          <w:rFonts w:ascii="Arial" w:eastAsia="仿宋" w:hAnsi="Arial" w:cs="Arial"/>
          <w:sz w:val="28"/>
        </w:rPr>
        <w:t>&lt;</w:t>
      </w:r>
      <w:r w:rsidRPr="00D323E4">
        <w:rPr>
          <w:rFonts w:ascii="Arial" w:eastAsia="仿宋" w:hAnsi="Arial" w:cs="Arial"/>
          <w:sz w:val="28"/>
        </w:rPr>
        <w:t>关于坚持和完善土地招标拍卖挂牌出让制度的意见</w:t>
      </w:r>
      <w:r w:rsidRPr="00D323E4">
        <w:rPr>
          <w:rFonts w:ascii="Arial" w:eastAsia="仿宋" w:hAnsi="Arial" w:cs="Arial"/>
          <w:sz w:val="28"/>
        </w:rPr>
        <w:t>&gt;</w:t>
      </w:r>
      <w:r w:rsidRPr="00D323E4">
        <w:rPr>
          <w:rFonts w:ascii="Arial" w:eastAsia="仿宋" w:hAnsi="Arial" w:cs="Arial"/>
          <w:sz w:val="28"/>
        </w:rPr>
        <w:t>》</w:t>
      </w:r>
      <w:proofErr w:type="gramStart"/>
      <w:r w:rsidRPr="00D323E4">
        <w:rPr>
          <w:rFonts w:ascii="Arial" w:eastAsia="仿宋" w:hAnsi="Arial" w:cs="Arial"/>
          <w:sz w:val="28"/>
        </w:rPr>
        <w:t>〔</w:t>
      </w:r>
      <w:proofErr w:type="gramEnd"/>
      <w:r w:rsidRPr="00D323E4">
        <w:rPr>
          <w:rFonts w:ascii="Arial" w:eastAsia="仿宋" w:hAnsi="Arial" w:cs="Arial"/>
          <w:sz w:val="28"/>
        </w:rPr>
        <w:t>国土资发</w:t>
      </w:r>
      <w:proofErr w:type="gramStart"/>
      <w:r w:rsidRPr="00D323E4">
        <w:rPr>
          <w:rFonts w:ascii="Arial" w:eastAsia="仿宋" w:hAnsi="Arial" w:cs="Arial"/>
          <w:sz w:val="28"/>
        </w:rPr>
        <w:t>〔</w:t>
      </w:r>
      <w:proofErr w:type="gramEnd"/>
      <w:r w:rsidRPr="00D323E4">
        <w:rPr>
          <w:rFonts w:ascii="Arial" w:eastAsia="仿宋" w:hAnsi="Arial" w:cs="Arial"/>
          <w:sz w:val="28"/>
        </w:rPr>
        <w:t>2011</w:t>
      </w:r>
      <w:proofErr w:type="gramStart"/>
      <w:r w:rsidRPr="00D323E4">
        <w:rPr>
          <w:rFonts w:ascii="Arial" w:eastAsia="仿宋" w:hAnsi="Arial" w:cs="Arial"/>
          <w:sz w:val="28"/>
        </w:rPr>
        <w:t>〕</w:t>
      </w:r>
      <w:proofErr w:type="gramEnd"/>
      <w:r w:rsidRPr="00D323E4">
        <w:rPr>
          <w:rFonts w:ascii="Arial" w:eastAsia="仿宋" w:hAnsi="Arial" w:cs="Arial"/>
          <w:sz w:val="28"/>
        </w:rPr>
        <w:t>63</w:t>
      </w:r>
      <w:r w:rsidRPr="00D323E4">
        <w:rPr>
          <w:rFonts w:ascii="Arial" w:eastAsia="仿宋" w:hAnsi="Arial" w:cs="Arial"/>
          <w:sz w:val="28"/>
        </w:rPr>
        <w:t>号，</w:t>
      </w:r>
      <w:r w:rsidRPr="00D323E4">
        <w:rPr>
          <w:rFonts w:ascii="Arial" w:eastAsia="仿宋" w:hAnsi="Arial" w:cs="Arial"/>
          <w:sz w:val="28"/>
        </w:rPr>
        <w:t>2011</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13</w:t>
      </w:r>
      <w:r w:rsidRPr="00D323E4">
        <w:rPr>
          <w:rFonts w:ascii="Arial" w:eastAsia="仿宋" w:hAnsi="Arial" w:cs="Arial"/>
          <w:sz w:val="28"/>
        </w:rPr>
        <w:t>日</w:t>
      </w:r>
      <w:proofErr w:type="gramStart"/>
      <w:r w:rsidRPr="00D323E4">
        <w:rPr>
          <w:rFonts w:ascii="Arial" w:eastAsia="仿宋" w:hAnsi="Arial" w:cs="Arial"/>
          <w:sz w:val="28"/>
        </w:rPr>
        <w:t>〕</w:t>
      </w:r>
      <w:proofErr w:type="gramEnd"/>
      <w:r w:rsidRPr="00D323E4">
        <w:rPr>
          <w:rFonts w:ascii="Arial" w:eastAsia="仿宋" w:hAnsi="Arial" w:cs="Arial"/>
          <w:sz w:val="28"/>
        </w:rPr>
        <w:t>；</w:t>
      </w:r>
    </w:p>
    <w:p w14:paraId="0AC6D763"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《国土资源部办公厅</w:t>
      </w:r>
      <w:r w:rsidRPr="00D323E4">
        <w:rPr>
          <w:rFonts w:ascii="Arial" w:eastAsia="仿宋" w:hAnsi="Arial" w:cs="Arial"/>
          <w:sz w:val="28"/>
        </w:rPr>
        <w:t>&lt;</w:t>
      </w:r>
      <w:r w:rsidRPr="00D323E4">
        <w:rPr>
          <w:rFonts w:ascii="Arial" w:eastAsia="仿宋" w:hAnsi="Arial" w:cs="Arial"/>
          <w:sz w:val="28"/>
        </w:rPr>
        <w:t>关于实行电子化备案完善土地估价报告备案制度的通知</w:t>
      </w:r>
      <w:r w:rsidRPr="00D323E4">
        <w:rPr>
          <w:rFonts w:ascii="Arial" w:eastAsia="仿宋" w:hAnsi="Arial" w:cs="Arial"/>
          <w:sz w:val="28"/>
        </w:rPr>
        <w:t>&gt;</w:t>
      </w:r>
      <w:r w:rsidRPr="00D323E4">
        <w:rPr>
          <w:rFonts w:ascii="Arial" w:eastAsia="仿宋" w:hAnsi="Arial" w:cs="Arial"/>
          <w:sz w:val="28"/>
        </w:rPr>
        <w:t>》</w:t>
      </w:r>
      <w:proofErr w:type="gramStart"/>
      <w:r w:rsidRPr="00D323E4">
        <w:rPr>
          <w:rFonts w:ascii="Arial" w:eastAsia="仿宋" w:hAnsi="Arial" w:cs="Arial"/>
          <w:sz w:val="28"/>
        </w:rPr>
        <w:t>〔</w:t>
      </w:r>
      <w:proofErr w:type="gramEnd"/>
      <w:r w:rsidRPr="00D323E4">
        <w:rPr>
          <w:rFonts w:ascii="Arial" w:eastAsia="仿宋" w:hAnsi="Arial" w:cs="Arial"/>
          <w:sz w:val="28"/>
        </w:rPr>
        <w:t>国土资厅发</w:t>
      </w:r>
      <w:proofErr w:type="gramStart"/>
      <w:r w:rsidRPr="00D323E4">
        <w:rPr>
          <w:rFonts w:ascii="Arial" w:eastAsia="仿宋" w:hAnsi="Arial" w:cs="Arial"/>
          <w:sz w:val="28"/>
        </w:rPr>
        <w:t>〔</w:t>
      </w:r>
      <w:proofErr w:type="gramEnd"/>
      <w:r w:rsidRPr="00D323E4">
        <w:rPr>
          <w:rFonts w:ascii="Arial" w:eastAsia="仿宋" w:hAnsi="Arial" w:cs="Arial"/>
          <w:sz w:val="28"/>
        </w:rPr>
        <w:t>2012</w:t>
      </w:r>
      <w:proofErr w:type="gramStart"/>
      <w:r w:rsidRPr="00D323E4">
        <w:rPr>
          <w:rFonts w:ascii="Arial" w:eastAsia="仿宋" w:hAnsi="Arial" w:cs="Arial"/>
          <w:sz w:val="28"/>
        </w:rPr>
        <w:t>〕</w:t>
      </w:r>
      <w:proofErr w:type="gramEnd"/>
      <w:r w:rsidRPr="00D323E4">
        <w:rPr>
          <w:rFonts w:ascii="Arial" w:eastAsia="仿宋" w:hAnsi="Arial" w:cs="Arial"/>
          <w:sz w:val="28"/>
        </w:rPr>
        <w:t>35</w:t>
      </w:r>
      <w:r w:rsidRPr="00D323E4">
        <w:rPr>
          <w:rFonts w:ascii="Arial" w:eastAsia="仿宋" w:hAnsi="Arial" w:cs="Arial"/>
          <w:sz w:val="28"/>
        </w:rPr>
        <w:t>号，</w:t>
      </w:r>
      <w:r w:rsidRPr="00D323E4">
        <w:rPr>
          <w:rFonts w:ascii="Arial" w:eastAsia="仿宋" w:hAnsi="Arial" w:cs="Arial"/>
          <w:sz w:val="28"/>
        </w:rPr>
        <w:t>2012</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14</w:t>
      </w:r>
      <w:r w:rsidRPr="00D323E4">
        <w:rPr>
          <w:rFonts w:ascii="Arial" w:eastAsia="仿宋" w:hAnsi="Arial" w:cs="Arial"/>
          <w:sz w:val="28"/>
        </w:rPr>
        <w:t>日发布〕</w:t>
      </w:r>
    </w:p>
    <w:p w14:paraId="0941A20C"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《北京市实施</w:t>
      </w:r>
      <w:r w:rsidRPr="00D323E4">
        <w:rPr>
          <w:rFonts w:ascii="Arial" w:eastAsia="仿宋" w:hAnsi="Arial" w:cs="Arial"/>
          <w:sz w:val="28"/>
        </w:rPr>
        <w:t>&lt;</w:t>
      </w:r>
      <w:r w:rsidRPr="00D323E4">
        <w:rPr>
          <w:rFonts w:ascii="Arial" w:eastAsia="仿宋" w:hAnsi="Arial" w:cs="Arial"/>
          <w:sz w:val="28"/>
        </w:rPr>
        <w:t>中华人民共和国城镇国有土地使用权出让和转让暂行条例</w:t>
      </w:r>
      <w:r w:rsidRPr="00D323E4">
        <w:rPr>
          <w:rFonts w:ascii="Arial" w:eastAsia="仿宋" w:hAnsi="Arial" w:cs="Arial"/>
          <w:sz w:val="28"/>
        </w:rPr>
        <w:t>&gt;</w:t>
      </w:r>
      <w:r w:rsidRPr="00D323E4">
        <w:rPr>
          <w:rFonts w:ascii="Arial" w:eastAsia="仿宋" w:hAnsi="Arial" w:cs="Arial"/>
          <w:sz w:val="28"/>
        </w:rPr>
        <w:t>办法》（</w:t>
      </w:r>
      <w:r w:rsidRPr="00D323E4">
        <w:rPr>
          <w:rFonts w:ascii="Arial" w:eastAsia="仿宋" w:hAnsi="Arial" w:cs="Arial"/>
          <w:sz w:val="28"/>
        </w:rPr>
        <w:t>1992</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日北京市人民政府第</w:t>
      </w:r>
      <w:r w:rsidRPr="00D323E4">
        <w:rPr>
          <w:rFonts w:ascii="Arial" w:eastAsia="仿宋" w:hAnsi="Arial" w:cs="Arial"/>
          <w:sz w:val="28"/>
        </w:rPr>
        <w:t>11</w:t>
      </w:r>
      <w:r w:rsidRPr="00D323E4">
        <w:rPr>
          <w:rFonts w:ascii="Arial" w:eastAsia="仿宋" w:hAnsi="Arial" w:cs="Arial"/>
          <w:sz w:val="28"/>
        </w:rPr>
        <w:t>号令发布；根据</w:t>
      </w:r>
      <w:r w:rsidRPr="00D323E4">
        <w:rPr>
          <w:rFonts w:ascii="Arial" w:eastAsia="仿宋" w:hAnsi="Arial" w:cs="Arial"/>
          <w:sz w:val="28"/>
        </w:rPr>
        <w:t>1993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18</w:t>
      </w:r>
      <w:r w:rsidRPr="00D323E4">
        <w:rPr>
          <w:rFonts w:ascii="Arial" w:eastAsia="仿宋" w:hAnsi="Arial" w:cs="Arial"/>
          <w:sz w:val="28"/>
        </w:rPr>
        <w:t>日北京市人民政府第</w:t>
      </w:r>
      <w:r w:rsidRPr="00D323E4">
        <w:rPr>
          <w:rFonts w:ascii="Arial" w:eastAsia="仿宋" w:hAnsi="Arial" w:cs="Arial"/>
          <w:sz w:val="28"/>
        </w:rPr>
        <w:t>6</w:t>
      </w:r>
      <w:r w:rsidRPr="00D323E4">
        <w:rPr>
          <w:rFonts w:ascii="Arial" w:eastAsia="仿宋" w:hAnsi="Arial" w:cs="Arial"/>
          <w:sz w:val="28"/>
        </w:rPr>
        <w:t>号令第一次修改；根据</w:t>
      </w:r>
      <w:r w:rsidRPr="00D323E4">
        <w:rPr>
          <w:rFonts w:ascii="Arial" w:eastAsia="仿宋" w:hAnsi="Arial" w:cs="Arial"/>
          <w:sz w:val="28"/>
        </w:rPr>
        <w:t>2002</w:t>
      </w:r>
      <w:r w:rsidRPr="00D323E4">
        <w:rPr>
          <w:rFonts w:ascii="Arial" w:eastAsia="仿宋" w:hAnsi="Arial" w:cs="Arial"/>
          <w:sz w:val="28"/>
        </w:rPr>
        <w:t>年</w:t>
      </w:r>
      <w:r w:rsidRPr="00D323E4">
        <w:rPr>
          <w:rFonts w:ascii="Arial" w:eastAsia="仿宋" w:hAnsi="Arial" w:cs="Arial"/>
          <w:sz w:val="28"/>
        </w:rPr>
        <w:t>2</w:t>
      </w:r>
      <w:r w:rsidRPr="00D323E4">
        <w:rPr>
          <w:rFonts w:ascii="Arial" w:eastAsia="仿宋" w:hAnsi="Arial" w:cs="Arial"/>
          <w:sz w:val="28"/>
        </w:rPr>
        <w:t>月</w:t>
      </w:r>
      <w:r w:rsidRPr="00D323E4">
        <w:rPr>
          <w:rFonts w:ascii="Arial" w:eastAsia="仿宋" w:hAnsi="Arial" w:cs="Arial"/>
          <w:sz w:val="28"/>
        </w:rPr>
        <w:t>11</w:t>
      </w:r>
      <w:r w:rsidRPr="00D323E4">
        <w:rPr>
          <w:rFonts w:ascii="Arial" w:eastAsia="仿宋" w:hAnsi="Arial" w:cs="Arial"/>
          <w:sz w:val="28"/>
        </w:rPr>
        <w:t>日北京市人民政府第</w:t>
      </w:r>
      <w:r w:rsidRPr="00D323E4">
        <w:rPr>
          <w:rFonts w:ascii="Arial" w:eastAsia="仿宋" w:hAnsi="Arial" w:cs="Arial"/>
          <w:sz w:val="28"/>
        </w:rPr>
        <w:t>92</w:t>
      </w:r>
      <w:r w:rsidRPr="00D323E4">
        <w:rPr>
          <w:rFonts w:ascii="Arial" w:eastAsia="仿宋" w:hAnsi="Arial" w:cs="Arial"/>
          <w:sz w:val="28"/>
        </w:rPr>
        <w:t>号令第二次修改；根据</w:t>
      </w:r>
      <w:r w:rsidRPr="00D323E4">
        <w:rPr>
          <w:rFonts w:ascii="Arial" w:eastAsia="仿宋" w:hAnsi="Arial" w:cs="Arial"/>
          <w:sz w:val="28"/>
        </w:rPr>
        <w:t>2007</w:t>
      </w:r>
      <w:r w:rsidRPr="00D323E4">
        <w:rPr>
          <w:rFonts w:ascii="Arial" w:eastAsia="仿宋" w:hAnsi="Arial" w:cs="Arial"/>
          <w:sz w:val="28"/>
        </w:rPr>
        <w:t>年</w:t>
      </w:r>
      <w:r w:rsidRPr="00D323E4">
        <w:rPr>
          <w:rFonts w:ascii="Arial" w:eastAsia="仿宋" w:hAnsi="Arial" w:cs="Arial"/>
          <w:sz w:val="28"/>
        </w:rPr>
        <w:t>11</w:t>
      </w:r>
      <w:r w:rsidRPr="00D323E4">
        <w:rPr>
          <w:rFonts w:ascii="Arial" w:eastAsia="仿宋" w:hAnsi="Arial" w:cs="Arial"/>
          <w:sz w:val="28"/>
        </w:rPr>
        <w:t>月</w:t>
      </w:r>
      <w:r w:rsidRPr="00D323E4">
        <w:rPr>
          <w:rFonts w:ascii="Arial" w:eastAsia="仿宋" w:hAnsi="Arial" w:cs="Arial"/>
          <w:sz w:val="28"/>
        </w:rPr>
        <w:t>23</w:t>
      </w:r>
      <w:r w:rsidRPr="00D323E4">
        <w:rPr>
          <w:rFonts w:ascii="Arial" w:eastAsia="仿宋" w:hAnsi="Arial" w:cs="Arial"/>
          <w:sz w:val="28"/>
        </w:rPr>
        <w:t>日北京市人民政府第</w:t>
      </w:r>
      <w:r w:rsidRPr="00D323E4">
        <w:rPr>
          <w:rFonts w:ascii="Arial" w:eastAsia="仿宋" w:hAnsi="Arial" w:cs="Arial"/>
          <w:sz w:val="28"/>
        </w:rPr>
        <w:t>200</w:t>
      </w:r>
      <w:r w:rsidRPr="00D323E4">
        <w:rPr>
          <w:rFonts w:ascii="Arial" w:eastAsia="仿宋" w:hAnsi="Arial" w:cs="Arial"/>
          <w:sz w:val="28"/>
        </w:rPr>
        <w:t>号令第三次修改）</w:t>
      </w:r>
    </w:p>
    <w:p w14:paraId="35F258DD"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lastRenderedPageBreak/>
        <w:t>《北京市城市房地产转让管理办法》（北京市人民政府令第</w:t>
      </w:r>
      <w:r w:rsidRPr="00D323E4">
        <w:rPr>
          <w:rFonts w:ascii="Arial" w:eastAsia="仿宋" w:hAnsi="Arial" w:cs="Arial"/>
          <w:sz w:val="28"/>
        </w:rPr>
        <w:t>135</w:t>
      </w:r>
      <w:r w:rsidRPr="00D323E4">
        <w:rPr>
          <w:rFonts w:ascii="Arial" w:eastAsia="仿宋" w:hAnsi="Arial" w:cs="Arial"/>
          <w:sz w:val="28"/>
        </w:rPr>
        <w:t>号，经</w:t>
      </w:r>
      <w:r w:rsidRPr="00D323E4">
        <w:rPr>
          <w:rFonts w:ascii="Arial" w:eastAsia="仿宋" w:hAnsi="Arial" w:cs="Arial"/>
          <w:sz w:val="28"/>
        </w:rPr>
        <w:t>2003</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日市人民政府第</w:t>
      </w:r>
      <w:r w:rsidRPr="00D323E4">
        <w:rPr>
          <w:rFonts w:ascii="Arial" w:eastAsia="仿宋" w:hAnsi="Arial" w:cs="Arial"/>
          <w:sz w:val="28"/>
        </w:rPr>
        <w:t>13</w:t>
      </w:r>
      <w:r w:rsidRPr="00D323E4">
        <w:rPr>
          <w:rFonts w:ascii="Arial" w:eastAsia="仿宋" w:hAnsi="Arial" w:cs="Arial"/>
          <w:sz w:val="28"/>
        </w:rPr>
        <w:t>次常务会议通过，自</w:t>
      </w:r>
      <w:r w:rsidRPr="00D323E4">
        <w:rPr>
          <w:rFonts w:ascii="Arial" w:eastAsia="仿宋" w:hAnsi="Arial" w:cs="Arial"/>
          <w:sz w:val="28"/>
        </w:rPr>
        <w:t>2003</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r w:rsidRPr="00D323E4">
        <w:rPr>
          <w:rFonts w:ascii="Arial" w:eastAsia="仿宋" w:hAnsi="Arial" w:cs="Arial"/>
          <w:sz w:val="28"/>
        </w:rPr>
        <w:t>2008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6</w:t>
      </w:r>
      <w:r w:rsidRPr="00D323E4">
        <w:rPr>
          <w:rFonts w:ascii="Arial" w:eastAsia="仿宋" w:hAnsi="Arial" w:cs="Arial"/>
          <w:sz w:val="28"/>
        </w:rPr>
        <w:t>日北京市人民政府令第</w:t>
      </w:r>
      <w:r w:rsidRPr="00D323E4">
        <w:rPr>
          <w:rFonts w:ascii="Arial" w:eastAsia="仿宋" w:hAnsi="Arial" w:cs="Arial"/>
          <w:sz w:val="28"/>
        </w:rPr>
        <w:t>209</w:t>
      </w:r>
      <w:r w:rsidRPr="00D323E4">
        <w:rPr>
          <w:rFonts w:ascii="Arial" w:eastAsia="仿宋" w:hAnsi="Arial" w:cs="Arial"/>
          <w:sz w:val="28"/>
        </w:rPr>
        <w:t>号修正）</w:t>
      </w:r>
    </w:p>
    <w:p w14:paraId="2D47DA19"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《北京市城乡规划条例》（</w:t>
      </w:r>
      <w:r w:rsidRPr="00D323E4">
        <w:rPr>
          <w:rFonts w:ascii="Arial" w:eastAsia="仿宋" w:hAnsi="Arial" w:cs="Arial"/>
          <w:sz w:val="28"/>
        </w:rPr>
        <w:t>2009</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22</w:t>
      </w:r>
      <w:r w:rsidRPr="00D323E4">
        <w:rPr>
          <w:rFonts w:ascii="Arial" w:eastAsia="仿宋" w:hAnsi="Arial" w:cs="Arial"/>
          <w:sz w:val="28"/>
        </w:rPr>
        <w:t>日北京市第十三届人民代表大会常务委员会第十一次会议通过；</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3</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日北京市第十五届人民代表大会常务委员会第十二次会议修订，自</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28</w:t>
      </w:r>
      <w:r w:rsidRPr="00D323E4">
        <w:rPr>
          <w:rFonts w:ascii="Arial" w:eastAsia="仿宋" w:hAnsi="Arial" w:cs="Arial"/>
          <w:sz w:val="28"/>
        </w:rPr>
        <w:t>日起施行）</w:t>
      </w:r>
    </w:p>
    <w:p w14:paraId="3886B352"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bCs/>
          <w:sz w:val="28"/>
        </w:rPr>
        <w:t>《北京市实施</w:t>
      </w:r>
      <w:r w:rsidRPr="00D323E4">
        <w:rPr>
          <w:rFonts w:ascii="Arial" w:eastAsia="仿宋" w:hAnsi="Arial" w:cs="Arial"/>
          <w:sz w:val="28"/>
        </w:rPr>
        <w:t>&lt;</w:t>
      </w:r>
      <w:r w:rsidRPr="00D323E4">
        <w:rPr>
          <w:rFonts w:ascii="Arial" w:eastAsia="仿宋" w:hAnsi="Arial" w:cs="Arial"/>
          <w:bCs/>
          <w:sz w:val="28"/>
        </w:rPr>
        <w:t>中华人民共和国城镇土地使用税暂行条例</w:t>
      </w:r>
      <w:r w:rsidRPr="00D323E4">
        <w:rPr>
          <w:rFonts w:ascii="Arial" w:eastAsia="仿宋" w:hAnsi="Arial" w:cs="Arial"/>
          <w:sz w:val="28"/>
        </w:rPr>
        <w:t>&gt;</w:t>
      </w:r>
      <w:r w:rsidRPr="00D323E4">
        <w:rPr>
          <w:rFonts w:ascii="Arial" w:eastAsia="仿宋" w:hAnsi="Arial" w:cs="Arial"/>
          <w:bCs/>
          <w:sz w:val="28"/>
        </w:rPr>
        <w:t>办法》（</w:t>
      </w:r>
      <w:r w:rsidRPr="00D323E4">
        <w:rPr>
          <w:rFonts w:ascii="Arial" w:eastAsia="仿宋" w:hAnsi="Arial" w:cs="Arial"/>
          <w:sz w:val="28"/>
        </w:rPr>
        <w:t>1988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30</w:t>
      </w:r>
      <w:r w:rsidRPr="00D323E4">
        <w:rPr>
          <w:rFonts w:ascii="Arial" w:eastAsia="仿宋" w:hAnsi="Arial" w:cs="Arial"/>
          <w:sz w:val="28"/>
        </w:rPr>
        <w:t>日北京市人民政府京政发〔</w:t>
      </w:r>
      <w:r w:rsidRPr="00D323E4">
        <w:rPr>
          <w:rFonts w:ascii="Arial" w:eastAsia="仿宋" w:hAnsi="Arial" w:cs="Arial"/>
          <w:sz w:val="28"/>
        </w:rPr>
        <w:t>1988</w:t>
      </w:r>
      <w:r w:rsidRPr="00D323E4">
        <w:rPr>
          <w:rFonts w:ascii="Arial" w:eastAsia="仿宋" w:hAnsi="Arial" w:cs="Arial"/>
          <w:sz w:val="28"/>
        </w:rPr>
        <w:t>〕</w:t>
      </w:r>
      <w:r w:rsidRPr="00D323E4">
        <w:rPr>
          <w:rFonts w:ascii="Arial" w:eastAsia="仿宋" w:hAnsi="Arial" w:cs="Arial"/>
          <w:sz w:val="28"/>
        </w:rPr>
        <w:t>115</w:t>
      </w:r>
      <w:r w:rsidRPr="00D323E4">
        <w:rPr>
          <w:rFonts w:ascii="Arial" w:eastAsia="仿宋" w:hAnsi="Arial" w:cs="Arial"/>
          <w:sz w:val="28"/>
        </w:rPr>
        <w:t>号文件发布；根据</w:t>
      </w:r>
      <w:r w:rsidRPr="00D323E4">
        <w:rPr>
          <w:rFonts w:ascii="Arial" w:eastAsia="仿宋" w:hAnsi="Arial" w:cs="Arial"/>
          <w:sz w:val="28"/>
        </w:rPr>
        <w:t>1998</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12</w:t>
      </w:r>
      <w:r w:rsidRPr="00D323E4">
        <w:rPr>
          <w:rFonts w:ascii="Arial" w:eastAsia="仿宋" w:hAnsi="Arial" w:cs="Arial"/>
          <w:sz w:val="28"/>
        </w:rPr>
        <w:t>日北京市人民政府第</w:t>
      </w:r>
      <w:r w:rsidRPr="00D323E4">
        <w:rPr>
          <w:rFonts w:ascii="Arial" w:eastAsia="仿宋" w:hAnsi="Arial" w:cs="Arial"/>
          <w:sz w:val="28"/>
        </w:rPr>
        <w:t>6</w:t>
      </w:r>
      <w:r w:rsidRPr="00D323E4">
        <w:rPr>
          <w:rFonts w:ascii="Arial" w:eastAsia="仿宋" w:hAnsi="Arial" w:cs="Arial"/>
          <w:sz w:val="28"/>
        </w:rPr>
        <w:t>号令第一次修改；根据</w:t>
      </w:r>
      <w:r w:rsidRPr="00D323E4">
        <w:rPr>
          <w:rFonts w:ascii="Arial" w:eastAsia="仿宋" w:hAnsi="Arial" w:cs="Arial"/>
          <w:sz w:val="28"/>
        </w:rPr>
        <w:t>2007</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日北京市人民政府第</w:t>
      </w:r>
      <w:r w:rsidRPr="00D323E4">
        <w:rPr>
          <w:rFonts w:ascii="Arial" w:eastAsia="仿宋" w:hAnsi="Arial" w:cs="Arial"/>
          <w:sz w:val="28"/>
        </w:rPr>
        <w:t>188</w:t>
      </w:r>
      <w:r w:rsidRPr="00D323E4">
        <w:rPr>
          <w:rFonts w:ascii="Arial" w:eastAsia="仿宋" w:hAnsi="Arial" w:cs="Arial"/>
          <w:sz w:val="28"/>
        </w:rPr>
        <w:t>号令第二次修改</w:t>
      </w:r>
      <w:r w:rsidRPr="00D323E4">
        <w:rPr>
          <w:rFonts w:ascii="Arial" w:eastAsia="仿宋" w:hAnsi="Arial" w:cs="Arial"/>
          <w:bCs/>
          <w:sz w:val="28"/>
        </w:rPr>
        <w:t>）</w:t>
      </w:r>
    </w:p>
    <w:p w14:paraId="229A1A25"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《北京市人民政府关于印发北京市国有建设用地供应办法（试行）的通知》（京政发（</w:t>
      </w:r>
      <w:r w:rsidRPr="00D323E4">
        <w:rPr>
          <w:rFonts w:ascii="Arial" w:eastAsia="仿宋" w:hAnsi="Arial" w:cs="Arial"/>
          <w:sz w:val="28"/>
        </w:rPr>
        <w:t>2005</w:t>
      </w:r>
      <w:r w:rsidRPr="00D323E4">
        <w:rPr>
          <w:rFonts w:ascii="Arial" w:eastAsia="仿宋" w:hAnsi="Arial" w:cs="Arial"/>
          <w:sz w:val="28"/>
        </w:rPr>
        <w:t>）</w:t>
      </w:r>
      <w:r w:rsidRPr="00D323E4">
        <w:rPr>
          <w:rFonts w:ascii="Arial" w:eastAsia="仿宋" w:hAnsi="Arial" w:cs="Arial"/>
          <w:sz w:val="28"/>
        </w:rPr>
        <w:t>6</w:t>
      </w:r>
      <w:r w:rsidRPr="00D323E4">
        <w:rPr>
          <w:rFonts w:ascii="Arial" w:eastAsia="仿宋" w:hAnsi="Arial" w:cs="Arial"/>
          <w:sz w:val="28"/>
        </w:rPr>
        <w:t>号）</w:t>
      </w:r>
    </w:p>
    <w:p w14:paraId="0CE9D09E"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《北京市人民政府关于修订〈北京市国有建设用地供应办法（试行）〉的决定》（京政发〔</w:t>
      </w:r>
      <w:r w:rsidRPr="00D323E4">
        <w:rPr>
          <w:rFonts w:ascii="Arial" w:eastAsia="仿宋" w:hAnsi="Arial" w:cs="Arial"/>
          <w:sz w:val="28"/>
        </w:rPr>
        <w:t>2021</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w:t>
      </w:r>
    </w:p>
    <w:p w14:paraId="00F4E258"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《关于印发北京市出让国有土地使用权招标拍卖挂牌办法的通知》（京国土市（</w:t>
      </w:r>
      <w:r w:rsidRPr="00D323E4">
        <w:rPr>
          <w:rFonts w:ascii="Arial" w:eastAsia="仿宋" w:hAnsi="Arial" w:cs="Arial"/>
          <w:sz w:val="28"/>
        </w:rPr>
        <w:t>2005</w:t>
      </w:r>
      <w:r w:rsidRPr="00D323E4">
        <w:rPr>
          <w:rFonts w:ascii="Arial" w:eastAsia="仿宋" w:hAnsi="Arial" w:cs="Arial"/>
          <w:sz w:val="28"/>
        </w:rPr>
        <w:t>）</w:t>
      </w:r>
      <w:r w:rsidRPr="00D323E4">
        <w:rPr>
          <w:rFonts w:ascii="Arial" w:eastAsia="仿宋" w:hAnsi="Arial" w:cs="Arial"/>
          <w:sz w:val="28"/>
        </w:rPr>
        <w:t>302</w:t>
      </w:r>
      <w:r w:rsidRPr="00D323E4">
        <w:rPr>
          <w:rFonts w:ascii="Arial" w:eastAsia="仿宋" w:hAnsi="Arial" w:cs="Arial"/>
          <w:sz w:val="28"/>
        </w:rPr>
        <w:t>号）</w:t>
      </w:r>
    </w:p>
    <w:p w14:paraId="4D9BEC23"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《北京市国土资源局、北京市发展和改革委员会、北京市财政局、北京市规划委、北京市住房和城乡建设委员会关于印发北京市国有建设用地使用权出让地价评审暂行规定的通知》（京国土用（</w:t>
      </w:r>
      <w:r w:rsidRPr="00D323E4">
        <w:rPr>
          <w:rFonts w:ascii="Arial" w:eastAsia="仿宋" w:hAnsi="Arial" w:cs="Arial"/>
          <w:sz w:val="28"/>
        </w:rPr>
        <w:t>2015</w:t>
      </w:r>
      <w:r w:rsidRPr="00D323E4">
        <w:rPr>
          <w:rFonts w:ascii="Arial" w:eastAsia="仿宋" w:hAnsi="Arial" w:cs="Arial"/>
          <w:sz w:val="28"/>
        </w:rPr>
        <w:t>）</w:t>
      </w:r>
      <w:r w:rsidRPr="00D323E4">
        <w:rPr>
          <w:rFonts w:ascii="Arial" w:eastAsia="仿宋" w:hAnsi="Arial" w:cs="Arial"/>
          <w:sz w:val="28"/>
        </w:rPr>
        <w:t>87</w:t>
      </w:r>
      <w:r w:rsidRPr="00D323E4">
        <w:rPr>
          <w:rFonts w:ascii="Arial" w:eastAsia="仿宋" w:hAnsi="Arial" w:cs="Arial"/>
          <w:sz w:val="28"/>
        </w:rPr>
        <w:t>号）</w:t>
      </w:r>
    </w:p>
    <w:p w14:paraId="71BECDF5"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《北京市国土资源局、北京市发展和改革委员会关于印发北京市国有土地使用权招标拍卖挂牌出让底价确定办法（试行）的通知》（</w:t>
      </w:r>
      <w:r w:rsidRPr="00D323E4">
        <w:rPr>
          <w:rFonts w:ascii="Arial" w:eastAsia="仿宋" w:hAnsi="Arial" w:cs="Arial"/>
          <w:sz w:val="28"/>
        </w:rPr>
        <w:t> </w:t>
      </w:r>
      <w:r w:rsidRPr="00D323E4">
        <w:rPr>
          <w:rFonts w:ascii="Arial" w:eastAsia="仿宋" w:hAnsi="Arial" w:cs="Arial"/>
          <w:sz w:val="28"/>
        </w:rPr>
        <w:t>京国土用〔</w:t>
      </w:r>
      <w:r w:rsidRPr="00D323E4">
        <w:rPr>
          <w:rFonts w:ascii="Arial" w:eastAsia="仿宋" w:hAnsi="Arial" w:cs="Arial"/>
          <w:sz w:val="28"/>
        </w:rPr>
        <w:t>2005</w:t>
      </w:r>
      <w:r w:rsidRPr="00D323E4">
        <w:rPr>
          <w:rFonts w:ascii="Arial" w:eastAsia="仿宋" w:hAnsi="Arial" w:cs="Arial"/>
          <w:sz w:val="28"/>
        </w:rPr>
        <w:t>〕</w:t>
      </w:r>
      <w:r w:rsidRPr="00D323E4">
        <w:rPr>
          <w:rFonts w:ascii="Arial" w:eastAsia="仿宋" w:hAnsi="Arial" w:cs="Arial"/>
          <w:sz w:val="28"/>
        </w:rPr>
        <w:t>533</w:t>
      </w:r>
      <w:r w:rsidRPr="00D323E4">
        <w:rPr>
          <w:rFonts w:ascii="Arial" w:eastAsia="仿宋" w:hAnsi="Arial" w:cs="Arial"/>
          <w:sz w:val="28"/>
        </w:rPr>
        <w:t>号）</w:t>
      </w:r>
    </w:p>
    <w:p w14:paraId="3FF0341A" w14:textId="77777777" w:rsidR="002E5F38" w:rsidRPr="00D323E4" w:rsidRDefault="00E10C42"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30</w:t>
      </w:r>
      <w:r w:rsidR="002E5F38" w:rsidRPr="00D323E4">
        <w:rPr>
          <w:rFonts w:ascii="Arial" w:eastAsia="仿宋" w:hAnsi="Arial" w:cs="Arial"/>
          <w:sz w:val="28"/>
          <w:szCs w:val="28"/>
        </w:rPr>
        <w:t>.</w:t>
      </w:r>
      <w:r w:rsidR="002E5F38" w:rsidRPr="00D323E4">
        <w:rPr>
          <w:rFonts w:ascii="Arial" w:eastAsia="仿宋" w:hAnsi="Arial" w:cs="Arial"/>
          <w:sz w:val="28"/>
          <w:szCs w:val="28"/>
        </w:rPr>
        <w:t>《北京市顺义区人民政府关于印发</w:t>
      </w:r>
      <w:r w:rsidR="002E5F38" w:rsidRPr="00D323E4">
        <w:rPr>
          <w:rFonts w:ascii="Arial" w:eastAsia="仿宋" w:hAnsi="Arial" w:cs="Arial"/>
          <w:sz w:val="28"/>
          <w:szCs w:val="28"/>
        </w:rPr>
        <w:t>&lt;</w:t>
      </w:r>
      <w:r w:rsidR="002E5F38" w:rsidRPr="00D323E4">
        <w:rPr>
          <w:rFonts w:ascii="Arial" w:eastAsia="仿宋" w:hAnsi="Arial" w:cs="Arial"/>
          <w:sz w:val="28"/>
          <w:szCs w:val="28"/>
        </w:rPr>
        <w:t>顺义区征收城市基础设施建设费暂行办法</w:t>
      </w:r>
      <w:r w:rsidR="002E5F38" w:rsidRPr="00D323E4">
        <w:rPr>
          <w:rFonts w:ascii="Arial" w:eastAsia="仿宋" w:hAnsi="Arial" w:cs="Arial"/>
          <w:sz w:val="28"/>
          <w:szCs w:val="28"/>
        </w:rPr>
        <w:t>&gt;</w:t>
      </w:r>
      <w:r w:rsidR="002E5F38" w:rsidRPr="00D323E4">
        <w:rPr>
          <w:rFonts w:ascii="Arial" w:eastAsia="仿宋" w:hAnsi="Arial" w:cs="Arial"/>
          <w:sz w:val="28"/>
          <w:szCs w:val="28"/>
        </w:rPr>
        <w:t>的通知》</w:t>
      </w:r>
      <w:r w:rsidR="002E5F38" w:rsidRPr="00D323E4">
        <w:rPr>
          <w:rFonts w:ascii="Arial" w:eastAsia="仿宋" w:hAnsi="Arial" w:cs="Arial"/>
          <w:sz w:val="28"/>
          <w:szCs w:val="28"/>
        </w:rPr>
        <w:t>[</w:t>
      </w:r>
      <w:r w:rsidR="002E5F38" w:rsidRPr="00D323E4">
        <w:rPr>
          <w:rFonts w:ascii="Arial" w:eastAsia="仿宋" w:hAnsi="Arial" w:cs="Arial"/>
          <w:sz w:val="28"/>
          <w:szCs w:val="28"/>
        </w:rPr>
        <w:t>自</w:t>
      </w:r>
      <w:r w:rsidR="002E5F38" w:rsidRPr="00D323E4">
        <w:rPr>
          <w:rFonts w:ascii="Arial" w:eastAsia="仿宋" w:hAnsi="Arial" w:cs="Arial"/>
          <w:sz w:val="28"/>
          <w:szCs w:val="28"/>
        </w:rPr>
        <w:t>2022</w:t>
      </w:r>
      <w:r w:rsidR="002E5F38" w:rsidRPr="00D323E4">
        <w:rPr>
          <w:rFonts w:ascii="Arial" w:eastAsia="仿宋" w:hAnsi="Arial" w:cs="Arial"/>
          <w:sz w:val="28"/>
          <w:szCs w:val="28"/>
        </w:rPr>
        <w:t>年</w:t>
      </w:r>
      <w:r w:rsidR="002E5F38" w:rsidRPr="00D323E4">
        <w:rPr>
          <w:rFonts w:ascii="Arial" w:eastAsia="仿宋" w:hAnsi="Arial" w:cs="Arial"/>
          <w:sz w:val="28"/>
          <w:szCs w:val="28"/>
        </w:rPr>
        <w:t>6</w:t>
      </w:r>
      <w:r w:rsidR="002E5F38" w:rsidRPr="00D323E4">
        <w:rPr>
          <w:rFonts w:ascii="Arial" w:eastAsia="仿宋" w:hAnsi="Arial" w:cs="Arial"/>
          <w:sz w:val="28"/>
          <w:szCs w:val="28"/>
        </w:rPr>
        <w:t>月</w:t>
      </w:r>
      <w:r w:rsidR="002E5F38" w:rsidRPr="00D323E4">
        <w:rPr>
          <w:rFonts w:ascii="Arial" w:eastAsia="仿宋" w:hAnsi="Arial" w:cs="Arial"/>
          <w:sz w:val="28"/>
          <w:szCs w:val="28"/>
        </w:rPr>
        <w:t>6</w:t>
      </w:r>
      <w:r w:rsidR="002E5F38" w:rsidRPr="00D323E4">
        <w:rPr>
          <w:rFonts w:ascii="Arial" w:eastAsia="仿宋" w:hAnsi="Arial" w:cs="Arial"/>
          <w:sz w:val="28"/>
          <w:szCs w:val="28"/>
        </w:rPr>
        <w:t>日起实施</w:t>
      </w:r>
      <w:r w:rsidR="002E5F38" w:rsidRPr="00D323E4">
        <w:rPr>
          <w:rFonts w:ascii="Arial" w:eastAsia="仿宋" w:hAnsi="Arial" w:cs="Arial"/>
          <w:sz w:val="28"/>
          <w:szCs w:val="28"/>
        </w:rPr>
        <w:t>]</w:t>
      </w:r>
    </w:p>
    <w:p w14:paraId="7D0BAC46" w14:textId="77777777" w:rsidR="005F174C" w:rsidRPr="00D323E4" w:rsidRDefault="0046512F" w:rsidP="00EE68AA">
      <w:pPr>
        <w:spacing w:line="300" w:lineRule="auto"/>
        <w:jc w:val="both"/>
        <w:rPr>
          <w:rFonts w:ascii="Arial" w:eastAsia="仿宋" w:hAnsi="Arial" w:cs="Arial"/>
          <w:sz w:val="28"/>
        </w:rPr>
      </w:pPr>
      <w:r w:rsidRPr="00D323E4">
        <w:rPr>
          <w:rFonts w:ascii="Arial" w:eastAsia="仿宋" w:hAnsi="Arial" w:cs="Arial"/>
          <w:sz w:val="28"/>
        </w:rPr>
        <w:t>（二）采用的技术标准</w:t>
      </w:r>
    </w:p>
    <w:p w14:paraId="43DCE9AC"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《城镇土地估价规程》</w:t>
      </w:r>
      <w:r w:rsidRPr="00D323E4">
        <w:rPr>
          <w:rFonts w:ascii="Arial" w:eastAsia="仿宋" w:hAnsi="Arial" w:cs="Arial"/>
          <w:sz w:val="28"/>
          <w:szCs w:val="28"/>
        </w:rPr>
        <w:t>[GB/T 18508-2014]</w:t>
      </w:r>
    </w:p>
    <w:p w14:paraId="0CFD4939"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《城镇土地分等定级规程》</w:t>
      </w:r>
      <w:r w:rsidR="00E01B7E">
        <w:fldChar w:fldCharType="begin"/>
      </w:r>
      <w:r w:rsidR="00E01B7E">
        <w:instrText xml:space="preserve"> HYPERLINK "http://www.baidu.com/link?url=WR4ik0HfoP3GU1rlTYIFq3n2WBRxMHa-d8GcgMgJUtKKn1Pe8laCRZpZkd9wT3bWx0Da0HhCv5MAzf-34H8xnjpEjz3Kk8n4fMGDiYPYgW3" \t "_blank" </w:instrText>
      </w:r>
      <w:r w:rsidR="00E01B7E">
        <w:fldChar w:fldCharType="separate"/>
      </w:r>
      <w:r w:rsidRPr="00D323E4">
        <w:rPr>
          <w:rFonts w:ascii="Arial" w:eastAsia="仿宋" w:hAnsi="Arial" w:cs="Arial"/>
          <w:sz w:val="28"/>
          <w:szCs w:val="28"/>
        </w:rPr>
        <w:t>[GB/T 18507-2014]</w:t>
      </w:r>
      <w:r w:rsidR="00E01B7E">
        <w:rPr>
          <w:rFonts w:ascii="Arial" w:eastAsia="仿宋" w:hAnsi="Arial" w:cs="Arial"/>
          <w:sz w:val="28"/>
          <w:szCs w:val="28"/>
        </w:rPr>
        <w:fldChar w:fldCharType="end"/>
      </w:r>
    </w:p>
    <w:p w14:paraId="6BEECC19"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《土地利用现状分类》</w:t>
      </w:r>
      <w:r w:rsidRPr="00D323E4">
        <w:rPr>
          <w:rFonts w:ascii="Arial" w:eastAsia="仿宋" w:hAnsi="Arial" w:cs="Arial"/>
          <w:sz w:val="28"/>
          <w:szCs w:val="28"/>
        </w:rPr>
        <w:t>[ GB/T 21010-2017]</w:t>
      </w:r>
    </w:p>
    <w:p w14:paraId="4318C45B"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《城市用地分类与规划建设用地标准》</w:t>
      </w:r>
      <w:r w:rsidRPr="00D323E4">
        <w:rPr>
          <w:rFonts w:ascii="Arial" w:eastAsia="仿宋" w:hAnsi="Arial" w:cs="Arial"/>
          <w:sz w:val="28"/>
          <w:szCs w:val="28"/>
        </w:rPr>
        <w:t>[GB50137-2011]</w:t>
      </w:r>
    </w:p>
    <w:p w14:paraId="2831B8D7"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5.</w:t>
      </w:r>
      <w:r w:rsidRPr="00D323E4">
        <w:rPr>
          <w:rFonts w:ascii="Arial" w:eastAsia="仿宋" w:hAnsi="Arial" w:cs="Arial"/>
          <w:sz w:val="28"/>
          <w:szCs w:val="28"/>
        </w:rPr>
        <w:t>《国土资源部办公厅关于印发〈国有建设用地使用权出让地价评估技术规范〉的通知》</w:t>
      </w:r>
      <w:r w:rsidRPr="00D323E4">
        <w:rPr>
          <w:rFonts w:ascii="Arial" w:eastAsia="仿宋" w:hAnsi="Arial" w:cs="Arial"/>
          <w:sz w:val="28"/>
          <w:szCs w:val="28"/>
        </w:rPr>
        <w:t>[</w:t>
      </w:r>
      <w:proofErr w:type="gramStart"/>
      <w:r w:rsidRPr="00D323E4">
        <w:rPr>
          <w:rFonts w:ascii="Arial" w:eastAsia="仿宋" w:hAnsi="Arial" w:cs="Arial"/>
          <w:sz w:val="28"/>
          <w:szCs w:val="28"/>
        </w:rPr>
        <w:t>国土资厅发</w:t>
      </w:r>
      <w:proofErr w:type="gramEnd"/>
      <w:r w:rsidRPr="00D323E4">
        <w:rPr>
          <w:rFonts w:ascii="Arial" w:eastAsia="仿宋" w:hAnsi="Arial" w:cs="Arial"/>
          <w:sz w:val="28"/>
          <w:szCs w:val="28"/>
        </w:rPr>
        <w:t>（</w:t>
      </w:r>
      <w:r w:rsidRPr="00D323E4">
        <w:rPr>
          <w:rFonts w:ascii="Arial" w:eastAsia="仿宋" w:hAnsi="Arial" w:cs="Arial"/>
          <w:sz w:val="28"/>
          <w:szCs w:val="28"/>
        </w:rPr>
        <w:t>2018</w:t>
      </w:r>
      <w:r w:rsidRPr="00D323E4">
        <w:rPr>
          <w:rFonts w:ascii="Arial" w:eastAsia="仿宋" w:hAnsi="Arial" w:cs="Arial"/>
          <w:sz w:val="28"/>
          <w:szCs w:val="28"/>
        </w:rPr>
        <w:t>）</w:t>
      </w:r>
      <w:r w:rsidRPr="00D323E4">
        <w:rPr>
          <w:rFonts w:ascii="Arial" w:eastAsia="仿宋" w:hAnsi="Arial" w:cs="Arial"/>
          <w:sz w:val="28"/>
          <w:szCs w:val="28"/>
        </w:rPr>
        <w:t>4</w:t>
      </w:r>
      <w:r w:rsidRPr="00D323E4">
        <w:rPr>
          <w:rFonts w:ascii="Arial" w:eastAsia="仿宋" w:hAnsi="Arial" w:cs="Arial"/>
          <w:sz w:val="28"/>
          <w:szCs w:val="28"/>
        </w:rPr>
        <w:t>号</w:t>
      </w:r>
      <w:r w:rsidRPr="00D323E4">
        <w:rPr>
          <w:rFonts w:ascii="Arial" w:eastAsia="仿宋" w:hAnsi="Arial" w:cs="Arial"/>
          <w:sz w:val="28"/>
          <w:szCs w:val="28"/>
        </w:rPr>
        <w:t>]</w:t>
      </w:r>
    </w:p>
    <w:p w14:paraId="168CEB85"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《城市地价动态监测技术规范》</w:t>
      </w:r>
      <w:r w:rsidRPr="00D323E4">
        <w:rPr>
          <w:rFonts w:ascii="Arial" w:eastAsia="仿宋" w:hAnsi="Arial" w:cs="Arial"/>
          <w:sz w:val="28"/>
          <w:szCs w:val="28"/>
        </w:rPr>
        <w:t>[TD/T1009-2007]</w:t>
      </w:r>
    </w:p>
    <w:p w14:paraId="373417DF"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7.</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自然资源部办公厅关于印发</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国土空间调查、规划、用途管制用地用海分类指南（试行）</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的通知</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w:t>
      </w:r>
      <w:r w:rsidRPr="00D323E4">
        <w:rPr>
          <w:rFonts w:ascii="Arial" w:eastAsia="仿宋" w:hAnsi="Arial" w:cs="Arial"/>
          <w:sz w:val="28"/>
          <w:szCs w:val="28"/>
        </w:rPr>
        <w:t>自然资办发〔</w:t>
      </w:r>
      <w:r w:rsidRPr="00D323E4">
        <w:rPr>
          <w:rFonts w:ascii="Arial" w:eastAsia="仿宋" w:hAnsi="Arial" w:cs="Arial"/>
          <w:sz w:val="28"/>
          <w:szCs w:val="28"/>
        </w:rPr>
        <w:t>2020</w:t>
      </w:r>
      <w:r w:rsidRPr="00D323E4">
        <w:rPr>
          <w:rFonts w:ascii="Arial" w:eastAsia="仿宋" w:hAnsi="Arial" w:cs="Arial"/>
          <w:sz w:val="28"/>
          <w:szCs w:val="28"/>
        </w:rPr>
        <w:t>〕</w:t>
      </w:r>
      <w:r w:rsidRPr="00D323E4">
        <w:rPr>
          <w:rFonts w:ascii="Arial" w:eastAsia="仿宋" w:hAnsi="Arial" w:cs="Arial"/>
          <w:sz w:val="28"/>
          <w:szCs w:val="28"/>
        </w:rPr>
        <w:t>51</w:t>
      </w:r>
      <w:r w:rsidRPr="00D323E4">
        <w:rPr>
          <w:rFonts w:ascii="Arial" w:eastAsia="仿宋" w:hAnsi="Arial" w:cs="Arial"/>
          <w:sz w:val="28"/>
          <w:szCs w:val="28"/>
        </w:rPr>
        <w:t>号</w:t>
      </w:r>
      <w:r w:rsidRPr="00D323E4">
        <w:rPr>
          <w:rFonts w:ascii="Arial" w:eastAsia="仿宋" w:hAnsi="Arial" w:cs="Arial"/>
          <w:sz w:val="28"/>
          <w:szCs w:val="28"/>
        </w:rPr>
        <w:t>]</w:t>
      </w:r>
    </w:p>
    <w:p w14:paraId="64849595"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8.</w:t>
      </w:r>
      <w:r w:rsidRPr="00D323E4">
        <w:rPr>
          <w:rFonts w:ascii="Arial" w:eastAsia="仿宋" w:hAnsi="Arial" w:cs="Arial"/>
          <w:sz w:val="28"/>
          <w:szCs w:val="28"/>
        </w:rPr>
        <w:t>《北京市人民政府关于更新出让国有建设用地使用权基准地价的通知》</w:t>
      </w:r>
      <w:r w:rsidRPr="00D323E4">
        <w:rPr>
          <w:rFonts w:ascii="Arial" w:eastAsia="仿宋" w:hAnsi="Arial" w:cs="Arial"/>
          <w:sz w:val="28"/>
          <w:szCs w:val="28"/>
        </w:rPr>
        <w:t>[</w:t>
      </w:r>
      <w:r w:rsidRPr="00D323E4">
        <w:rPr>
          <w:rFonts w:ascii="Arial" w:eastAsia="仿宋" w:hAnsi="Arial" w:cs="Arial"/>
          <w:sz w:val="28"/>
          <w:szCs w:val="28"/>
        </w:rPr>
        <w:t>京政发</w:t>
      </w:r>
      <w:r w:rsidRPr="00D323E4">
        <w:rPr>
          <w:rFonts w:ascii="Arial" w:eastAsia="仿宋" w:hAnsi="Arial" w:cs="Arial"/>
          <w:sz w:val="28"/>
          <w:szCs w:val="28"/>
        </w:rPr>
        <w:t>[2022]12</w:t>
      </w:r>
      <w:r w:rsidRPr="00D323E4">
        <w:rPr>
          <w:rFonts w:ascii="Arial" w:eastAsia="仿宋" w:hAnsi="Arial" w:cs="Arial"/>
          <w:sz w:val="28"/>
          <w:szCs w:val="28"/>
        </w:rPr>
        <w:t>号</w:t>
      </w:r>
      <w:r w:rsidRPr="00D323E4">
        <w:rPr>
          <w:rFonts w:ascii="Arial" w:eastAsia="仿宋" w:hAnsi="Arial" w:cs="Arial"/>
          <w:sz w:val="28"/>
          <w:szCs w:val="28"/>
        </w:rPr>
        <w:t>]</w:t>
      </w:r>
    </w:p>
    <w:p w14:paraId="4D6B7196"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《北京市国土空间调查、规划、用途管制用地分类指南（试行）》</w:t>
      </w:r>
    </w:p>
    <w:p w14:paraId="2DF15605"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10.</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t>[</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[2023]001]</w:t>
      </w:r>
    </w:p>
    <w:p w14:paraId="1E7DBF15"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11.</w:t>
      </w:r>
      <w:r w:rsidRPr="00D323E4">
        <w:rPr>
          <w:rFonts w:ascii="Arial" w:eastAsia="仿宋" w:hAnsi="Arial" w:cs="Arial"/>
          <w:sz w:val="28"/>
          <w:szCs w:val="28"/>
        </w:rPr>
        <w:t>《北京市建设工程计价依据</w:t>
      </w:r>
      <w:r w:rsidRPr="00D323E4">
        <w:rPr>
          <w:rFonts w:ascii="Arial" w:eastAsia="仿宋" w:hAnsi="Arial" w:cs="Arial"/>
          <w:sz w:val="28"/>
          <w:szCs w:val="28"/>
        </w:rPr>
        <w:t>-</w:t>
      </w:r>
      <w:r w:rsidRPr="00D323E4">
        <w:rPr>
          <w:rFonts w:ascii="Arial" w:eastAsia="仿宋" w:hAnsi="Arial" w:cs="Arial"/>
          <w:sz w:val="28"/>
          <w:szCs w:val="28"/>
        </w:rPr>
        <w:t>预算定额》（</w:t>
      </w:r>
      <w:r w:rsidRPr="00D323E4">
        <w:rPr>
          <w:rFonts w:ascii="Arial" w:eastAsia="仿宋" w:hAnsi="Arial" w:cs="Arial"/>
          <w:sz w:val="28"/>
          <w:szCs w:val="28"/>
        </w:rPr>
        <w:t>2012</w:t>
      </w:r>
      <w:r w:rsidRPr="00D323E4">
        <w:rPr>
          <w:rFonts w:ascii="Arial" w:eastAsia="仿宋" w:hAnsi="Arial" w:cs="Arial"/>
          <w:sz w:val="28"/>
          <w:szCs w:val="28"/>
        </w:rPr>
        <w:t>）及动态调整</w:t>
      </w:r>
    </w:p>
    <w:p w14:paraId="5918441F"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12.</w:t>
      </w:r>
      <w:r w:rsidRPr="00D323E4">
        <w:rPr>
          <w:rFonts w:ascii="Arial" w:eastAsia="仿宋" w:hAnsi="Arial" w:cs="Arial"/>
          <w:sz w:val="28"/>
          <w:szCs w:val="28"/>
        </w:rPr>
        <w:t>《北京工程造价信息》〔北京市建设工程造价管理处定期发布〕</w:t>
      </w:r>
    </w:p>
    <w:p w14:paraId="12FA3BA5"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13.</w:t>
      </w:r>
      <w:r w:rsidRPr="00D323E4">
        <w:rPr>
          <w:rFonts w:ascii="Arial" w:eastAsia="仿宋" w:hAnsi="Arial" w:cs="Arial"/>
          <w:sz w:val="28"/>
          <w:szCs w:val="28"/>
        </w:rPr>
        <w:t>《北京市统计年鉴》</w:t>
      </w:r>
    </w:p>
    <w:p w14:paraId="24CEEF60" w14:textId="77777777" w:rsidR="005F174C" w:rsidRPr="00D323E4" w:rsidRDefault="0046512F" w:rsidP="00EE68AA">
      <w:pPr>
        <w:spacing w:line="300" w:lineRule="auto"/>
        <w:jc w:val="both"/>
        <w:rPr>
          <w:rFonts w:ascii="Arial" w:eastAsia="仿宋" w:hAnsi="Arial" w:cs="Arial"/>
          <w:sz w:val="28"/>
          <w:szCs w:val="18"/>
        </w:rPr>
      </w:pPr>
      <w:r w:rsidRPr="00D323E4">
        <w:rPr>
          <w:rFonts w:ascii="Arial" w:eastAsia="仿宋" w:hAnsi="Arial" w:cs="Arial"/>
          <w:sz w:val="28"/>
          <w:szCs w:val="18"/>
        </w:rPr>
        <w:t>（三）</w:t>
      </w:r>
      <w:r w:rsidRPr="00D323E4">
        <w:rPr>
          <w:rFonts w:ascii="Arial" w:eastAsia="仿宋" w:hAnsi="Arial" w:cs="Arial"/>
          <w:sz w:val="28"/>
          <w:szCs w:val="18"/>
        </w:rPr>
        <w:t xml:space="preserve"> </w:t>
      </w:r>
      <w:r w:rsidRPr="00D323E4">
        <w:rPr>
          <w:rFonts w:ascii="Arial" w:eastAsia="仿宋" w:hAnsi="Arial" w:cs="Arial"/>
          <w:sz w:val="28"/>
          <w:szCs w:val="18"/>
        </w:rPr>
        <w:t>委托估价方提供的资料</w:t>
      </w:r>
    </w:p>
    <w:p w14:paraId="2F9ABD46"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《国有建设用地使用权出让地价评估委托书》</w:t>
      </w:r>
    </w:p>
    <w:p w14:paraId="5E5BF46E"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2.</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及其补充协议复印件</w:t>
      </w:r>
    </w:p>
    <w:p w14:paraId="08BCFD2D"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《建设工程规划许可证》</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及附件复印件</w:t>
      </w:r>
    </w:p>
    <w:p w14:paraId="55495953"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《关于顺义</w:t>
      </w:r>
      <w:r w:rsidRPr="00D323E4">
        <w:rPr>
          <w:rFonts w:ascii="Arial" w:eastAsia="仿宋" w:hAnsi="Arial" w:cs="Arial"/>
          <w:sz w:val="28"/>
        </w:rPr>
        <w:t>M15</w:t>
      </w:r>
      <w:r w:rsidRPr="00D323E4">
        <w:rPr>
          <w:rFonts w:ascii="Arial" w:eastAsia="仿宋" w:hAnsi="Arial" w:cs="Arial"/>
          <w:sz w:val="28"/>
        </w:rPr>
        <w:t>号线后沙峪站</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地块定向安置房项目建筑面积及用途的说明》复印件</w:t>
      </w:r>
    </w:p>
    <w:p w14:paraId="79F4A4E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不动产权利人《营业执照》复印件</w:t>
      </w:r>
    </w:p>
    <w:p w14:paraId="39675DBB"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szCs w:val="18"/>
        </w:rPr>
        <w:t>（四）受托估价方掌握的有关资料和评估专业人员实地勘察、调查所获取的资料实地勘查</w:t>
      </w:r>
      <w:r w:rsidRPr="00D323E4">
        <w:rPr>
          <w:rFonts w:ascii="Arial" w:eastAsia="仿宋" w:hAnsi="Arial" w:cs="Arial"/>
          <w:sz w:val="28"/>
        </w:rPr>
        <w:t>的有关资料</w:t>
      </w:r>
    </w:p>
    <w:p w14:paraId="3F377CEE" w14:textId="77777777" w:rsidR="005F174C" w:rsidRPr="00D323E4" w:rsidRDefault="005F174C" w:rsidP="00EE68AA">
      <w:pPr>
        <w:spacing w:line="300" w:lineRule="auto"/>
        <w:jc w:val="both"/>
        <w:rPr>
          <w:rFonts w:ascii="Arial" w:eastAsia="仿宋" w:hAnsi="Arial" w:cs="Arial"/>
          <w:sz w:val="28"/>
        </w:rPr>
      </w:pPr>
    </w:p>
    <w:p w14:paraId="4EC09DF0" w14:textId="77777777" w:rsidR="005F174C" w:rsidRPr="00D323E4" w:rsidRDefault="0046512F" w:rsidP="00EE68AA">
      <w:pPr>
        <w:spacing w:line="300" w:lineRule="auto"/>
        <w:outlineLvl w:val="1"/>
        <w:rPr>
          <w:rFonts w:ascii="Arial" w:eastAsia="仿宋" w:hAnsi="Arial" w:cs="Arial"/>
          <w:b/>
          <w:sz w:val="28"/>
        </w:rPr>
      </w:pPr>
      <w:bookmarkStart w:id="171" w:name="_Toc515458376"/>
      <w:bookmarkStart w:id="172" w:name="_Toc425250321"/>
      <w:bookmarkStart w:id="173" w:name="_Toc469066319"/>
      <w:bookmarkStart w:id="174" w:name="_Toc418750899"/>
      <w:bookmarkStart w:id="175" w:name="_Toc416783536"/>
      <w:bookmarkStart w:id="176" w:name="_Toc69393383"/>
      <w:bookmarkStart w:id="177" w:name="_Toc524335081"/>
      <w:r w:rsidRPr="00D323E4">
        <w:rPr>
          <w:rFonts w:ascii="Arial" w:eastAsia="仿宋" w:hAnsi="Arial" w:cs="Arial"/>
          <w:b/>
          <w:sz w:val="28"/>
        </w:rPr>
        <w:t>二、土地估价</w:t>
      </w:r>
      <w:bookmarkEnd w:id="171"/>
      <w:bookmarkEnd w:id="172"/>
      <w:bookmarkEnd w:id="173"/>
      <w:bookmarkEnd w:id="174"/>
      <w:bookmarkEnd w:id="175"/>
      <w:r w:rsidRPr="00D323E4">
        <w:rPr>
          <w:rFonts w:ascii="Arial" w:eastAsia="仿宋" w:hAnsi="Arial" w:cs="Arial"/>
          <w:b/>
          <w:sz w:val="28"/>
        </w:rPr>
        <w:t>原则</w:t>
      </w:r>
      <w:bookmarkEnd w:id="176"/>
      <w:bookmarkEnd w:id="177"/>
    </w:p>
    <w:p w14:paraId="72EA88FE" w14:textId="77777777" w:rsidR="008666FE" w:rsidRPr="00D323E4" w:rsidRDefault="008666FE" w:rsidP="00EE68AA">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w:t>
      </w:r>
      <w:r w:rsidRPr="00D323E4">
        <w:rPr>
          <w:rFonts w:ascii="Arial" w:eastAsia="仿宋" w:hAnsi="Arial" w:cs="Arial"/>
          <w:sz w:val="28"/>
          <w:szCs w:val="28"/>
        </w:rPr>
        <w:lastRenderedPageBreak/>
        <w:t>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D323E4">
        <w:rPr>
          <w:rFonts w:ascii="Arial" w:eastAsia="仿宋" w:hAnsi="Arial" w:cs="Arial"/>
          <w:sz w:val="28"/>
          <w:szCs w:val="28"/>
        </w:rPr>
        <w:t xml:space="preserve">: </w:t>
      </w:r>
      <w:r w:rsidRPr="00D323E4">
        <w:rPr>
          <w:rFonts w:ascii="Arial" w:eastAsia="仿宋"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14:paraId="2A967268"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替代原则</w:t>
      </w:r>
    </w:p>
    <w:p w14:paraId="68AFDC9E" w14:textId="77777777" w:rsidR="008666FE" w:rsidRPr="00D323E4" w:rsidRDefault="008666FE" w:rsidP="00EE68AA">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3DAF7543" w14:textId="77777777" w:rsidR="008666FE" w:rsidRPr="00D323E4" w:rsidRDefault="008666FE" w:rsidP="00EE68AA">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F325958" w14:textId="77777777" w:rsidR="008666FE" w:rsidRPr="00D323E4" w:rsidRDefault="008666FE" w:rsidP="00EE68AA">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替代原则可以概括为三点：（</w:t>
      </w:r>
      <w:r w:rsidRPr="00D323E4">
        <w:rPr>
          <w:rFonts w:ascii="Arial" w:eastAsia="仿宋" w:hAnsi="Arial" w:cs="Arial"/>
          <w:sz w:val="28"/>
          <w:szCs w:val="28"/>
        </w:rPr>
        <w:t>1</w:t>
      </w:r>
      <w:r w:rsidRPr="00D323E4">
        <w:rPr>
          <w:rFonts w:ascii="Arial" w:eastAsia="仿宋" w:hAnsi="Arial" w:cs="Arial"/>
          <w:sz w:val="28"/>
          <w:szCs w:val="28"/>
        </w:rPr>
        <w:t>）土地价格水平由具有相同性质的替代</w:t>
      </w:r>
      <w:proofErr w:type="gramStart"/>
      <w:r w:rsidRPr="00D323E4">
        <w:rPr>
          <w:rFonts w:ascii="Arial" w:eastAsia="仿宋" w:hAnsi="Arial" w:cs="Arial"/>
          <w:sz w:val="28"/>
          <w:szCs w:val="28"/>
        </w:rPr>
        <w:t>性土地</w:t>
      </w:r>
      <w:proofErr w:type="gramEnd"/>
      <w:r w:rsidRPr="00D323E4">
        <w:rPr>
          <w:rFonts w:ascii="Arial" w:eastAsia="仿宋" w:hAnsi="Arial" w:cs="Arial"/>
          <w:sz w:val="28"/>
          <w:szCs w:val="28"/>
        </w:rPr>
        <w:t>的价格所决定；（</w:t>
      </w:r>
      <w:r w:rsidRPr="00D323E4">
        <w:rPr>
          <w:rFonts w:ascii="Arial" w:eastAsia="仿宋" w:hAnsi="Arial" w:cs="Arial"/>
          <w:sz w:val="28"/>
          <w:szCs w:val="28"/>
        </w:rPr>
        <w:t>2</w:t>
      </w:r>
      <w:r w:rsidRPr="00D323E4">
        <w:rPr>
          <w:rFonts w:ascii="Arial" w:eastAsia="仿宋" w:hAnsi="Arial" w:cs="Arial"/>
          <w:sz w:val="28"/>
          <w:szCs w:val="28"/>
        </w:rPr>
        <w:t>）土地价格水平是由最了解行情的买卖者按市场交易实例相互比较后决定；（</w:t>
      </w:r>
      <w:r w:rsidRPr="00D323E4">
        <w:rPr>
          <w:rFonts w:ascii="Arial" w:eastAsia="仿宋" w:hAnsi="Arial" w:cs="Arial"/>
          <w:sz w:val="28"/>
          <w:szCs w:val="28"/>
        </w:rPr>
        <w:t>3</w:t>
      </w:r>
      <w:r w:rsidRPr="00D323E4">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199A3BD2"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替代原则的适用范围广，是本次估价剩余法中嵌套的市场比较法的理论基础。</w:t>
      </w:r>
    </w:p>
    <w:p w14:paraId="4CF59944"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最有效利用原则</w:t>
      </w:r>
    </w:p>
    <w:p w14:paraId="0505A577"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由于土地具有用途的多样性，不同的利用方式能为权利人带来不同的收益量，且土地权利人都期望从其所占有的土地上获取更多的收益，并以能满</w:t>
      </w:r>
      <w:r w:rsidRPr="00D323E4">
        <w:rPr>
          <w:rFonts w:ascii="Arial" w:eastAsia="仿宋" w:hAnsi="Arial" w:cs="Arial"/>
          <w:sz w:val="28"/>
          <w:szCs w:val="28"/>
        </w:rPr>
        <w:lastRenderedPageBreak/>
        <w:t>足这一目的为确定土地利用方式的依据。所以，土地估价应以宗地的最有效利用为前提的。本次评估以设定规划条件符合最有效使用原则为前提。</w:t>
      </w:r>
    </w:p>
    <w:p w14:paraId="44A97EF4"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预期收益原则</w:t>
      </w:r>
    </w:p>
    <w:p w14:paraId="35781D60"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color w:val="E36C0A"/>
          <w:sz w:val="28"/>
          <w:szCs w:val="28"/>
        </w:rPr>
      </w:pPr>
      <w:r w:rsidRPr="00D323E4">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地在正常利用条件下的未来客观有效的预期收益。本次评估在运用剩余法计算估价对象土地价格时，就是以该原则为原理。</w:t>
      </w:r>
    </w:p>
    <w:p w14:paraId="5C0BB155"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供需原则</w:t>
      </w:r>
    </w:p>
    <w:p w14:paraId="479EF254"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沙峪镇，土地用途为住宅、商业（配套）、公共服务设施、地下商业（配套）、地下公共服务设施、地下车库，土地性质为出让国有建设用地使用权。估价对象所处区域内土地资产存在较大增值潜力。评估中剩余法的运用主要考虑此项原则。</w:t>
      </w:r>
    </w:p>
    <w:p w14:paraId="37C3624C"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贡献原则</w:t>
      </w:r>
    </w:p>
    <w:p w14:paraId="5D9ED905"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31F885BC"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价值主导原则</w:t>
      </w:r>
    </w:p>
    <w:p w14:paraId="262F4CDF"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价值主导原则是指土地综合质量优劣是对土地价格产生影响的主要因素。</w:t>
      </w:r>
    </w:p>
    <w:p w14:paraId="7FA4DD1A"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lastRenderedPageBreak/>
        <w:t>城镇土地分等定级就是根据土地的经济和自然两个方面的属性及其在城镇社会经济中的地位和作用，综合评定土地质量，划分城镇土地等级的过程。</w:t>
      </w:r>
    </w:p>
    <w:p w14:paraId="72C32355"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估价对象位于顺义区后沙峪镇，属于北京市基准地价住宅类六级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w:t>
      </w:r>
    </w:p>
    <w:p w14:paraId="432F5B81"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估价中土地估价专业评估师是根据现场查勘，并依据《城镇土地分等定级规程》对估价对象进行综合判断。</w:t>
      </w:r>
    </w:p>
    <w:p w14:paraId="0AD645CC"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sz w:val="28"/>
          <w:szCs w:val="28"/>
        </w:rPr>
        <w:t>审慎原则</w:t>
      </w:r>
      <w:r w:rsidRPr="00D323E4">
        <w:rPr>
          <w:rFonts w:ascii="Arial" w:eastAsia="仿宋" w:hAnsi="Arial" w:cs="Arial"/>
          <w:sz w:val="28"/>
          <w:szCs w:val="28"/>
        </w:rPr>
        <w:t xml:space="preserve"> </w:t>
      </w:r>
    </w:p>
    <w:p w14:paraId="59406618"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D323E4">
        <w:rPr>
          <w:rFonts w:ascii="Arial" w:eastAsia="仿宋" w:hAnsi="Arial" w:cs="Arial"/>
          <w:sz w:val="28"/>
          <w:szCs w:val="28"/>
        </w:rPr>
        <w:t>不</w:t>
      </w:r>
      <w:proofErr w:type="gramEnd"/>
      <w:r w:rsidRPr="00D323E4">
        <w:rPr>
          <w:rFonts w:ascii="Arial" w:eastAsia="仿宋" w:hAnsi="Arial" w:cs="Arial"/>
          <w:sz w:val="28"/>
          <w:szCs w:val="28"/>
        </w:rPr>
        <w:t>高估也不低估估价对象的价值。</w:t>
      </w:r>
    </w:p>
    <w:p w14:paraId="16998F65"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1C1EE604"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8.</w:t>
      </w:r>
      <w:r w:rsidRPr="00D323E4">
        <w:rPr>
          <w:rFonts w:ascii="Arial" w:eastAsia="仿宋" w:hAnsi="Arial" w:cs="Arial"/>
          <w:sz w:val="28"/>
          <w:szCs w:val="28"/>
        </w:rPr>
        <w:t>公开市场原则</w:t>
      </w:r>
    </w:p>
    <w:p w14:paraId="686AF680"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公开市场原则是指评估结果在公平、公正、公开的土地市场上可实现。</w:t>
      </w:r>
    </w:p>
    <w:p w14:paraId="6A7F7E8A"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38265F81"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其他原则</w:t>
      </w:r>
    </w:p>
    <w:p w14:paraId="332ABCDE" w14:textId="77777777" w:rsidR="008666FE" w:rsidRPr="00D323E4" w:rsidRDefault="008666FE" w:rsidP="00EE68AA">
      <w:pPr>
        <w:adjustRightInd/>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约束下的参考性价格，体现区分市场定价与政策优惠的原则。同时，在评估时应考虑区位效用为主、兼顾用途差异的原则。</w:t>
      </w:r>
    </w:p>
    <w:p w14:paraId="099C64CC"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估价对象土地用途为住宅、商业（配套）、公共服务设施、地下商业（配套）、地下车库、地下公共服务设施，包含公共管理与公共服务用途。本次</w:t>
      </w:r>
      <w:r w:rsidRPr="00D323E4">
        <w:rPr>
          <w:rFonts w:ascii="Arial" w:eastAsia="仿宋" w:hAnsi="Arial" w:cs="Arial"/>
          <w:sz w:val="28"/>
          <w:szCs w:val="28"/>
        </w:rPr>
        <w:lastRenderedPageBreak/>
        <w:t>评估选取周边</w:t>
      </w:r>
      <w:r w:rsidRPr="00D323E4">
        <w:rPr>
          <w:rFonts w:ascii="Arial" w:eastAsia="仿宋" w:hAnsi="Arial" w:cs="Arial"/>
          <w:sz w:val="28"/>
          <w:szCs w:val="28"/>
        </w:rPr>
        <w:t>2</w:t>
      </w:r>
      <w:r w:rsidRPr="00D323E4">
        <w:rPr>
          <w:rFonts w:ascii="Arial" w:eastAsia="仿宋" w:hAnsi="Arial" w:cs="Arial"/>
          <w:sz w:val="28"/>
          <w:szCs w:val="28"/>
        </w:rPr>
        <w:t>公里范围</w:t>
      </w:r>
      <w:proofErr w:type="gramStart"/>
      <w:r w:rsidRPr="00D323E4">
        <w:rPr>
          <w:rFonts w:ascii="Arial" w:eastAsia="仿宋" w:hAnsi="Arial" w:cs="Arial"/>
          <w:sz w:val="28"/>
          <w:szCs w:val="28"/>
        </w:rPr>
        <w:t>内类似</w:t>
      </w:r>
      <w:proofErr w:type="gramEnd"/>
      <w:r w:rsidRPr="00D323E4">
        <w:rPr>
          <w:rFonts w:ascii="Arial" w:eastAsia="仿宋" w:hAnsi="Arial" w:cs="Arial"/>
          <w:sz w:val="28"/>
          <w:szCs w:val="28"/>
        </w:rPr>
        <w:t>不动产的交易实例，考虑用途差异进行修正，对估价对象市场价格形成过程进行模拟，正是考虑了发现并模拟市场价格的原则、区分市场定价与政策优惠的原则和区位效用为主兼顾用途差异的原则。</w:t>
      </w:r>
    </w:p>
    <w:p w14:paraId="4FD398E9" w14:textId="77777777" w:rsidR="008666FE" w:rsidRPr="00D323E4" w:rsidRDefault="008666FE" w:rsidP="00EE68AA">
      <w:pPr>
        <w:spacing w:line="300" w:lineRule="auto"/>
        <w:jc w:val="both"/>
        <w:rPr>
          <w:rFonts w:ascii="Arial" w:eastAsia="仿宋" w:hAnsi="Arial" w:cs="Arial"/>
          <w:sz w:val="28"/>
        </w:rPr>
      </w:pPr>
      <w:r w:rsidRPr="00D323E4">
        <w:rPr>
          <w:rFonts w:ascii="Arial" w:eastAsia="仿宋" w:hAnsi="Arial" w:cs="Arial"/>
          <w:sz w:val="28"/>
        </w:rPr>
        <w:t>（二）估价方法</w:t>
      </w:r>
    </w:p>
    <w:p w14:paraId="039E0255"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 xml:space="preserve">1. </w:t>
      </w:r>
      <w:r w:rsidRPr="00D323E4">
        <w:rPr>
          <w:rFonts w:ascii="Arial" w:eastAsia="仿宋" w:hAnsi="Arial" w:cs="Arial"/>
          <w:sz w:val="28"/>
        </w:rPr>
        <w:t>估价技术思路</w:t>
      </w:r>
    </w:p>
    <w:p w14:paraId="5FCC28A1" w14:textId="77777777" w:rsidR="008666FE" w:rsidRPr="00D323E4" w:rsidRDefault="008666FE" w:rsidP="00EE68AA">
      <w:pPr>
        <w:snapToGrid w:val="0"/>
        <w:spacing w:line="300" w:lineRule="auto"/>
        <w:ind w:firstLine="556"/>
        <w:rPr>
          <w:rFonts w:ascii="Arial" w:eastAsia="仿宋" w:hAnsi="Arial" w:cs="Arial"/>
          <w:sz w:val="28"/>
          <w:szCs w:val="28"/>
        </w:rPr>
      </w:pPr>
      <w:r w:rsidRPr="00D323E4">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363F99B5"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首先需根据《城镇土地估价规程》</w:t>
      </w:r>
      <w:r w:rsidRPr="00D323E4">
        <w:rPr>
          <w:rFonts w:ascii="Arial" w:eastAsia="仿宋" w:hAnsi="Arial" w:cs="Arial"/>
          <w:sz w:val="28"/>
        </w:rPr>
        <w:t>[GB/T 18508-2014]</w:t>
      </w:r>
      <w:r w:rsidRPr="00D323E4">
        <w:rPr>
          <w:rFonts w:ascii="Arial" w:eastAsia="仿宋" w:hAnsi="Arial" w:cs="Arial"/>
          <w:sz w:val="28"/>
          <w:szCs w:val="28"/>
        </w:rPr>
        <w:t>和</w:t>
      </w:r>
      <w:r w:rsidRPr="00D323E4">
        <w:rPr>
          <w:rFonts w:ascii="Arial" w:eastAsia="仿宋" w:hAnsi="Arial" w:cs="Arial"/>
          <w:sz w:val="28"/>
        </w:rPr>
        <w:t>《国土资源部办公厅关于印发〈国有建设用地使用权出让地价评估技术规范〉的通知》</w:t>
      </w:r>
      <w:r w:rsidRPr="00D323E4">
        <w:rPr>
          <w:rFonts w:ascii="Arial" w:eastAsia="仿宋" w:hAnsi="Arial" w:cs="Arial"/>
          <w:sz w:val="28"/>
        </w:rPr>
        <w:t>[</w:t>
      </w:r>
      <w:proofErr w:type="gramStart"/>
      <w:r w:rsidRPr="00D323E4">
        <w:rPr>
          <w:rFonts w:ascii="Arial" w:eastAsia="仿宋" w:hAnsi="Arial" w:cs="Arial"/>
          <w:sz w:val="28"/>
        </w:rPr>
        <w:t>国土资厅发</w:t>
      </w:r>
      <w:proofErr w:type="gramEnd"/>
      <w:r w:rsidRPr="00D323E4">
        <w:rPr>
          <w:rFonts w:ascii="Arial" w:eastAsia="仿宋" w:hAnsi="Arial" w:cs="Arial"/>
          <w:sz w:val="28"/>
        </w:rPr>
        <w:t>（</w:t>
      </w:r>
      <w:r w:rsidRPr="00D323E4">
        <w:rPr>
          <w:rFonts w:ascii="Arial" w:eastAsia="仿宋" w:hAnsi="Arial" w:cs="Arial"/>
          <w:sz w:val="28"/>
        </w:rPr>
        <w:t>2018</w:t>
      </w: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szCs w:val="28"/>
        </w:rPr>
        <w:t>的要求，评估出让土地使用权的正常市场价格（熟地价）。</w:t>
      </w:r>
    </w:p>
    <w:p w14:paraId="40F879D7" w14:textId="61949AFA"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szCs w:val="28"/>
        </w:rPr>
        <w:t>其次，需根据《北京市人民政府关于更新出让国有建设用地使用权基准地价的通知》（京政发（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号）和《关于印发北京市国有建设用地使用权出让地价评审暂行规定的通知》</w:t>
      </w:r>
      <w:r w:rsidRPr="00D323E4">
        <w:rPr>
          <w:rFonts w:ascii="Arial" w:eastAsia="仿宋" w:hAnsi="Arial" w:cs="Arial"/>
          <w:sz w:val="28"/>
          <w:szCs w:val="28"/>
        </w:rPr>
        <w:t>[</w:t>
      </w:r>
      <w:r w:rsidRPr="00D323E4">
        <w:rPr>
          <w:rFonts w:ascii="Arial" w:eastAsia="仿宋" w:hAnsi="Arial" w:cs="Arial"/>
          <w:sz w:val="28"/>
          <w:szCs w:val="28"/>
        </w:rPr>
        <w:t>京国土用（</w:t>
      </w:r>
      <w:r w:rsidRPr="00D323E4">
        <w:rPr>
          <w:rFonts w:ascii="Arial" w:eastAsia="仿宋" w:hAnsi="Arial" w:cs="Arial"/>
          <w:sz w:val="28"/>
          <w:szCs w:val="28"/>
        </w:rPr>
        <w:t>2015</w:t>
      </w:r>
      <w:r w:rsidRPr="00D323E4">
        <w:rPr>
          <w:rFonts w:ascii="Arial" w:eastAsia="仿宋" w:hAnsi="Arial" w:cs="Arial"/>
          <w:sz w:val="28"/>
          <w:szCs w:val="28"/>
        </w:rPr>
        <w:t>）</w:t>
      </w:r>
      <w:r w:rsidRPr="00D323E4">
        <w:rPr>
          <w:rFonts w:ascii="Arial" w:eastAsia="仿宋" w:hAnsi="Arial" w:cs="Arial"/>
          <w:sz w:val="28"/>
          <w:szCs w:val="28"/>
        </w:rPr>
        <w:t>87</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等有关文件的规定，政府土地出让</w:t>
      </w:r>
      <w:proofErr w:type="gramStart"/>
      <w:r w:rsidRPr="00D323E4">
        <w:rPr>
          <w:rFonts w:ascii="Arial" w:eastAsia="仿宋" w:hAnsi="Arial" w:cs="Arial"/>
          <w:sz w:val="28"/>
          <w:szCs w:val="28"/>
        </w:rPr>
        <w:t>收益按楼面熟</w:t>
      </w:r>
      <w:proofErr w:type="gramEnd"/>
      <w:r w:rsidRPr="00D323E4">
        <w:rPr>
          <w:rFonts w:ascii="Arial" w:eastAsia="仿宋" w:hAnsi="Arial" w:cs="Arial"/>
          <w:sz w:val="28"/>
          <w:szCs w:val="28"/>
        </w:rPr>
        <w:t>地价及相应土地用途的政府收益比例确定，住宅、商业、办公、地下办公、地下仓储用途政府土地收益比例为</w:t>
      </w:r>
      <w:r w:rsidRPr="00D323E4">
        <w:rPr>
          <w:rFonts w:ascii="Arial" w:eastAsia="仿宋" w:hAnsi="Arial" w:cs="Arial"/>
          <w:sz w:val="28"/>
          <w:szCs w:val="28"/>
        </w:rPr>
        <w:t>25%</w:t>
      </w:r>
      <w:r w:rsidRPr="00D323E4">
        <w:rPr>
          <w:rFonts w:ascii="Arial" w:eastAsia="仿宋" w:hAnsi="Arial" w:cs="Arial"/>
          <w:sz w:val="28"/>
          <w:szCs w:val="28"/>
        </w:rPr>
        <w:t>。</w:t>
      </w:r>
    </w:p>
    <w:p w14:paraId="1766F2B7"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方法选择</w:t>
      </w:r>
    </w:p>
    <w:p w14:paraId="637A2681" w14:textId="77777777" w:rsidR="008666FE" w:rsidRPr="00D323E4" w:rsidRDefault="008666FE" w:rsidP="00EE68AA">
      <w:pPr>
        <w:spacing w:line="300" w:lineRule="auto"/>
        <w:ind w:left="14" w:right="14" w:firstLineChars="200" w:firstLine="480"/>
        <w:rPr>
          <w:rFonts w:ascii="Arial" w:eastAsia="仿宋" w:hAnsi="Arial" w:cs="Arial"/>
          <w:sz w:val="28"/>
          <w:szCs w:val="28"/>
        </w:rPr>
      </w:pPr>
      <w:r w:rsidRPr="00D323E4">
        <w:rPr>
          <w:rFonts w:ascii="Arial" w:eastAsia="仿宋" w:hAnsi="Arial" w:cs="Arial"/>
          <w:noProof/>
        </w:rPr>
        <w:drawing>
          <wp:anchor distT="0" distB="0" distL="114300" distR="114300" simplePos="0" relativeHeight="251660800" behindDoc="0" locked="0" layoutInCell="1" allowOverlap="0" wp14:anchorId="516D85E9" wp14:editId="71B71DCC">
            <wp:simplePos x="0" y="0"/>
            <wp:positionH relativeFrom="page">
              <wp:posOffset>804545</wp:posOffset>
            </wp:positionH>
            <wp:positionV relativeFrom="page">
              <wp:posOffset>4762500</wp:posOffset>
            </wp:positionV>
            <wp:extent cx="24130" cy="12065"/>
            <wp:effectExtent l="0" t="0" r="0" b="0"/>
            <wp:wrapSquare wrapText="bothSides"/>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0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pic:spPr>
                </pic:pic>
              </a:graphicData>
            </a:graphic>
            <wp14:sizeRelH relativeFrom="page">
              <wp14:pctWidth>0</wp14:pctWidth>
            </wp14:sizeRelH>
            <wp14:sizeRelV relativeFrom="page">
              <wp14:pctHeight>0</wp14:pctHeight>
            </wp14:sizeRelV>
          </wp:anchor>
        </w:drawing>
      </w:r>
      <w:r w:rsidRPr="00D323E4">
        <w:rPr>
          <w:rFonts w:ascii="Arial" w:eastAsia="仿宋" w:hAnsi="Arial" w:cs="Arial"/>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种。</w:t>
      </w:r>
    </w:p>
    <w:p w14:paraId="6023FC67" w14:textId="77777777" w:rsidR="008666FE" w:rsidRPr="00D323E4" w:rsidRDefault="008666FE" w:rsidP="00EE68AA">
      <w:pPr>
        <w:spacing w:line="300" w:lineRule="auto"/>
        <w:ind w:left="14" w:right="77" w:firstLineChars="200" w:firstLine="560"/>
        <w:rPr>
          <w:rFonts w:ascii="Arial" w:eastAsia="仿宋" w:hAnsi="Arial" w:cs="Arial"/>
          <w:sz w:val="28"/>
          <w:szCs w:val="28"/>
        </w:rPr>
      </w:pPr>
      <w:r w:rsidRPr="00D323E4">
        <w:rPr>
          <w:rFonts w:ascii="Arial" w:eastAsia="仿宋" w:hAnsi="Arial" w:cs="Arial"/>
          <w:sz w:val="28"/>
          <w:szCs w:val="28"/>
        </w:rPr>
        <w:t>根据《国有建设用地使用权出让地价评估技术规范》，出让地价评估，应至少采用两种评估方法，包括市场比较法、收益还原法、剩余法之一，以及成本逼近法或公示地价系数修正法。</w:t>
      </w:r>
    </w:p>
    <w:p w14:paraId="5F96D794" w14:textId="77777777" w:rsidR="008666FE" w:rsidRPr="00D323E4" w:rsidRDefault="008666FE" w:rsidP="00EE68AA">
      <w:pPr>
        <w:pStyle w:val="71"/>
        <w:autoSpaceDE w:val="0"/>
        <w:autoSpaceDN w:val="0"/>
        <w:spacing w:line="300" w:lineRule="auto"/>
        <w:ind w:firstLineChars="200" w:firstLine="560"/>
        <w:textAlignment w:val="bottom"/>
        <w:rPr>
          <w:rFonts w:ascii="Arial" w:eastAsia="仿宋" w:hAnsi="Arial" w:cs="Arial"/>
          <w:sz w:val="28"/>
          <w:szCs w:val="28"/>
        </w:rPr>
      </w:pPr>
      <w:r w:rsidRPr="00D323E4">
        <w:rPr>
          <w:rFonts w:ascii="Arial" w:eastAsia="仿宋" w:hAnsi="Arial" w:cs="Arial"/>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规划新建项目，符合剩余法的应用条</w:t>
      </w:r>
      <w:r w:rsidRPr="00D323E4">
        <w:rPr>
          <w:rFonts w:ascii="Arial" w:eastAsia="仿宋" w:hAnsi="Arial" w:cs="Arial"/>
          <w:sz w:val="28"/>
          <w:szCs w:val="28"/>
        </w:rPr>
        <w:lastRenderedPageBreak/>
        <w:t>件及适用范围。</w:t>
      </w:r>
    </w:p>
    <w:p w14:paraId="38D932A4" w14:textId="77777777" w:rsidR="008666FE" w:rsidRPr="00D323E4" w:rsidRDefault="008666FE" w:rsidP="00EE68AA">
      <w:pPr>
        <w:pStyle w:val="23"/>
        <w:autoSpaceDE w:val="0"/>
        <w:autoSpaceDN w:val="0"/>
        <w:spacing w:line="300" w:lineRule="auto"/>
        <w:ind w:rightChars="13" w:right="31" w:firstLineChars="200" w:firstLine="560"/>
        <w:jc w:val="both"/>
        <w:textAlignment w:val="bottom"/>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本次评估所采用的估价方法简述如下：</w:t>
      </w:r>
    </w:p>
    <w:p w14:paraId="7F788A4D"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）基准地价系数修正法</w:t>
      </w:r>
    </w:p>
    <w:p w14:paraId="4E5EAC2D"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基准地价系数修正法，是我国土地估价的方法之一。它是利用基准地价和基准地价修正系数表等成果，按照替代原则，就</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地的区域条件和个别条件等与其所处区域的平均条件相比较，并对照修正系数表选取相应的修正系数对基准地价进行修正，进而求取</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D323E4">
        <w:rPr>
          <w:rFonts w:ascii="Arial" w:eastAsia="仿宋" w:hAnsi="Arial" w:cs="Arial"/>
          <w:sz w:val="28"/>
          <w:szCs w:val="28"/>
        </w:rPr>
        <w:t>其他宗</w:t>
      </w:r>
      <w:proofErr w:type="gramEnd"/>
      <w:r w:rsidRPr="00D323E4">
        <w:rPr>
          <w:rFonts w:ascii="Arial" w:eastAsia="仿宋" w:hAnsi="Arial" w:cs="Arial"/>
          <w:sz w:val="28"/>
          <w:szCs w:val="28"/>
        </w:rPr>
        <w:t>地价格在基准地价上下波动。基准地价相对应的土地条件，是土地级别或均质地域内该类用途土地的一般条件。因此，通过</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地地价。</w:t>
      </w:r>
    </w:p>
    <w:p w14:paraId="21000C19"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w:t>
      </w:r>
      <w:r w:rsidRPr="00D323E4">
        <w:rPr>
          <w:rFonts w:ascii="Arial" w:eastAsia="仿宋" w:hAnsi="Arial" w:cs="Arial"/>
          <w:sz w:val="28"/>
          <w:szCs w:val="28"/>
        </w:rPr>
        <w:t>）剩余法</w:t>
      </w:r>
    </w:p>
    <w:p w14:paraId="19DCD514"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剩余法是指在预计开发完成后的开发价值的基础上，扣除预计正常的开发成本和利润，以价格余额来计算土地价格的方法。剩余法允许运用于以下情形：</w:t>
      </w:r>
      <w:r w:rsidRPr="00D323E4">
        <w:rPr>
          <w:rFonts w:ascii="微软雅黑" w:eastAsia="微软雅黑" w:hAnsi="微软雅黑" w:cs="微软雅黑" w:hint="eastAsia"/>
          <w:sz w:val="28"/>
          <w:szCs w:val="28"/>
        </w:rPr>
        <w:t>①</w:t>
      </w:r>
      <w:r w:rsidRPr="00D323E4">
        <w:rPr>
          <w:rFonts w:ascii="Arial" w:eastAsia="仿宋" w:hAnsi="Arial" w:cs="Arial"/>
          <w:sz w:val="28"/>
          <w:szCs w:val="28"/>
        </w:rPr>
        <w:t>待开发房地产或待拆迁改造后再开发房地产的土地估价；</w:t>
      </w:r>
      <w:r w:rsidRPr="00D323E4">
        <w:rPr>
          <w:rFonts w:ascii="微软雅黑" w:eastAsia="微软雅黑" w:hAnsi="微软雅黑" w:cs="微软雅黑" w:hint="eastAsia"/>
          <w:sz w:val="28"/>
          <w:szCs w:val="28"/>
        </w:rPr>
        <w:t>②</w:t>
      </w:r>
      <w:r w:rsidRPr="00D323E4">
        <w:rPr>
          <w:rFonts w:ascii="Arial" w:eastAsia="仿宋" w:hAnsi="Arial" w:cs="Arial"/>
          <w:sz w:val="28"/>
          <w:szCs w:val="28"/>
        </w:rPr>
        <w:t>仅将土地开发整理成可供直接利用的土地估价；</w:t>
      </w:r>
      <w:r w:rsidRPr="00D323E4">
        <w:rPr>
          <w:rFonts w:ascii="微软雅黑" w:eastAsia="微软雅黑" w:hAnsi="微软雅黑" w:cs="微软雅黑" w:hint="eastAsia"/>
          <w:sz w:val="28"/>
          <w:szCs w:val="28"/>
        </w:rPr>
        <w:t>③</w:t>
      </w:r>
      <w:r w:rsidRPr="00D323E4">
        <w:rPr>
          <w:rFonts w:ascii="Arial" w:eastAsia="仿宋" w:hAnsi="Arial" w:cs="Arial"/>
          <w:sz w:val="28"/>
          <w:szCs w:val="28"/>
        </w:rPr>
        <w:t>现有房地产中地价的单独评估。</w:t>
      </w:r>
    </w:p>
    <w:p w14:paraId="47E72A5F"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）评估待开发土地价格的公式为：</w:t>
      </w:r>
    </w:p>
    <w:p w14:paraId="0A514AA4" w14:textId="77777777" w:rsidR="008666FE" w:rsidRPr="00D323E4" w:rsidRDefault="008666FE" w:rsidP="00EE68AA">
      <w:pPr>
        <w:spacing w:line="300" w:lineRule="auto"/>
        <w:ind w:firstLineChars="200" w:firstLine="560"/>
        <w:rPr>
          <w:rFonts w:ascii="Arial" w:eastAsia="仿宋" w:hAnsi="Arial" w:cs="Arial"/>
          <w:sz w:val="28"/>
          <w:szCs w:val="28"/>
        </w:rPr>
      </w:pP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地价格</w:t>
      </w:r>
      <w:r w:rsidRPr="00D323E4">
        <w:rPr>
          <w:rFonts w:ascii="Arial" w:eastAsia="仿宋" w:hAnsi="Arial" w:cs="Arial"/>
          <w:sz w:val="28"/>
          <w:szCs w:val="28"/>
        </w:rPr>
        <w:t>=</w:t>
      </w:r>
      <w:r w:rsidRPr="00D323E4">
        <w:rPr>
          <w:rFonts w:ascii="Arial" w:eastAsia="仿宋" w:hAnsi="Arial" w:cs="Arial"/>
          <w:sz w:val="28"/>
          <w:szCs w:val="28"/>
        </w:rPr>
        <w:t>不动产总价</w:t>
      </w:r>
      <w:r w:rsidRPr="00D323E4">
        <w:rPr>
          <w:rFonts w:ascii="Arial" w:eastAsia="仿宋" w:hAnsi="Arial" w:cs="Arial"/>
          <w:sz w:val="28"/>
          <w:szCs w:val="28"/>
        </w:rPr>
        <w:t>-</w:t>
      </w:r>
      <w:r w:rsidRPr="00D323E4">
        <w:rPr>
          <w:rFonts w:ascii="Arial" w:eastAsia="仿宋" w:hAnsi="Arial" w:cs="Arial"/>
          <w:sz w:val="28"/>
          <w:szCs w:val="28"/>
        </w:rPr>
        <w:t>开发项目整体的开发成本</w:t>
      </w:r>
      <w:r w:rsidRPr="00D323E4">
        <w:rPr>
          <w:rFonts w:ascii="Arial" w:eastAsia="仿宋" w:hAnsi="Arial" w:cs="Arial"/>
          <w:sz w:val="28"/>
          <w:szCs w:val="28"/>
        </w:rPr>
        <w:t>-</w:t>
      </w:r>
      <w:r w:rsidRPr="00D323E4">
        <w:rPr>
          <w:rFonts w:ascii="Arial" w:eastAsia="仿宋" w:hAnsi="Arial" w:cs="Arial"/>
          <w:sz w:val="28"/>
          <w:szCs w:val="28"/>
        </w:rPr>
        <w:t>客观开发利润</w:t>
      </w:r>
      <w:r w:rsidRPr="00D323E4">
        <w:rPr>
          <w:rFonts w:ascii="Arial" w:eastAsia="仿宋" w:hAnsi="Arial" w:cs="Arial"/>
          <w:sz w:val="28"/>
          <w:szCs w:val="28"/>
        </w:rPr>
        <w:t xml:space="preserve">    </w:t>
      </w:r>
    </w:p>
    <w:p w14:paraId="6BA93E08"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）评估现有不动产中所含土地价格的公式为：</w:t>
      </w:r>
    </w:p>
    <w:p w14:paraId="56BDAB8C" w14:textId="77777777" w:rsidR="008666FE" w:rsidRPr="00D323E4" w:rsidRDefault="008666FE" w:rsidP="00EE68AA">
      <w:pPr>
        <w:spacing w:line="300" w:lineRule="auto"/>
        <w:ind w:firstLineChars="200" w:firstLine="560"/>
        <w:rPr>
          <w:rFonts w:ascii="Arial" w:eastAsia="仿宋" w:hAnsi="Arial" w:cs="Arial"/>
          <w:sz w:val="28"/>
          <w:szCs w:val="28"/>
        </w:rPr>
      </w:pP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地价格</w:t>
      </w:r>
      <w:r w:rsidRPr="00D323E4">
        <w:rPr>
          <w:rFonts w:ascii="Arial" w:eastAsia="仿宋" w:hAnsi="Arial" w:cs="Arial"/>
          <w:sz w:val="28"/>
          <w:szCs w:val="28"/>
        </w:rPr>
        <w:t>=</w:t>
      </w:r>
      <w:r w:rsidRPr="00D323E4">
        <w:rPr>
          <w:rFonts w:ascii="Arial" w:eastAsia="仿宋" w:hAnsi="Arial" w:cs="Arial"/>
          <w:sz w:val="28"/>
          <w:szCs w:val="28"/>
        </w:rPr>
        <w:t>不动产交易价格</w:t>
      </w:r>
      <w:r w:rsidRPr="00D323E4">
        <w:rPr>
          <w:rFonts w:ascii="Arial" w:eastAsia="仿宋" w:hAnsi="Arial" w:cs="Arial"/>
          <w:sz w:val="28"/>
          <w:szCs w:val="28"/>
        </w:rPr>
        <w:t>-</w:t>
      </w:r>
      <w:r w:rsidRPr="00D323E4">
        <w:rPr>
          <w:rFonts w:ascii="Arial" w:eastAsia="仿宋" w:hAnsi="Arial" w:cs="Arial"/>
          <w:sz w:val="28"/>
          <w:szCs w:val="28"/>
        </w:rPr>
        <w:t>房屋现值</w:t>
      </w:r>
      <w:r w:rsidRPr="00D323E4">
        <w:rPr>
          <w:rFonts w:ascii="Arial" w:eastAsia="仿宋" w:hAnsi="Arial" w:cs="Arial"/>
          <w:sz w:val="28"/>
          <w:szCs w:val="28"/>
        </w:rPr>
        <w:t>-</w:t>
      </w:r>
      <w:r w:rsidRPr="00D323E4">
        <w:rPr>
          <w:rFonts w:ascii="Arial" w:eastAsia="仿宋" w:hAnsi="Arial" w:cs="Arial"/>
          <w:sz w:val="28"/>
          <w:szCs w:val="28"/>
        </w:rPr>
        <w:t>交易税费</w:t>
      </w:r>
    </w:p>
    <w:p w14:paraId="456AF067"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 xml:space="preserve"> 3</w:t>
      </w:r>
      <w:r w:rsidRPr="00D323E4">
        <w:rPr>
          <w:rFonts w:ascii="Arial" w:eastAsia="仿宋" w:hAnsi="Arial" w:cs="Arial"/>
          <w:sz w:val="28"/>
        </w:rPr>
        <w:t>）北京市通过集体决策，核定已出让补缴地价款时要求：估价对象未进行房屋所有权登记的，剩余法计算公式应按照</w:t>
      </w:r>
      <w:r w:rsidRPr="00D323E4">
        <w:rPr>
          <w:rFonts w:ascii="Arial" w:eastAsia="仿宋" w:hAnsi="Arial" w:cs="Arial"/>
          <w:sz w:val="28"/>
        </w:rPr>
        <w:t>“</w:t>
      </w:r>
      <w:r w:rsidRPr="00D323E4">
        <w:rPr>
          <w:rFonts w:ascii="Arial" w:eastAsia="仿宋" w:hAnsi="Arial" w:cs="Arial"/>
          <w:sz w:val="28"/>
        </w:rPr>
        <w:t>评估待开发土地的价格</w:t>
      </w:r>
      <w:r w:rsidRPr="00D323E4">
        <w:rPr>
          <w:rFonts w:ascii="Arial" w:eastAsia="仿宋" w:hAnsi="Arial" w:cs="Arial"/>
          <w:sz w:val="28"/>
        </w:rPr>
        <w:t>”</w:t>
      </w:r>
      <w:r w:rsidRPr="00D323E4">
        <w:rPr>
          <w:rFonts w:ascii="Arial" w:eastAsia="仿宋" w:hAnsi="Arial" w:cs="Arial"/>
          <w:sz w:val="28"/>
        </w:rPr>
        <w:t>来选取基本公式。本次评估中，因估价对象尚未进行房屋登记，虽然为现有不动产，剩余法仍应按照</w:t>
      </w:r>
      <w:r w:rsidRPr="00D323E4">
        <w:rPr>
          <w:rFonts w:ascii="Arial" w:eastAsia="仿宋" w:hAnsi="Arial" w:cs="Arial"/>
          <w:sz w:val="28"/>
        </w:rPr>
        <w:t>“</w:t>
      </w:r>
      <w:r w:rsidRPr="00D323E4">
        <w:rPr>
          <w:rFonts w:ascii="Arial" w:eastAsia="仿宋" w:hAnsi="Arial" w:cs="Arial"/>
          <w:sz w:val="28"/>
        </w:rPr>
        <w:t>评估待开发土地的价格</w:t>
      </w:r>
      <w:r w:rsidRPr="00D323E4">
        <w:rPr>
          <w:rFonts w:ascii="Arial" w:eastAsia="仿宋" w:hAnsi="Arial" w:cs="Arial"/>
          <w:sz w:val="28"/>
        </w:rPr>
        <w:t>”</w:t>
      </w:r>
      <w:r w:rsidRPr="00D323E4">
        <w:rPr>
          <w:rFonts w:ascii="Arial" w:eastAsia="仿宋" w:hAnsi="Arial" w:cs="Arial"/>
          <w:sz w:val="28"/>
        </w:rPr>
        <w:t>进行相关测算。</w:t>
      </w:r>
    </w:p>
    <w:p w14:paraId="32957164"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3.</w:t>
      </w:r>
      <w:r w:rsidRPr="00D323E4">
        <w:rPr>
          <w:rFonts w:ascii="Arial" w:eastAsia="仿宋" w:hAnsi="Arial" w:cs="Arial"/>
          <w:sz w:val="28"/>
          <w:szCs w:val="28"/>
        </w:rPr>
        <w:t>未选取的估价方法以及理由如下：</w:t>
      </w:r>
    </w:p>
    <w:p w14:paraId="2A2BD83B"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市场比较法是以在估价期</w:t>
      </w:r>
      <w:proofErr w:type="gramStart"/>
      <w:r w:rsidRPr="00D323E4">
        <w:rPr>
          <w:rFonts w:ascii="Arial" w:eastAsia="仿宋" w:hAnsi="Arial" w:cs="Arial"/>
          <w:sz w:val="28"/>
          <w:szCs w:val="28"/>
        </w:rPr>
        <w:t>日近期</w:t>
      </w:r>
      <w:proofErr w:type="gramEnd"/>
      <w:r w:rsidRPr="00D323E4">
        <w:rPr>
          <w:rFonts w:ascii="Arial" w:eastAsia="仿宋" w:hAnsi="Arial" w:cs="Arial"/>
          <w:sz w:val="28"/>
          <w:szCs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6F130D2C"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由于估价对象现状为空地，难以找到土地租赁案例，故未采用收益还原法。</w:t>
      </w:r>
    </w:p>
    <w:p w14:paraId="414B6C51" w14:textId="158D3B9F" w:rsidR="00EE3A4F"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szCs w:val="28"/>
        </w:rPr>
        <w:t>成本逼近法是将构成土地成本的各项费用累加来测算土地的价值，估价对象成本资料不易获得，各项</w:t>
      </w:r>
      <w:proofErr w:type="gramStart"/>
      <w:r w:rsidRPr="00D323E4">
        <w:rPr>
          <w:rFonts w:ascii="Arial" w:eastAsia="仿宋" w:hAnsi="Arial" w:cs="Arial"/>
          <w:sz w:val="28"/>
          <w:szCs w:val="28"/>
        </w:rPr>
        <w:t>目成本</w:t>
      </w:r>
      <w:proofErr w:type="gramEnd"/>
      <w:r w:rsidRPr="00D323E4">
        <w:rPr>
          <w:rFonts w:ascii="Arial" w:eastAsia="仿宋" w:hAnsi="Arial" w:cs="Arial"/>
          <w:sz w:val="28"/>
          <w:szCs w:val="28"/>
        </w:rPr>
        <w:t>内涵不一致，且土地增值额的确定没有权威依据，故未采用成本逼近法。</w:t>
      </w:r>
    </w:p>
    <w:p w14:paraId="05874841" w14:textId="77777777" w:rsidR="005F174C" w:rsidRPr="00D323E4" w:rsidRDefault="0046512F" w:rsidP="00EE68AA">
      <w:pPr>
        <w:autoSpaceDE w:val="0"/>
        <w:autoSpaceDN w:val="0"/>
        <w:spacing w:line="300" w:lineRule="auto"/>
        <w:ind w:right="140" w:firstLine="570"/>
        <w:jc w:val="both"/>
        <w:textAlignment w:val="bottom"/>
        <w:rPr>
          <w:rFonts w:ascii="Arial" w:eastAsia="仿宋" w:hAnsi="Arial" w:cs="Arial"/>
          <w:sz w:val="28"/>
        </w:rPr>
      </w:pPr>
      <w:r w:rsidRPr="00D323E4">
        <w:rPr>
          <w:rFonts w:ascii="Arial" w:eastAsia="仿宋" w:hAnsi="Arial" w:cs="Arial"/>
          <w:sz w:val="28"/>
        </w:rPr>
        <w:t>（三）估价结果</w:t>
      </w:r>
    </w:p>
    <w:p w14:paraId="31EB9D83" w14:textId="77777777" w:rsidR="005F174C" w:rsidRPr="00D323E4" w:rsidRDefault="0046512F" w:rsidP="00EE68AA">
      <w:pPr>
        <w:spacing w:line="300" w:lineRule="auto"/>
        <w:ind w:firstLineChars="200" w:firstLine="560"/>
        <w:jc w:val="both"/>
        <w:rPr>
          <w:rFonts w:ascii="Arial" w:eastAsia="仿宋" w:hAnsi="Arial" w:cs="Arial"/>
          <w:sz w:val="28"/>
        </w:rPr>
      </w:pPr>
      <w:r w:rsidRPr="00D323E4">
        <w:rPr>
          <w:rFonts w:ascii="Arial" w:eastAsia="仿宋" w:hAnsi="Arial" w:cs="Arial"/>
          <w:kern w:val="2"/>
          <w:sz w:val="28"/>
        </w:rPr>
        <w:t>评估专业人员根据估价的目的，按照估价的程序，采用科学的估价方法（剩余法和基准地价系数修正法），在认真分析现有资料的基础上，通过仔细测算和认真分析各种影响</w:t>
      </w:r>
      <w:r w:rsidRPr="00D323E4">
        <w:rPr>
          <w:rFonts w:ascii="Arial" w:eastAsia="仿宋" w:hAnsi="Arial" w:cs="Arial"/>
          <w:sz w:val="28"/>
        </w:rPr>
        <w:t>土地</w:t>
      </w:r>
      <w:r w:rsidRPr="00D323E4">
        <w:rPr>
          <w:rFonts w:ascii="Arial" w:eastAsia="仿宋" w:hAnsi="Arial" w:cs="Arial"/>
          <w:kern w:val="2"/>
          <w:sz w:val="28"/>
        </w:rPr>
        <w:t>价格的因素，确定</w:t>
      </w:r>
      <w:r w:rsidRPr="00D323E4">
        <w:rPr>
          <w:rFonts w:ascii="Arial" w:eastAsia="仿宋" w:hAnsi="Arial" w:cs="Arial"/>
          <w:sz w:val="28"/>
        </w:rPr>
        <w:t>估价对象于估价期日的出让国有建设用地使用权评估价格为（币种：人民币）：</w:t>
      </w:r>
    </w:p>
    <w:p w14:paraId="37067166" w14:textId="77777777" w:rsidR="005F174C" w:rsidRPr="00D323E4" w:rsidRDefault="005F174C">
      <w:pPr>
        <w:spacing w:line="360" w:lineRule="auto"/>
        <w:ind w:firstLineChars="200" w:firstLine="560"/>
        <w:jc w:val="both"/>
        <w:rPr>
          <w:rFonts w:ascii="仿宋" w:eastAsia="仿宋" w:hAnsi="仿宋" w:cs="Arial"/>
          <w:sz w:val="28"/>
        </w:rPr>
      </w:pPr>
    </w:p>
    <w:p w14:paraId="6C8A24A4" w14:textId="77777777" w:rsidR="000D35CE" w:rsidRPr="00D323E4" w:rsidRDefault="000D35CE" w:rsidP="000D35CE">
      <w:pPr>
        <w:snapToGrid w:val="0"/>
        <w:ind w:firstLine="556"/>
        <w:rPr>
          <w:rFonts w:ascii="仿宋" w:eastAsia="仿宋" w:hAnsi="仿宋" w:cs="Arial"/>
          <w:b/>
          <w:sz w:val="28"/>
          <w:szCs w:val="28"/>
        </w:rPr>
      </w:pPr>
      <w:r w:rsidRPr="00D323E4">
        <w:rPr>
          <w:rFonts w:ascii="仿宋" w:eastAsia="仿宋" w:hAnsi="仿宋" w:cs="Arial"/>
          <w:b/>
          <w:sz w:val="28"/>
          <w:szCs w:val="28"/>
        </w:rPr>
        <w:sym w:font="Wingdings 2" w:char="F0C3"/>
      </w:r>
      <w:r w:rsidRPr="00D323E4">
        <w:rPr>
          <w:rFonts w:ascii="仿宋" w:eastAsia="仿宋" w:hAnsi="仿宋" w:cs="Arial"/>
          <w:b/>
          <w:sz w:val="28"/>
          <w:szCs w:val="28"/>
        </w:rPr>
        <w:t xml:space="preserve"> </w:t>
      </w:r>
      <w:r w:rsidRPr="00D323E4">
        <w:rPr>
          <w:rFonts w:ascii="仿宋" w:eastAsia="仿宋" w:hAnsi="仿宋" w:cs="Arial" w:hint="eastAsia"/>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1E2366" w:rsidRPr="00D323E4" w14:paraId="340509DE" w14:textId="77777777" w:rsidTr="006413B8">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1E31A8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07D62C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542DC1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102EF0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8986C4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A7EDB5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0FB1D35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熟地总价</w:t>
            </w:r>
          </w:p>
        </w:tc>
      </w:tr>
      <w:tr w:rsidR="001E2366" w:rsidRPr="00D323E4" w14:paraId="7344A90B" w14:textId="77777777" w:rsidTr="006413B8">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058670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A749E0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6DE63E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CAA8E9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562C5D1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EFC245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2A0A96B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72870DC3" w14:textId="77777777" w:rsidTr="006413B8">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2C15FE8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62D2AB3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46FED72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39902D1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24202</w:t>
            </w:r>
          </w:p>
        </w:tc>
        <w:tc>
          <w:tcPr>
            <w:tcW w:w="1697" w:type="dxa"/>
            <w:tcBorders>
              <w:top w:val="nil"/>
              <w:left w:val="nil"/>
              <w:bottom w:val="single" w:sz="8" w:space="0" w:color="auto"/>
              <w:right w:val="single" w:sz="8" w:space="0" w:color="auto"/>
            </w:tcBorders>
            <w:shd w:val="clear" w:color="auto" w:fill="auto"/>
            <w:vAlign w:val="center"/>
            <w:hideMark/>
          </w:tcPr>
          <w:p w14:paraId="6B1F6B6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2F674AC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28AC3C0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1858162B" w14:textId="77777777" w:rsidTr="006413B8">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4227E76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FE5341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70CD9E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73107AE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697" w:type="dxa"/>
            <w:tcBorders>
              <w:top w:val="nil"/>
              <w:left w:val="nil"/>
              <w:bottom w:val="single" w:sz="8" w:space="0" w:color="auto"/>
              <w:right w:val="single" w:sz="8" w:space="0" w:color="auto"/>
            </w:tcBorders>
            <w:shd w:val="clear" w:color="auto" w:fill="auto"/>
            <w:vAlign w:val="center"/>
            <w:hideMark/>
          </w:tcPr>
          <w:p w14:paraId="5A48307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-10961</w:t>
            </w:r>
          </w:p>
        </w:tc>
        <w:tc>
          <w:tcPr>
            <w:tcW w:w="1412" w:type="dxa"/>
            <w:tcBorders>
              <w:top w:val="nil"/>
              <w:left w:val="nil"/>
              <w:bottom w:val="single" w:sz="8" w:space="0" w:color="auto"/>
              <w:right w:val="single" w:sz="8" w:space="0" w:color="auto"/>
            </w:tcBorders>
            <w:shd w:val="clear" w:color="auto" w:fill="auto"/>
            <w:vAlign w:val="center"/>
            <w:hideMark/>
          </w:tcPr>
          <w:p w14:paraId="1E78D7F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1D03080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-996.6399</w:t>
            </w:r>
          </w:p>
        </w:tc>
      </w:tr>
      <w:tr w:rsidR="001E2366" w:rsidRPr="00D323E4" w14:paraId="20688295" w14:textId="77777777" w:rsidTr="006413B8">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6571B6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6C2351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37AF5C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4F332E3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7</w:t>
            </w:r>
            <w:r>
              <w:rPr>
                <w:rFonts w:ascii="Arial" w:eastAsia="仿宋" w:hAnsi="Arial" w:cs="Arial"/>
                <w:color w:val="000000"/>
                <w:sz w:val="21"/>
                <w:szCs w:val="21"/>
              </w:rPr>
              <w:t>039</w:t>
            </w:r>
          </w:p>
        </w:tc>
        <w:tc>
          <w:tcPr>
            <w:tcW w:w="1697" w:type="dxa"/>
            <w:tcBorders>
              <w:top w:val="nil"/>
              <w:left w:val="nil"/>
              <w:bottom w:val="single" w:sz="8" w:space="0" w:color="auto"/>
              <w:right w:val="single" w:sz="8" w:space="0" w:color="auto"/>
            </w:tcBorders>
            <w:shd w:val="clear" w:color="auto" w:fill="auto"/>
            <w:vAlign w:val="center"/>
            <w:hideMark/>
          </w:tcPr>
          <w:p w14:paraId="79805E2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w:t>
            </w:r>
            <w:r>
              <w:rPr>
                <w:rFonts w:ascii="Arial" w:eastAsia="仿宋" w:hAnsi="Arial" w:cs="Arial"/>
                <w:color w:val="000000"/>
                <w:sz w:val="21"/>
                <w:szCs w:val="21"/>
              </w:rPr>
              <w:t>7163</w:t>
            </w:r>
          </w:p>
        </w:tc>
        <w:tc>
          <w:tcPr>
            <w:tcW w:w="1412" w:type="dxa"/>
            <w:tcBorders>
              <w:top w:val="nil"/>
              <w:left w:val="nil"/>
              <w:bottom w:val="single" w:sz="8" w:space="0" w:color="auto"/>
              <w:right w:val="single" w:sz="8" w:space="0" w:color="auto"/>
            </w:tcBorders>
            <w:shd w:val="clear" w:color="auto" w:fill="auto"/>
            <w:vAlign w:val="center"/>
            <w:hideMark/>
          </w:tcPr>
          <w:p w14:paraId="4CA9C3A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27C3DFA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r>
              <w:rPr>
                <w:rFonts w:ascii="Arial" w:eastAsia="仿宋" w:hAnsi="Arial" w:cs="Arial"/>
                <w:color w:val="000000"/>
                <w:sz w:val="21"/>
                <w:szCs w:val="21"/>
              </w:rPr>
              <w:t>5411.1335</w:t>
            </w:r>
          </w:p>
        </w:tc>
      </w:tr>
      <w:tr w:rsidR="001E2366" w:rsidRPr="00D323E4" w14:paraId="3505E6BB" w14:textId="77777777" w:rsidTr="006413B8">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466515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444B4DD2"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17F55B9D"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3AC86636"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-6407.7734</w:t>
            </w:r>
          </w:p>
        </w:tc>
      </w:tr>
      <w:tr w:rsidR="001E2366" w:rsidRPr="00D323E4" w14:paraId="6947EBB8" w14:textId="77777777" w:rsidTr="006413B8">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3E7167D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1FAA00D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57EE3DF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69CC507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7855</w:t>
            </w:r>
          </w:p>
        </w:tc>
        <w:tc>
          <w:tcPr>
            <w:tcW w:w="1697" w:type="dxa"/>
            <w:tcBorders>
              <w:top w:val="nil"/>
              <w:left w:val="nil"/>
              <w:bottom w:val="single" w:sz="8" w:space="0" w:color="auto"/>
              <w:right w:val="single" w:sz="8" w:space="0" w:color="auto"/>
            </w:tcBorders>
            <w:shd w:val="clear" w:color="auto" w:fill="auto"/>
            <w:noWrap/>
            <w:vAlign w:val="center"/>
            <w:hideMark/>
          </w:tcPr>
          <w:p w14:paraId="5E37213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040157B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428E546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1209.7721</w:t>
            </w:r>
          </w:p>
        </w:tc>
      </w:tr>
      <w:tr w:rsidR="001E2366" w:rsidRPr="00D323E4" w14:paraId="77AF9F77" w14:textId="77777777" w:rsidTr="006413B8">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072AF3E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15DC64C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4313CB9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69752AE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3</w:t>
            </w:r>
            <w:r>
              <w:rPr>
                <w:rFonts w:ascii="Arial" w:eastAsia="仿宋" w:hAnsi="Arial" w:cs="Arial"/>
                <w:color w:val="000000"/>
                <w:sz w:val="21"/>
                <w:szCs w:val="21"/>
              </w:rPr>
              <w:t>349</w:t>
            </w:r>
          </w:p>
        </w:tc>
        <w:tc>
          <w:tcPr>
            <w:tcW w:w="1697" w:type="dxa"/>
            <w:tcBorders>
              <w:top w:val="nil"/>
              <w:left w:val="nil"/>
              <w:bottom w:val="single" w:sz="8" w:space="0" w:color="auto"/>
              <w:right w:val="single" w:sz="8" w:space="0" w:color="auto"/>
            </w:tcBorders>
            <w:shd w:val="clear" w:color="auto" w:fill="auto"/>
            <w:noWrap/>
            <w:vAlign w:val="center"/>
            <w:hideMark/>
          </w:tcPr>
          <w:p w14:paraId="4EFBC6B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2C0362C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18F12F4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2</w:t>
            </w:r>
            <w:r>
              <w:rPr>
                <w:rFonts w:ascii="Arial" w:eastAsia="仿宋" w:hAnsi="Arial" w:cs="Arial"/>
                <w:color w:val="000000"/>
                <w:sz w:val="21"/>
                <w:szCs w:val="21"/>
              </w:rPr>
              <w:t>714.0798</w:t>
            </w:r>
          </w:p>
        </w:tc>
      </w:tr>
      <w:tr w:rsidR="001E2366" w:rsidRPr="00D323E4" w14:paraId="13A9266E" w14:textId="77777777" w:rsidTr="006413B8">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27858EE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49C89C6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3025A6E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2F81240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844</w:t>
            </w:r>
          </w:p>
        </w:tc>
        <w:tc>
          <w:tcPr>
            <w:tcW w:w="1697" w:type="dxa"/>
            <w:tcBorders>
              <w:top w:val="nil"/>
              <w:left w:val="nil"/>
              <w:bottom w:val="single" w:sz="8" w:space="0" w:color="auto"/>
              <w:right w:val="single" w:sz="8" w:space="0" w:color="auto"/>
            </w:tcBorders>
            <w:shd w:val="clear" w:color="auto" w:fill="auto"/>
            <w:noWrap/>
            <w:vAlign w:val="center"/>
            <w:hideMark/>
          </w:tcPr>
          <w:p w14:paraId="084F927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6FB266A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2A18C77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9</w:t>
            </w:r>
            <w:r>
              <w:rPr>
                <w:rFonts w:ascii="Arial" w:eastAsia="仿宋" w:hAnsi="Arial" w:cs="Arial"/>
                <w:color w:val="000000"/>
                <w:sz w:val="21"/>
                <w:szCs w:val="21"/>
              </w:rPr>
              <w:t>15.3044</w:t>
            </w:r>
          </w:p>
        </w:tc>
      </w:tr>
      <w:tr w:rsidR="001E2366" w:rsidRPr="00D323E4" w14:paraId="1F276849" w14:textId="77777777" w:rsidTr="006413B8">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5B3409A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76630E47"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5127A5FD"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7917BFD6"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4839.1563</w:t>
            </w:r>
          </w:p>
        </w:tc>
      </w:tr>
    </w:tbl>
    <w:p w14:paraId="53EEEE17" w14:textId="77777777" w:rsidR="000D35CE" w:rsidRPr="00D323E4" w:rsidRDefault="000D35CE" w:rsidP="000D35CE">
      <w:pPr>
        <w:snapToGrid w:val="0"/>
        <w:ind w:firstLine="556"/>
        <w:rPr>
          <w:rFonts w:ascii="仿宋" w:eastAsia="仿宋" w:hAnsi="仿宋" w:cs="Arial"/>
          <w:b/>
          <w:sz w:val="28"/>
          <w:szCs w:val="28"/>
        </w:rPr>
      </w:pPr>
    </w:p>
    <w:p w14:paraId="0BC7EC09" w14:textId="77777777" w:rsidR="00EE68AA" w:rsidRPr="00D323E4" w:rsidRDefault="00EE68AA" w:rsidP="000D35CE">
      <w:pPr>
        <w:snapToGrid w:val="0"/>
        <w:ind w:firstLine="556"/>
        <w:rPr>
          <w:rFonts w:ascii="仿宋" w:eastAsia="仿宋" w:hAnsi="仿宋" w:cs="Arial"/>
          <w:b/>
          <w:sz w:val="28"/>
          <w:szCs w:val="28"/>
        </w:rPr>
      </w:pPr>
    </w:p>
    <w:p w14:paraId="1030D84D" w14:textId="0EFFF0DC" w:rsidR="000D35CE" w:rsidRPr="00D323E4" w:rsidRDefault="000D35CE" w:rsidP="000D35CE">
      <w:pPr>
        <w:snapToGrid w:val="0"/>
        <w:ind w:firstLine="556"/>
        <w:rPr>
          <w:rFonts w:ascii="仿宋" w:eastAsia="仿宋" w:hAnsi="仿宋" w:cs="Arial"/>
          <w:b/>
          <w:sz w:val="28"/>
          <w:szCs w:val="28"/>
        </w:rPr>
      </w:pPr>
      <w:r w:rsidRPr="00D323E4">
        <w:rPr>
          <w:rFonts w:ascii="仿宋" w:eastAsia="仿宋" w:hAnsi="仿宋" w:cs="Arial"/>
          <w:b/>
          <w:sz w:val="28"/>
          <w:szCs w:val="28"/>
        </w:rPr>
        <w:lastRenderedPageBreak/>
        <w:sym w:font="Wingdings 2" w:char="F0C3"/>
      </w:r>
      <w:r w:rsidRPr="00D323E4">
        <w:rPr>
          <w:rFonts w:ascii="仿宋" w:eastAsia="仿宋" w:hAnsi="仿宋" w:cs="Arial" w:hint="eastAsia"/>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1E2366" w:rsidRPr="00D323E4" w14:paraId="7A03C909" w14:textId="77777777" w:rsidTr="006413B8">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A74089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307AFCA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793C2E9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14D379F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0FFA09C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0655574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1303208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政府土地出让收益总价</w:t>
            </w:r>
          </w:p>
        </w:tc>
      </w:tr>
      <w:tr w:rsidR="001E2366" w:rsidRPr="00D323E4" w14:paraId="68A8B13B" w14:textId="77777777" w:rsidTr="006413B8">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E4450F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1DE3B0F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43097A8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5DAD813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64436A2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094C637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528F908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229745B2" w14:textId="77777777" w:rsidTr="006413B8">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2AA41FF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756C1AE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4F5102A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71DEDE4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6051</w:t>
            </w:r>
          </w:p>
        </w:tc>
        <w:tc>
          <w:tcPr>
            <w:tcW w:w="1563" w:type="dxa"/>
            <w:tcBorders>
              <w:top w:val="nil"/>
              <w:left w:val="nil"/>
              <w:bottom w:val="single" w:sz="8" w:space="0" w:color="auto"/>
              <w:right w:val="single" w:sz="8" w:space="0" w:color="auto"/>
            </w:tcBorders>
            <w:shd w:val="clear" w:color="auto" w:fill="auto"/>
            <w:vAlign w:val="center"/>
            <w:hideMark/>
          </w:tcPr>
          <w:p w14:paraId="0E0283C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1185C9C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5499928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r>
      <w:tr w:rsidR="001E2366" w:rsidRPr="00D323E4" w14:paraId="17AEDBD6" w14:textId="77777777" w:rsidTr="006413B8">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05992C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2760E9A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4BF1AF0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11D53C5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3</w:t>
            </w:r>
            <w:r>
              <w:rPr>
                <w:rFonts w:ascii="Arial" w:eastAsia="仿宋" w:hAnsi="Arial" w:cs="Arial"/>
                <w:color w:val="000000"/>
                <w:sz w:val="22"/>
                <w:szCs w:val="22"/>
              </w:rPr>
              <w:t>310</w:t>
            </w:r>
          </w:p>
        </w:tc>
        <w:tc>
          <w:tcPr>
            <w:tcW w:w="1563" w:type="dxa"/>
            <w:tcBorders>
              <w:top w:val="nil"/>
              <w:left w:val="nil"/>
              <w:bottom w:val="single" w:sz="8" w:space="0" w:color="auto"/>
              <w:right w:val="single" w:sz="8" w:space="0" w:color="auto"/>
            </w:tcBorders>
            <w:shd w:val="clear" w:color="auto" w:fill="auto"/>
            <w:vAlign w:val="center"/>
            <w:hideMark/>
          </w:tcPr>
          <w:p w14:paraId="3C78E5C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-2741</w:t>
            </w:r>
          </w:p>
        </w:tc>
        <w:tc>
          <w:tcPr>
            <w:tcW w:w="1448" w:type="dxa"/>
            <w:tcBorders>
              <w:top w:val="nil"/>
              <w:left w:val="nil"/>
              <w:bottom w:val="single" w:sz="8" w:space="0" w:color="auto"/>
              <w:right w:val="single" w:sz="8" w:space="0" w:color="auto"/>
            </w:tcBorders>
            <w:shd w:val="clear" w:color="auto" w:fill="auto"/>
            <w:vAlign w:val="center"/>
            <w:hideMark/>
          </w:tcPr>
          <w:p w14:paraId="05137C5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57955A1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-249.2282</w:t>
            </w:r>
          </w:p>
        </w:tc>
      </w:tr>
      <w:tr w:rsidR="001E2366" w:rsidRPr="00D323E4" w14:paraId="0FBB1000" w14:textId="77777777" w:rsidTr="006413B8">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A34574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350594B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3226FA5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1C5F790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w:t>
            </w:r>
            <w:r>
              <w:rPr>
                <w:rFonts w:ascii="Arial" w:eastAsia="仿宋" w:hAnsi="Arial" w:cs="Arial"/>
                <w:color w:val="000000"/>
                <w:sz w:val="22"/>
                <w:szCs w:val="22"/>
              </w:rPr>
              <w:t>760</w:t>
            </w:r>
          </w:p>
        </w:tc>
        <w:tc>
          <w:tcPr>
            <w:tcW w:w="1563" w:type="dxa"/>
            <w:tcBorders>
              <w:top w:val="nil"/>
              <w:left w:val="nil"/>
              <w:bottom w:val="nil"/>
              <w:right w:val="single" w:sz="8" w:space="0" w:color="auto"/>
            </w:tcBorders>
            <w:shd w:val="clear" w:color="auto" w:fill="auto"/>
            <w:vAlign w:val="center"/>
            <w:hideMark/>
          </w:tcPr>
          <w:p w14:paraId="15B2168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r>
              <w:rPr>
                <w:rFonts w:ascii="Arial" w:eastAsia="仿宋" w:hAnsi="Arial" w:cs="Arial"/>
                <w:color w:val="000000"/>
                <w:sz w:val="22"/>
                <w:szCs w:val="22"/>
              </w:rPr>
              <w:t>4291</w:t>
            </w:r>
          </w:p>
        </w:tc>
        <w:tc>
          <w:tcPr>
            <w:tcW w:w="1448" w:type="dxa"/>
            <w:tcBorders>
              <w:top w:val="nil"/>
              <w:left w:val="nil"/>
              <w:bottom w:val="single" w:sz="8" w:space="0" w:color="auto"/>
              <w:right w:val="single" w:sz="8" w:space="0" w:color="auto"/>
            </w:tcBorders>
            <w:shd w:val="clear" w:color="auto" w:fill="auto"/>
            <w:vAlign w:val="center"/>
            <w:hideMark/>
          </w:tcPr>
          <w:p w14:paraId="6C17C40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66C7880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r>
              <w:rPr>
                <w:rFonts w:ascii="Arial" w:eastAsia="仿宋" w:hAnsi="Arial" w:cs="Arial"/>
                <w:color w:val="000000"/>
                <w:sz w:val="22"/>
                <w:szCs w:val="22"/>
              </w:rPr>
              <w:t>1352.8622</w:t>
            </w:r>
          </w:p>
        </w:tc>
      </w:tr>
      <w:tr w:rsidR="001E2366" w:rsidRPr="00D323E4" w14:paraId="2F35D3FA" w14:textId="77777777" w:rsidTr="006413B8">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1661891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36D5474B"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2F1CDF77"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01B59C32"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w:t>
            </w:r>
            <w:r>
              <w:rPr>
                <w:rFonts w:ascii="Arial" w:eastAsia="仿宋" w:hAnsi="Arial" w:cs="Arial"/>
                <w:b/>
                <w:bCs/>
                <w:color w:val="000000"/>
                <w:sz w:val="21"/>
                <w:szCs w:val="21"/>
              </w:rPr>
              <w:t>1602.0904</w:t>
            </w:r>
          </w:p>
        </w:tc>
      </w:tr>
      <w:tr w:rsidR="001E2366" w:rsidRPr="00D323E4" w14:paraId="4F042C10" w14:textId="77777777" w:rsidTr="006413B8">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3F11DEF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2BA261C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0F8CBDF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255FB36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1964</w:t>
            </w:r>
          </w:p>
        </w:tc>
        <w:tc>
          <w:tcPr>
            <w:tcW w:w="1563" w:type="dxa"/>
            <w:tcBorders>
              <w:top w:val="nil"/>
              <w:left w:val="nil"/>
              <w:bottom w:val="single" w:sz="8" w:space="0" w:color="auto"/>
              <w:right w:val="single" w:sz="8" w:space="0" w:color="auto"/>
            </w:tcBorders>
            <w:shd w:val="clear" w:color="auto" w:fill="auto"/>
            <w:noWrap/>
            <w:vAlign w:val="center"/>
            <w:hideMark/>
          </w:tcPr>
          <w:p w14:paraId="63730D2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4FCC5F9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6E7D110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1CD0E8A6" w14:textId="77777777" w:rsidTr="006413B8">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6E1B43E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2708791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0B1B2DF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2CBF542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563" w:type="dxa"/>
            <w:tcBorders>
              <w:top w:val="nil"/>
              <w:left w:val="nil"/>
              <w:bottom w:val="single" w:sz="8" w:space="0" w:color="auto"/>
              <w:right w:val="single" w:sz="8" w:space="0" w:color="auto"/>
            </w:tcBorders>
            <w:shd w:val="clear" w:color="auto" w:fill="auto"/>
            <w:noWrap/>
            <w:vAlign w:val="center"/>
            <w:hideMark/>
          </w:tcPr>
          <w:p w14:paraId="430CBDA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5AD3925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01A11C8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43A6C111" w14:textId="77777777" w:rsidTr="006413B8">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1579EE3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01B4850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055FC22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45A8569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563" w:type="dxa"/>
            <w:tcBorders>
              <w:top w:val="nil"/>
              <w:left w:val="nil"/>
              <w:bottom w:val="single" w:sz="8" w:space="0" w:color="auto"/>
              <w:right w:val="single" w:sz="8" w:space="0" w:color="auto"/>
            </w:tcBorders>
            <w:shd w:val="clear" w:color="auto" w:fill="auto"/>
            <w:noWrap/>
            <w:vAlign w:val="center"/>
            <w:hideMark/>
          </w:tcPr>
          <w:p w14:paraId="660F57D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75AAD79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361E4E1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4095CC82" w14:textId="77777777" w:rsidTr="006413B8">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6F49748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70093B15"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2D2C8A31"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20BE537E"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41073880" w14:textId="77777777" w:rsidR="000D35CE" w:rsidRPr="00D323E4" w:rsidRDefault="000D35CE" w:rsidP="000D35CE">
      <w:pPr>
        <w:snapToGrid w:val="0"/>
        <w:ind w:firstLine="556"/>
        <w:rPr>
          <w:rFonts w:ascii="仿宋" w:eastAsia="仿宋" w:hAnsi="仿宋" w:cs="Arial"/>
          <w:b/>
          <w:sz w:val="28"/>
          <w:szCs w:val="28"/>
        </w:rPr>
      </w:pPr>
    </w:p>
    <w:p w14:paraId="4D0F4D62" w14:textId="77777777" w:rsidR="000D35CE" w:rsidRPr="00D323E4" w:rsidRDefault="000D35CE" w:rsidP="000D35CE">
      <w:pPr>
        <w:pStyle w:val="11"/>
        <w:ind w:firstLine="562"/>
        <w:jc w:val="both"/>
        <w:rPr>
          <w:rFonts w:ascii="仿宋" w:eastAsia="仿宋" w:hAnsi="仿宋" w:cs="Arial"/>
          <w:b/>
          <w:szCs w:val="28"/>
        </w:rPr>
      </w:pPr>
      <w:r w:rsidRPr="00D323E4">
        <w:rPr>
          <w:rFonts w:ascii="仿宋" w:eastAsia="仿宋" w:hAnsi="仿宋" w:cs="Arial"/>
          <w:b/>
          <w:szCs w:val="28"/>
        </w:rPr>
        <w:sym w:font="Wingdings 2" w:char="F0C3"/>
      </w:r>
      <w:r w:rsidRPr="00D323E4">
        <w:rPr>
          <w:rFonts w:ascii="仿宋" w:eastAsia="仿宋" w:hAnsi="仿宋" w:cs="Arial"/>
          <w:b/>
          <w:szCs w:val="28"/>
        </w:rPr>
        <w:t>需补缴地价款（</w:t>
      </w:r>
      <w:r w:rsidRPr="00D323E4">
        <w:rPr>
          <w:rFonts w:ascii="仿宋" w:eastAsia="仿宋" w:hAnsi="仿宋" w:cs="Arial"/>
          <w:szCs w:val="28"/>
        </w:rPr>
        <w:t>变更出让合同时，建议应补缴的地价款</w:t>
      </w:r>
      <w:r w:rsidRPr="00D323E4">
        <w:rPr>
          <w:rFonts w:ascii="仿宋" w:eastAsia="仿宋" w:hAnsi="仿宋" w:cs="Arial"/>
          <w:b/>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15"/>
        <w:gridCol w:w="1123"/>
        <w:gridCol w:w="1289"/>
        <w:gridCol w:w="1205"/>
        <w:gridCol w:w="1570"/>
        <w:gridCol w:w="1353"/>
        <w:gridCol w:w="1555"/>
      </w:tblGrid>
      <w:tr w:rsidR="001E2366" w:rsidRPr="00D323E4" w14:paraId="5491A99B" w14:textId="77777777" w:rsidTr="006413B8">
        <w:trPr>
          <w:trHeight w:val="311"/>
          <w:jc w:val="center"/>
        </w:trPr>
        <w:tc>
          <w:tcPr>
            <w:tcW w:w="689" w:type="dxa"/>
            <w:vMerge w:val="restart"/>
            <w:shd w:val="clear" w:color="auto" w:fill="auto"/>
            <w:vAlign w:val="center"/>
            <w:hideMark/>
          </w:tcPr>
          <w:p w14:paraId="3280B70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0EF9978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1836DAA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0B70076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63D7B04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6491D1A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4923FEC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04F20AB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1E2366" w:rsidRPr="00D323E4" w14:paraId="58AFEACC" w14:textId="77777777" w:rsidTr="006413B8">
        <w:trPr>
          <w:trHeight w:val="311"/>
          <w:jc w:val="center"/>
        </w:trPr>
        <w:tc>
          <w:tcPr>
            <w:tcW w:w="689" w:type="dxa"/>
            <w:vMerge/>
            <w:vAlign w:val="center"/>
            <w:hideMark/>
          </w:tcPr>
          <w:p w14:paraId="73246FB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7DE48C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059A9B7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174BCFC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526F803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1A9716F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3159297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4499BB3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35846597" w14:textId="77777777" w:rsidTr="006413B8">
        <w:trPr>
          <w:trHeight w:val="311"/>
          <w:jc w:val="center"/>
        </w:trPr>
        <w:tc>
          <w:tcPr>
            <w:tcW w:w="689" w:type="dxa"/>
            <w:vMerge/>
            <w:vAlign w:val="center"/>
            <w:hideMark/>
          </w:tcPr>
          <w:p w14:paraId="6FCF685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2E23EA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3C8A41F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1F109A0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5AF13F4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7416617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19A6BD3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2CB4F76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38C03D77" w14:textId="77777777" w:rsidTr="006413B8">
        <w:trPr>
          <w:trHeight w:val="555"/>
          <w:jc w:val="center"/>
        </w:trPr>
        <w:tc>
          <w:tcPr>
            <w:tcW w:w="689" w:type="dxa"/>
            <w:vMerge w:val="restart"/>
            <w:shd w:val="clear" w:color="auto" w:fill="auto"/>
            <w:vAlign w:val="center"/>
            <w:hideMark/>
          </w:tcPr>
          <w:p w14:paraId="333A21A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5829EEA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5BB5D84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6A372AE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24202</w:t>
            </w:r>
          </w:p>
        </w:tc>
        <w:tc>
          <w:tcPr>
            <w:tcW w:w="1176" w:type="dxa"/>
            <w:shd w:val="clear" w:color="auto" w:fill="auto"/>
            <w:vAlign w:val="center"/>
            <w:hideMark/>
          </w:tcPr>
          <w:p w14:paraId="6175DD9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01C21B5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0E9F57E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11FD2D5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1B29CD26" w14:textId="77777777" w:rsidTr="006413B8">
        <w:trPr>
          <w:trHeight w:val="555"/>
          <w:jc w:val="center"/>
        </w:trPr>
        <w:tc>
          <w:tcPr>
            <w:tcW w:w="689" w:type="dxa"/>
            <w:vMerge/>
            <w:vAlign w:val="center"/>
            <w:hideMark/>
          </w:tcPr>
          <w:p w14:paraId="4202CB2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039927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3BB457D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1099A11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176" w:type="dxa"/>
            <w:shd w:val="clear" w:color="auto" w:fill="auto"/>
            <w:vAlign w:val="center"/>
            <w:hideMark/>
          </w:tcPr>
          <w:p w14:paraId="70C54E4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-10961</w:t>
            </w:r>
          </w:p>
        </w:tc>
        <w:tc>
          <w:tcPr>
            <w:tcW w:w="1533" w:type="dxa"/>
            <w:shd w:val="clear" w:color="auto" w:fill="auto"/>
            <w:vAlign w:val="center"/>
            <w:hideMark/>
          </w:tcPr>
          <w:p w14:paraId="5C5A28E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09E1129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1A932CC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-996.6399</w:t>
            </w:r>
          </w:p>
        </w:tc>
      </w:tr>
      <w:tr w:rsidR="001E2366" w:rsidRPr="00D323E4" w14:paraId="4B050780" w14:textId="77777777" w:rsidTr="006413B8">
        <w:trPr>
          <w:trHeight w:val="555"/>
          <w:jc w:val="center"/>
        </w:trPr>
        <w:tc>
          <w:tcPr>
            <w:tcW w:w="689" w:type="dxa"/>
            <w:vMerge/>
            <w:vAlign w:val="center"/>
            <w:hideMark/>
          </w:tcPr>
          <w:p w14:paraId="2DAFF223"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1E8FF8E"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72A0D86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1F9BD8B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7</w:t>
            </w:r>
            <w:r>
              <w:rPr>
                <w:rFonts w:ascii="Arial" w:eastAsia="仿宋" w:hAnsi="Arial" w:cs="Arial"/>
                <w:color w:val="000000"/>
                <w:sz w:val="21"/>
                <w:szCs w:val="21"/>
              </w:rPr>
              <w:t>039</w:t>
            </w:r>
          </w:p>
        </w:tc>
        <w:tc>
          <w:tcPr>
            <w:tcW w:w="1176" w:type="dxa"/>
            <w:shd w:val="clear" w:color="auto" w:fill="auto"/>
            <w:vAlign w:val="center"/>
            <w:hideMark/>
          </w:tcPr>
          <w:p w14:paraId="38D6B05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-1</w:t>
            </w:r>
            <w:r>
              <w:rPr>
                <w:rFonts w:ascii="Arial" w:eastAsia="仿宋" w:hAnsi="Arial" w:cs="Arial"/>
                <w:color w:val="000000"/>
                <w:sz w:val="21"/>
                <w:szCs w:val="21"/>
              </w:rPr>
              <w:t>7163</w:t>
            </w:r>
          </w:p>
        </w:tc>
        <w:tc>
          <w:tcPr>
            <w:tcW w:w="1533" w:type="dxa"/>
            <w:shd w:val="clear" w:color="auto" w:fill="auto"/>
            <w:vAlign w:val="center"/>
            <w:hideMark/>
          </w:tcPr>
          <w:p w14:paraId="1F37BFB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38C39019"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417BF22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w:t>
            </w:r>
            <w:r>
              <w:rPr>
                <w:rFonts w:ascii="Arial" w:eastAsia="仿宋" w:hAnsi="Arial" w:cs="Arial"/>
                <w:color w:val="000000"/>
                <w:sz w:val="21"/>
                <w:szCs w:val="21"/>
              </w:rPr>
              <w:t>5411.1335</w:t>
            </w:r>
          </w:p>
        </w:tc>
      </w:tr>
      <w:tr w:rsidR="001E2366" w:rsidRPr="00D323E4" w14:paraId="70FBB870" w14:textId="77777777" w:rsidTr="006413B8">
        <w:trPr>
          <w:trHeight w:val="285"/>
          <w:jc w:val="center"/>
        </w:trPr>
        <w:tc>
          <w:tcPr>
            <w:tcW w:w="689" w:type="dxa"/>
            <w:vMerge/>
            <w:vAlign w:val="center"/>
            <w:hideMark/>
          </w:tcPr>
          <w:p w14:paraId="1AFD8AB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0BBFB127"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53FBE5C1"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01AA0CFC"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73C0DA4A"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4883324F"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6C2DD597"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3567FA57"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2EE55418" w14:textId="77777777" w:rsidTr="006413B8">
        <w:trPr>
          <w:trHeight w:val="555"/>
          <w:jc w:val="center"/>
        </w:trPr>
        <w:tc>
          <w:tcPr>
            <w:tcW w:w="689" w:type="dxa"/>
            <w:vMerge w:val="restart"/>
            <w:shd w:val="clear" w:color="auto" w:fill="auto"/>
            <w:vAlign w:val="center"/>
            <w:hideMark/>
          </w:tcPr>
          <w:p w14:paraId="03DFA2E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3579B92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19C11EA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20C2C95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6BB1BC3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1C8E154C"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1964</w:t>
            </w:r>
          </w:p>
        </w:tc>
        <w:tc>
          <w:tcPr>
            <w:tcW w:w="1321" w:type="dxa"/>
            <w:shd w:val="clear" w:color="auto" w:fill="auto"/>
            <w:vAlign w:val="center"/>
            <w:hideMark/>
          </w:tcPr>
          <w:p w14:paraId="11D3C89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04C25937"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1FF19255" w14:textId="77777777" w:rsidTr="006413B8">
        <w:trPr>
          <w:trHeight w:val="555"/>
          <w:jc w:val="center"/>
        </w:trPr>
        <w:tc>
          <w:tcPr>
            <w:tcW w:w="689" w:type="dxa"/>
            <w:vMerge/>
            <w:vAlign w:val="center"/>
            <w:hideMark/>
          </w:tcPr>
          <w:p w14:paraId="2ED7F0A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2D3787D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66308C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6055045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3895AC4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60FF95C8"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321" w:type="dxa"/>
            <w:shd w:val="clear" w:color="auto" w:fill="auto"/>
            <w:vAlign w:val="center"/>
            <w:hideMark/>
          </w:tcPr>
          <w:p w14:paraId="48220002"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5B672B36"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4F154DB0" w14:textId="77777777" w:rsidTr="006413B8">
        <w:trPr>
          <w:trHeight w:val="555"/>
          <w:jc w:val="center"/>
        </w:trPr>
        <w:tc>
          <w:tcPr>
            <w:tcW w:w="689" w:type="dxa"/>
            <w:vMerge/>
            <w:vAlign w:val="center"/>
            <w:hideMark/>
          </w:tcPr>
          <w:p w14:paraId="118786F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1750B10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0DA34AF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4C7F597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4C9725F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5D98F788"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321" w:type="dxa"/>
            <w:shd w:val="clear" w:color="auto" w:fill="auto"/>
            <w:vAlign w:val="center"/>
            <w:hideMark/>
          </w:tcPr>
          <w:p w14:paraId="505D0515"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1B98C6F4"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540E5AD1" w14:textId="77777777" w:rsidTr="006413B8">
        <w:trPr>
          <w:trHeight w:val="315"/>
          <w:jc w:val="center"/>
        </w:trPr>
        <w:tc>
          <w:tcPr>
            <w:tcW w:w="689" w:type="dxa"/>
            <w:vMerge/>
            <w:vAlign w:val="center"/>
            <w:hideMark/>
          </w:tcPr>
          <w:p w14:paraId="7F524AF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13134432"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652BF0E1"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61C4C2D9"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5473FA3D"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0053D639"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2B4DF6F0"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690731CC"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3E34276E" w14:textId="77777777" w:rsidR="005F174C" w:rsidRPr="00D323E4" w:rsidRDefault="005F174C">
      <w:pPr>
        <w:pStyle w:val="11"/>
        <w:jc w:val="both"/>
        <w:rPr>
          <w:rFonts w:ascii="仿宋" w:eastAsia="仿宋" w:hAnsi="仿宋" w:cs="Arial"/>
          <w:szCs w:val="28"/>
        </w:rPr>
      </w:pPr>
    </w:p>
    <w:p w14:paraId="71D9739C" w14:textId="77777777" w:rsidR="005F174C" w:rsidRPr="00D323E4" w:rsidRDefault="0046512F" w:rsidP="00EE68AA">
      <w:pPr>
        <w:pStyle w:val="11"/>
        <w:spacing w:line="300" w:lineRule="auto"/>
        <w:jc w:val="both"/>
        <w:rPr>
          <w:rFonts w:ascii="Arial" w:eastAsia="仿宋" w:hAnsi="Arial" w:cs="Arial"/>
          <w:szCs w:val="28"/>
        </w:rPr>
      </w:pPr>
      <w:r w:rsidRPr="00D323E4">
        <w:rPr>
          <w:rFonts w:ascii="Arial" w:eastAsia="仿宋" w:hAnsi="Arial" w:cs="Arial"/>
          <w:szCs w:val="28"/>
        </w:rPr>
        <w:t>具体结果详见《估价结果一览表》</w:t>
      </w:r>
      <w:r w:rsidRPr="00D323E4">
        <w:rPr>
          <w:rFonts w:ascii="Arial" w:eastAsia="仿宋" w:hAnsi="Arial" w:cs="Arial"/>
          <w:szCs w:val="28"/>
        </w:rPr>
        <w:t xml:space="preserve">   </w:t>
      </w:r>
    </w:p>
    <w:p w14:paraId="3E3520E8" w14:textId="77777777" w:rsidR="00412B5E" w:rsidRPr="00D323E4" w:rsidRDefault="00412B5E" w:rsidP="00EE68AA">
      <w:pPr>
        <w:numPr>
          <w:ilvl w:val="0"/>
          <w:numId w:val="6"/>
        </w:numPr>
        <w:tabs>
          <w:tab w:val="left" w:pos="230"/>
        </w:tabs>
        <w:snapToGrid w:val="0"/>
        <w:spacing w:line="300" w:lineRule="auto"/>
        <w:jc w:val="both"/>
        <w:textAlignment w:val="auto"/>
        <w:rPr>
          <w:rFonts w:ascii="Arial" w:eastAsia="仿宋" w:hAnsi="Arial" w:cs="Arial"/>
          <w:b/>
          <w:sz w:val="28"/>
          <w:szCs w:val="28"/>
        </w:rPr>
      </w:pPr>
      <w:r w:rsidRPr="00D323E4">
        <w:rPr>
          <w:rFonts w:ascii="Arial" w:eastAsia="仿宋" w:hAnsi="Arial" w:cs="Arial"/>
          <w:b/>
          <w:kern w:val="2"/>
          <w:sz w:val="28"/>
          <w:szCs w:val="28"/>
        </w:rPr>
        <w:t>出让底价建议</w:t>
      </w:r>
    </w:p>
    <w:p w14:paraId="173C3A3A" w14:textId="77777777" w:rsidR="00412B5E" w:rsidRPr="00D323E4" w:rsidRDefault="00412B5E" w:rsidP="00EE68AA">
      <w:pPr>
        <w:pStyle w:val="11"/>
        <w:spacing w:line="300" w:lineRule="auto"/>
        <w:jc w:val="both"/>
        <w:rPr>
          <w:rFonts w:ascii="Arial" w:eastAsia="仿宋" w:hAnsi="Arial" w:cs="Arial"/>
          <w:szCs w:val="28"/>
        </w:rPr>
      </w:pPr>
      <w:r w:rsidRPr="00D323E4">
        <w:rPr>
          <w:rFonts w:ascii="Arial" w:eastAsia="仿宋" w:hAnsi="Arial" w:cs="Arial"/>
          <w:szCs w:val="28"/>
        </w:rPr>
        <w:t>根据</w:t>
      </w:r>
      <w:r w:rsidRPr="00D323E4">
        <w:rPr>
          <w:rFonts w:ascii="Arial" w:eastAsia="仿宋" w:hAnsi="Arial" w:cs="Arial"/>
          <w:szCs w:val="28"/>
        </w:rPr>
        <w:t>“4</w:t>
      </w:r>
      <w:r w:rsidRPr="00D323E4">
        <w:rPr>
          <w:rFonts w:ascii="Arial" w:eastAsia="仿宋" w:hAnsi="Arial" w:cs="Arial"/>
          <w:szCs w:val="28"/>
        </w:rPr>
        <w:t>号文</w:t>
      </w:r>
      <w:r w:rsidRPr="00D323E4">
        <w:rPr>
          <w:rFonts w:ascii="Arial" w:eastAsia="仿宋" w:hAnsi="Arial" w:cs="Arial"/>
          <w:szCs w:val="28"/>
        </w:rPr>
        <w:t>”</w:t>
      </w:r>
      <w:r w:rsidRPr="00D323E4">
        <w:rPr>
          <w:rFonts w:ascii="Arial" w:eastAsia="仿宋" w:hAnsi="Arial" w:cs="Arial"/>
          <w:szCs w:val="28"/>
        </w:rPr>
        <w:t>，对于协议出让项目，应</w:t>
      </w:r>
      <w:r w:rsidRPr="00D323E4">
        <w:rPr>
          <w:rFonts w:ascii="Arial" w:eastAsia="仿宋" w:hAnsi="Arial" w:cs="Arial"/>
          <w:szCs w:val="28"/>
        </w:rPr>
        <w:t>“</w:t>
      </w:r>
      <w:r w:rsidRPr="00D323E4">
        <w:rPr>
          <w:rFonts w:ascii="Arial" w:eastAsia="仿宋" w:hAnsi="Arial" w:cs="Arial"/>
          <w:szCs w:val="28"/>
        </w:rPr>
        <w:t>确定估价结果，并根据当地市场</w:t>
      </w:r>
      <w:r w:rsidRPr="00D323E4">
        <w:rPr>
          <w:rFonts w:ascii="Arial" w:eastAsia="仿宋" w:hAnsi="Arial" w:cs="Arial"/>
          <w:szCs w:val="28"/>
        </w:rPr>
        <w:lastRenderedPageBreak/>
        <w:t>情况、有关法律法规和政策规定，给出底价决策建议</w:t>
      </w:r>
      <w:r w:rsidRPr="00D323E4">
        <w:rPr>
          <w:rFonts w:ascii="Arial" w:eastAsia="仿宋" w:hAnsi="Arial" w:cs="Arial"/>
          <w:szCs w:val="28"/>
        </w:rPr>
        <w:t>”</w:t>
      </w:r>
      <w:r w:rsidRPr="00D323E4">
        <w:rPr>
          <w:rFonts w:ascii="Arial" w:eastAsia="仿宋" w:hAnsi="Arial" w:cs="Arial"/>
          <w:szCs w:val="28"/>
        </w:rPr>
        <w:t>，出让底价应不低于宗地所在级别基准地价低限修正后结果。</w:t>
      </w:r>
    </w:p>
    <w:p w14:paraId="37D46296" w14:textId="77777777" w:rsidR="00290413" w:rsidRPr="00D323E4" w:rsidRDefault="00290413" w:rsidP="00EE68AA">
      <w:pPr>
        <w:pStyle w:val="11"/>
        <w:spacing w:line="300" w:lineRule="auto"/>
        <w:jc w:val="both"/>
        <w:rPr>
          <w:rFonts w:ascii="Arial" w:eastAsia="仿宋" w:hAnsi="Arial" w:cs="Arial"/>
          <w:szCs w:val="28"/>
        </w:rPr>
      </w:pPr>
      <w:r w:rsidRPr="00D323E4">
        <w:rPr>
          <w:rFonts w:ascii="Arial" w:eastAsia="仿宋" w:hAnsi="Arial" w:cs="Arial"/>
          <w:szCs w:val="28"/>
        </w:rPr>
        <w:t xml:space="preserve">1. </w:t>
      </w:r>
      <w:r w:rsidRPr="00D323E4">
        <w:rPr>
          <w:rFonts w:ascii="Arial" w:eastAsia="仿宋" w:hAnsi="Arial" w:cs="Arial"/>
          <w:szCs w:val="28"/>
        </w:rPr>
        <w:t>根据《北京市国有建设用地使用权出让地价评估技术导则（试行）》（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7.1.3</w:t>
      </w:r>
      <w:r w:rsidRPr="00D323E4">
        <w:rPr>
          <w:rFonts w:ascii="Arial" w:eastAsia="仿宋" w:hAnsi="Arial" w:cs="Arial"/>
          <w:szCs w:val="28"/>
        </w:rPr>
        <w:t>出让底价</w:t>
      </w:r>
      <w:proofErr w:type="gramStart"/>
      <w:r w:rsidRPr="00D323E4">
        <w:rPr>
          <w:rFonts w:ascii="Arial" w:eastAsia="仿宋" w:hAnsi="Arial" w:cs="Arial"/>
          <w:szCs w:val="28"/>
        </w:rPr>
        <w:t>“</w:t>
      </w:r>
      <w:proofErr w:type="gramEnd"/>
      <w:r w:rsidRPr="00D323E4">
        <w:rPr>
          <w:rFonts w:ascii="Arial" w:eastAsia="仿宋" w:hAnsi="Arial" w:cs="Arial"/>
          <w:szCs w:val="28"/>
        </w:rPr>
        <w:t>有基准地价的地区，协议出让最低价不得低于出让地块所在级别基准地价的</w:t>
      </w:r>
      <w:r w:rsidRPr="00D323E4">
        <w:rPr>
          <w:rFonts w:ascii="Arial" w:eastAsia="仿宋" w:hAnsi="Arial" w:cs="Arial"/>
          <w:szCs w:val="28"/>
        </w:rPr>
        <w:t>70%</w:t>
      </w:r>
      <w:r w:rsidRPr="00D323E4">
        <w:rPr>
          <w:rFonts w:ascii="Arial" w:eastAsia="仿宋" w:hAnsi="Arial" w:cs="Arial"/>
          <w:szCs w:val="28"/>
        </w:rPr>
        <w:t>，该</w:t>
      </w:r>
      <w:r w:rsidRPr="00D323E4">
        <w:rPr>
          <w:rFonts w:ascii="Arial" w:eastAsia="仿宋" w:hAnsi="Arial" w:cs="Arial"/>
          <w:szCs w:val="28"/>
        </w:rPr>
        <w:t>“</w:t>
      </w:r>
      <w:r w:rsidRPr="00D323E4">
        <w:rPr>
          <w:rFonts w:ascii="Arial" w:eastAsia="仿宋" w:hAnsi="Arial" w:cs="Arial"/>
          <w:szCs w:val="28"/>
        </w:rPr>
        <w:t>级别基准地价的</w:t>
      </w:r>
      <w:r w:rsidRPr="00D323E4">
        <w:rPr>
          <w:rFonts w:ascii="Arial" w:eastAsia="仿宋" w:hAnsi="Arial" w:cs="Arial"/>
          <w:szCs w:val="28"/>
        </w:rPr>
        <w:t>70%”</w:t>
      </w:r>
      <w:proofErr w:type="gramStart"/>
      <w:r w:rsidRPr="00D323E4">
        <w:rPr>
          <w:rFonts w:ascii="Arial" w:eastAsia="仿宋" w:hAnsi="Arial" w:cs="Arial"/>
          <w:szCs w:val="28"/>
        </w:rPr>
        <w:t>是指拟出让</w:t>
      </w:r>
      <w:proofErr w:type="gramEnd"/>
      <w:r w:rsidRPr="00D323E4">
        <w:rPr>
          <w:rFonts w:ascii="Arial" w:eastAsia="仿宋" w:hAnsi="Arial" w:cs="Arial"/>
          <w:szCs w:val="28"/>
        </w:rPr>
        <w:t>土地所在级别基准地价经用途、期日、年期、容积率</w:t>
      </w:r>
      <w:r w:rsidRPr="00D323E4">
        <w:rPr>
          <w:rFonts w:ascii="Arial" w:eastAsia="仿宋" w:hAnsi="Arial" w:cs="Arial"/>
          <w:szCs w:val="28"/>
        </w:rPr>
        <w:t>/</w:t>
      </w:r>
      <w:r w:rsidRPr="00D323E4">
        <w:rPr>
          <w:rFonts w:ascii="Arial" w:eastAsia="仿宋" w:hAnsi="Arial" w:cs="Arial"/>
          <w:szCs w:val="28"/>
        </w:rPr>
        <w:t>楼层（除因素）修正后的</w:t>
      </w:r>
      <w:r w:rsidRPr="00D323E4">
        <w:rPr>
          <w:rFonts w:ascii="Arial" w:eastAsia="仿宋" w:hAnsi="Arial" w:cs="Arial"/>
          <w:szCs w:val="28"/>
        </w:rPr>
        <w:t>70%</w:t>
      </w:r>
      <w:r w:rsidRPr="00D323E4">
        <w:rPr>
          <w:rFonts w:ascii="Arial" w:eastAsia="仿宋" w:hAnsi="Arial" w:cs="Arial"/>
          <w:szCs w:val="28"/>
        </w:rPr>
        <w:t>。</w:t>
      </w:r>
      <w:r w:rsidRPr="00D323E4">
        <w:rPr>
          <w:rFonts w:ascii="Arial" w:eastAsia="仿宋" w:hAnsi="Arial" w:cs="Arial"/>
          <w:szCs w:val="28"/>
        </w:rPr>
        <w:t>”</w:t>
      </w:r>
    </w:p>
    <w:p w14:paraId="69D6F7D8" w14:textId="77777777" w:rsidR="00290413" w:rsidRPr="00D323E4" w:rsidRDefault="00290413" w:rsidP="00EE68AA">
      <w:pPr>
        <w:spacing w:line="300" w:lineRule="auto"/>
        <w:ind w:firstLineChars="200" w:firstLine="560"/>
        <w:rPr>
          <w:rFonts w:ascii="Arial" w:eastAsia="仿宋" w:hAnsi="Arial" w:cs="Arial"/>
          <w:sz w:val="28"/>
        </w:rPr>
      </w:pPr>
      <w:r w:rsidRPr="00D323E4">
        <w:rPr>
          <w:rFonts w:ascii="Arial" w:eastAsia="仿宋" w:hAnsi="Arial" w:cs="Arial"/>
          <w:sz w:val="28"/>
        </w:rPr>
        <w:t>估价对象所在区片为住宅类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rPr>
        <w:t>，根据北京市级别基准地价表（楼面地价），住宅类六级区片价为</w:t>
      </w:r>
      <w:r w:rsidRPr="00D323E4">
        <w:rPr>
          <w:rFonts w:ascii="Arial" w:eastAsia="仿宋" w:hAnsi="Arial" w:cs="Arial"/>
          <w:sz w:val="28"/>
        </w:rPr>
        <w:t>13850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平方米，商业类六级区片价为</w:t>
      </w:r>
      <w:r w:rsidRPr="00D323E4">
        <w:rPr>
          <w:rFonts w:ascii="Arial" w:eastAsia="仿宋" w:hAnsi="Arial" w:cs="Arial"/>
          <w:sz w:val="28"/>
        </w:rPr>
        <w:t>11550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平方米，公共服务类六级区片价为</w:t>
      </w:r>
      <w:r w:rsidRPr="00D323E4">
        <w:rPr>
          <w:rFonts w:ascii="Arial" w:eastAsia="仿宋" w:hAnsi="Arial" w:cs="Arial"/>
          <w:sz w:val="28"/>
        </w:rPr>
        <w:t>7390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平方米，对其对应的各用途六级北京市级别基准地价表（楼面地价）进行修正，过程和结果见下表：</w:t>
      </w:r>
    </w:p>
    <w:tbl>
      <w:tblPr>
        <w:tblW w:w="5000" w:type="pct"/>
        <w:jc w:val="center"/>
        <w:tblLook w:val="04A0" w:firstRow="1" w:lastRow="0" w:firstColumn="1" w:lastColumn="0" w:noHBand="0" w:noVBand="1"/>
      </w:tblPr>
      <w:tblGrid>
        <w:gridCol w:w="1084"/>
        <w:gridCol w:w="983"/>
        <w:gridCol w:w="1132"/>
        <w:gridCol w:w="847"/>
        <w:gridCol w:w="866"/>
        <w:gridCol w:w="918"/>
        <w:gridCol w:w="927"/>
        <w:gridCol w:w="794"/>
        <w:gridCol w:w="982"/>
        <w:gridCol w:w="982"/>
      </w:tblGrid>
      <w:tr w:rsidR="0073558C" w:rsidRPr="00D323E4" w14:paraId="460D97A1" w14:textId="77777777" w:rsidTr="006413B8">
        <w:trPr>
          <w:trHeight w:val="465"/>
          <w:jc w:val="center"/>
          <w:ins w:id="178" w:author="Windows User" w:date="2023-06-08T20:16:00Z"/>
        </w:trPr>
        <w:tc>
          <w:tcPr>
            <w:tcW w:w="105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BA0CFC6" w14:textId="77777777" w:rsidR="0073558C" w:rsidRPr="00D323E4" w:rsidRDefault="0073558C" w:rsidP="0073558C">
            <w:pPr>
              <w:widowControl/>
              <w:adjustRightInd/>
              <w:spacing w:line="240" w:lineRule="auto"/>
              <w:textAlignment w:val="auto"/>
              <w:rPr>
                <w:ins w:id="179" w:author="Windows User" w:date="2023-06-08T20:16:00Z"/>
                <w:rFonts w:ascii="仿宋" w:eastAsia="仿宋" w:hAnsi="仿宋" w:cs="宋体"/>
                <w:b/>
                <w:bCs/>
                <w:color w:val="000000"/>
                <w:sz w:val="18"/>
                <w:szCs w:val="18"/>
              </w:rPr>
            </w:pPr>
            <w:ins w:id="180" w:author="Windows User" w:date="2023-06-08T20:16:00Z">
              <w:r w:rsidRPr="00D323E4">
                <w:rPr>
                  <w:rFonts w:ascii="仿宋" w:eastAsia="仿宋" w:hAnsi="仿宋" w:cs="宋体" w:hint="eastAsia"/>
                  <w:b/>
                  <w:bCs/>
                  <w:color w:val="000000"/>
                  <w:sz w:val="18"/>
                  <w:szCs w:val="18"/>
                </w:rPr>
                <w:t>用途</w:t>
              </w:r>
            </w:ins>
          </w:p>
        </w:tc>
        <w:tc>
          <w:tcPr>
            <w:tcW w:w="959" w:type="dxa"/>
            <w:tcBorders>
              <w:top w:val="single" w:sz="8" w:space="0" w:color="auto"/>
              <w:left w:val="nil"/>
              <w:bottom w:val="single" w:sz="8" w:space="0" w:color="auto"/>
              <w:right w:val="single" w:sz="8" w:space="0" w:color="auto"/>
            </w:tcBorders>
            <w:shd w:val="clear" w:color="auto" w:fill="auto"/>
            <w:vAlign w:val="center"/>
            <w:hideMark/>
          </w:tcPr>
          <w:p w14:paraId="334F9029" w14:textId="77777777" w:rsidR="0073558C" w:rsidRPr="00D323E4" w:rsidRDefault="0073558C" w:rsidP="0073558C">
            <w:pPr>
              <w:widowControl/>
              <w:adjustRightInd/>
              <w:spacing w:line="240" w:lineRule="auto"/>
              <w:textAlignment w:val="auto"/>
              <w:rPr>
                <w:ins w:id="181" w:author="Windows User" w:date="2023-06-08T20:16:00Z"/>
                <w:rFonts w:ascii="仿宋" w:eastAsia="仿宋" w:hAnsi="仿宋" w:cs="宋体"/>
                <w:b/>
                <w:bCs/>
                <w:color w:val="000000"/>
                <w:sz w:val="18"/>
                <w:szCs w:val="18"/>
              </w:rPr>
            </w:pPr>
            <w:ins w:id="182" w:author="Windows User" w:date="2023-06-08T20:16:00Z">
              <w:r w:rsidRPr="00D323E4">
                <w:rPr>
                  <w:rFonts w:ascii="仿宋" w:eastAsia="仿宋" w:hAnsi="仿宋" w:cs="宋体" w:hint="eastAsia"/>
                  <w:b/>
                  <w:bCs/>
                  <w:color w:val="000000"/>
                  <w:sz w:val="18"/>
                  <w:szCs w:val="18"/>
                </w:rPr>
                <w:t>土地级别</w:t>
              </w:r>
            </w:ins>
          </w:p>
        </w:tc>
        <w:tc>
          <w:tcPr>
            <w:tcW w:w="1104" w:type="dxa"/>
            <w:tcBorders>
              <w:top w:val="single" w:sz="8" w:space="0" w:color="auto"/>
              <w:left w:val="nil"/>
              <w:bottom w:val="single" w:sz="8" w:space="0" w:color="auto"/>
              <w:right w:val="single" w:sz="8" w:space="0" w:color="auto"/>
            </w:tcBorders>
            <w:shd w:val="clear" w:color="auto" w:fill="auto"/>
            <w:vAlign w:val="center"/>
            <w:hideMark/>
          </w:tcPr>
          <w:p w14:paraId="0E5A3556" w14:textId="77777777" w:rsidR="0073558C" w:rsidRPr="00D323E4" w:rsidRDefault="0073558C" w:rsidP="0073558C">
            <w:pPr>
              <w:widowControl/>
              <w:adjustRightInd/>
              <w:spacing w:line="240" w:lineRule="auto"/>
              <w:textAlignment w:val="auto"/>
              <w:rPr>
                <w:ins w:id="183" w:author="Windows User" w:date="2023-06-08T20:16:00Z"/>
                <w:rFonts w:ascii="仿宋" w:eastAsia="仿宋" w:hAnsi="仿宋" w:cs="宋体"/>
                <w:b/>
                <w:bCs/>
                <w:color w:val="000000"/>
                <w:sz w:val="18"/>
                <w:szCs w:val="18"/>
              </w:rPr>
            </w:pPr>
            <w:ins w:id="184" w:author="Windows User" w:date="2023-06-08T20:16:00Z">
              <w:r w:rsidRPr="00D323E4">
                <w:rPr>
                  <w:rFonts w:ascii="仿宋" w:eastAsia="仿宋" w:hAnsi="仿宋" w:cs="宋体" w:hint="eastAsia"/>
                  <w:b/>
                  <w:bCs/>
                  <w:color w:val="000000"/>
                  <w:sz w:val="18"/>
                  <w:szCs w:val="18"/>
                </w:rPr>
                <w:t>所在级别低限基准地价</w:t>
              </w:r>
            </w:ins>
          </w:p>
        </w:tc>
        <w:tc>
          <w:tcPr>
            <w:tcW w:w="826" w:type="dxa"/>
            <w:tcBorders>
              <w:top w:val="single" w:sz="8" w:space="0" w:color="auto"/>
              <w:left w:val="nil"/>
              <w:bottom w:val="single" w:sz="8" w:space="0" w:color="auto"/>
              <w:right w:val="single" w:sz="8" w:space="0" w:color="auto"/>
            </w:tcBorders>
            <w:shd w:val="clear" w:color="auto" w:fill="auto"/>
            <w:vAlign w:val="center"/>
            <w:hideMark/>
          </w:tcPr>
          <w:p w14:paraId="35BCDFD0" w14:textId="77777777" w:rsidR="0073558C" w:rsidRPr="00D323E4" w:rsidRDefault="0073558C" w:rsidP="0073558C">
            <w:pPr>
              <w:widowControl/>
              <w:adjustRightInd/>
              <w:spacing w:line="240" w:lineRule="auto"/>
              <w:textAlignment w:val="auto"/>
              <w:rPr>
                <w:ins w:id="185" w:author="Windows User" w:date="2023-06-08T20:16:00Z"/>
                <w:rFonts w:ascii="仿宋" w:eastAsia="仿宋" w:hAnsi="仿宋" w:cs="宋体"/>
                <w:b/>
                <w:bCs/>
                <w:color w:val="000000"/>
                <w:sz w:val="18"/>
                <w:szCs w:val="18"/>
              </w:rPr>
            </w:pPr>
            <w:ins w:id="186" w:author="Windows User" w:date="2023-06-08T20:16:00Z">
              <w:r w:rsidRPr="00D323E4">
                <w:rPr>
                  <w:rFonts w:ascii="仿宋" w:eastAsia="仿宋" w:hAnsi="仿宋" w:cs="宋体" w:hint="eastAsia"/>
                  <w:b/>
                  <w:bCs/>
                  <w:color w:val="000000"/>
                  <w:sz w:val="18"/>
                  <w:szCs w:val="18"/>
                </w:rPr>
                <w:t>用途修正系数</w:t>
              </w:r>
            </w:ins>
          </w:p>
        </w:tc>
        <w:tc>
          <w:tcPr>
            <w:tcW w:w="845" w:type="dxa"/>
            <w:tcBorders>
              <w:top w:val="single" w:sz="8" w:space="0" w:color="auto"/>
              <w:left w:val="nil"/>
              <w:bottom w:val="single" w:sz="8" w:space="0" w:color="auto"/>
              <w:right w:val="single" w:sz="8" w:space="0" w:color="auto"/>
            </w:tcBorders>
            <w:shd w:val="clear" w:color="auto" w:fill="auto"/>
            <w:vAlign w:val="center"/>
            <w:hideMark/>
          </w:tcPr>
          <w:p w14:paraId="29E2F18D" w14:textId="77777777" w:rsidR="0073558C" w:rsidRPr="00D323E4" w:rsidRDefault="0073558C" w:rsidP="0073558C">
            <w:pPr>
              <w:widowControl/>
              <w:adjustRightInd/>
              <w:spacing w:line="240" w:lineRule="auto"/>
              <w:textAlignment w:val="auto"/>
              <w:rPr>
                <w:ins w:id="187" w:author="Windows User" w:date="2023-06-08T20:16:00Z"/>
                <w:rFonts w:ascii="仿宋" w:eastAsia="仿宋" w:hAnsi="仿宋" w:cs="宋体"/>
                <w:b/>
                <w:bCs/>
                <w:color w:val="000000"/>
                <w:sz w:val="18"/>
                <w:szCs w:val="18"/>
              </w:rPr>
            </w:pPr>
            <w:ins w:id="188" w:author="Windows User" w:date="2023-06-08T20:16:00Z">
              <w:r w:rsidRPr="00D323E4">
                <w:rPr>
                  <w:rFonts w:ascii="仿宋" w:eastAsia="仿宋" w:hAnsi="仿宋" w:cs="宋体" w:hint="eastAsia"/>
                  <w:b/>
                  <w:bCs/>
                  <w:color w:val="000000"/>
                  <w:sz w:val="18"/>
                  <w:szCs w:val="18"/>
                </w:rPr>
                <w:t>期日修正系数</w:t>
              </w:r>
            </w:ins>
          </w:p>
        </w:tc>
        <w:tc>
          <w:tcPr>
            <w:tcW w:w="895" w:type="dxa"/>
            <w:tcBorders>
              <w:top w:val="single" w:sz="8" w:space="0" w:color="auto"/>
              <w:left w:val="nil"/>
              <w:bottom w:val="single" w:sz="8" w:space="0" w:color="auto"/>
              <w:right w:val="single" w:sz="8" w:space="0" w:color="auto"/>
            </w:tcBorders>
            <w:shd w:val="clear" w:color="auto" w:fill="auto"/>
            <w:vAlign w:val="center"/>
            <w:hideMark/>
          </w:tcPr>
          <w:p w14:paraId="0259708A" w14:textId="77777777" w:rsidR="0073558C" w:rsidRPr="00D323E4" w:rsidRDefault="0073558C" w:rsidP="0073558C">
            <w:pPr>
              <w:widowControl/>
              <w:adjustRightInd/>
              <w:spacing w:line="240" w:lineRule="auto"/>
              <w:textAlignment w:val="auto"/>
              <w:rPr>
                <w:ins w:id="189" w:author="Windows User" w:date="2023-06-08T20:16:00Z"/>
                <w:rFonts w:ascii="仿宋" w:eastAsia="仿宋" w:hAnsi="仿宋" w:cs="宋体"/>
                <w:b/>
                <w:bCs/>
                <w:color w:val="000000"/>
                <w:sz w:val="18"/>
                <w:szCs w:val="18"/>
              </w:rPr>
            </w:pPr>
            <w:ins w:id="190" w:author="Windows User" w:date="2023-06-08T20:16:00Z">
              <w:r w:rsidRPr="00D323E4">
                <w:rPr>
                  <w:rFonts w:ascii="仿宋" w:eastAsia="仿宋" w:hAnsi="仿宋" w:cs="宋体" w:hint="eastAsia"/>
                  <w:b/>
                  <w:bCs/>
                  <w:color w:val="000000"/>
                  <w:sz w:val="18"/>
                  <w:szCs w:val="18"/>
                </w:rPr>
                <w:t>年期修正</w:t>
              </w:r>
              <w:commentRangeStart w:id="191"/>
              <w:r w:rsidRPr="00D323E4">
                <w:rPr>
                  <w:rFonts w:ascii="仿宋" w:eastAsia="仿宋" w:hAnsi="仿宋" w:cs="宋体" w:hint="eastAsia"/>
                  <w:b/>
                  <w:bCs/>
                  <w:color w:val="000000"/>
                  <w:sz w:val="18"/>
                  <w:szCs w:val="18"/>
                </w:rPr>
                <w:t>系数</w:t>
              </w:r>
            </w:ins>
            <w:commentRangeEnd w:id="191"/>
            <w:r w:rsidR="00CD304F">
              <w:rPr>
                <w:rStyle w:val="af6"/>
              </w:rPr>
              <w:commentReference w:id="191"/>
            </w:r>
          </w:p>
        </w:tc>
        <w:tc>
          <w:tcPr>
            <w:tcW w:w="904" w:type="dxa"/>
            <w:tcBorders>
              <w:top w:val="single" w:sz="8" w:space="0" w:color="auto"/>
              <w:left w:val="nil"/>
              <w:bottom w:val="single" w:sz="8" w:space="0" w:color="auto"/>
              <w:right w:val="single" w:sz="8" w:space="0" w:color="auto"/>
            </w:tcBorders>
            <w:shd w:val="clear" w:color="auto" w:fill="auto"/>
            <w:vAlign w:val="center"/>
            <w:hideMark/>
          </w:tcPr>
          <w:p w14:paraId="3C3F0818" w14:textId="77777777" w:rsidR="0073558C" w:rsidRPr="00D323E4" w:rsidRDefault="0073558C" w:rsidP="0073558C">
            <w:pPr>
              <w:widowControl/>
              <w:adjustRightInd/>
              <w:spacing w:line="240" w:lineRule="auto"/>
              <w:textAlignment w:val="auto"/>
              <w:rPr>
                <w:ins w:id="192" w:author="Windows User" w:date="2023-06-08T20:16:00Z"/>
                <w:rFonts w:ascii="仿宋" w:eastAsia="仿宋" w:hAnsi="仿宋" w:cs="宋体"/>
                <w:b/>
                <w:bCs/>
                <w:color w:val="000000"/>
                <w:sz w:val="18"/>
                <w:szCs w:val="18"/>
              </w:rPr>
            </w:pPr>
            <w:ins w:id="193" w:author="Windows User" w:date="2023-06-08T20:16:00Z">
              <w:r w:rsidRPr="00D323E4">
                <w:rPr>
                  <w:rFonts w:ascii="仿宋" w:eastAsia="仿宋" w:hAnsi="仿宋" w:cs="宋体" w:hint="eastAsia"/>
                  <w:b/>
                  <w:bCs/>
                  <w:color w:val="000000"/>
                  <w:sz w:val="18"/>
                  <w:szCs w:val="18"/>
                </w:rPr>
                <w:t>容积率修正</w:t>
              </w:r>
            </w:ins>
          </w:p>
        </w:tc>
        <w:tc>
          <w:tcPr>
            <w:tcW w:w="774" w:type="dxa"/>
            <w:tcBorders>
              <w:top w:val="single" w:sz="8" w:space="0" w:color="auto"/>
              <w:left w:val="nil"/>
              <w:bottom w:val="single" w:sz="8" w:space="0" w:color="auto"/>
              <w:right w:val="single" w:sz="8" w:space="0" w:color="auto"/>
            </w:tcBorders>
            <w:shd w:val="clear" w:color="auto" w:fill="auto"/>
            <w:vAlign w:val="center"/>
            <w:hideMark/>
          </w:tcPr>
          <w:p w14:paraId="59264FC5" w14:textId="77777777" w:rsidR="0073558C" w:rsidRPr="00D323E4" w:rsidRDefault="0073558C" w:rsidP="0073558C">
            <w:pPr>
              <w:widowControl/>
              <w:adjustRightInd/>
              <w:spacing w:line="240" w:lineRule="auto"/>
              <w:textAlignment w:val="auto"/>
              <w:rPr>
                <w:ins w:id="194" w:author="Windows User" w:date="2023-06-08T20:16:00Z"/>
                <w:rFonts w:ascii="仿宋" w:eastAsia="仿宋" w:hAnsi="仿宋" w:cs="宋体"/>
                <w:b/>
                <w:bCs/>
                <w:color w:val="000000"/>
                <w:sz w:val="18"/>
                <w:szCs w:val="18"/>
              </w:rPr>
            </w:pPr>
            <w:ins w:id="195" w:author="Windows User" w:date="2023-06-08T20:16:00Z">
              <w:r w:rsidRPr="00D323E4">
                <w:rPr>
                  <w:rFonts w:ascii="仿宋" w:eastAsia="仿宋" w:hAnsi="仿宋" w:cs="宋体" w:hint="eastAsia"/>
                  <w:b/>
                  <w:bCs/>
                  <w:color w:val="000000"/>
                  <w:sz w:val="18"/>
                  <w:szCs w:val="18"/>
                </w:rPr>
                <w:t>地下修正系数</w:t>
              </w:r>
            </w:ins>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2DCF1B40" w14:textId="77777777" w:rsidR="0073558C" w:rsidRPr="00D323E4" w:rsidRDefault="0073558C" w:rsidP="0073558C">
            <w:pPr>
              <w:widowControl/>
              <w:adjustRightInd/>
              <w:spacing w:line="240" w:lineRule="auto"/>
              <w:textAlignment w:val="auto"/>
              <w:rPr>
                <w:ins w:id="196" w:author="Windows User" w:date="2023-06-08T20:16:00Z"/>
                <w:rFonts w:ascii="仿宋" w:eastAsia="仿宋" w:hAnsi="仿宋" w:cs="宋体"/>
                <w:b/>
                <w:bCs/>
                <w:color w:val="000000"/>
                <w:sz w:val="18"/>
                <w:szCs w:val="18"/>
              </w:rPr>
            </w:pPr>
            <w:ins w:id="197" w:author="Windows User" w:date="2023-06-08T20:16:00Z">
              <w:r w:rsidRPr="00D323E4">
                <w:rPr>
                  <w:rFonts w:ascii="仿宋" w:eastAsia="仿宋" w:hAnsi="仿宋" w:cs="宋体" w:hint="eastAsia"/>
                  <w:b/>
                  <w:bCs/>
                  <w:color w:val="000000"/>
                  <w:sz w:val="18"/>
                  <w:szCs w:val="18"/>
                </w:rPr>
                <w:t>楼面熟地价</w:t>
              </w:r>
            </w:ins>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7D552230" w14:textId="77777777" w:rsidR="0073558C" w:rsidRPr="00D323E4" w:rsidRDefault="0073558C" w:rsidP="0073558C">
            <w:pPr>
              <w:widowControl/>
              <w:adjustRightInd/>
              <w:spacing w:line="240" w:lineRule="auto"/>
              <w:textAlignment w:val="auto"/>
              <w:rPr>
                <w:ins w:id="198" w:author="Windows User" w:date="2023-06-08T20:16:00Z"/>
                <w:rFonts w:ascii="仿宋" w:eastAsia="仿宋" w:hAnsi="仿宋" w:cs="宋体"/>
                <w:b/>
                <w:bCs/>
                <w:color w:val="000000"/>
                <w:sz w:val="18"/>
                <w:szCs w:val="18"/>
              </w:rPr>
            </w:pPr>
            <w:ins w:id="199" w:author="Windows User" w:date="2023-06-08T20:16:00Z">
              <w:r w:rsidRPr="00D323E4">
                <w:rPr>
                  <w:rFonts w:ascii="仿宋" w:eastAsia="仿宋" w:hAnsi="仿宋" w:cs="宋体" w:hint="eastAsia"/>
                  <w:b/>
                  <w:bCs/>
                  <w:color w:val="000000"/>
                  <w:sz w:val="18"/>
                  <w:szCs w:val="18"/>
                </w:rPr>
                <w:t>70%楼面熟地价</w:t>
              </w:r>
            </w:ins>
          </w:p>
        </w:tc>
      </w:tr>
      <w:tr w:rsidR="0073558C" w:rsidRPr="00D323E4" w14:paraId="7A5718C3" w14:textId="77777777" w:rsidTr="006413B8">
        <w:trPr>
          <w:trHeight w:val="285"/>
          <w:jc w:val="center"/>
          <w:ins w:id="200" w:author="Windows User" w:date="2023-06-08T20:16:00Z"/>
        </w:trPr>
        <w:tc>
          <w:tcPr>
            <w:tcW w:w="1056" w:type="dxa"/>
            <w:tcBorders>
              <w:top w:val="nil"/>
              <w:left w:val="single" w:sz="8" w:space="0" w:color="auto"/>
              <w:bottom w:val="single" w:sz="8" w:space="0" w:color="auto"/>
              <w:right w:val="single" w:sz="8" w:space="0" w:color="auto"/>
            </w:tcBorders>
            <w:shd w:val="clear" w:color="auto" w:fill="auto"/>
            <w:vAlign w:val="center"/>
            <w:hideMark/>
          </w:tcPr>
          <w:p w14:paraId="127ECFA3" w14:textId="77777777" w:rsidR="0073558C" w:rsidRPr="00D323E4" w:rsidRDefault="0073558C" w:rsidP="0073558C">
            <w:pPr>
              <w:widowControl/>
              <w:adjustRightInd/>
              <w:spacing w:line="240" w:lineRule="auto"/>
              <w:textAlignment w:val="auto"/>
              <w:rPr>
                <w:ins w:id="201" w:author="Windows User" w:date="2023-06-08T20:16:00Z"/>
                <w:rFonts w:ascii="仿宋" w:eastAsia="仿宋" w:hAnsi="仿宋" w:cs="宋体"/>
                <w:color w:val="000000"/>
                <w:sz w:val="18"/>
                <w:szCs w:val="18"/>
              </w:rPr>
            </w:pPr>
            <w:ins w:id="202" w:author="Windows User" w:date="2023-06-08T20:16:00Z">
              <w:r w:rsidRPr="00D323E4">
                <w:rPr>
                  <w:rFonts w:ascii="仿宋" w:eastAsia="仿宋" w:hAnsi="仿宋" w:cs="宋体" w:hint="eastAsia"/>
                  <w:color w:val="000000"/>
                  <w:sz w:val="18"/>
                  <w:szCs w:val="18"/>
                </w:rPr>
                <w:t>地上住宅</w:t>
              </w:r>
            </w:ins>
          </w:p>
        </w:tc>
        <w:tc>
          <w:tcPr>
            <w:tcW w:w="959" w:type="dxa"/>
            <w:tcBorders>
              <w:top w:val="nil"/>
              <w:left w:val="nil"/>
              <w:bottom w:val="single" w:sz="8" w:space="0" w:color="000000"/>
              <w:right w:val="single" w:sz="8" w:space="0" w:color="auto"/>
            </w:tcBorders>
            <w:shd w:val="clear" w:color="auto" w:fill="auto"/>
            <w:vAlign w:val="center"/>
            <w:hideMark/>
          </w:tcPr>
          <w:p w14:paraId="25F05305" w14:textId="77777777" w:rsidR="0073558C" w:rsidRPr="00D323E4" w:rsidRDefault="0073558C" w:rsidP="0073558C">
            <w:pPr>
              <w:widowControl/>
              <w:adjustRightInd/>
              <w:spacing w:line="240" w:lineRule="auto"/>
              <w:jc w:val="center"/>
              <w:textAlignment w:val="auto"/>
              <w:rPr>
                <w:ins w:id="203" w:author="Windows User" w:date="2023-06-08T20:16:00Z"/>
                <w:rFonts w:ascii="仿宋" w:eastAsia="仿宋" w:hAnsi="仿宋" w:cs="Arial"/>
                <w:color w:val="000000"/>
                <w:sz w:val="18"/>
                <w:szCs w:val="18"/>
              </w:rPr>
            </w:pPr>
            <w:ins w:id="204"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0FADA024" w14:textId="77777777" w:rsidR="0073558C" w:rsidRPr="00D323E4" w:rsidRDefault="0073558C" w:rsidP="0073558C">
            <w:pPr>
              <w:widowControl/>
              <w:adjustRightInd/>
              <w:spacing w:line="240" w:lineRule="auto"/>
              <w:jc w:val="center"/>
              <w:textAlignment w:val="auto"/>
              <w:rPr>
                <w:ins w:id="205" w:author="Windows User" w:date="2023-06-08T20:16:00Z"/>
                <w:rFonts w:ascii="仿宋" w:eastAsia="仿宋" w:hAnsi="仿宋" w:cs="Arial"/>
                <w:color w:val="000000"/>
                <w:sz w:val="18"/>
                <w:szCs w:val="18"/>
              </w:rPr>
            </w:pPr>
            <w:ins w:id="206" w:author="Windows User" w:date="2023-06-08T20:16:00Z">
              <w:r w:rsidRPr="00D323E4">
                <w:rPr>
                  <w:rFonts w:ascii="仿宋" w:eastAsia="仿宋" w:hAnsi="仿宋" w:cs="Arial"/>
                  <w:color w:val="000000"/>
                  <w:sz w:val="18"/>
                  <w:szCs w:val="18"/>
                </w:rPr>
                <w:t>13850</w:t>
              </w:r>
            </w:ins>
          </w:p>
        </w:tc>
        <w:tc>
          <w:tcPr>
            <w:tcW w:w="826" w:type="dxa"/>
            <w:tcBorders>
              <w:top w:val="nil"/>
              <w:left w:val="nil"/>
              <w:bottom w:val="single" w:sz="8" w:space="0" w:color="000000"/>
              <w:right w:val="single" w:sz="8" w:space="0" w:color="auto"/>
            </w:tcBorders>
            <w:shd w:val="clear" w:color="auto" w:fill="auto"/>
            <w:vAlign w:val="center"/>
            <w:hideMark/>
          </w:tcPr>
          <w:p w14:paraId="12E536D5" w14:textId="77777777" w:rsidR="0073558C" w:rsidRPr="00D323E4" w:rsidRDefault="0073558C" w:rsidP="0073558C">
            <w:pPr>
              <w:widowControl/>
              <w:adjustRightInd/>
              <w:spacing w:line="240" w:lineRule="auto"/>
              <w:jc w:val="center"/>
              <w:textAlignment w:val="auto"/>
              <w:rPr>
                <w:ins w:id="207" w:author="Windows User" w:date="2023-06-08T20:16:00Z"/>
                <w:rFonts w:ascii="仿宋" w:eastAsia="仿宋" w:hAnsi="仿宋" w:cs="Arial"/>
                <w:color w:val="000000"/>
                <w:sz w:val="18"/>
                <w:szCs w:val="18"/>
              </w:rPr>
            </w:pPr>
            <w:ins w:id="208" w:author="Windows User" w:date="2023-06-08T20:16:00Z">
              <w:r w:rsidRPr="00D323E4">
                <w:rPr>
                  <w:rFonts w:ascii="仿宋" w:eastAsia="仿宋" w:hAnsi="仿宋" w:cs="Arial"/>
                  <w:color w:val="000000"/>
                  <w:sz w:val="18"/>
                  <w:szCs w:val="18"/>
                </w:rPr>
                <w:t>1</w:t>
              </w:r>
            </w:ins>
          </w:p>
        </w:tc>
        <w:tc>
          <w:tcPr>
            <w:tcW w:w="845" w:type="dxa"/>
            <w:tcBorders>
              <w:top w:val="nil"/>
              <w:left w:val="nil"/>
              <w:bottom w:val="single" w:sz="8" w:space="0" w:color="000000"/>
              <w:right w:val="single" w:sz="8" w:space="0" w:color="auto"/>
            </w:tcBorders>
            <w:shd w:val="clear" w:color="auto" w:fill="auto"/>
            <w:vAlign w:val="center"/>
            <w:hideMark/>
          </w:tcPr>
          <w:p w14:paraId="7E75543B" w14:textId="77777777" w:rsidR="0073558C" w:rsidRPr="00D323E4" w:rsidRDefault="0073558C" w:rsidP="0073558C">
            <w:pPr>
              <w:widowControl/>
              <w:adjustRightInd/>
              <w:spacing w:line="240" w:lineRule="auto"/>
              <w:jc w:val="center"/>
              <w:textAlignment w:val="auto"/>
              <w:rPr>
                <w:ins w:id="209" w:author="Windows User" w:date="2023-06-08T20:16:00Z"/>
                <w:rFonts w:ascii="仿宋" w:eastAsia="仿宋" w:hAnsi="仿宋" w:cs="Arial"/>
                <w:color w:val="000000"/>
                <w:sz w:val="18"/>
                <w:szCs w:val="18"/>
              </w:rPr>
            </w:pPr>
            <w:ins w:id="210" w:author="Windows User" w:date="2023-06-08T20:16:00Z">
              <w:r w:rsidRPr="00D323E4">
                <w:rPr>
                  <w:rFonts w:ascii="仿宋" w:eastAsia="仿宋" w:hAnsi="仿宋" w:cs="Arial"/>
                  <w:color w:val="000000"/>
                  <w:sz w:val="18"/>
                  <w:szCs w:val="18"/>
                </w:rPr>
                <w:t>1.0677</w:t>
              </w:r>
            </w:ins>
          </w:p>
        </w:tc>
        <w:tc>
          <w:tcPr>
            <w:tcW w:w="895" w:type="dxa"/>
            <w:tcBorders>
              <w:top w:val="nil"/>
              <w:left w:val="nil"/>
              <w:bottom w:val="single" w:sz="8" w:space="0" w:color="000000"/>
              <w:right w:val="single" w:sz="8" w:space="0" w:color="auto"/>
            </w:tcBorders>
            <w:shd w:val="clear" w:color="auto" w:fill="auto"/>
            <w:vAlign w:val="center"/>
            <w:hideMark/>
          </w:tcPr>
          <w:p w14:paraId="762D46E1" w14:textId="77777777" w:rsidR="0073558C" w:rsidRPr="00D323E4" w:rsidRDefault="0073558C" w:rsidP="0073558C">
            <w:pPr>
              <w:widowControl/>
              <w:adjustRightInd/>
              <w:spacing w:line="240" w:lineRule="auto"/>
              <w:jc w:val="center"/>
              <w:textAlignment w:val="auto"/>
              <w:rPr>
                <w:ins w:id="211" w:author="Windows User" w:date="2023-06-08T20:16:00Z"/>
                <w:rFonts w:ascii="仿宋" w:eastAsia="仿宋" w:hAnsi="仿宋" w:cs="Arial"/>
                <w:color w:val="000000"/>
                <w:sz w:val="18"/>
                <w:szCs w:val="18"/>
              </w:rPr>
            </w:pPr>
            <w:ins w:id="212"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420511DC" w14:textId="77777777" w:rsidR="0073558C" w:rsidRPr="00D323E4" w:rsidRDefault="0073558C" w:rsidP="0073558C">
            <w:pPr>
              <w:widowControl/>
              <w:adjustRightInd/>
              <w:spacing w:line="240" w:lineRule="auto"/>
              <w:jc w:val="center"/>
              <w:textAlignment w:val="auto"/>
              <w:rPr>
                <w:ins w:id="213" w:author="Windows User" w:date="2023-06-08T20:16:00Z"/>
                <w:rFonts w:ascii="仿宋" w:eastAsia="仿宋" w:hAnsi="仿宋" w:cs="Arial"/>
                <w:color w:val="000000"/>
                <w:sz w:val="18"/>
                <w:szCs w:val="18"/>
              </w:rPr>
            </w:pPr>
            <w:ins w:id="214" w:author="Windows User" w:date="2023-06-08T20:16:00Z">
              <w:r w:rsidRPr="00D323E4">
                <w:rPr>
                  <w:rFonts w:ascii="仿宋" w:eastAsia="仿宋" w:hAnsi="仿宋" w:cs="Arial"/>
                  <w:color w:val="000000"/>
                  <w:sz w:val="18"/>
                  <w:szCs w:val="18"/>
                </w:rPr>
                <w:t>1.075</w:t>
              </w:r>
            </w:ins>
          </w:p>
        </w:tc>
        <w:tc>
          <w:tcPr>
            <w:tcW w:w="774" w:type="dxa"/>
            <w:tcBorders>
              <w:top w:val="nil"/>
              <w:left w:val="nil"/>
              <w:bottom w:val="single" w:sz="8" w:space="0" w:color="auto"/>
              <w:right w:val="single" w:sz="8" w:space="0" w:color="auto"/>
            </w:tcBorders>
            <w:shd w:val="clear" w:color="auto" w:fill="auto"/>
            <w:vAlign w:val="center"/>
            <w:hideMark/>
          </w:tcPr>
          <w:p w14:paraId="578B02F5" w14:textId="77777777" w:rsidR="0073558C" w:rsidRPr="00D323E4" w:rsidRDefault="0073558C" w:rsidP="0073558C">
            <w:pPr>
              <w:widowControl/>
              <w:adjustRightInd/>
              <w:spacing w:line="240" w:lineRule="auto"/>
              <w:jc w:val="center"/>
              <w:textAlignment w:val="auto"/>
              <w:rPr>
                <w:ins w:id="215" w:author="Windows User" w:date="2023-06-08T20:16:00Z"/>
                <w:rFonts w:ascii="仿宋" w:eastAsia="仿宋" w:hAnsi="仿宋" w:cs="Arial"/>
                <w:b/>
                <w:bCs/>
                <w:color w:val="000000"/>
                <w:sz w:val="18"/>
                <w:szCs w:val="18"/>
              </w:rPr>
            </w:pPr>
            <w:ins w:id="216" w:author="Windows User" w:date="2023-06-08T20:16:00Z">
              <w:r w:rsidRPr="00D323E4">
                <w:rPr>
                  <w:rFonts w:ascii="仿宋" w:eastAsia="仿宋" w:hAnsi="仿宋" w:cs="Arial"/>
                  <w:b/>
                  <w:bCs/>
                  <w:color w:val="000000"/>
                  <w:sz w:val="18"/>
                  <w:szCs w:val="18"/>
                </w:rPr>
                <w:t>1</w:t>
              </w:r>
            </w:ins>
          </w:p>
        </w:tc>
        <w:tc>
          <w:tcPr>
            <w:tcW w:w="958" w:type="dxa"/>
            <w:tcBorders>
              <w:top w:val="nil"/>
              <w:left w:val="nil"/>
              <w:bottom w:val="single" w:sz="8" w:space="0" w:color="auto"/>
              <w:right w:val="single" w:sz="8" w:space="0" w:color="auto"/>
            </w:tcBorders>
            <w:shd w:val="clear" w:color="auto" w:fill="auto"/>
            <w:vAlign w:val="center"/>
            <w:hideMark/>
          </w:tcPr>
          <w:p w14:paraId="0AFD4946" w14:textId="77777777" w:rsidR="0073558C" w:rsidRPr="00D323E4" w:rsidRDefault="0073558C" w:rsidP="0073558C">
            <w:pPr>
              <w:widowControl/>
              <w:adjustRightInd/>
              <w:spacing w:line="240" w:lineRule="auto"/>
              <w:jc w:val="center"/>
              <w:textAlignment w:val="auto"/>
              <w:rPr>
                <w:ins w:id="217" w:author="Windows User" w:date="2023-06-08T20:16:00Z"/>
                <w:rFonts w:ascii="仿宋" w:eastAsia="仿宋" w:hAnsi="仿宋" w:cs="Arial"/>
                <w:b/>
                <w:bCs/>
                <w:color w:val="000000"/>
                <w:sz w:val="18"/>
                <w:szCs w:val="18"/>
              </w:rPr>
            </w:pPr>
            <w:ins w:id="218" w:author="Windows User" w:date="2023-06-08T20:16:00Z">
              <w:r w:rsidRPr="00D323E4">
                <w:rPr>
                  <w:rFonts w:ascii="仿宋" w:eastAsia="仿宋" w:hAnsi="仿宋" w:cs="Arial"/>
                  <w:b/>
                  <w:bCs/>
                  <w:color w:val="000000"/>
                  <w:sz w:val="18"/>
                  <w:szCs w:val="18"/>
                </w:rPr>
                <w:t>15897</w:t>
              </w:r>
            </w:ins>
          </w:p>
        </w:tc>
        <w:tc>
          <w:tcPr>
            <w:tcW w:w="958" w:type="dxa"/>
            <w:tcBorders>
              <w:top w:val="nil"/>
              <w:left w:val="nil"/>
              <w:bottom w:val="single" w:sz="8" w:space="0" w:color="auto"/>
              <w:right w:val="single" w:sz="8" w:space="0" w:color="auto"/>
            </w:tcBorders>
            <w:shd w:val="clear" w:color="auto" w:fill="auto"/>
            <w:vAlign w:val="center"/>
            <w:hideMark/>
          </w:tcPr>
          <w:p w14:paraId="31F0B4DC" w14:textId="77777777" w:rsidR="0073558C" w:rsidRPr="00D323E4" w:rsidRDefault="0073558C" w:rsidP="0073558C">
            <w:pPr>
              <w:widowControl/>
              <w:adjustRightInd/>
              <w:spacing w:line="240" w:lineRule="auto"/>
              <w:jc w:val="center"/>
              <w:textAlignment w:val="auto"/>
              <w:rPr>
                <w:ins w:id="219" w:author="Windows User" w:date="2023-06-08T20:16:00Z"/>
                <w:rFonts w:ascii="仿宋" w:eastAsia="仿宋" w:hAnsi="仿宋" w:cs="Arial"/>
                <w:b/>
                <w:bCs/>
                <w:color w:val="000000"/>
                <w:sz w:val="18"/>
                <w:szCs w:val="18"/>
              </w:rPr>
            </w:pPr>
            <w:ins w:id="220" w:author="Windows User" w:date="2023-06-08T20:16:00Z">
              <w:r w:rsidRPr="00D323E4">
                <w:rPr>
                  <w:rFonts w:ascii="仿宋" w:eastAsia="仿宋" w:hAnsi="仿宋" w:cs="Arial"/>
                  <w:b/>
                  <w:bCs/>
                  <w:color w:val="000000"/>
                  <w:sz w:val="18"/>
                  <w:szCs w:val="18"/>
                </w:rPr>
                <w:t>11128</w:t>
              </w:r>
            </w:ins>
          </w:p>
        </w:tc>
      </w:tr>
      <w:tr w:rsidR="0073558C" w:rsidRPr="00D323E4" w14:paraId="6BA292F2" w14:textId="77777777" w:rsidTr="006413B8">
        <w:trPr>
          <w:trHeight w:val="285"/>
          <w:jc w:val="center"/>
          <w:ins w:id="221" w:author="Windows User" w:date="2023-06-08T20:16:00Z"/>
        </w:trPr>
        <w:tc>
          <w:tcPr>
            <w:tcW w:w="1056" w:type="dxa"/>
            <w:tcBorders>
              <w:top w:val="nil"/>
              <w:left w:val="single" w:sz="8" w:space="0" w:color="auto"/>
              <w:bottom w:val="single" w:sz="8" w:space="0" w:color="000000"/>
              <w:right w:val="single" w:sz="8" w:space="0" w:color="auto"/>
            </w:tcBorders>
            <w:shd w:val="clear" w:color="auto" w:fill="auto"/>
            <w:vAlign w:val="center"/>
            <w:hideMark/>
          </w:tcPr>
          <w:p w14:paraId="7A5DDD8F" w14:textId="77777777" w:rsidR="0073558C" w:rsidRPr="00D323E4" w:rsidRDefault="0073558C" w:rsidP="0073558C">
            <w:pPr>
              <w:widowControl/>
              <w:adjustRightInd/>
              <w:spacing w:line="240" w:lineRule="auto"/>
              <w:textAlignment w:val="auto"/>
              <w:rPr>
                <w:ins w:id="222" w:author="Windows User" w:date="2023-06-08T20:16:00Z"/>
                <w:rFonts w:ascii="仿宋" w:eastAsia="仿宋" w:hAnsi="仿宋" w:cs="宋体"/>
                <w:color w:val="000000"/>
                <w:sz w:val="18"/>
                <w:szCs w:val="18"/>
              </w:rPr>
            </w:pPr>
            <w:ins w:id="223" w:author="Windows User" w:date="2023-06-08T20:16:00Z">
              <w:r w:rsidRPr="00D323E4">
                <w:rPr>
                  <w:rFonts w:ascii="仿宋" w:eastAsia="仿宋" w:hAnsi="仿宋" w:cs="宋体" w:hint="eastAsia"/>
                  <w:color w:val="000000"/>
                  <w:sz w:val="18"/>
                  <w:szCs w:val="18"/>
                </w:rPr>
                <w:t>地上商业</w:t>
              </w:r>
            </w:ins>
          </w:p>
        </w:tc>
        <w:tc>
          <w:tcPr>
            <w:tcW w:w="959" w:type="dxa"/>
            <w:tcBorders>
              <w:top w:val="nil"/>
              <w:left w:val="nil"/>
              <w:bottom w:val="single" w:sz="8" w:space="0" w:color="000000"/>
              <w:right w:val="single" w:sz="8" w:space="0" w:color="auto"/>
            </w:tcBorders>
            <w:shd w:val="clear" w:color="auto" w:fill="auto"/>
            <w:vAlign w:val="center"/>
            <w:hideMark/>
          </w:tcPr>
          <w:p w14:paraId="7E09A65D" w14:textId="77777777" w:rsidR="0073558C" w:rsidRPr="00D323E4" w:rsidRDefault="0073558C" w:rsidP="0073558C">
            <w:pPr>
              <w:widowControl/>
              <w:adjustRightInd/>
              <w:spacing w:line="240" w:lineRule="auto"/>
              <w:jc w:val="center"/>
              <w:textAlignment w:val="auto"/>
              <w:rPr>
                <w:ins w:id="224" w:author="Windows User" w:date="2023-06-08T20:16:00Z"/>
                <w:rFonts w:ascii="仿宋" w:eastAsia="仿宋" w:hAnsi="仿宋" w:cs="Arial"/>
                <w:color w:val="000000"/>
                <w:sz w:val="18"/>
                <w:szCs w:val="18"/>
              </w:rPr>
            </w:pPr>
            <w:ins w:id="225"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534041E2" w14:textId="77777777" w:rsidR="0073558C" w:rsidRPr="00D323E4" w:rsidRDefault="0073558C" w:rsidP="0073558C">
            <w:pPr>
              <w:widowControl/>
              <w:adjustRightInd/>
              <w:spacing w:line="240" w:lineRule="auto"/>
              <w:jc w:val="center"/>
              <w:textAlignment w:val="auto"/>
              <w:rPr>
                <w:ins w:id="226" w:author="Windows User" w:date="2023-06-08T20:16:00Z"/>
                <w:rFonts w:ascii="仿宋" w:eastAsia="仿宋" w:hAnsi="仿宋" w:cs="Arial"/>
                <w:color w:val="000000"/>
                <w:sz w:val="18"/>
                <w:szCs w:val="18"/>
              </w:rPr>
            </w:pPr>
            <w:ins w:id="227" w:author="Windows User" w:date="2023-06-08T20:16:00Z">
              <w:r w:rsidRPr="00D323E4">
                <w:rPr>
                  <w:rFonts w:ascii="仿宋" w:eastAsia="仿宋" w:hAnsi="仿宋" w:cs="Arial"/>
                  <w:color w:val="000000"/>
                  <w:sz w:val="18"/>
                  <w:szCs w:val="18"/>
                </w:rPr>
                <w:t>11550</w:t>
              </w:r>
            </w:ins>
          </w:p>
        </w:tc>
        <w:tc>
          <w:tcPr>
            <w:tcW w:w="826" w:type="dxa"/>
            <w:tcBorders>
              <w:top w:val="nil"/>
              <w:left w:val="nil"/>
              <w:bottom w:val="single" w:sz="8" w:space="0" w:color="000000"/>
              <w:right w:val="single" w:sz="8" w:space="0" w:color="auto"/>
            </w:tcBorders>
            <w:shd w:val="clear" w:color="auto" w:fill="auto"/>
            <w:vAlign w:val="center"/>
            <w:hideMark/>
          </w:tcPr>
          <w:p w14:paraId="632C5DEE" w14:textId="77777777" w:rsidR="0073558C" w:rsidRPr="00D323E4" w:rsidRDefault="0073558C" w:rsidP="0073558C">
            <w:pPr>
              <w:widowControl/>
              <w:adjustRightInd/>
              <w:spacing w:line="240" w:lineRule="auto"/>
              <w:jc w:val="center"/>
              <w:textAlignment w:val="auto"/>
              <w:rPr>
                <w:ins w:id="228" w:author="Windows User" w:date="2023-06-08T20:16:00Z"/>
                <w:rFonts w:ascii="仿宋" w:eastAsia="仿宋" w:hAnsi="仿宋" w:cs="Arial"/>
                <w:color w:val="000000"/>
                <w:sz w:val="18"/>
                <w:szCs w:val="18"/>
              </w:rPr>
            </w:pPr>
            <w:ins w:id="229" w:author="Windows User" w:date="2023-06-08T20:16:00Z">
              <w:r w:rsidRPr="00D323E4">
                <w:rPr>
                  <w:rFonts w:ascii="仿宋" w:eastAsia="仿宋" w:hAnsi="仿宋" w:cs="Arial"/>
                  <w:color w:val="000000"/>
                  <w:sz w:val="18"/>
                  <w:szCs w:val="18"/>
                </w:rPr>
                <w:t>0.8</w:t>
              </w:r>
            </w:ins>
          </w:p>
        </w:tc>
        <w:tc>
          <w:tcPr>
            <w:tcW w:w="845" w:type="dxa"/>
            <w:tcBorders>
              <w:top w:val="nil"/>
              <w:left w:val="nil"/>
              <w:bottom w:val="single" w:sz="8" w:space="0" w:color="000000"/>
              <w:right w:val="single" w:sz="8" w:space="0" w:color="auto"/>
            </w:tcBorders>
            <w:shd w:val="clear" w:color="auto" w:fill="auto"/>
            <w:vAlign w:val="center"/>
            <w:hideMark/>
          </w:tcPr>
          <w:p w14:paraId="381C63B4" w14:textId="77777777" w:rsidR="0073558C" w:rsidRPr="00D323E4" w:rsidRDefault="0073558C" w:rsidP="0073558C">
            <w:pPr>
              <w:widowControl/>
              <w:adjustRightInd/>
              <w:spacing w:line="240" w:lineRule="auto"/>
              <w:jc w:val="center"/>
              <w:textAlignment w:val="auto"/>
              <w:rPr>
                <w:ins w:id="230" w:author="Windows User" w:date="2023-06-08T20:16:00Z"/>
                <w:rFonts w:ascii="仿宋" w:eastAsia="仿宋" w:hAnsi="仿宋" w:cs="Arial"/>
                <w:color w:val="000000"/>
                <w:sz w:val="18"/>
                <w:szCs w:val="18"/>
              </w:rPr>
            </w:pPr>
            <w:ins w:id="231" w:author="Windows User" w:date="2023-06-08T20:16:00Z">
              <w:r w:rsidRPr="00D323E4">
                <w:rPr>
                  <w:rFonts w:ascii="仿宋" w:eastAsia="仿宋" w:hAnsi="仿宋" w:cs="Arial"/>
                  <w:color w:val="000000"/>
                  <w:sz w:val="18"/>
                  <w:szCs w:val="18"/>
                </w:rPr>
                <w:t>1.038</w:t>
              </w:r>
            </w:ins>
          </w:p>
        </w:tc>
        <w:tc>
          <w:tcPr>
            <w:tcW w:w="895" w:type="dxa"/>
            <w:tcBorders>
              <w:top w:val="nil"/>
              <w:left w:val="nil"/>
              <w:bottom w:val="single" w:sz="8" w:space="0" w:color="000000"/>
              <w:right w:val="single" w:sz="8" w:space="0" w:color="auto"/>
            </w:tcBorders>
            <w:shd w:val="clear" w:color="auto" w:fill="auto"/>
            <w:vAlign w:val="center"/>
            <w:hideMark/>
          </w:tcPr>
          <w:p w14:paraId="3429CDFA" w14:textId="77777777" w:rsidR="0073558C" w:rsidRPr="00D323E4" w:rsidRDefault="0073558C" w:rsidP="0073558C">
            <w:pPr>
              <w:widowControl/>
              <w:adjustRightInd/>
              <w:spacing w:line="240" w:lineRule="auto"/>
              <w:jc w:val="center"/>
              <w:textAlignment w:val="auto"/>
              <w:rPr>
                <w:ins w:id="232" w:author="Windows User" w:date="2023-06-08T20:16:00Z"/>
                <w:rFonts w:ascii="仿宋" w:eastAsia="仿宋" w:hAnsi="仿宋" w:cs="Arial"/>
                <w:color w:val="000000"/>
                <w:sz w:val="18"/>
                <w:szCs w:val="18"/>
              </w:rPr>
            </w:pPr>
            <w:ins w:id="233"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42CFC4A4" w14:textId="77777777" w:rsidR="0073558C" w:rsidRPr="00D323E4" w:rsidRDefault="0073558C" w:rsidP="0073558C">
            <w:pPr>
              <w:widowControl/>
              <w:adjustRightInd/>
              <w:spacing w:line="240" w:lineRule="auto"/>
              <w:jc w:val="center"/>
              <w:textAlignment w:val="auto"/>
              <w:rPr>
                <w:ins w:id="234" w:author="Windows User" w:date="2023-06-08T20:16:00Z"/>
                <w:rFonts w:ascii="仿宋" w:eastAsia="仿宋" w:hAnsi="仿宋" w:cs="Arial"/>
                <w:color w:val="000000"/>
                <w:sz w:val="18"/>
                <w:szCs w:val="18"/>
              </w:rPr>
            </w:pPr>
            <w:ins w:id="235" w:author="Windows User" w:date="2023-06-08T20:16:00Z">
              <w:r w:rsidRPr="00D323E4">
                <w:rPr>
                  <w:rFonts w:ascii="仿宋" w:eastAsia="仿宋" w:hAnsi="仿宋" w:cs="Arial"/>
                  <w:color w:val="000000"/>
                  <w:sz w:val="18"/>
                  <w:szCs w:val="18"/>
                </w:rPr>
                <w:t>1.0619</w:t>
              </w:r>
            </w:ins>
          </w:p>
        </w:tc>
        <w:tc>
          <w:tcPr>
            <w:tcW w:w="774" w:type="dxa"/>
            <w:tcBorders>
              <w:top w:val="nil"/>
              <w:left w:val="nil"/>
              <w:bottom w:val="single" w:sz="8" w:space="0" w:color="auto"/>
              <w:right w:val="single" w:sz="8" w:space="0" w:color="auto"/>
            </w:tcBorders>
            <w:shd w:val="clear" w:color="auto" w:fill="auto"/>
            <w:vAlign w:val="center"/>
            <w:hideMark/>
          </w:tcPr>
          <w:p w14:paraId="37B792BB" w14:textId="77777777" w:rsidR="0073558C" w:rsidRPr="00D323E4" w:rsidRDefault="0073558C" w:rsidP="0073558C">
            <w:pPr>
              <w:widowControl/>
              <w:adjustRightInd/>
              <w:spacing w:line="240" w:lineRule="auto"/>
              <w:jc w:val="center"/>
              <w:textAlignment w:val="auto"/>
              <w:rPr>
                <w:ins w:id="236" w:author="Windows User" w:date="2023-06-08T20:16:00Z"/>
                <w:rFonts w:ascii="仿宋" w:eastAsia="仿宋" w:hAnsi="仿宋" w:cs="Arial"/>
                <w:b/>
                <w:bCs/>
                <w:color w:val="000000"/>
                <w:sz w:val="18"/>
                <w:szCs w:val="18"/>
              </w:rPr>
            </w:pPr>
            <w:ins w:id="237" w:author="Windows User" w:date="2023-06-08T20:16:00Z">
              <w:r w:rsidRPr="00D323E4">
                <w:rPr>
                  <w:rFonts w:ascii="仿宋" w:eastAsia="仿宋" w:hAnsi="仿宋" w:cs="Arial"/>
                  <w:b/>
                  <w:bCs/>
                  <w:color w:val="000000"/>
                  <w:sz w:val="18"/>
                  <w:szCs w:val="18"/>
                </w:rPr>
                <w:t>1</w:t>
              </w:r>
            </w:ins>
          </w:p>
        </w:tc>
        <w:tc>
          <w:tcPr>
            <w:tcW w:w="958" w:type="dxa"/>
            <w:tcBorders>
              <w:top w:val="nil"/>
              <w:left w:val="nil"/>
              <w:bottom w:val="single" w:sz="8" w:space="0" w:color="auto"/>
              <w:right w:val="single" w:sz="8" w:space="0" w:color="auto"/>
            </w:tcBorders>
            <w:shd w:val="clear" w:color="auto" w:fill="auto"/>
            <w:vAlign w:val="center"/>
            <w:hideMark/>
          </w:tcPr>
          <w:p w14:paraId="1884F0E5" w14:textId="77777777" w:rsidR="0073558C" w:rsidRPr="00D323E4" w:rsidRDefault="0073558C" w:rsidP="0073558C">
            <w:pPr>
              <w:widowControl/>
              <w:adjustRightInd/>
              <w:spacing w:line="240" w:lineRule="auto"/>
              <w:jc w:val="center"/>
              <w:textAlignment w:val="auto"/>
              <w:rPr>
                <w:ins w:id="238" w:author="Windows User" w:date="2023-06-08T20:16:00Z"/>
                <w:rFonts w:ascii="仿宋" w:eastAsia="仿宋" w:hAnsi="仿宋" w:cs="Arial"/>
                <w:b/>
                <w:bCs/>
                <w:color w:val="000000"/>
                <w:sz w:val="18"/>
                <w:szCs w:val="18"/>
              </w:rPr>
            </w:pPr>
            <w:ins w:id="239" w:author="Windows User" w:date="2023-06-08T20:16:00Z">
              <w:r w:rsidRPr="00D323E4">
                <w:rPr>
                  <w:rFonts w:ascii="仿宋" w:eastAsia="仿宋" w:hAnsi="仿宋" w:cs="Arial"/>
                  <w:b/>
                  <w:bCs/>
                  <w:color w:val="000000"/>
                  <w:sz w:val="18"/>
                  <w:szCs w:val="18"/>
                </w:rPr>
                <w:t>10185</w:t>
              </w:r>
            </w:ins>
          </w:p>
        </w:tc>
        <w:tc>
          <w:tcPr>
            <w:tcW w:w="958" w:type="dxa"/>
            <w:tcBorders>
              <w:top w:val="nil"/>
              <w:left w:val="nil"/>
              <w:bottom w:val="single" w:sz="8" w:space="0" w:color="auto"/>
              <w:right w:val="single" w:sz="8" w:space="0" w:color="auto"/>
            </w:tcBorders>
            <w:shd w:val="clear" w:color="auto" w:fill="auto"/>
            <w:vAlign w:val="center"/>
            <w:hideMark/>
          </w:tcPr>
          <w:p w14:paraId="3F1A3651" w14:textId="77777777" w:rsidR="0073558C" w:rsidRPr="00D323E4" w:rsidRDefault="0073558C" w:rsidP="0073558C">
            <w:pPr>
              <w:widowControl/>
              <w:adjustRightInd/>
              <w:spacing w:line="240" w:lineRule="auto"/>
              <w:jc w:val="center"/>
              <w:textAlignment w:val="auto"/>
              <w:rPr>
                <w:ins w:id="240" w:author="Windows User" w:date="2023-06-08T20:16:00Z"/>
                <w:rFonts w:ascii="仿宋" w:eastAsia="仿宋" w:hAnsi="仿宋" w:cs="Arial"/>
                <w:b/>
                <w:bCs/>
                <w:color w:val="000000"/>
                <w:sz w:val="18"/>
                <w:szCs w:val="18"/>
              </w:rPr>
            </w:pPr>
            <w:ins w:id="241" w:author="Windows User" w:date="2023-06-08T20:16:00Z">
              <w:r w:rsidRPr="00D323E4">
                <w:rPr>
                  <w:rFonts w:ascii="仿宋" w:eastAsia="仿宋" w:hAnsi="仿宋" w:cs="Arial"/>
                  <w:b/>
                  <w:bCs/>
                  <w:color w:val="000000"/>
                  <w:sz w:val="18"/>
                  <w:szCs w:val="18"/>
                </w:rPr>
                <w:t>7130</w:t>
              </w:r>
            </w:ins>
          </w:p>
        </w:tc>
      </w:tr>
      <w:tr w:rsidR="0073558C" w:rsidRPr="00D323E4" w14:paraId="62DEDA70" w14:textId="77777777" w:rsidTr="006413B8">
        <w:trPr>
          <w:trHeight w:val="465"/>
          <w:jc w:val="center"/>
          <w:ins w:id="242" w:author="Windows User" w:date="2023-06-08T20:16:00Z"/>
        </w:trPr>
        <w:tc>
          <w:tcPr>
            <w:tcW w:w="1056" w:type="dxa"/>
            <w:tcBorders>
              <w:top w:val="nil"/>
              <w:left w:val="single" w:sz="8" w:space="0" w:color="auto"/>
              <w:bottom w:val="single" w:sz="8" w:space="0" w:color="000000"/>
              <w:right w:val="single" w:sz="8" w:space="0" w:color="auto"/>
            </w:tcBorders>
            <w:shd w:val="clear" w:color="auto" w:fill="auto"/>
            <w:vAlign w:val="center"/>
            <w:hideMark/>
          </w:tcPr>
          <w:p w14:paraId="56EC3FBB" w14:textId="77777777" w:rsidR="0073558C" w:rsidRPr="00D323E4" w:rsidRDefault="0073558C" w:rsidP="0073558C">
            <w:pPr>
              <w:widowControl/>
              <w:adjustRightInd/>
              <w:spacing w:line="240" w:lineRule="auto"/>
              <w:textAlignment w:val="auto"/>
              <w:rPr>
                <w:ins w:id="243" w:author="Windows User" w:date="2023-06-08T20:16:00Z"/>
                <w:rFonts w:ascii="仿宋" w:eastAsia="仿宋" w:hAnsi="仿宋" w:cs="宋体"/>
                <w:color w:val="000000"/>
                <w:sz w:val="18"/>
                <w:szCs w:val="18"/>
              </w:rPr>
            </w:pPr>
            <w:ins w:id="244" w:author="Windows User" w:date="2023-06-08T20:16:00Z">
              <w:r w:rsidRPr="00D323E4">
                <w:rPr>
                  <w:rFonts w:ascii="仿宋" w:eastAsia="仿宋" w:hAnsi="仿宋" w:cs="宋体" w:hint="eastAsia"/>
                  <w:color w:val="000000"/>
                  <w:sz w:val="18"/>
                  <w:szCs w:val="18"/>
                </w:rPr>
                <w:t>地上公共服务设施</w:t>
              </w:r>
            </w:ins>
          </w:p>
        </w:tc>
        <w:tc>
          <w:tcPr>
            <w:tcW w:w="959" w:type="dxa"/>
            <w:tcBorders>
              <w:top w:val="nil"/>
              <w:left w:val="nil"/>
              <w:bottom w:val="single" w:sz="8" w:space="0" w:color="000000"/>
              <w:right w:val="single" w:sz="8" w:space="0" w:color="auto"/>
            </w:tcBorders>
            <w:shd w:val="clear" w:color="auto" w:fill="auto"/>
            <w:vAlign w:val="center"/>
            <w:hideMark/>
          </w:tcPr>
          <w:p w14:paraId="4055BF7A" w14:textId="77777777" w:rsidR="0073558C" w:rsidRPr="00D323E4" w:rsidRDefault="0073558C" w:rsidP="0073558C">
            <w:pPr>
              <w:widowControl/>
              <w:adjustRightInd/>
              <w:spacing w:line="240" w:lineRule="auto"/>
              <w:jc w:val="center"/>
              <w:textAlignment w:val="auto"/>
              <w:rPr>
                <w:ins w:id="245" w:author="Windows User" w:date="2023-06-08T20:16:00Z"/>
                <w:rFonts w:ascii="仿宋" w:eastAsia="仿宋" w:hAnsi="仿宋" w:cs="Arial"/>
                <w:color w:val="000000"/>
                <w:sz w:val="18"/>
                <w:szCs w:val="18"/>
              </w:rPr>
            </w:pPr>
            <w:ins w:id="246"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349F7D4B" w14:textId="77777777" w:rsidR="0073558C" w:rsidRPr="00D323E4" w:rsidRDefault="0073558C" w:rsidP="0073558C">
            <w:pPr>
              <w:widowControl/>
              <w:adjustRightInd/>
              <w:spacing w:line="240" w:lineRule="auto"/>
              <w:jc w:val="center"/>
              <w:textAlignment w:val="auto"/>
              <w:rPr>
                <w:ins w:id="247" w:author="Windows User" w:date="2023-06-08T20:16:00Z"/>
                <w:rFonts w:ascii="仿宋" w:eastAsia="仿宋" w:hAnsi="仿宋" w:cs="Arial"/>
                <w:color w:val="000000"/>
                <w:sz w:val="18"/>
                <w:szCs w:val="18"/>
              </w:rPr>
            </w:pPr>
            <w:ins w:id="248" w:author="Windows User" w:date="2023-06-08T20:16:00Z">
              <w:r w:rsidRPr="00D323E4">
                <w:rPr>
                  <w:rFonts w:ascii="仿宋" w:eastAsia="仿宋" w:hAnsi="仿宋" w:cs="Arial"/>
                  <w:color w:val="000000"/>
                  <w:sz w:val="18"/>
                  <w:szCs w:val="18"/>
                </w:rPr>
                <w:t>7390</w:t>
              </w:r>
            </w:ins>
          </w:p>
        </w:tc>
        <w:tc>
          <w:tcPr>
            <w:tcW w:w="826" w:type="dxa"/>
            <w:tcBorders>
              <w:top w:val="nil"/>
              <w:left w:val="nil"/>
              <w:bottom w:val="single" w:sz="8" w:space="0" w:color="000000"/>
              <w:right w:val="single" w:sz="8" w:space="0" w:color="auto"/>
            </w:tcBorders>
            <w:shd w:val="clear" w:color="auto" w:fill="auto"/>
            <w:vAlign w:val="center"/>
            <w:hideMark/>
          </w:tcPr>
          <w:p w14:paraId="65967525" w14:textId="77777777" w:rsidR="0073558C" w:rsidRPr="00D323E4" w:rsidRDefault="0073558C" w:rsidP="0073558C">
            <w:pPr>
              <w:widowControl/>
              <w:adjustRightInd/>
              <w:spacing w:line="240" w:lineRule="auto"/>
              <w:jc w:val="center"/>
              <w:textAlignment w:val="auto"/>
              <w:rPr>
                <w:ins w:id="249" w:author="Windows User" w:date="2023-06-08T20:16:00Z"/>
                <w:rFonts w:ascii="仿宋" w:eastAsia="仿宋" w:hAnsi="仿宋" w:cs="Arial"/>
                <w:color w:val="000000"/>
                <w:sz w:val="18"/>
                <w:szCs w:val="18"/>
              </w:rPr>
            </w:pPr>
            <w:ins w:id="250" w:author="Windows User" w:date="2023-06-08T20:16:00Z">
              <w:r w:rsidRPr="00D323E4">
                <w:rPr>
                  <w:rFonts w:ascii="仿宋" w:eastAsia="仿宋" w:hAnsi="仿宋" w:cs="Arial"/>
                  <w:color w:val="000000"/>
                  <w:sz w:val="18"/>
                  <w:szCs w:val="18"/>
                </w:rPr>
                <w:t>1</w:t>
              </w:r>
            </w:ins>
          </w:p>
        </w:tc>
        <w:tc>
          <w:tcPr>
            <w:tcW w:w="845" w:type="dxa"/>
            <w:tcBorders>
              <w:top w:val="nil"/>
              <w:left w:val="nil"/>
              <w:bottom w:val="single" w:sz="8" w:space="0" w:color="000000"/>
              <w:right w:val="single" w:sz="8" w:space="0" w:color="auto"/>
            </w:tcBorders>
            <w:shd w:val="clear" w:color="auto" w:fill="auto"/>
            <w:vAlign w:val="center"/>
            <w:hideMark/>
          </w:tcPr>
          <w:p w14:paraId="5818F08B" w14:textId="77777777" w:rsidR="0073558C" w:rsidRPr="00D323E4" w:rsidRDefault="0073558C" w:rsidP="0073558C">
            <w:pPr>
              <w:widowControl/>
              <w:adjustRightInd/>
              <w:spacing w:line="240" w:lineRule="auto"/>
              <w:jc w:val="center"/>
              <w:textAlignment w:val="auto"/>
              <w:rPr>
                <w:ins w:id="251" w:author="Windows User" w:date="2023-06-08T20:16:00Z"/>
                <w:rFonts w:ascii="仿宋" w:eastAsia="仿宋" w:hAnsi="仿宋" w:cs="Arial"/>
                <w:color w:val="000000"/>
                <w:sz w:val="18"/>
                <w:szCs w:val="18"/>
              </w:rPr>
            </w:pPr>
            <w:ins w:id="252" w:author="Windows User" w:date="2023-06-08T20:16:00Z">
              <w:r w:rsidRPr="00D323E4">
                <w:rPr>
                  <w:rFonts w:ascii="仿宋" w:eastAsia="仿宋" w:hAnsi="仿宋" w:cs="Arial"/>
                  <w:color w:val="000000"/>
                  <w:sz w:val="18"/>
                  <w:szCs w:val="18"/>
                </w:rPr>
                <w:t>1.0273</w:t>
              </w:r>
            </w:ins>
          </w:p>
        </w:tc>
        <w:tc>
          <w:tcPr>
            <w:tcW w:w="895" w:type="dxa"/>
            <w:tcBorders>
              <w:top w:val="nil"/>
              <w:left w:val="nil"/>
              <w:bottom w:val="single" w:sz="8" w:space="0" w:color="000000"/>
              <w:right w:val="single" w:sz="8" w:space="0" w:color="auto"/>
            </w:tcBorders>
            <w:shd w:val="clear" w:color="auto" w:fill="auto"/>
            <w:vAlign w:val="center"/>
            <w:hideMark/>
          </w:tcPr>
          <w:p w14:paraId="4FD0F81C" w14:textId="77777777" w:rsidR="0073558C" w:rsidRPr="00D323E4" w:rsidRDefault="0073558C" w:rsidP="0073558C">
            <w:pPr>
              <w:widowControl/>
              <w:adjustRightInd/>
              <w:spacing w:line="240" w:lineRule="auto"/>
              <w:jc w:val="center"/>
              <w:textAlignment w:val="auto"/>
              <w:rPr>
                <w:ins w:id="253" w:author="Windows User" w:date="2023-06-08T20:16:00Z"/>
                <w:rFonts w:ascii="仿宋" w:eastAsia="仿宋" w:hAnsi="仿宋" w:cs="Arial"/>
                <w:color w:val="000000"/>
                <w:sz w:val="18"/>
                <w:szCs w:val="18"/>
              </w:rPr>
            </w:pPr>
            <w:ins w:id="254"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1ECB2E6E" w14:textId="77777777" w:rsidR="0073558C" w:rsidRPr="00D323E4" w:rsidRDefault="0073558C" w:rsidP="0073558C">
            <w:pPr>
              <w:widowControl/>
              <w:adjustRightInd/>
              <w:spacing w:line="240" w:lineRule="auto"/>
              <w:jc w:val="center"/>
              <w:textAlignment w:val="auto"/>
              <w:rPr>
                <w:ins w:id="255" w:author="Windows User" w:date="2023-06-08T20:16:00Z"/>
                <w:rFonts w:ascii="仿宋" w:eastAsia="仿宋" w:hAnsi="仿宋" w:cs="Arial"/>
                <w:color w:val="000000"/>
                <w:sz w:val="18"/>
                <w:szCs w:val="18"/>
              </w:rPr>
            </w:pPr>
            <w:ins w:id="256" w:author="Windows User" w:date="2023-06-08T20:16:00Z">
              <w:r w:rsidRPr="00D323E4">
                <w:rPr>
                  <w:rFonts w:ascii="仿宋" w:eastAsia="仿宋" w:hAnsi="仿宋" w:cs="Arial"/>
                  <w:color w:val="000000"/>
                  <w:sz w:val="18"/>
                  <w:szCs w:val="18"/>
                </w:rPr>
                <w:t>1.0206</w:t>
              </w:r>
            </w:ins>
          </w:p>
        </w:tc>
        <w:tc>
          <w:tcPr>
            <w:tcW w:w="774" w:type="dxa"/>
            <w:tcBorders>
              <w:top w:val="nil"/>
              <w:left w:val="nil"/>
              <w:bottom w:val="single" w:sz="8" w:space="0" w:color="auto"/>
              <w:right w:val="single" w:sz="8" w:space="0" w:color="auto"/>
            </w:tcBorders>
            <w:shd w:val="clear" w:color="auto" w:fill="auto"/>
            <w:vAlign w:val="center"/>
            <w:hideMark/>
          </w:tcPr>
          <w:p w14:paraId="73C0E6C8" w14:textId="77777777" w:rsidR="0073558C" w:rsidRPr="00D323E4" w:rsidRDefault="0073558C" w:rsidP="0073558C">
            <w:pPr>
              <w:widowControl/>
              <w:adjustRightInd/>
              <w:spacing w:line="240" w:lineRule="auto"/>
              <w:jc w:val="center"/>
              <w:textAlignment w:val="auto"/>
              <w:rPr>
                <w:ins w:id="257" w:author="Windows User" w:date="2023-06-08T20:16:00Z"/>
                <w:rFonts w:ascii="仿宋" w:eastAsia="仿宋" w:hAnsi="仿宋" w:cs="Arial"/>
                <w:b/>
                <w:bCs/>
                <w:color w:val="000000"/>
                <w:sz w:val="18"/>
                <w:szCs w:val="18"/>
              </w:rPr>
            </w:pPr>
            <w:ins w:id="258" w:author="Windows User" w:date="2023-06-08T20:16:00Z">
              <w:r w:rsidRPr="00D323E4">
                <w:rPr>
                  <w:rFonts w:ascii="仿宋" w:eastAsia="仿宋" w:hAnsi="仿宋" w:cs="Arial"/>
                  <w:b/>
                  <w:bCs/>
                  <w:color w:val="000000"/>
                  <w:sz w:val="18"/>
                  <w:szCs w:val="18"/>
                </w:rPr>
                <w:t>1</w:t>
              </w:r>
            </w:ins>
          </w:p>
        </w:tc>
        <w:tc>
          <w:tcPr>
            <w:tcW w:w="958" w:type="dxa"/>
            <w:tcBorders>
              <w:top w:val="nil"/>
              <w:left w:val="nil"/>
              <w:bottom w:val="single" w:sz="8" w:space="0" w:color="auto"/>
              <w:right w:val="single" w:sz="8" w:space="0" w:color="auto"/>
            </w:tcBorders>
            <w:shd w:val="clear" w:color="auto" w:fill="auto"/>
            <w:vAlign w:val="center"/>
            <w:hideMark/>
          </w:tcPr>
          <w:p w14:paraId="4A628908" w14:textId="77777777" w:rsidR="0073558C" w:rsidRPr="00D323E4" w:rsidRDefault="0073558C" w:rsidP="0073558C">
            <w:pPr>
              <w:widowControl/>
              <w:adjustRightInd/>
              <w:spacing w:line="240" w:lineRule="auto"/>
              <w:jc w:val="center"/>
              <w:textAlignment w:val="auto"/>
              <w:rPr>
                <w:ins w:id="259" w:author="Windows User" w:date="2023-06-08T20:16:00Z"/>
                <w:rFonts w:ascii="仿宋" w:eastAsia="仿宋" w:hAnsi="仿宋" w:cs="Arial"/>
                <w:b/>
                <w:bCs/>
                <w:color w:val="000000"/>
                <w:sz w:val="18"/>
                <w:szCs w:val="18"/>
              </w:rPr>
            </w:pPr>
            <w:ins w:id="260" w:author="Windows User" w:date="2023-06-08T20:16:00Z">
              <w:r w:rsidRPr="00D323E4">
                <w:rPr>
                  <w:rFonts w:ascii="仿宋" w:eastAsia="仿宋" w:hAnsi="仿宋" w:cs="Arial"/>
                  <w:b/>
                  <w:bCs/>
                  <w:color w:val="000000"/>
                  <w:sz w:val="18"/>
                  <w:szCs w:val="18"/>
                </w:rPr>
                <w:t>7748</w:t>
              </w:r>
            </w:ins>
          </w:p>
        </w:tc>
        <w:tc>
          <w:tcPr>
            <w:tcW w:w="958" w:type="dxa"/>
            <w:tcBorders>
              <w:top w:val="nil"/>
              <w:left w:val="nil"/>
              <w:bottom w:val="single" w:sz="8" w:space="0" w:color="auto"/>
              <w:right w:val="single" w:sz="8" w:space="0" w:color="auto"/>
            </w:tcBorders>
            <w:shd w:val="clear" w:color="auto" w:fill="auto"/>
            <w:vAlign w:val="center"/>
            <w:hideMark/>
          </w:tcPr>
          <w:p w14:paraId="412FD3D8" w14:textId="77777777" w:rsidR="0073558C" w:rsidRPr="00D323E4" w:rsidRDefault="0073558C" w:rsidP="0073558C">
            <w:pPr>
              <w:widowControl/>
              <w:adjustRightInd/>
              <w:spacing w:line="240" w:lineRule="auto"/>
              <w:jc w:val="center"/>
              <w:textAlignment w:val="auto"/>
              <w:rPr>
                <w:ins w:id="261" w:author="Windows User" w:date="2023-06-08T20:16:00Z"/>
                <w:rFonts w:ascii="仿宋" w:eastAsia="仿宋" w:hAnsi="仿宋" w:cs="Arial"/>
                <w:b/>
                <w:bCs/>
                <w:color w:val="000000"/>
                <w:sz w:val="18"/>
                <w:szCs w:val="18"/>
              </w:rPr>
            </w:pPr>
            <w:ins w:id="262" w:author="Windows User" w:date="2023-06-08T20:16:00Z">
              <w:r w:rsidRPr="00D323E4">
                <w:rPr>
                  <w:rFonts w:ascii="仿宋" w:eastAsia="仿宋" w:hAnsi="仿宋" w:cs="Arial"/>
                  <w:b/>
                  <w:bCs/>
                  <w:color w:val="000000"/>
                  <w:sz w:val="18"/>
                  <w:szCs w:val="18"/>
                </w:rPr>
                <w:t>5424</w:t>
              </w:r>
            </w:ins>
          </w:p>
        </w:tc>
      </w:tr>
      <w:tr w:rsidR="0073558C" w:rsidRPr="00D323E4" w14:paraId="6D87F4ED" w14:textId="77777777" w:rsidTr="006413B8">
        <w:trPr>
          <w:trHeight w:val="285"/>
          <w:jc w:val="center"/>
          <w:ins w:id="263" w:author="Windows User" w:date="2023-06-08T20:16:00Z"/>
        </w:trPr>
        <w:tc>
          <w:tcPr>
            <w:tcW w:w="1056" w:type="dxa"/>
            <w:tcBorders>
              <w:top w:val="nil"/>
              <w:left w:val="single" w:sz="8" w:space="0" w:color="auto"/>
              <w:bottom w:val="single" w:sz="8" w:space="0" w:color="auto"/>
              <w:right w:val="single" w:sz="8" w:space="0" w:color="auto"/>
            </w:tcBorders>
            <w:shd w:val="clear" w:color="auto" w:fill="auto"/>
            <w:vAlign w:val="center"/>
            <w:hideMark/>
          </w:tcPr>
          <w:p w14:paraId="1A6ED3C8" w14:textId="77777777" w:rsidR="0073558C" w:rsidRPr="00D323E4" w:rsidRDefault="0073558C" w:rsidP="0073558C">
            <w:pPr>
              <w:widowControl/>
              <w:adjustRightInd/>
              <w:spacing w:line="240" w:lineRule="auto"/>
              <w:textAlignment w:val="auto"/>
              <w:rPr>
                <w:ins w:id="264" w:author="Windows User" w:date="2023-06-08T20:16:00Z"/>
                <w:rFonts w:ascii="仿宋" w:eastAsia="仿宋" w:hAnsi="仿宋" w:cs="宋体"/>
                <w:color w:val="000000"/>
                <w:sz w:val="18"/>
                <w:szCs w:val="18"/>
              </w:rPr>
            </w:pPr>
            <w:ins w:id="265" w:author="Windows User" w:date="2023-06-08T20:16:00Z">
              <w:r w:rsidRPr="00D323E4">
                <w:rPr>
                  <w:rFonts w:ascii="仿宋" w:eastAsia="仿宋" w:hAnsi="仿宋" w:cs="宋体" w:hint="eastAsia"/>
                  <w:color w:val="000000"/>
                  <w:sz w:val="18"/>
                  <w:szCs w:val="18"/>
                </w:rPr>
                <w:t>地下商业</w:t>
              </w:r>
            </w:ins>
          </w:p>
        </w:tc>
        <w:tc>
          <w:tcPr>
            <w:tcW w:w="959" w:type="dxa"/>
            <w:tcBorders>
              <w:top w:val="nil"/>
              <w:left w:val="nil"/>
              <w:bottom w:val="single" w:sz="8" w:space="0" w:color="000000"/>
              <w:right w:val="single" w:sz="8" w:space="0" w:color="auto"/>
            </w:tcBorders>
            <w:shd w:val="clear" w:color="auto" w:fill="auto"/>
            <w:vAlign w:val="center"/>
            <w:hideMark/>
          </w:tcPr>
          <w:p w14:paraId="28BF5203" w14:textId="77777777" w:rsidR="0073558C" w:rsidRPr="00D323E4" w:rsidRDefault="0073558C" w:rsidP="0073558C">
            <w:pPr>
              <w:widowControl/>
              <w:adjustRightInd/>
              <w:spacing w:line="240" w:lineRule="auto"/>
              <w:jc w:val="center"/>
              <w:textAlignment w:val="auto"/>
              <w:rPr>
                <w:ins w:id="266" w:author="Windows User" w:date="2023-06-08T20:16:00Z"/>
                <w:rFonts w:ascii="仿宋" w:eastAsia="仿宋" w:hAnsi="仿宋" w:cs="Arial"/>
                <w:color w:val="000000"/>
                <w:sz w:val="18"/>
                <w:szCs w:val="18"/>
              </w:rPr>
            </w:pPr>
            <w:ins w:id="267"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4EB9F2F6" w14:textId="77777777" w:rsidR="0073558C" w:rsidRPr="00D323E4" w:rsidRDefault="0073558C" w:rsidP="0073558C">
            <w:pPr>
              <w:widowControl/>
              <w:adjustRightInd/>
              <w:spacing w:line="240" w:lineRule="auto"/>
              <w:jc w:val="center"/>
              <w:textAlignment w:val="auto"/>
              <w:rPr>
                <w:ins w:id="268" w:author="Windows User" w:date="2023-06-08T20:16:00Z"/>
                <w:rFonts w:ascii="仿宋" w:eastAsia="仿宋" w:hAnsi="仿宋" w:cs="Arial"/>
                <w:color w:val="000000"/>
                <w:sz w:val="18"/>
                <w:szCs w:val="18"/>
              </w:rPr>
            </w:pPr>
            <w:ins w:id="269" w:author="Windows User" w:date="2023-06-08T20:16:00Z">
              <w:r w:rsidRPr="00D323E4">
                <w:rPr>
                  <w:rFonts w:ascii="仿宋" w:eastAsia="仿宋" w:hAnsi="仿宋" w:cs="Arial"/>
                  <w:color w:val="000000"/>
                  <w:sz w:val="18"/>
                  <w:szCs w:val="18"/>
                </w:rPr>
                <w:t>11550</w:t>
              </w:r>
            </w:ins>
          </w:p>
        </w:tc>
        <w:tc>
          <w:tcPr>
            <w:tcW w:w="826" w:type="dxa"/>
            <w:tcBorders>
              <w:top w:val="nil"/>
              <w:left w:val="nil"/>
              <w:bottom w:val="single" w:sz="8" w:space="0" w:color="000000"/>
              <w:right w:val="single" w:sz="8" w:space="0" w:color="auto"/>
            </w:tcBorders>
            <w:shd w:val="clear" w:color="auto" w:fill="auto"/>
            <w:vAlign w:val="center"/>
            <w:hideMark/>
          </w:tcPr>
          <w:p w14:paraId="4EAAB835" w14:textId="77777777" w:rsidR="0073558C" w:rsidRPr="00D323E4" w:rsidRDefault="0073558C" w:rsidP="0073558C">
            <w:pPr>
              <w:widowControl/>
              <w:adjustRightInd/>
              <w:spacing w:line="240" w:lineRule="auto"/>
              <w:jc w:val="center"/>
              <w:textAlignment w:val="auto"/>
              <w:rPr>
                <w:ins w:id="270" w:author="Windows User" w:date="2023-06-08T20:16:00Z"/>
                <w:rFonts w:ascii="仿宋" w:eastAsia="仿宋" w:hAnsi="仿宋" w:cs="Arial"/>
                <w:color w:val="000000"/>
                <w:sz w:val="18"/>
                <w:szCs w:val="18"/>
              </w:rPr>
            </w:pPr>
            <w:ins w:id="271" w:author="Windows User" w:date="2023-06-08T20:16:00Z">
              <w:r w:rsidRPr="00D323E4">
                <w:rPr>
                  <w:rFonts w:ascii="仿宋" w:eastAsia="仿宋" w:hAnsi="仿宋" w:cs="Arial"/>
                  <w:color w:val="000000"/>
                  <w:sz w:val="18"/>
                  <w:szCs w:val="18"/>
                </w:rPr>
                <w:t>0.8</w:t>
              </w:r>
            </w:ins>
          </w:p>
        </w:tc>
        <w:tc>
          <w:tcPr>
            <w:tcW w:w="845" w:type="dxa"/>
            <w:tcBorders>
              <w:top w:val="nil"/>
              <w:left w:val="nil"/>
              <w:bottom w:val="single" w:sz="8" w:space="0" w:color="000000"/>
              <w:right w:val="single" w:sz="8" w:space="0" w:color="auto"/>
            </w:tcBorders>
            <w:shd w:val="clear" w:color="auto" w:fill="auto"/>
            <w:vAlign w:val="center"/>
            <w:hideMark/>
          </w:tcPr>
          <w:p w14:paraId="0669B83A" w14:textId="77777777" w:rsidR="0073558C" w:rsidRPr="00D323E4" w:rsidRDefault="0073558C" w:rsidP="0073558C">
            <w:pPr>
              <w:widowControl/>
              <w:adjustRightInd/>
              <w:spacing w:line="240" w:lineRule="auto"/>
              <w:jc w:val="center"/>
              <w:textAlignment w:val="auto"/>
              <w:rPr>
                <w:ins w:id="272" w:author="Windows User" w:date="2023-06-08T20:16:00Z"/>
                <w:rFonts w:ascii="仿宋" w:eastAsia="仿宋" w:hAnsi="仿宋" w:cs="Arial"/>
                <w:color w:val="000000"/>
                <w:sz w:val="18"/>
                <w:szCs w:val="18"/>
              </w:rPr>
            </w:pPr>
            <w:ins w:id="273" w:author="Windows User" w:date="2023-06-08T20:16:00Z">
              <w:r w:rsidRPr="00D323E4">
                <w:rPr>
                  <w:rFonts w:ascii="仿宋" w:eastAsia="仿宋" w:hAnsi="仿宋" w:cs="Arial"/>
                  <w:color w:val="000000"/>
                  <w:sz w:val="18"/>
                  <w:szCs w:val="18"/>
                </w:rPr>
                <w:t>1.038</w:t>
              </w:r>
            </w:ins>
          </w:p>
        </w:tc>
        <w:tc>
          <w:tcPr>
            <w:tcW w:w="895" w:type="dxa"/>
            <w:tcBorders>
              <w:top w:val="nil"/>
              <w:left w:val="nil"/>
              <w:bottom w:val="single" w:sz="8" w:space="0" w:color="000000"/>
              <w:right w:val="single" w:sz="8" w:space="0" w:color="auto"/>
            </w:tcBorders>
            <w:shd w:val="clear" w:color="auto" w:fill="auto"/>
            <w:vAlign w:val="center"/>
            <w:hideMark/>
          </w:tcPr>
          <w:p w14:paraId="20CD3CEC" w14:textId="77777777" w:rsidR="0073558C" w:rsidRPr="00D323E4" w:rsidRDefault="0073558C" w:rsidP="0073558C">
            <w:pPr>
              <w:widowControl/>
              <w:adjustRightInd/>
              <w:spacing w:line="240" w:lineRule="auto"/>
              <w:jc w:val="center"/>
              <w:textAlignment w:val="auto"/>
              <w:rPr>
                <w:ins w:id="274" w:author="Windows User" w:date="2023-06-08T20:16:00Z"/>
                <w:rFonts w:ascii="仿宋" w:eastAsia="仿宋" w:hAnsi="仿宋" w:cs="Arial"/>
                <w:color w:val="000000"/>
                <w:sz w:val="18"/>
                <w:szCs w:val="18"/>
              </w:rPr>
            </w:pPr>
            <w:ins w:id="275"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7CA6F7E2" w14:textId="77777777" w:rsidR="0073558C" w:rsidRPr="00D323E4" w:rsidRDefault="0073558C" w:rsidP="0073558C">
            <w:pPr>
              <w:widowControl/>
              <w:adjustRightInd/>
              <w:spacing w:line="240" w:lineRule="auto"/>
              <w:jc w:val="center"/>
              <w:textAlignment w:val="auto"/>
              <w:rPr>
                <w:ins w:id="276" w:author="Windows User" w:date="2023-06-08T20:16:00Z"/>
                <w:rFonts w:ascii="仿宋" w:eastAsia="仿宋" w:hAnsi="仿宋" w:cs="Arial"/>
                <w:color w:val="000000"/>
                <w:sz w:val="18"/>
                <w:szCs w:val="18"/>
              </w:rPr>
            </w:pPr>
            <w:ins w:id="277" w:author="Windows User" w:date="2023-06-08T20:16:00Z">
              <w:r w:rsidRPr="00D323E4">
                <w:rPr>
                  <w:rFonts w:ascii="仿宋" w:eastAsia="仿宋" w:hAnsi="仿宋" w:cs="Arial"/>
                  <w:color w:val="000000"/>
                  <w:sz w:val="18"/>
                  <w:szCs w:val="18"/>
                </w:rPr>
                <w:t>1.0619</w:t>
              </w:r>
            </w:ins>
          </w:p>
        </w:tc>
        <w:tc>
          <w:tcPr>
            <w:tcW w:w="774" w:type="dxa"/>
            <w:tcBorders>
              <w:top w:val="nil"/>
              <w:left w:val="nil"/>
              <w:bottom w:val="single" w:sz="8" w:space="0" w:color="auto"/>
              <w:right w:val="single" w:sz="8" w:space="0" w:color="auto"/>
            </w:tcBorders>
            <w:shd w:val="clear" w:color="auto" w:fill="auto"/>
            <w:vAlign w:val="center"/>
            <w:hideMark/>
          </w:tcPr>
          <w:p w14:paraId="2C808440" w14:textId="77777777" w:rsidR="0073558C" w:rsidRPr="00D323E4" w:rsidRDefault="0073558C" w:rsidP="0073558C">
            <w:pPr>
              <w:widowControl/>
              <w:adjustRightInd/>
              <w:spacing w:line="240" w:lineRule="auto"/>
              <w:jc w:val="center"/>
              <w:textAlignment w:val="auto"/>
              <w:rPr>
                <w:ins w:id="278" w:author="Windows User" w:date="2023-06-08T20:16:00Z"/>
                <w:rFonts w:ascii="仿宋" w:eastAsia="仿宋" w:hAnsi="仿宋" w:cs="Arial"/>
                <w:b/>
                <w:bCs/>
                <w:color w:val="000000"/>
                <w:sz w:val="18"/>
                <w:szCs w:val="18"/>
              </w:rPr>
            </w:pPr>
            <w:ins w:id="279" w:author="Windows User" w:date="2023-06-08T20:16:00Z">
              <w:r w:rsidRPr="00D323E4">
                <w:rPr>
                  <w:rFonts w:ascii="仿宋" w:eastAsia="仿宋" w:hAnsi="仿宋" w:cs="Arial"/>
                  <w:b/>
                  <w:bCs/>
                  <w:color w:val="000000"/>
                  <w:sz w:val="18"/>
                  <w:szCs w:val="18"/>
                </w:rPr>
                <w:t>0.6</w:t>
              </w:r>
            </w:ins>
          </w:p>
        </w:tc>
        <w:tc>
          <w:tcPr>
            <w:tcW w:w="958" w:type="dxa"/>
            <w:tcBorders>
              <w:top w:val="nil"/>
              <w:left w:val="nil"/>
              <w:bottom w:val="single" w:sz="8" w:space="0" w:color="auto"/>
              <w:right w:val="single" w:sz="8" w:space="0" w:color="auto"/>
            </w:tcBorders>
            <w:shd w:val="clear" w:color="auto" w:fill="auto"/>
            <w:vAlign w:val="center"/>
            <w:hideMark/>
          </w:tcPr>
          <w:p w14:paraId="595E5B7F" w14:textId="77777777" w:rsidR="0073558C" w:rsidRPr="00D323E4" w:rsidRDefault="0073558C" w:rsidP="0073558C">
            <w:pPr>
              <w:widowControl/>
              <w:adjustRightInd/>
              <w:spacing w:line="240" w:lineRule="auto"/>
              <w:jc w:val="center"/>
              <w:textAlignment w:val="auto"/>
              <w:rPr>
                <w:ins w:id="280" w:author="Windows User" w:date="2023-06-08T20:16:00Z"/>
                <w:rFonts w:ascii="仿宋" w:eastAsia="仿宋" w:hAnsi="仿宋" w:cs="Arial"/>
                <w:b/>
                <w:bCs/>
                <w:color w:val="000000"/>
                <w:sz w:val="18"/>
                <w:szCs w:val="18"/>
              </w:rPr>
            </w:pPr>
            <w:ins w:id="281" w:author="Windows User" w:date="2023-06-08T20:16:00Z">
              <w:r w:rsidRPr="00D323E4">
                <w:rPr>
                  <w:rFonts w:ascii="仿宋" w:eastAsia="仿宋" w:hAnsi="仿宋" w:cs="Arial"/>
                  <w:b/>
                  <w:bCs/>
                  <w:color w:val="000000"/>
                  <w:sz w:val="18"/>
                  <w:szCs w:val="18"/>
                </w:rPr>
                <w:t>6111</w:t>
              </w:r>
            </w:ins>
          </w:p>
        </w:tc>
        <w:tc>
          <w:tcPr>
            <w:tcW w:w="958" w:type="dxa"/>
            <w:tcBorders>
              <w:top w:val="nil"/>
              <w:left w:val="nil"/>
              <w:bottom w:val="single" w:sz="8" w:space="0" w:color="auto"/>
              <w:right w:val="single" w:sz="8" w:space="0" w:color="auto"/>
            </w:tcBorders>
            <w:shd w:val="clear" w:color="auto" w:fill="auto"/>
            <w:vAlign w:val="center"/>
            <w:hideMark/>
          </w:tcPr>
          <w:p w14:paraId="13E90596" w14:textId="77777777" w:rsidR="0073558C" w:rsidRPr="00D323E4" w:rsidRDefault="0073558C" w:rsidP="0073558C">
            <w:pPr>
              <w:widowControl/>
              <w:adjustRightInd/>
              <w:spacing w:line="240" w:lineRule="auto"/>
              <w:jc w:val="center"/>
              <w:textAlignment w:val="auto"/>
              <w:rPr>
                <w:ins w:id="282" w:author="Windows User" w:date="2023-06-08T20:16:00Z"/>
                <w:rFonts w:ascii="仿宋" w:eastAsia="仿宋" w:hAnsi="仿宋" w:cs="Arial"/>
                <w:b/>
                <w:bCs/>
                <w:color w:val="000000"/>
                <w:sz w:val="18"/>
                <w:szCs w:val="18"/>
              </w:rPr>
            </w:pPr>
            <w:ins w:id="283" w:author="Windows User" w:date="2023-06-08T20:16:00Z">
              <w:r w:rsidRPr="00D323E4">
                <w:rPr>
                  <w:rFonts w:ascii="仿宋" w:eastAsia="仿宋" w:hAnsi="仿宋" w:cs="Arial"/>
                  <w:b/>
                  <w:bCs/>
                  <w:color w:val="000000"/>
                  <w:sz w:val="18"/>
                  <w:szCs w:val="18"/>
                </w:rPr>
                <w:t>4278</w:t>
              </w:r>
            </w:ins>
          </w:p>
        </w:tc>
      </w:tr>
      <w:tr w:rsidR="0073558C" w:rsidRPr="00D323E4" w14:paraId="6358A110" w14:textId="77777777" w:rsidTr="006413B8">
        <w:trPr>
          <w:trHeight w:val="285"/>
          <w:jc w:val="center"/>
          <w:ins w:id="284" w:author="Windows User" w:date="2023-06-08T20:16:00Z"/>
        </w:trPr>
        <w:tc>
          <w:tcPr>
            <w:tcW w:w="1056" w:type="dxa"/>
            <w:tcBorders>
              <w:top w:val="nil"/>
              <w:left w:val="single" w:sz="8" w:space="0" w:color="auto"/>
              <w:bottom w:val="single" w:sz="8" w:space="0" w:color="auto"/>
              <w:right w:val="single" w:sz="8" w:space="0" w:color="auto"/>
            </w:tcBorders>
            <w:shd w:val="clear" w:color="auto" w:fill="auto"/>
            <w:vAlign w:val="center"/>
            <w:hideMark/>
          </w:tcPr>
          <w:p w14:paraId="13CC1319" w14:textId="77777777" w:rsidR="0073558C" w:rsidRPr="00D323E4" w:rsidRDefault="0073558C" w:rsidP="0073558C">
            <w:pPr>
              <w:widowControl/>
              <w:adjustRightInd/>
              <w:spacing w:line="240" w:lineRule="auto"/>
              <w:textAlignment w:val="auto"/>
              <w:rPr>
                <w:ins w:id="285" w:author="Windows User" w:date="2023-06-08T20:16:00Z"/>
                <w:rFonts w:ascii="仿宋" w:eastAsia="仿宋" w:hAnsi="仿宋" w:cs="宋体"/>
                <w:color w:val="000000"/>
                <w:sz w:val="18"/>
                <w:szCs w:val="18"/>
              </w:rPr>
            </w:pPr>
            <w:ins w:id="286" w:author="Windows User" w:date="2023-06-08T20:16:00Z">
              <w:r w:rsidRPr="00D323E4">
                <w:rPr>
                  <w:rFonts w:ascii="仿宋" w:eastAsia="仿宋" w:hAnsi="仿宋" w:cs="宋体" w:hint="eastAsia"/>
                  <w:color w:val="000000"/>
                  <w:sz w:val="18"/>
                  <w:szCs w:val="18"/>
                </w:rPr>
                <w:t>地下车库</w:t>
              </w:r>
            </w:ins>
          </w:p>
        </w:tc>
        <w:tc>
          <w:tcPr>
            <w:tcW w:w="959" w:type="dxa"/>
            <w:tcBorders>
              <w:top w:val="nil"/>
              <w:left w:val="nil"/>
              <w:bottom w:val="single" w:sz="8" w:space="0" w:color="000000"/>
              <w:right w:val="single" w:sz="8" w:space="0" w:color="auto"/>
            </w:tcBorders>
            <w:shd w:val="clear" w:color="auto" w:fill="auto"/>
            <w:vAlign w:val="center"/>
            <w:hideMark/>
          </w:tcPr>
          <w:p w14:paraId="1705683F" w14:textId="77777777" w:rsidR="0073558C" w:rsidRPr="00D323E4" w:rsidRDefault="0073558C" w:rsidP="0073558C">
            <w:pPr>
              <w:widowControl/>
              <w:adjustRightInd/>
              <w:spacing w:line="240" w:lineRule="auto"/>
              <w:jc w:val="center"/>
              <w:textAlignment w:val="auto"/>
              <w:rPr>
                <w:ins w:id="287" w:author="Windows User" w:date="2023-06-08T20:16:00Z"/>
                <w:rFonts w:ascii="仿宋" w:eastAsia="仿宋" w:hAnsi="仿宋" w:cs="Arial"/>
                <w:color w:val="000000"/>
                <w:sz w:val="18"/>
                <w:szCs w:val="18"/>
              </w:rPr>
            </w:pPr>
            <w:ins w:id="288"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457CFB46" w14:textId="77777777" w:rsidR="0073558C" w:rsidRPr="00D323E4" w:rsidRDefault="0073558C" w:rsidP="0073558C">
            <w:pPr>
              <w:widowControl/>
              <w:adjustRightInd/>
              <w:spacing w:line="240" w:lineRule="auto"/>
              <w:jc w:val="center"/>
              <w:textAlignment w:val="auto"/>
              <w:rPr>
                <w:ins w:id="289" w:author="Windows User" w:date="2023-06-08T20:16:00Z"/>
                <w:rFonts w:ascii="仿宋" w:eastAsia="仿宋" w:hAnsi="仿宋" w:cs="Arial"/>
                <w:color w:val="000000"/>
                <w:sz w:val="18"/>
                <w:szCs w:val="18"/>
              </w:rPr>
            </w:pPr>
            <w:ins w:id="290" w:author="Windows User" w:date="2023-06-08T20:16:00Z">
              <w:r w:rsidRPr="00D323E4">
                <w:rPr>
                  <w:rFonts w:ascii="仿宋" w:eastAsia="仿宋" w:hAnsi="仿宋" w:cs="Arial"/>
                  <w:color w:val="000000"/>
                  <w:sz w:val="18"/>
                  <w:szCs w:val="18"/>
                </w:rPr>
                <w:t>13850</w:t>
              </w:r>
            </w:ins>
          </w:p>
        </w:tc>
        <w:tc>
          <w:tcPr>
            <w:tcW w:w="826" w:type="dxa"/>
            <w:tcBorders>
              <w:top w:val="nil"/>
              <w:left w:val="nil"/>
              <w:bottom w:val="single" w:sz="8" w:space="0" w:color="000000"/>
              <w:right w:val="single" w:sz="8" w:space="0" w:color="auto"/>
            </w:tcBorders>
            <w:shd w:val="clear" w:color="auto" w:fill="auto"/>
            <w:vAlign w:val="center"/>
            <w:hideMark/>
          </w:tcPr>
          <w:p w14:paraId="66C083B8" w14:textId="77777777" w:rsidR="0073558C" w:rsidRPr="00D323E4" w:rsidRDefault="0073558C" w:rsidP="0073558C">
            <w:pPr>
              <w:widowControl/>
              <w:adjustRightInd/>
              <w:spacing w:line="240" w:lineRule="auto"/>
              <w:jc w:val="center"/>
              <w:textAlignment w:val="auto"/>
              <w:rPr>
                <w:ins w:id="291" w:author="Windows User" w:date="2023-06-08T20:16:00Z"/>
                <w:rFonts w:ascii="仿宋" w:eastAsia="仿宋" w:hAnsi="仿宋" w:cs="Arial"/>
                <w:color w:val="000000"/>
                <w:sz w:val="18"/>
                <w:szCs w:val="18"/>
              </w:rPr>
            </w:pPr>
            <w:ins w:id="292" w:author="Windows User" w:date="2023-06-08T20:16:00Z">
              <w:r w:rsidRPr="00D323E4">
                <w:rPr>
                  <w:rFonts w:ascii="仿宋" w:eastAsia="仿宋" w:hAnsi="仿宋" w:cs="Arial"/>
                  <w:color w:val="000000"/>
                  <w:sz w:val="18"/>
                  <w:szCs w:val="18"/>
                </w:rPr>
                <w:t>1</w:t>
              </w:r>
            </w:ins>
          </w:p>
        </w:tc>
        <w:tc>
          <w:tcPr>
            <w:tcW w:w="845" w:type="dxa"/>
            <w:tcBorders>
              <w:top w:val="nil"/>
              <w:left w:val="nil"/>
              <w:bottom w:val="single" w:sz="8" w:space="0" w:color="000000"/>
              <w:right w:val="single" w:sz="8" w:space="0" w:color="auto"/>
            </w:tcBorders>
            <w:shd w:val="clear" w:color="auto" w:fill="auto"/>
            <w:vAlign w:val="center"/>
            <w:hideMark/>
          </w:tcPr>
          <w:p w14:paraId="028A1B24" w14:textId="77777777" w:rsidR="0073558C" w:rsidRPr="00D323E4" w:rsidRDefault="0073558C" w:rsidP="0073558C">
            <w:pPr>
              <w:widowControl/>
              <w:adjustRightInd/>
              <w:spacing w:line="240" w:lineRule="auto"/>
              <w:jc w:val="center"/>
              <w:textAlignment w:val="auto"/>
              <w:rPr>
                <w:ins w:id="293" w:author="Windows User" w:date="2023-06-08T20:16:00Z"/>
                <w:rFonts w:ascii="仿宋" w:eastAsia="仿宋" w:hAnsi="仿宋" w:cs="Arial"/>
                <w:color w:val="000000"/>
                <w:sz w:val="18"/>
                <w:szCs w:val="18"/>
              </w:rPr>
            </w:pPr>
            <w:ins w:id="294" w:author="Windows User" w:date="2023-06-08T20:16:00Z">
              <w:r w:rsidRPr="00D323E4">
                <w:rPr>
                  <w:rFonts w:ascii="仿宋" w:eastAsia="仿宋" w:hAnsi="仿宋" w:cs="Arial"/>
                  <w:color w:val="000000"/>
                  <w:sz w:val="18"/>
                  <w:szCs w:val="18"/>
                </w:rPr>
                <w:t>1.0677</w:t>
              </w:r>
            </w:ins>
          </w:p>
        </w:tc>
        <w:tc>
          <w:tcPr>
            <w:tcW w:w="895" w:type="dxa"/>
            <w:tcBorders>
              <w:top w:val="nil"/>
              <w:left w:val="nil"/>
              <w:bottom w:val="single" w:sz="8" w:space="0" w:color="000000"/>
              <w:right w:val="single" w:sz="8" w:space="0" w:color="auto"/>
            </w:tcBorders>
            <w:shd w:val="clear" w:color="auto" w:fill="auto"/>
            <w:vAlign w:val="center"/>
            <w:hideMark/>
          </w:tcPr>
          <w:p w14:paraId="073FD9C5" w14:textId="77777777" w:rsidR="0073558C" w:rsidRPr="00D323E4" w:rsidRDefault="0073558C" w:rsidP="0073558C">
            <w:pPr>
              <w:widowControl/>
              <w:adjustRightInd/>
              <w:spacing w:line="240" w:lineRule="auto"/>
              <w:jc w:val="center"/>
              <w:textAlignment w:val="auto"/>
              <w:rPr>
                <w:ins w:id="295" w:author="Windows User" w:date="2023-06-08T20:16:00Z"/>
                <w:rFonts w:ascii="仿宋" w:eastAsia="仿宋" w:hAnsi="仿宋" w:cs="Arial"/>
                <w:color w:val="000000"/>
                <w:sz w:val="18"/>
                <w:szCs w:val="18"/>
              </w:rPr>
            </w:pPr>
            <w:ins w:id="296"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37921C0F" w14:textId="77777777" w:rsidR="0073558C" w:rsidRPr="00D323E4" w:rsidRDefault="0073558C" w:rsidP="0073558C">
            <w:pPr>
              <w:widowControl/>
              <w:adjustRightInd/>
              <w:spacing w:line="240" w:lineRule="auto"/>
              <w:jc w:val="center"/>
              <w:textAlignment w:val="auto"/>
              <w:rPr>
                <w:ins w:id="297" w:author="Windows User" w:date="2023-06-08T20:16:00Z"/>
                <w:rFonts w:ascii="仿宋" w:eastAsia="仿宋" w:hAnsi="仿宋" w:cs="Arial"/>
                <w:color w:val="000000"/>
                <w:sz w:val="18"/>
                <w:szCs w:val="18"/>
              </w:rPr>
            </w:pPr>
            <w:ins w:id="298" w:author="Windows User" w:date="2023-06-08T20:16:00Z">
              <w:r w:rsidRPr="00D323E4">
                <w:rPr>
                  <w:rFonts w:ascii="仿宋" w:eastAsia="仿宋" w:hAnsi="仿宋" w:cs="Arial"/>
                  <w:color w:val="000000"/>
                  <w:sz w:val="18"/>
                  <w:szCs w:val="18"/>
                </w:rPr>
                <w:t>1.075</w:t>
              </w:r>
            </w:ins>
          </w:p>
        </w:tc>
        <w:tc>
          <w:tcPr>
            <w:tcW w:w="774" w:type="dxa"/>
            <w:tcBorders>
              <w:top w:val="nil"/>
              <w:left w:val="nil"/>
              <w:bottom w:val="single" w:sz="8" w:space="0" w:color="auto"/>
              <w:right w:val="single" w:sz="8" w:space="0" w:color="auto"/>
            </w:tcBorders>
            <w:shd w:val="clear" w:color="auto" w:fill="auto"/>
            <w:vAlign w:val="center"/>
            <w:hideMark/>
          </w:tcPr>
          <w:p w14:paraId="7B4B2C79" w14:textId="77777777" w:rsidR="0073558C" w:rsidRPr="00D323E4" w:rsidRDefault="0073558C" w:rsidP="0073558C">
            <w:pPr>
              <w:widowControl/>
              <w:adjustRightInd/>
              <w:spacing w:line="240" w:lineRule="auto"/>
              <w:jc w:val="center"/>
              <w:textAlignment w:val="auto"/>
              <w:rPr>
                <w:ins w:id="299" w:author="Windows User" w:date="2023-06-08T20:16:00Z"/>
                <w:rFonts w:ascii="仿宋" w:eastAsia="仿宋" w:hAnsi="仿宋" w:cs="Arial"/>
                <w:b/>
                <w:bCs/>
                <w:color w:val="000000"/>
                <w:sz w:val="18"/>
                <w:szCs w:val="18"/>
              </w:rPr>
            </w:pPr>
            <w:ins w:id="300" w:author="Windows User" w:date="2023-06-08T20:16:00Z">
              <w:r w:rsidRPr="00D323E4">
                <w:rPr>
                  <w:rFonts w:ascii="仿宋" w:eastAsia="仿宋" w:hAnsi="仿宋" w:cs="Arial"/>
                  <w:b/>
                  <w:bCs/>
                  <w:color w:val="000000"/>
                  <w:sz w:val="18"/>
                  <w:szCs w:val="18"/>
                </w:rPr>
                <w:t>0.15</w:t>
              </w:r>
            </w:ins>
          </w:p>
        </w:tc>
        <w:tc>
          <w:tcPr>
            <w:tcW w:w="958" w:type="dxa"/>
            <w:tcBorders>
              <w:top w:val="nil"/>
              <w:left w:val="nil"/>
              <w:bottom w:val="single" w:sz="8" w:space="0" w:color="auto"/>
              <w:right w:val="single" w:sz="8" w:space="0" w:color="auto"/>
            </w:tcBorders>
            <w:shd w:val="clear" w:color="auto" w:fill="auto"/>
            <w:vAlign w:val="center"/>
            <w:hideMark/>
          </w:tcPr>
          <w:p w14:paraId="0DF6285A" w14:textId="77777777" w:rsidR="0073558C" w:rsidRPr="00D323E4" w:rsidRDefault="0073558C" w:rsidP="0073558C">
            <w:pPr>
              <w:widowControl/>
              <w:adjustRightInd/>
              <w:spacing w:line="240" w:lineRule="auto"/>
              <w:jc w:val="center"/>
              <w:textAlignment w:val="auto"/>
              <w:rPr>
                <w:ins w:id="301" w:author="Windows User" w:date="2023-06-08T20:16:00Z"/>
                <w:rFonts w:ascii="仿宋" w:eastAsia="仿宋" w:hAnsi="仿宋" w:cs="Arial"/>
                <w:b/>
                <w:bCs/>
                <w:color w:val="000000"/>
                <w:sz w:val="18"/>
                <w:szCs w:val="18"/>
              </w:rPr>
            </w:pPr>
            <w:ins w:id="302" w:author="Windows User" w:date="2023-06-08T20:16:00Z">
              <w:r w:rsidRPr="00D323E4">
                <w:rPr>
                  <w:rFonts w:ascii="仿宋" w:eastAsia="仿宋" w:hAnsi="仿宋" w:cs="Arial"/>
                  <w:b/>
                  <w:bCs/>
                  <w:color w:val="000000"/>
                  <w:sz w:val="18"/>
                  <w:szCs w:val="18"/>
                </w:rPr>
                <w:t>2385</w:t>
              </w:r>
            </w:ins>
          </w:p>
        </w:tc>
        <w:tc>
          <w:tcPr>
            <w:tcW w:w="958" w:type="dxa"/>
            <w:tcBorders>
              <w:top w:val="nil"/>
              <w:left w:val="nil"/>
              <w:bottom w:val="single" w:sz="8" w:space="0" w:color="auto"/>
              <w:right w:val="single" w:sz="8" w:space="0" w:color="auto"/>
            </w:tcBorders>
            <w:shd w:val="clear" w:color="auto" w:fill="auto"/>
            <w:vAlign w:val="center"/>
            <w:hideMark/>
          </w:tcPr>
          <w:p w14:paraId="3776CB0E" w14:textId="77777777" w:rsidR="0073558C" w:rsidRPr="00D323E4" w:rsidRDefault="0073558C" w:rsidP="0073558C">
            <w:pPr>
              <w:widowControl/>
              <w:adjustRightInd/>
              <w:spacing w:line="240" w:lineRule="auto"/>
              <w:jc w:val="center"/>
              <w:textAlignment w:val="auto"/>
              <w:rPr>
                <w:ins w:id="303" w:author="Windows User" w:date="2023-06-08T20:16:00Z"/>
                <w:rFonts w:ascii="仿宋" w:eastAsia="仿宋" w:hAnsi="仿宋" w:cs="Arial"/>
                <w:b/>
                <w:bCs/>
                <w:color w:val="000000"/>
                <w:sz w:val="18"/>
                <w:szCs w:val="18"/>
              </w:rPr>
            </w:pPr>
            <w:ins w:id="304" w:author="Windows User" w:date="2023-06-08T20:16:00Z">
              <w:r w:rsidRPr="00D323E4">
                <w:rPr>
                  <w:rFonts w:ascii="仿宋" w:eastAsia="仿宋" w:hAnsi="仿宋" w:cs="Arial"/>
                  <w:b/>
                  <w:bCs/>
                  <w:color w:val="000000"/>
                  <w:sz w:val="18"/>
                  <w:szCs w:val="18"/>
                </w:rPr>
                <w:t>1670</w:t>
              </w:r>
            </w:ins>
          </w:p>
        </w:tc>
      </w:tr>
      <w:tr w:rsidR="0073558C" w:rsidRPr="00D323E4" w14:paraId="6EDAC843" w14:textId="77777777" w:rsidTr="006413B8">
        <w:trPr>
          <w:trHeight w:val="465"/>
          <w:jc w:val="center"/>
          <w:ins w:id="305" w:author="Windows User" w:date="2023-06-08T20:16:00Z"/>
        </w:trPr>
        <w:tc>
          <w:tcPr>
            <w:tcW w:w="1056" w:type="dxa"/>
            <w:tcBorders>
              <w:top w:val="nil"/>
              <w:left w:val="single" w:sz="8" w:space="0" w:color="auto"/>
              <w:bottom w:val="single" w:sz="8" w:space="0" w:color="auto"/>
              <w:right w:val="single" w:sz="8" w:space="0" w:color="auto"/>
            </w:tcBorders>
            <w:shd w:val="clear" w:color="auto" w:fill="auto"/>
            <w:vAlign w:val="center"/>
            <w:hideMark/>
          </w:tcPr>
          <w:p w14:paraId="5A27DFDE" w14:textId="77777777" w:rsidR="0073558C" w:rsidRPr="00D323E4" w:rsidRDefault="0073558C" w:rsidP="0073558C">
            <w:pPr>
              <w:widowControl/>
              <w:adjustRightInd/>
              <w:spacing w:line="240" w:lineRule="auto"/>
              <w:textAlignment w:val="auto"/>
              <w:rPr>
                <w:ins w:id="306" w:author="Windows User" w:date="2023-06-08T20:16:00Z"/>
                <w:rFonts w:ascii="仿宋" w:eastAsia="仿宋" w:hAnsi="仿宋" w:cs="宋体"/>
                <w:color w:val="000000"/>
                <w:sz w:val="18"/>
                <w:szCs w:val="18"/>
              </w:rPr>
            </w:pPr>
            <w:ins w:id="307" w:author="Windows User" w:date="2023-06-08T20:16:00Z">
              <w:r w:rsidRPr="00D323E4">
                <w:rPr>
                  <w:rFonts w:ascii="仿宋" w:eastAsia="仿宋" w:hAnsi="仿宋" w:cs="宋体" w:hint="eastAsia"/>
                  <w:color w:val="000000"/>
                  <w:sz w:val="18"/>
                  <w:szCs w:val="18"/>
                </w:rPr>
                <w:t>地下公共服务设施</w:t>
              </w:r>
            </w:ins>
          </w:p>
        </w:tc>
        <w:tc>
          <w:tcPr>
            <w:tcW w:w="959" w:type="dxa"/>
            <w:tcBorders>
              <w:top w:val="nil"/>
              <w:left w:val="nil"/>
              <w:bottom w:val="single" w:sz="8" w:space="0" w:color="000000"/>
              <w:right w:val="single" w:sz="8" w:space="0" w:color="auto"/>
            </w:tcBorders>
            <w:shd w:val="clear" w:color="auto" w:fill="auto"/>
            <w:vAlign w:val="center"/>
            <w:hideMark/>
          </w:tcPr>
          <w:p w14:paraId="46C4278E" w14:textId="77777777" w:rsidR="0073558C" w:rsidRPr="00D323E4" w:rsidRDefault="0073558C" w:rsidP="0073558C">
            <w:pPr>
              <w:widowControl/>
              <w:adjustRightInd/>
              <w:spacing w:line="240" w:lineRule="auto"/>
              <w:jc w:val="center"/>
              <w:textAlignment w:val="auto"/>
              <w:rPr>
                <w:ins w:id="308" w:author="Windows User" w:date="2023-06-08T20:16:00Z"/>
                <w:rFonts w:ascii="仿宋" w:eastAsia="仿宋" w:hAnsi="仿宋" w:cs="Arial"/>
                <w:color w:val="000000"/>
                <w:sz w:val="18"/>
                <w:szCs w:val="18"/>
              </w:rPr>
            </w:pPr>
            <w:ins w:id="309"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6E2E5F9B" w14:textId="77777777" w:rsidR="0073558C" w:rsidRPr="00D323E4" w:rsidRDefault="0073558C" w:rsidP="0073558C">
            <w:pPr>
              <w:widowControl/>
              <w:adjustRightInd/>
              <w:spacing w:line="240" w:lineRule="auto"/>
              <w:jc w:val="center"/>
              <w:textAlignment w:val="auto"/>
              <w:rPr>
                <w:ins w:id="310" w:author="Windows User" w:date="2023-06-08T20:16:00Z"/>
                <w:rFonts w:ascii="仿宋" w:eastAsia="仿宋" w:hAnsi="仿宋" w:cs="Arial"/>
                <w:color w:val="000000"/>
                <w:sz w:val="18"/>
                <w:szCs w:val="18"/>
              </w:rPr>
            </w:pPr>
            <w:ins w:id="311" w:author="Windows User" w:date="2023-06-08T20:16:00Z">
              <w:r w:rsidRPr="00D323E4">
                <w:rPr>
                  <w:rFonts w:ascii="仿宋" w:eastAsia="仿宋" w:hAnsi="仿宋" w:cs="Arial"/>
                  <w:color w:val="000000"/>
                  <w:sz w:val="18"/>
                  <w:szCs w:val="18"/>
                </w:rPr>
                <w:t>7390</w:t>
              </w:r>
            </w:ins>
          </w:p>
        </w:tc>
        <w:tc>
          <w:tcPr>
            <w:tcW w:w="826" w:type="dxa"/>
            <w:tcBorders>
              <w:top w:val="nil"/>
              <w:left w:val="nil"/>
              <w:bottom w:val="single" w:sz="8" w:space="0" w:color="000000"/>
              <w:right w:val="single" w:sz="8" w:space="0" w:color="auto"/>
            </w:tcBorders>
            <w:shd w:val="clear" w:color="auto" w:fill="auto"/>
            <w:vAlign w:val="center"/>
            <w:hideMark/>
          </w:tcPr>
          <w:p w14:paraId="0416A22B" w14:textId="77777777" w:rsidR="0073558C" w:rsidRPr="00D323E4" w:rsidRDefault="0073558C" w:rsidP="0073558C">
            <w:pPr>
              <w:widowControl/>
              <w:adjustRightInd/>
              <w:spacing w:line="240" w:lineRule="auto"/>
              <w:jc w:val="center"/>
              <w:textAlignment w:val="auto"/>
              <w:rPr>
                <w:ins w:id="312" w:author="Windows User" w:date="2023-06-08T20:16:00Z"/>
                <w:rFonts w:ascii="仿宋" w:eastAsia="仿宋" w:hAnsi="仿宋" w:cs="Arial"/>
                <w:color w:val="000000"/>
                <w:sz w:val="18"/>
                <w:szCs w:val="18"/>
              </w:rPr>
            </w:pPr>
            <w:ins w:id="313" w:author="Windows User" w:date="2023-06-08T20:16:00Z">
              <w:r w:rsidRPr="00D323E4">
                <w:rPr>
                  <w:rFonts w:ascii="仿宋" w:eastAsia="仿宋" w:hAnsi="仿宋" w:cs="Arial"/>
                  <w:color w:val="000000"/>
                  <w:sz w:val="18"/>
                  <w:szCs w:val="18"/>
                </w:rPr>
                <w:t>1</w:t>
              </w:r>
            </w:ins>
          </w:p>
        </w:tc>
        <w:tc>
          <w:tcPr>
            <w:tcW w:w="845" w:type="dxa"/>
            <w:tcBorders>
              <w:top w:val="nil"/>
              <w:left w:val="nil"/>
              <w:bottom w:val="single" w:sz="8" w:space="0" w:color="000000"/>
              <w:right w:val="single" w:sz="8" w:space="0" w:color="auto"/>
            </w:tcBorders>
            <w:shd w:val="clear" w:color="auto" w:fill="auto"/>
            <w:vAlign w:val="center"/>
            <w:hideMark/>
          </w:tcPr>
          <w:p w14:paraId="7357EB9D" w14:textId="77777777" w:rsidR="0073558C" w:rsidRPr="00D323E4" w:rsidRDefault="0073558C" w:rsidP="0073558C">
            <w:pPr>
              <w:widowControl/>
              <w:adjustRightInd/>
              <w:spacing w:line="240" w:lineRule="auto"/>
              <w:jc w:val="center"/>
              <w:textAlignment w:val="auto"/>
              <w:rPr>
                <w:ins w:id="314" w:author="Windows User" w:date="2023-06-08T20:16:00Z"/>
                <w:rFonts w:ascii="仿宋" w:eastAsia="仿宋" w:hAnsi="仿宋" w:cs="Arial"/>
                <w:color w:val="000000"/>
                <w:sz w:val="18"/>
                <w:szCs w:val="18"/>
              </w:rPr>
            </w:pPr>
            <w:ins w:id="315" w:author="Windows User" w:date="2023-06-08T20:16:00Z">
              <w:r w:rsidRPr="00D323E4">
                <w:rPr>
                  <w:rFonts w:ascii="仿宋" w:eastAsia="仿宋" w:hAnsi="仿宋" w:cs="Arial"/>
                  <w:color w:val="000000"/>
                  <w:sz w:val="18"/>
                  <w:szCs w:val="18"/>
                </w:rPr>
                <w:t>1.0273</w:t>
              </w:r>
            </w:ins>
          </w:p>
        </w:tc>
        <w:tc>
          <w:tcPr>
            <w:tcW w:w="895" w:type="dxa"/>
            <w:tcBorders>
              <w:top w:val="nil"/>
              <w:left w:val="nil"/>
              <w:bottom w:val="single" w:sz="8" w:space="0" w:color="000000"/>
              <w:right w:val="single" w:sz="8" w:space="0" w:color="auto"/>
            </w:tcBorders>
            <w:shd w:val="clear" w:color="auto" w:fill="auto"/>
            <w:vAlign w:val="center"/>
            <w:hideMark/>
          </w:tcPr>
          <w:p w14:paraId="0EF6D562" w14:textId="77777777" w:rsidR="0073558C" w:rsidRPr="00D323E4" w:rsidRDefault="0073558C" w:rsidP="0073558C">
            <w:pPr>
              <w:widowControl/>
              <w:adjustRightInd/>
              <w:spacing w:line="240" w:lineRule="auto"/>
              <w:jc w:val="center"/>
              <w:textAlignment w:val="auto"/>
              <w:rPr>
                <w:ins w:id="316" w:author="Windows User" w:date="2023-06-08T20:16:00Z"/>
                <w:rFonts w:ascii="仿宋" w:eastAsia="仿宋" w:hAnsi="仿宋" w:cs="Arial"/>
                <w:color w:val="000000"/>
                <w:sz w:val="18"/>
                <w:szCs w:val="18"/>
              </w:rPr>
            </w:pPr>
            <w:ins w:id="317"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2E64C115" w14:textId="77777777" w:rsidR="0073558C" w:rsidRPr="00D323E4" w:rsidRDefault="0073558C" w:rsidP="0073558C">
            <w:pPr>
              <w:widowControl/>
              <w:adjustRightInd/>
              <w:spacing w:line="240" w:lineRule="auto"/>
              <w:jc w:val="center"/>
              <w:textAlignment w:val="auto"/>
              <w:rPr>
                <w:ins w:id="318" w:author="Windows User" w:date="2023-06-08T20:16:00Z"/>
                <w:rFonts w:ascii="仿宋" w:eastAsia="仿宋" w:hAnsi="仿宋" w:cs="Arial"/>
                <w:color w:val="000000"/>
                <w:sz w:val="18"/>
                <w:szCs w:val="18"/>
              </w:rPr>
            </w:pPr>
            <w:ins w:id="319" w:author="Windows User" w:date="2023-06-08T20:16:00Z">
              <w:r w:rsidRPr="00D323E4">
                <w:rPr>
                  <w:rFonts w:ascii="仿宋" w:eastAsia="仿宋" w:hAnsi="仿宋" w:cs="Arial"/>
                  <w:color w:val="000000"/>
                  <w:sz w:val="18"/>
                  <w:szCs w:val="18"/>
                </w:rPr>
                <w:t>1.0206</w:t>
              </w:r>
            </w:ins>
          </w:p>
        </w:tc>
        <w:tc>
          <w:tcPr>
            <w:tcW w:w="774" w:type="dxa"/>
            <w:tcBorders>
              <w:top w:val="nil"/>
              <w:left w:val="nil"/>
              <w:bottom w:val="single" w:sz="8" w:space="0" w:color="auto"/>
              <w:right w:val="single" w:sz="8" w:space="0" w:color="auto"/>
            </w:tcBorders>
            <w:shd w:val="clear" w:color="auto" w:fill="auto"/>
            <w:vAlign w:val="center"/>
            <w:hideMark/>
          </w:tcPr>
          <w:p w14:paraId="6A500A1C" w14:textId="77777777" w:rsidR="0073558C" w:rsidRPr="00D323E4" w:rsidRDefault="0073558C" w:rsidP="0073558C">
            <w:pPr>
              <w:widowControl/>
              <w:adjustRightInd/>
              <w:spacing w:line="240" w:lineRule="auto"/>
              <w:jc w:val="center"/>
              <w:textAlignment w:val="auto"/>
              <w:rPr>
                <w:ins w:id="320" w:author="Windows User" w:date="2023-06-08T20:16:00Z"/>
                <w:rFonts w:ascii="仿宋" w:eastAsia="仿宋" w:hAnsi="仿宋" w:cs="Arial"/>
                <w:b/>
                <w:bCs/>
                <w:color w:val="000000"/>
                <w:sz w:val="18"/>
                <w:szCs w:val="18"/>
              </w:rPr>
            </w:pPr>
            <w:ins w:id="321" w:author="Windows User" w:date="2023-06-08T20:16:00Z">
              <w:r w:rsidRPr="00D323E4">
                <w:rPr>
                  <w:rFonts w:ascii="仿宋" w:eastAsia="仿宋" w:hAnsi="仿宋" w:cs="Arial"/>
                  <w:b/>
                  <w:bCs/>
                  <w:color w:val="000000"/>
                  <w:sz w:val="18"/>
                  <w:szCs w:val="18"/>
                </w:rPr>
                <w:t>0.25</w:t>
              </w:r>
            </w:ins>
          </w:p>
        </w:tc>
        <w:tc>
          <w:tcPr>
            <w:tcW w:w="958" w:type="dxa"/>
            <w:tcBorders>
              <w:top w:val="nil"/>
              <w:left w:val="nil"/>
              <w:bottom w:val="single" w:sz="8" w:space="0" w:color="auto"/>
              <w:right w:val="single" w:sz="8" w:space="0" w:color="auto"/>
            </w:tcBorders>
            <w:shd w:val="clear" w:color="auto" w:fill="auto"/>
            <w:vAlign w:val="center"/>
            <w:hideMark/>
          </w:tcPr>
          <w:p w14:paraId="1BA0B8F4" w14:textId="77777777" w:rsidR="0073558C" w:rsidRPr="00D323E4" w:rsidRDefault="0073558C" w:rsidP="0073558C">
            <w:pPr>
              <w:widowControl/>
              <w:adjustRightInd/>
              <w:spacing w:line="240" w:lineRule="auto"/>
              <w:jc w:val="center"/>
              <w:textAlignment w:val="auto"/>
              <w:rPr>
                <w:ins w:id="322" w:author="Windows User" w:date="2023-06-08T20:16:00Z"/>
                <w:rFonts w:ascii="仿宋" w:eastAsia="仿宋" w:hAnsi="仿宋" w:cs="Arial"/>
                <w:b/>
                <w:bCs/>
                <w:color w:val="000000"/>
                <w:sz w:val="18"/>
                <w:szCs w:val="18"/>
              </w:rPr>
            </w:pPr>
            <w:ins w:id="323" w:author="Windows User" w:date="2023-06-08T20:16:00Z">
              <w:r>
                <w:rPr>
                  <w:rFonts w:ascii="仿宋" w:eastAsia="仿宋" w:hAnsi="仿宋" w:cs="Arial"/>
                  <w:b/>
                  <w:bCs/>
                  <w:color w:val="000000"/>
                  <w:sz w:val="18"/>
                  <w:szCs w:val="18"/>
                </w:rPr>
                <w:t>1829</w:t>
              </w:r>
            </w:ins>
          </w:p>
        </w:tc>
        <w:tc>
          <w:tcPr>
            <w:tcW w:w="958" w:type="dxa"/>
            <w:tcBorders>
              <w:top w:val="nil"/>
              <w:left w:val="nil"/>
              <w:bottom w:val="single" w:sz="8" w:space="0" w:color="auto"/>
              <w:right w:val="single" w:sz="8" w:space="0" w:color="auto"/>
            </w:tcBorders>
            <w:shd w:val="clear" w:color="auto" w:fill="auto"/>
            <w:vAlign w:val="center"/>
            <w:hideMark/>
          </w:tcPr>
          <w:p w14:paraId="7FE427E0" w14:textId="77777777" w:rsidR="0073558C" w:rsidRPr="00D323E4" w:rsidRDefault="0073558C" w:rsidP="0073558C">
            <w:pPr>
              <w:widowControl/>
              <w:adjustRightInd/>
              <w:spacing w:line="240" w:lineRule="auto"/>
              <w:jc w:val="center"/>
              <w:textAlignment w:val="auto"/>
              <w:rPr>
                <w:ins w:id="324" w:author="Windows User" w:date="2023-06-08T20:16:00Z"/>
                <w:rFonts w:ascii="仿宋" w:eastAsia="仿宋" w:hAnsi="仿宋" w:cs="Arial"/>
                <w:b/>
                <w:bCs/>
                <w:color w:val="000000"/>
                <w:sz w:val="18"/>
                <w:szCs w:val="18"/>
              </w:rPr>
            </w:pPr>
            <w:ins w:id="325" w:author="Windows User" w:date="2023-06-08T20:16:00Z">
              <w:r>
                <w:rPr>
                  <w:rFonts w:ascii="仿宋" w:eastAsia="仿宋" w:hAnsi="仿宋" w:cs="Arial"/>
                  <w:b/>
                  <w:bCs/>
                  <w:color w:val="000000"/>
                  <w:sz w:val="18"/>
                  <w:szCs w:val="18"/>
                </w:rPr>
                <w:t>1280</w:t>
              </w:r>
            </w:ins>
          </w:p>
        </w:tc>
      </w:tr>
    </w:tbl>
    <w:p w14:paraId="138CA351" w14:textId="77777777" w:rsidR="00412B5E" w:rsidRPr="00D323E4" w:rsidRDefault="00412B5E" w:rsidP="00412B5E">
      <w:pPr>
        <w:pStyle w:val="11"/>
        <w:ind w:firstLine="361"/>
        <w:jc w:val="both"/>
        <w:rPr>
          <w:rFonts w:ascii="Arial" w:eastAsia="仿宋" w:hAnsi="Arial" w:cs="Arial"/>
          <w:b/>
          <w:sz w:val="18"/>
          <w:szCs w:val="18"/>
        </w:rPr>
      </w:pPr>
      <w:r w:rsidRPr="00D323E4">
        <w:rPr>
          <w:rFonts w:ascii="Arial" w:eastAsia="仿宋" w:hAnsi="Arial" w:cs="Arial"/>
          <w:b/>
          <w:sz w:val="18"/>
          <w:szCs w:val="18"/>
        </w:rPr>
        <w:t>单位：元</w:t>
      </w:r>
      <w:r w:rsidRPr="00D323E4">
        <w:rPr>
          <w:rFonts w:ascii="Arial" w:eastAsia="仿宋" w:hAnsi="Arial" w:cs="Arial"/>
          <w:b/>
          <w:sz w:val="18"/>
          <w:szCs w:val="18"/>
        </w:rPr>
        <w:t>/</w:t>
      </w:r>
      <w:r w:rsidRPr="00D323E4">
        <w:rPr>
          <w:rFonts w:ascii="Arial" w:eastAsia="仿宋" w:hAnsi="Arial" w:cs="Arial"/>
          <w:b/>
          <w:sz w:val="18"/>
          <w:szCs w:val="18"/>
        </w:rPr>
        <w:t>平方米</w:t>
      </w:r>
    </w:p>
    <w:p w14:paraId="15620FB4" w14:textId="77777777" w:rsidR="00412B5E" w:rsidRPr="00D323E4" w:rsidRDefault="00412B5E" w:rsidP="00EE68AA">
      <w:pPr>
        <w:autoSpaceDE w:val="0"/>
        <w:autoSpaceDN w:val="0"/>
        <w:snapToGrid w:val="0"/>
        <w:spacing w:line="300" w:lineRule="auto"/>
        <w:ind w:firstLine="540"/>
        <w:jc w:val="both"/>
        <w:textAlignment w:val="bottom"/>
        <w:rPr>
          <w:rFonts w:ascii="Arial" w:eastAsia="仿宋" w:hAnsi="Arial" w:cs="Arial"/>
          <w:bCs/>
          <w:sz w:val="28"/>
        </w:rPr>
      </w:pPr>
      <w:r w:rsidRPr="00D323E4">
        <w:rPr>
          <w:rFonts w:ascii="Arial" w:eastAsia="仿宋" w:hAnsi="Arial" w:cs="Arial"/>
          <w:bCs/>
          <w:sz w:val="28"/>
        </w:rPr>
        <w:t>上表中楼面熟地价与评估结果对比，发现表中修正后楼面熟地价小于评估结果楼面熟地价，故评估结果符合相关文件规定。</w:t>
      </w:r>
    </w:p>
    <w:p w14:paraId="6E01257C" w14:textId="77777777" w:rsidR="00412B5E" w:rsidRPr="00D323E4" w:rsidRDefault="00412B5E" w:rsidP="00EE68AA">
      <w:pPr>
        <w:spacing w:line="300" w:lineRule="auto"/>
        <w:ind w:firstLineChars="200" w:firstLine="560"/>
        <w:rPr>
          <w:rFonts w:ascii="Arial" w:eastAsia="仿宋" w:hAnsi="Arial" w:cs="Arial"/>
          <w:bCs/>
          <w:sz w:val="28"/>
        </w:rPr>
      </w:pPr>
      <w:r w:rsidRPr="00D323E4">
        <w:rPr>
          <w:rFonts w:ascii="Arial" w:eastAsia="仿宋" w:hAnsi="Arial" w:cs="Arial"/>
          <w:sz w:val="28"/>
          <w:szCs w:val="28"/>
        </w:rPr>
        <w:t>2</w:t>
      </w:r>
      <w:r w:rsidRPr="00D323E4">
        <w:rPr>
          <w:rFonts w:ascii="Arial" w:eastAsia="仿宋" w:hAnsi="Arial" w:cs="Arial"/>
          <w:bCs/>
          <w:sz w:val="28"/>
        </w:rPr>
        <w:t>.</w:t>
      </w:r>
      <w:r w:rsidRPr="00D323E4">
        <w:rPr>
          <w:rFonts w:ascii="Arial" w:eastAsia="仿宋" w:hAnsi="Arial" w:cs="Arial"/>
          <w:bCs/>
          <w:sz w:val="28"/>
        </w:rPr>
        <w:t>土地市场分析</w:t>
      </w:r>
    </w:p>
    <w:p w14:paraId="04D787E3"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5B84C8C9"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年）估价对象周边已审定（或成交）的住宅用途协议出让案</w:t>
      </w:r>
      <w:r w:rsidRPr="00D323E4">
        <w:rPr>
          <w:rFonts w:ascii="Arial" w:eastAsia="仿宋" w:hAnsi="Arial" w:cs="Arial"/>
          <w:sz w:val="28"/>
          <w:szCs w:val="28"/>
        </w:rPr>
        <w:lastRenderedPageBreak/>
        <w:t>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18773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w:t>
      </w:r>
      <w:proofErr w:type="gramStart"/>
      <w:r w:rsidRPr="00D323E4">
        <w:rPr>
          <w:rFonts w:ascii="Arial" w:eastAsia="仿宋" w:hAnsi="Arial" w:cs="Arial"/>
          <w:sz w:val="28"/>
          <w:szCs w:val="28"/>
        </w:rPr>
        <w:t>无住宅</w:t>
      </w:r>
      <w:proofErr w:type="gramEnd"/>
      <w:r w:rsidRPr="00D323E4">
        <w:rPr>
          <w:rFonts w:ascii="Arial" w:eastAsia="仿宋" w:hAnsi="Arial" w:cs="Arial"/>
          <w:sz w:val="28"/>
          <w:szCs w:val="28"/>
        </w:rPr>
        <w:t>用途协议出让案例。</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14537</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10179F23"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12614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7673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7540CC91"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公共服务类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年）估价对象周边无已审定（或成交）的公共服务用途、地下公共服务用途协议出让案例。</w:t>
      </w:r>
    </w:p>
    <w:p w14:paraId="51F4C21F"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8432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4903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35C80B3C"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w:t>
      </w:r>
      <w:r w:rsidRPr="00D323E4">
        <w:rPr>
          <w:rFonts w:ascii="Arial" w:eastAsia="仿宋" w:hAnsi="Arial" w:cs="Arial" w:hint="eastAsia"/>
          <w:sz w:val="28"/>
          <w:szCs w:val="28"/>
        </w:rPr>
        <w:t>车库</w:t>
      </w:r>
      <w:r w:rsidRPr="00D323E4">
        <w:rPr>
          <w:rFonts w:ascii="Arial" w:eastAsia="仿宋" w:hAnsi="Arial" w:cs="Arial"/>
          <w:sz w:val="28"/>
          <w:szCs w:val="28"/>
        </w:rPr>
        <w:t>用途协议出让案例有</w:t>
      </w:r>
      <w:r w:rsidRPr="00D323E4">
        <w:rPr>
          <w:rFonts w:ascii="Arial" w:eastAsia="仿宋" w:hAnsi="Arial" w:cs="Arial"/>
          <w:sz w:val="28"/>
          <w:szCs w:val="28"/>
        </w:rPr>
        <w:t>5</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3529</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1522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2163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5663CCD2"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基准地价</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的住宅用途</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出让案例有</w:t>
      </w:r>
      <w:r w:rsidRPr="00D323E4">
        <w:rPr>
          <w:rFonts w:ascii="Arial" w:eastAsia="仿宋" w:hAnsi="Arial" w:cs="Arial"/>
          <w:sz w:val="28"/>
          <w:szCs w:val="28"/>
        </w:rPr>
        <w:t>14</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18024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5</w:t>
      </w:r>
      <w:r w:rsidRPr="00D323E4">
        <w:rPr>
          <w:rFonts w:ascii="Arial" w:eastAsia="仿宋" w:hAnsi="Arial" w:cs="Arial"/>
          <w:sz w:val="28"/>
          <w:szCs w:val="28"/>
        </w:rPr>
        <w:t>宗，位于原六、七级</w:t>
      </w:r>
      <w:r w:rsidRPr="00D323E4">
        <w:rPr>
          <w:rFonts w:ascii="Arial" w:eastAsia="仿宋" w:hAnsi="Arial" w:cs="Arial"/>
          <w:sz w:val="28"/>
          <w:szCs w:val="28"/>
        </w:rPr>
        <w:lastRenderedPageBreak/>
        <w:t>地价区，为居住、商业等综合用地），</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22233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3</w:t>
      </w:r>
      <w:r w:rsidRPr="00D323E4">
        <w:rPr>
          <w:rFonts w:ascii="Arial" w:eastAsia="仿宋" w:hAnsi="Arial" w:cs="Arial"/>
          <w:sz w:val="28"/>
          <w:szCs w:val="28"/>
        </w:rPr>
        <w:t>宗，</w:t>
      </w:r>
      <w:proofErr w:type="gramStart"/>
      <w:r w:rsidRPr="00D323E4">
        <w:rPr>
          <w:rFonts w:ascii="Arial" w:eastAsia="仿宋" w:hAnsi="Arial" w:cs="Arial"/>
          <w:sz w:val="28"/>
          <w:szCs w:val="28"/>
        </w:rPr>
        <w:t>位于位于</w:t>
      </w:r>
      <w:proofErr w:type="gramEnd"/>
      <w:r w:rsidRPr="00D323E4">
        <w:rPr>
          <w:rFonts w:ascii="Arial" w:eastAsia="仿宋" w:hAnsi="Arial" w:cs="Arial"/>
          <w:sz w:val="28"/>
          <w:szCs w:val="28"/>
        </w:rPr>
        <w:t>原六、七级地价区，为纯住宅地，容积率</w:t>
      </w:r>
      <w:r w:rsidRPr="00D323E4">
        <w:rPr>
          <w:rFonts w:ascii="Arial" w:eastAsia="仿宋" w:hAnsi="Arial" w:cs="Arial"/>
          <w:sz w:val="28"/>
          <w:szCs w:val="28"/>
        </w:rPr>
        <w:t>0.8-2</w:t>
      </w:r>
      <w:r w:rsidRPr="00D323E4">
        <w:rPr>
          <w:rFonts w:ascii="Arial" w:eastAsia="仿宋" w:hAnsi="Arial" w:cs="Arial"/>
          <w:sz w:val="28"/>
          <w:szCs w:val="28"/>
        </w:rPr>
        <w:t>）。</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22013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6</w:t>
      </w:r>
      <w:r w:rsidRPr="00D323E4">
        <w:rPr>
          <w:rFonts w:ascii="Arial" w:eastAsia="仿宋" w:hAnsi="Arial" w:cs="Arial"/>
          <w:sz w:val="28"/>
          <w:szCs w:val="28"/>
        </w:rPr>
        <w:t>宗，位于六、七级地价区，容积率</w:t>
      </w:r>
      <w:r w:rsidRPr="00D323E4">
        <w:rPr>
          <w:rFonts w:ascii="Arial" w:eastAsia="仿宋" w:hAnsi="Arial" w:cs="Arial"/>
          <w:sz w:val="28"/>
          <w:szCs w:val="28"/>
        </w:rPr>
        <w:t>1.2-1.6</w:t>
      </w:r>
      <w:r w:rsidRPr="00D323E4">
        <w:rPr>
          <w:rFonts w:ascii="Arial" w:eastAsia="仿宋" w:hAnsi="Arial" w:cs="Arial"/>
          <w:sz w:val="28"/>
          <w:szCs w:val="28"/>
        </w:rPr>
        <w:t>）。综合考虑地价级别、地价指数等因素，故估价结果是合理的。</w:t>
      </w:r>
    </w:p>
    <w:p w14:paraId="4DB56DD4"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近三年同区域内（顺义区）无商业、公共服务、地下商业、地下公共服务、地下车库</w:t>
      </w:r>
      <w:proofErr w:type="gramStart"/>
      <w:r w:rsidRPr="00D323E4">
        <w:rPr>
          <w:rFonts w:ascii="Arial" w:eastAsia="仿宋" w:hAnsi="Arial" w:cs="Arial"/>
          <w:sz w:val="28"/>
          <w:szCs w:val="28"/>
        </w:rPr>
        <w:t>招拍挂成交</w:t>
      </w:r>
      <w:proofErr w:type="gramEnd"/>
      <w:r w:rsidRPr="00D323E4">
        <w:rPr>
          <w:rFonts w:ascii="Arial" w:eastAsia="仿宋" w:hAnsi="Arial" w:cs="Arial"/>
          <w:sz w:val="28"/>
          <w:szCs w:val="28"/>
        </w:rPr>
        <w:t>地块。</w:t>
      </w:r>
    </w:p>
    <w:p w14:paraId="0CFED2E7" w14:textId="77777777" w:rsidR="00EE68AA" w:rsidRPr="00D323E4" w:rsidRDefault="00EE68AA" w:rsidP="00EE68AA">
      <w:pPr>
        <w:spacing w:line="300" w:lineRule="auto"/>
        <w:ind w:firstLineChars="200" w:firstLine="560"/>
        <w:rPr>
          <w:rFonts w:ascii="仿宋" w:eastAsia="仿宋" w:hAnsi="仿宋" w:cs="Arial"/>
          <w:sz w:val="28"/>
          <w:szCs w:val="28"/>
        </w:rPr>
      </w:pPr>
      <w:r w:rsidRPr="00D323E4">
        <w:rPr>
          <w:rFonts w:ascii="仿宋" w:eastAsia="仿宋" w:hAnsi="仿宋" w:cs="Arial" w:hint="eastAsia"/>
          <w:sz w:val="28"/>
          <w:szCs w:val="28"/>
        </w:rPr>
        <w:t>估价对象的估价结果与近三年已审定（或成交）案例的平均价格水平相当，因受估价对象所在区域、估价期日、容积率等因素的影响，最终估价结果在合理范围之内。另因2</w:t>
      </w:r>
      <w:r w:rsidRPr="00D323E4">
        <w:rPr>
          <w:rFonts w:ascii="仿宋" w:eastAsia="仿宋" w:hAnsi="仿宋" w:cs="Arial"/>
          <w:sz w:val="28"/>
          <w:szCs w:val="28"/>
        </w:rPr>
        <w:t>022</w:t>
      </w:r>
      <w:r w:rsidRPr="00D323E4">
        <w:rPr>
          <w:rFonts w:ascii="仿宋" w:eastAsia="仿宋" w:hAnsi="仿宋" w:cs="Arial" w:hint="eastAsia"/>
          <w:sz w:val="28"/>
          <w:szCs w:val="28"/>
        </w:rPr>
        <w:t>年3月公布的新基准地价修正体系后无已审定地块，故上述原基准地价修正体系下的审定价格仅供参考。</w:t>
      </w:r>
    </w:p>
    <w:p w14:paraId="26ED99AC" w14:textId="77777777"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仿宋" w:eastAsia="仿宋" w:hAnsi="仿宋" w:cs="Arial" w:hint="eastAsia"/>
          <w:sz w:val="28"/>
          <w:szCs w:val="28"/>
        </w:rPr>
        <w:t>综上，本次评估各用途地上、地下空间地价水平均满足《北京市国有建设用地使用权出让地价评估技术导则（试行）》（</w:t>
      </w:r>
      <w:proofErr w:type="gramStart"/>
      <w:r w:rsidRPr="00D323E4">
        <w:rPr>
          <w:rFonts w:ascii="仿宋" w:eastAsia="仿宋" w:hAnsi="仿宋" w:cs="Arial" w:hint="eastAsia"/>
          <w:sz w:val="28"/>
          <w:szCs w:val="28"/>
        </w:rPr>
        <w:t>北估秘</w:t>
      </w:r>
      <w:proofErr w:type="gramEnd"/>
      <w:r w:rsidRPr="00D323E4">
        <w:rPr>
          <w:rFonts w:ascii="仿宋" w:eastAsia="仿宋" w:hAnsi="仿宋" w:cs="Arial" w:hint="eastAsia"/>
          <w:sz w:val="28"/>
          <w:szCs w:val="28"/>
        </w:rPr>
        <w:t>（2023）001）7.1.3出让底价“有基准地价的地区，协议出让最低价不得低于出让地块所在级别基准地价的70%要求，也符合区域土地市场地价水平，因此可以本次评估的地上空间楼面熟地价、地下空间政府土地收益为基础核算应补缴的地价款。本次建议以上述测算的地上</w:t>
      </w:r>
      <w:proofErr w:type="gramStart"/>
      <w:r w:rsidRPr="00D323E4">
        <w:rPr>
          <w:rFonts w:ascii="仿宋" w:eastAsia="仿宋" w:hAnsi="仿宋" w:cs="Arial" w:hint="eastAsia"/>
          <w:sz w:val="28"/>
          <w:szCs w:val="28"/>
        </w:rPr>
        <w:t>空间楼</w:t>
      </w:r>
      <w:proofErr w:type="gramEnd"/>
      <w:r w:rsidRPr="00D323E4">
        <w:rPr>
          <w:rFonts w:ascii="仿宋" w:eastAsia="仿宋" w:hAnsi="仿宋" w:cs="Arial" w:hint="eastAsia"/>
          <w:sz w:val="28"/>
          <w:szCs w:val="28"/>
        </w:rPr>
        <w:t>面熟地价、政府土地</w:t>
      </w:r>
      <w:r w:rsidRPr="00D323E4">
        <w:rPr>
          <w:rFonts w:ascii="Arial" w:eastAsia="仿宋" w:hAnsi="Arial" w:cs="Arial"/>
          <w:sz w:val="28"/>
          <w:szCs w:val="28"/>
        </w:rPr>
        <w:t>出让收益作为应补缴的地价款。</w:t>
      </w:r>
    </w:p>
    <w:p w14:paraId="12E84CF8" w14:textId="77777777" w:rsidR="005F174C" w:rsidRPr="00D323E4" w:rsidRDefault="005F174C" w:rsidP="00EE68AA">
      <w:pPr>
        <w:autoSpaceDE w:val="0"/>
        <w:autoSpaceDN w:val="0"/>
        <w:snapToGrid w:val="0"/>
        <w:spacing w:line="300" w:lineRule="auto"/>
        <w:ind w:firstLine="540"/>
        <w:jc w:val="both"/>
        <w:textAlignment w:val="bottom"/>
        <w:rPr>
          <w:rFonts w:ascii="Arial" w:eastAsia="仿宋" w:hAnsi="Arial" w:cs="Arial"/>
          <w:sz w:val="28"/>
        </w:rPr>
      </w:pPr>
    </w:p>
    <w:p w14:paraId="74DD8541" w14:textId="77777777" w:rsidR="005F174C" w:rsidRPr="00D323E4" w:rsidRDefault="0046512F" w:rsidP="00EE68AA">
      <w:pPr>
        <w:spacing w:line="300" w:lineRule="auto"/>
        <w:outlineLvl w:val="1"/>
        <w:rPr>
          <w:rFonts w:ascii="Arial" w:eastAsia="仿宋" w:hAnsi="Arial" w:cs="Arial"/>
          <w:b/>
          <w:sz w:val="28"/>
        </w:rPr>
      </w:pPr>
      <w:bookmarkStart w:id="326" w:name="_Toc515458377"/>
      <w:bookmarkStart w:id="327" w:name="_Toc524335082"/>
      <w:bookmarkStart w:id="328" w:name="_Toc418750900"/>
      <w:bookmarkStart w:id="329" w:name="_Toc425250322"/>
      <w:bookmarkStart w:id="330" w:name="_Toc416783537"/>
      <w:bookmarkStart w:id="331" w:name="_Toc469066320"/>
      <w:bookmarkStart w:id="332" w:name="_Toc69393384"/>
      <w:r w:rsidRPr="00D323E4">
        <w:rPr>
          <w:rFonts w:ascii="Arial" w:eastAsia="仿宋" w:hAnsi="Arial" w:cs="Arial"/>
          <w:b/>
          <w:sz w:val="28"/>
        </w:rPr>
        <w:t>三、估价结果和估价报告的使用</w:t>
      </w:r>
      <w:bookmarkEnd w:id="326"/>
      <w:bookmarkEnd w:id="327"/>
      <w:bookmarkEnd w:id="328"/>
      <w:bookmarkEnd w:id="329"/>
      <w:bookmarkEnd w:id="330"/>
      <w:bookmarkEnd w:id="331"/>
      <w:bookmarkEnd w:id="332"/>
    </w:p>
    <w:p w14:paraId="714E1389" w14:textId="77777777" w:rsidR="005F174C" w:rsidRPr="00D323E4" w:rsidRDefault="0046512F" w:rsidP="00EE68AA">
      <w:pPr>
        <w:snapToGrid w:val="0"/>
        <w:spacing w:line="300" w:lineRule="auto"/>
        <w:jc w:val="both"/>
        <w:textAlignment w:val="bottom"/>
        <w:rPr>
          <w:rFonts w:ascii="Arial" w:eastAsia="仿宋" w:hAnsi="Arial" w:cs="Arial"/>
          <w:sz w:val="28"/>
        </w:rPr>
      </w:pPr>
      <w:bookmarkStart w:id="333" w:name="_Toc425250323"/>
      <w:bookmarkStart w:id="334" w:name="_Toc418750901"/>
      <w:bookmarkStart w:id="335" w:name="_Toc469066321"/>
      <w:bookmarkStart w:id="336" w:name="_Toc416783538"/>
      <w:r w:rsidRPr="00D323E4">
        <w:rPr>
          <w:rFonts w:ascii="Arial" w:eastAsia="仿宋" w:hAnsi="Arial" w:cs="Arial"/>
          <w:sz w:val="28"/>
        </w:rPr>
        <w:t>（一）估价的前提条件和假设条件</w:t>
      </w:r>
    </w:p>
    <w:p w14:paraId="3069154A" w14:textId="77777777" w:rsidR="008666FE" w:rsidRPr="00D323E4" w:rsidRDefault="008666FE" w:rsidP="00EE68AA">
      <w:pPr>
        <w:snapToGrid w:val="0"/>
        <w:spacing w:line="300" w:lineRule="auto"/>
        <w:ind w:firstLine="555"/>
        <w:jc w:val="both"/>
        <w:textAlignment w:val="bottom"/>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估价对象所属项目作为</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为最有效利用方式。</w:t>
      </w:r>
    </w:p>
    <w:p w14:paraId="4A627B18" w14:textId="77777777" w:rsidR="008666FE" w:rsidRPr="00D323E4" w:rsidRDefault="008666FE" w:rsidP="00EE68AA">
      <w:pPr>
        <w:snapToGrid w:val="0"/>
        <w:spacing w:line="300" w:lineRule="auto"/>
        <w:ind w:firstLine="555"/>
        <w:jc w:val="both"/>
        <w:textAlignment w:val="bottom"/>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委托估价方提供的资料属实，没有保留及隐瞒。</w:t>
      </w:r>
    </w:p>
    <w:p w14:paraId="3F191EF0" w14:textId="77777777" w:rsidR="008666FE" w:rsidRPr="00D323E4" w:rsidRDefault="008666FE" w:rsidP="00EE68AA">
      <w:pPr>
        <w:snapToGrid w:val="0"/>
        <w:spacing w:line="300" w:lineRule="auto"/>
        <w:jc w:val="both"/>
        <w:textAlignment w:val="bottom"/>
        <w:rPr>
          <w:rFonts w:ascii="Arial" w:eastAsia="仿宋" w:hAnsi="Arial" w:cs="Arial"/>
          <w:sz w:val="28"/>
        </w:rPr>
      </w:pPr>
      <w:r w:rsidRPr="00D323E4">
        <w:rPr>
          <w:rFonts w:ascii="Arial" w:eastAsia="仿宋" w:hAnsi="Arial" w:cs="Arial"/>
          <w:sz w:val="28"/>
        </w:rPr>
        <w:t xml:space="preserve">    3.</w:t>
      </w:r>
      <w:r w:rsidRPr="00D323E4">
        <w:rPr>
          <w:rFonts w:ascii="Arial" w:eastAsia="仿宋" w:hAnsi="Arial" w:cs="Arial"/>
          <w:sz w:val="28"/>
        </w:rPr>
        <w:t>在估价期日的房地产市场为公开、平等、自愿的交易市场。</w:t>
      </w:r>
    </w:p>
    <w:p w14:paraId="41C4A126" w14:textId="77777777" w:rsidR="008666FE" w:rsidRPr="00D323E4" w:rsidRDefault="008666FE" w:rsidP="00EE68AA">
      <w:pPr>
        <w:snapToGrid w:val="0"/>
        <w:spacing w:line="300" w:lineRule="auto"/>
        <w:jc w:val="both"/>
        <w:textAlignment w:val="bottom"/>
        <w:rPr>
          <w:rFonts w:ascii="Arial" w:eastAsia="仿宋" w:hAnsi="Arial" w:cs="Arial"/>
          <w:sz w:val="28"/>
        </w:rPr>
      </w:pPr>
      <w:r w:rsidRPr="00D323E4">
        <w:rPr>
          <w:rFonts w:ascii="Arial" w:eastAsia="仿宋" w:hAnsi="Arial" w:cs="Arial"/>
          <w:sz w:val="28"/>
        </w:rPr>
        <w:t xml:space="preserve">    4.</w:t>
      </w:r>
      <w:r w:rsidRPr="00D323E4">
        <w:rPr>
          <w:rFonts w:ascii="Arial" w:eastAsia="仿宋" w:hAnsi="Arial" w:cs="Arial"/>
          <w:sz w:val="28"/>
        </w:rPr>
        <w:t>任何有关估价对象的运作方式、程序符合国家、地方的有关法律、法规。</w:t>
      </w:r>
    </w:p>
    <w:p w14:paraId="2F66FEFB" w14:textId="77777777" w:rsidR="008666FE" w:rsidRPr="00D323E4" w:rsidRDefault="008666FE" w:rsidP="00EE68AA">
      <w:pPr>
        <w:spacing w:line="300" w:lineRule="auto"/>
        <w:ind w:right="17"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土地使用权人合法取得估价对象出让国有建设用地使用权，并支付全部相关税费。</w:t>
      </w:r>
    </w:p>
    <w:p w14:paraId="1D50A44C" w14:textId="77777777" w:rsidR="008666FE" w:rsidRPr="00D323E4" w:rsidRDefault="008666FE" w:rsidP="00EE68A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lastRenderedPageBreak/>
        <w:t>6.</w:t>
      </w:r>
      <w:r w:rsidRPr="00D323E4">
        <w:rPr>
          <w:rFonts w:ascii="Arial" w:eastAsia="仿宋" w:hAnsi="Arial" w:cs="Arial"/>
          <w:sz w:val="28"/>
          <w:szCs w:val="28"/>
        </w:rPr>
        <w:t xml:space="preserve"> </w:t>
      </w: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的土地用途为住宅。</w:t>
      </w:r>
      <w:r w:rsidRPr="00D323E4">
        <w:rPr>
          <w:rFonts w:ascii="Arial" w:eastAsia="仿宋" w:hAnsi="Arial" w:cs="Arial"/>
          <w:sz w:val="28"/>
          <w:szCs w:val="28"/>
        </w:rPr>
        <w:t xml:space="preserve"> </w:t>
      </w:r>
    </w:p>
    <w:p w14:paraId="39BBCB88" w14:textId="77777777" w:rsidR="008666FE" w:rsidRPr="00D323E4" w:rsidRDefault="008666FE" w:rsidP="00EE68AA">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委托估价方在《国有建设用地使用权出让地价评估委托书》中明确土地用途为</w:t>
      </w:r>
      <w:r w:rsidRPr="00D323E4">
        <w:rPr>
          <w:rFonts w:ascii="Arial" w:eastAsia="仿宋" w:hAnsi="Arial" w:cs="Arial"/>
          <w:sz w:val="28"/>
          <w:szCs w:val="28"/>
        </w:rPr>
        <w:t>住宅、商业（配套）、公共服务设施</w:t>
      </w:r>
      <w:r w:rsidRPr="00D323E4">
        <w:rPr>
          <w:rFonts w:ascii="Arial" w:eastAsia="仿宋" w:hAnsi="Arial" w:cs="Arial"/>
          <w:sz w:val="28"/>
        </w:rPr>
        <w:t>。结合《土地利用现状分类》</w:t>
      </w:r>
      <w:r w:rsidRPr="00D323E4">
        <w:rPr>
          <w:rFonts w:ascii="Arial" w:eastAsia="仿宋" w:hAnsi="Arial" w:cs="Arial"/>
          <w:sz w:val="28"/>
          <w:szCs w:val="28"/>
        </w:rPr>
        <w:t>[</w:t>
      </w:r>
      <w:r w:rsidRPr="00D323E4">
        <w:rPr>
          <w:rFonts w:ascii="Arial" w:eastAsia="仿宋" w:hAnsi="Arial" w:cs="Arial"/>
          <w:caps/>
          <w:sz w:val="28"/>
          <w:szCs w:val="28"/>
        </w:rPr>
        <w:t>GB/T21010-2017</w:t>
      </w:r>
      <w:r w:rsidRPr="00D323E4">
        <w:rPr>
          <w:rFonts w:ascii="Arial" w:eastAsia="仿宋" w:hAnsi="Arial" w:cs="Arial"/>
          <w:sz w:val="28"/>
          <w:szCs w:val="28"/>
        </w:rPr>
        <w:t>]</w:t>
      </w:r>
      <w:r w:rsidRPr="00D323E4">
        <w:rPr>
          <w:rFonts w:ascii="Arial" w:eastAsia="仿宋" w:hAnsi="Arial" w:cs="Arial"/>
          <w:sz w:val="28"/>
        </w:rPr>
        <w:t>、《北京市人民政府关于更新出让国有建设用地使用权基准地价的通知》（京政发（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w:t>
      </w:r>
      <w:r w:rsidRPr="00D323E4">
        <w:rPr>
          <w:rFonts w:ascii="Arial" w:eastAsia="仿宋" w:hAnsi="Arial" w:cs="Arial"/>
          <w:sz w:val="28"/>
          <w:szCs w:val="28"/>
        </w:rPr>
        <w:t>及此次拟变更出让合同内容</w:t>
      </w:r>
      <w:r w:rsidRPr="00D323E4">
        <w:rPr>
          <w:rFonts w:ascii="Arial" w:eastAsia="仿宋" w:hAnsi="Arial" w:cs="Arial"/>
          <w:sz w:val="28"/>
        </w:rPr>
        <w:t>，根据评估委托书，此次估价设定估价对象用途为</w:t>
      </w:r>
      <w:r w:rsidRPr="00D323E4">
        <w:rPr>
          <w:rFonts w:ascii="Arial" w:eastAsia="仿宋" w:hAnsi="Arial" w:cs="Arial"/>
          <w:sz w:val="28"/>
          <w:szCs w:val="28"/>
        </w:rPr>
        <w:t>住宅、商业（配套）、公共服务设施、地下商业（配套）、地下公共服务设施、地下车库。</w:t>
      </w:r>
    </w:p>
    <w:p w14:paraId="747BE4AA"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7.</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现状开发程度为宗地外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（即通路、通上水、通下水、通电、通讯、通热、通燃气），宗地内建筑物已建成，未竣工，但已投入使用。此次拟按规划文件签订补充协议，根据估价目的，本次评估设定估价对象开发程度为宗地外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w:t>
      </w:r>
    </w:p>
    <w:p w14:paraId="500039CE" w14:textId="77777777" w:rsidR="008666FE" w:rsidRPr="00D323E4" w:rsidRDefault="008666FE" w:rsidP="00EE68AA">
      <w:pPr>
        <w:adjustRightInd/>
        <w:snapToGrid w:val="0"/>
        <w:spacing w:line="300" w:lineRule="auto"/>
        <w:ind w:firstLineChars="250" w:firstLine="700"/>
        <w:jc w:val="both"/>
        <w:textAlignment w:val="auto"/>
        <w:rPr>
          <w:rFonts w:ascii="Arial" w:eastAsia="仿宋" w:hAnsi="Arial" w:cs="Arial"/>
          <w:sz w:val="28"/>
          <w:szCs w:val="28"/>
        </w:rPr>
      </w:pPr>
      <w:r w:rsidRPr="00D323E4">
        <w:rPr>
          <w:rFonts w:ascii="Arial" w:eastAsia="仿宋" w:hAnsi="Arial" w:cs="Arial"/>
          <w:sz w:val="28"/>
        </w:rPr>
        <w:t>8.</w:t>
      </w:r>
      <w:r w:rsidRPr="00D323E4">
        <w:rPr>
          <w:rFonts w:ascii="Arial" w:eastAsia="仿宋" w:hAnsi="Arial" w:cs="Arial"/>
          <w:sz w:val="28"/>
          <w:szCs w:val="28"/>
        </w:rPr>
        <w:t>容积率设定：</w:t>
      </w:r>
    </w:p>
    <w:p w14:paraId="33B66AFB" w14:textId="77777777" w:rsidR="008666FE" w:rsidRPr="00D323E4" w:rsidRDefault="008666FE" w:rsidP="00EE68AA">
      <w:pPr>
        <w:autoSpaceDE w:val="0"/>
        <w:autoSpaceDN w:val="0"/>
        <w:snapToGrid w:val="0"/>
        <w:spacing w:line="300" w:lineRule="auto"/>
        <w:ind w:firstLineChars="200" w:firstLine="560"/>
        <w:jc w:val="both"/>
        <w:textAlignment w:val="bottom"/>
        <w:rPr>
          <w:rFonts w:ascii="Arial" w:eastAsia="仿宋" w:hAnsi="Arial" w:cs="Arial"/>
          <w:sz w:val="28"/>
          <w:szCs w:val="28"/>
        </w:rPr>
      </w:pPr>
      <w:bookmarkStart w:id="337" w:name="_Hlk79697710"/>
      <w:r w:rsidRPr="00D323E4">
        <w:rPr>
          <w:rFonts w:ascii="Arial" w:eastAsia="仿宋" w:hAnsi="Arial" w:cs="Arial"/>
          <w:sz w:val="28"/>
          <w:szCs w:val="28"/>
        </w:rPr>
        <w:t>原容积率：《国有建设用地使用权出让合同》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及其补充协议签订所依据的规划条件，宗地出让面积为</w:t>
      </w:r>
      <w:r w:rsidRPr="00D323E4">
        <w:rPr>
          <w:rFonts w:ascii="Arial" w:eastAsia="仿宋" w:hAnsi="Arial" w:cs="Arial"/>
          <w:sz w:val="28"/>
          <w:szCs w:val="28"/>
        </w:rPr>
        <w:t>63598.45</w:t>
      </w:r>
      <w:r w:rsidRPr="00D323E4">
        <w:rPr>
          <w:rFonts w:ascii="Arial" w:eastAsia="仿宋" w:hAnsi="Arial" w:cs="Arial"/>
          <w:sz w:val="28"/>
          <w:szCs w:val="28"/>
        </w:rPr>
        <w:t>平方米，规划总出让建筑面积为</w:t>
      </w:r>
      <w:r w:rsidRPr="00D323E4">
        <w:rPr>
          <w:rFonts w:ascii="Arial" w:eastAsia="仿宋" w:hAnsi="Arial" w:cs="Arial"/>
          <w:sz w:val="28"/>
          <w:szCs w:val="28"/>
        </w:rPr>
        <w:t>116380</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平方米（其中定向安置房</w:t>
      </w:r>
      <w:r w:rsidRPr="00D323E4">
        <w:rPr>
          <w:rFonts w:ascii="Arial" w:eastAsia="仿宋" w:hAnsi="Arial" w:cs="Arial"/>
          <w:sz w:val="28"/>
          <w:szCs w:val="28"/>
        </w:rPr>
        <w:t>103000</w:t>
      </w:r>
      <w:r w:rsidRPr="00D323E4">
        <w:rPr>
          <w:rFonts w:ascii="Arial" w:eastAsia="仿宋" w:hAnsi="Arial" w:cs="Arial"/>
          <w:sz w:val="28"/>
          <w:szCs w:val="28"/>
        </w:rPr>
        <w:t>平方米，公租房</w:t>
      </w:r>
      <w:r w:rsidRPr="00D323E4">
        <w:rPr>
          <w:rFonts w:ascii="Arial" w:eastAsia="仿宋" w:hAnsi="Arial" w:cs="Arial"/>
          <w:sz w:val="28"/>
          <w:szCs w:val="28"/>
        </w:rPr>
        <w:t>13380</w:t>
      </w:r>
      <w:r w:rsidRPr="00D323E4">
        <w:rPr>
          <w:rFonts w:ascii="Arial" w:eastAsia="仿宋" w:hAnsi="Arial" w:cs="Arial"/>
          <w:sz w:val="28"/>
          <w:szCs w:val="28"/>
        </w:rPr>
        <w:t>平方米），原地上容积率为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7832DC2C" w14:textId="77777777" w:rsidR="008666FE" w:rsidRPr="00D323E4" w:rsidRDefault="008666FE" w:rsidP="00EE68A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新容积率：根据《国有建设用地使用权出让地价评估委托书》，宗地总面积为</w:t>
      </w:r>
      <w:r w:rsidRPr="00D323E4">
        <w:rPr>
          <w:rFonts w:ascii="Arial" w:eastAsia="仿宋" w:hAnsi="Arial" w:cs="Arial"/>
          <w:sz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平方米），新地上容积率为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52357EA4" w14:textId="77777777" w:rsidR="008666FE" w:rsidRPr="00D323E4" w:rsidRDefault="008666FE" w:rsidP="00EE68AA">
      <w:pPr>
        <w:snapToGrid w:val="0"/>
        <w:spacing w:line="300" w:lineRule="auto"/>
        <w:ind w:firstLine="556"/>
        <w:jc w:val="both"/>
        <w:rPr>
          <w:rFonts w:ascii="Arial" w:eastAsia="仿宋" w:hAnsi="Arial" w:cs="Arial"/>
          <w:sz w:val="28"/>
          <w:szCs w:val="28"/>
        </w:rPr>
      </w:pPr>
      <w:r w:rsidRPr="00D323E4">
        <w:rPr>
          <w:rFonts w:ascii="Arial" w:eastAsia="仿宋" w:hAnsi="Arial" w:cs="Arial"/>
          <w:sz w:val="28"/>
        </w:rPr>
        <w:t>容积率在规划调整前后未发生变动，</w:t>
      </w:r>
      <w:r w:rsidRPr="00D323E4">
        <w:rPr>
          <w:rFonts w:ascii="Arial" w:eastAsia="仿宋" w:hAnsi="Arial" w:cs="Arial"/>
          <w:sz w:val="28"/>
          <w:szCs w:val="28"/>
        </w:rPr>
        <w:t>故本次评估设定估价对象地上容积率为</w:t>
      </w:r>
      <w:r w:rsidRPr="00D323E4">
        <w:rPr>
          <w:rFonts w:ascii="Arial" w:eastAsia="仿宋" w:hAnsi="Arial" w:cs="Arial"/>
          <w:sz w:val="28"/>
          <w:szCs w:val="28"/>
        </w:rPr>
        <w:t>1.83</w:t>
      </w:r>
      <w:r w:rsidRPr="00D323E4">
        <w:rPr>
          <w:rFonts w:ascii="Arial" w:eastAsia="仿宋" w:hAnsi="Arial" w:cs="Arial"/>
          <w:sz w:val="28"/>
          <w:szCs w:val="28"/>
        </w:rPr>
        <w:t>。</w:t>
      </w:r>
    </w:p>
    <w:bookmarkEnd w:id="337"/>
    <w:p w14:paraId="694840C1" w14:textId="77777777" w:rsidR="008666FE" w:rsidRPr="00D323E4" w:rsidRDefault="008666FE" w:rsidP="00EE68AA">
      <w:pPr>
        <w:adjustRightInd/>
        <w:snapToGrid w:val="0"/>
        <w:spacing w:line="300" w:lineRule="auto"/>
        <w:ind w:firstLineChars="200" w:firstLine="560"/>
        <w:jc w:val="both"/>
        <w:textAlignment w:val="auto"/>
        <w:rPr>
          <w:rFonts w:ascii="Arial" w:eastAsia="仿宋" w:hAnsi="Arial" w:cs="Arial"/>
          <w:sz w:val="28"/>
          <w:szCs w:val="28"/>
        </w:rPr>
      </w:pPr>
      <w:r w:rsidRPr="00D323E4">
        <w:rPr>
          <w:rFonts w:ascii="Arial" w:eastAsia="仿宋" w:hAnsi="Arial" w:cs="Arial"/>
          <w:sz w:val="28"/>
          <w:szCs w:val="28"/>
        </w:rPr>
        <w:lastRenderedPageBreak/>
        <w:t>9.</w:t>
      </w:r>
      <w:r w:rsidRPr="00D323E4">
        <w:rPr>
          <w:rFonts w:ascii="Arial" w:eastAsia="仿宋" w:hAnsi="Arial" w:cs="Arial"/>
          <w:sz w:val="28"/>
          <w:szCs w:val="28"/>
        </w:rPr>
        <w:t>地价内涵：</w:t>
      </w:r>
    </w:p>
    <w:p w14:paraId="13E90A87" w14:textId="4A815831" w:rsidR="008666FE" w:rsidRPr="00D323E4" w:rsidRDefault="008666FE" w:rsidP="00EE68AA">
      <w:pPr>
        <w:tabs>
          <w:tab w:val="left" w:pos="6957"/>
        </w:tabs>
        <w:spacing w:line="300" w:lineRule="auto"/>
        <w:ind w:firstLineChars="200" w:firstLine="560"/>
        <w:jc w:val="both"/>
        <w:outlineLvl w:val="1"/>
        <w:rPr>
          <w:rFonts w:ascii="Arial" w:eastAsia="仿宋" w:hAnsi="Arial" w:cs="Arial"/>
          <w:b/>
          <w:bCs/>
          <w:sz w:val="28"/>
        </w:rPr>
      </w:pPr>
      <w:r w:rsidRPr="00D323E4">
        <w:rPr>
          <w:rFonts w:ascii="Arial" w:eastAsia="仿宋" w:hAnsi="Arial" w:cs="Arial"/>
          <w:sz w:val="28"/>
          <w:szCs w:val="28"/>
        </w:rPr>
        <w:t>本报告所评估的熟地价为：估价对象在估价期日</w:t>
      </w: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日，在北京市基准地价居住类六级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区片地价区内，评估设定土地使用权类型为出让；设定开发程度为宗地外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；设定土地用途为住宅、商业（配套）、公共服务设施、地下商业（配套）、地下公共服务设施、地下车库；地上容积率为</w:t>
      </w:r>
      <w:r w:rsidRPr="00D323E4">
        <w:rPr>
          <w:rFonts w:ascii="Arial" w:eastAsia="仿宋" w:hAnsi="Arial" w:cs="Arial"/>
          <w:sz w:val="28"/>
          <w:szCs w:val="28"/>
        </w:rPr>
        <w:t>1.83</w:t>
      </w:r>
      <w:r w:rsidRPr="00D323E4">
        <w:rPr>
          <w:rFonts w:ascii="Arial" w:eastAsia="仿宋" w:hAnsi="Arial" w:cs="Arial"/>
          <w:sz w:val="28"/>
        </w:rPr>
        <w:t>，</w:t>
      </w:r>
      <w:ins w:id="338" w:author="Windows User" w:date="2023-06-08T20:06:00Z">
        <w:r w:rsidR="00D0752B">
          <w:rPr>
            <w:rFonts w:ascii="Arial" w:eastAsia="仿宋" w:hAnsi="Arial" w:cs="Arial"/>
            <w:sz w:val="28"/>
            <w:szCs w:val="28"/>
          </w:rPr>
          <w:t>住宅</w:t>
        </w:r>
        <w:r w:rsidR="00D0752B">
          <w:rPr>
            <w:rFonts w:ascii="Arial" w:eastAsia="仿宋" w:hAnsi="Arial" w:cs="Arial"/>
            <w:sz w:val="28"/>
            <w:szCs w:val="28"/>
          </w:rPr>
          <w:t>60.6</w:t>
        </w:r>
        <w:r w:rsidR="00D0752B">
          <w:rPr>
            <w:rFonts w:ascii="Arial" w:eastAsia="仿宋" w:hAnsi="Arial" w:cs="Arial"/>
            <w:sz w:val="28"/>
            <w:szCs w:val="28"/>
          </w:rPr>
          <w:t>年，商业及地下商业用途</w:t>
        </w:r>
        <w:r w:rsidR="00D0752B">
          <w:rPr>
            <w:rFonts w:ascii="Arial" w:eastAsia="仿宋" w:hAnsi="Arial" w:cs="Arial"/>
            <w:sz w:val="28"/>
            <w:szCs w:val="28"/>
          </w:rPr>
          <w:t>30.6</w:t>
        </w:r>
        <w:r w:rsidR="00D0752B">
          <w:rPr>
            <w:rFonts w:ascii="Arial" w:eastAsia="仿宋" w:hAnsi="Arial" w:cs="Arial"/>
            <w:sz w:val="28"/>
            <w:szCs w:val="28"/>
          </w:rPr>
          <w:t>年，公共服务设施、地下公共服务设施及地下车库</w:t>
        </w:r>
        <w:r w:rsidR="00D0752B">
          <w:rPr>
            <w:rFonts w:ascii="Arial" w:eastAsia="仿宋" w:hAnsi="Arial" w:cs="Arial"/>
            <w:sz w:val="28"/>
            <w:szCs w:val="28"/>
          </w:rPr>
          <w:t>40.6</w:t>
        </w:r>
        <w:r w:rsidR="00D0752B">
          <w:rPr>
            <w:rFonts w:ascii="Arial" w:eastAsia="仿宋" w:hAnsi="Arial" w:cs="Arial"/>
            <w:sz w:val="28"/>
            <w:szCs w:val="28"/>
          </w:rPr>
          <w:t>年</w:t>
        </w:r>
      </w:ins>
      <w:r w:rsidRPr="00D323E4">
        <w:rPr>
          <w:rFonts w:ascii="Arial" w:eastAsia="仿宋" w:hAnsi="Arial" w:cs="Arial"/>
          <w:sz w:val="28"/>
          <w:szCs w:val="28"/>
        </w:rPr>
        <w:t>。于设定条件下完整的国有建设用地使用权价格，即出让土地使用权的正常市场价格。</w:t>
      </w:r>
    </w:p>
    <w:p w14:paraId="6E458B6C" w14:textId="77777777" w:rsidR="008666FE" w:rsidRPr="00D323E4" w:rsidRDefault="008666FE" w:rsidP="00EE68AA">
      <w:pPr>
        <w:autoSpaceDE w:val="0"/>
        <w:autoSpaceDN w:val="0"/>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10.</w:t>
      </w:r>
      <w:r w:rsidRPr="00D323E4">
        <w:rPr>
          <w:rFonts w:ascii="Arial" w:eastAsia="仿宋" w:hAnsi="Arial" w:cs="Arial"/>
          <w:sz w:val="28"/>
        </w:rPr>
        <w:t>评估专业人员根据委托估价方所提供的资料（复印件），未发现有抵押、租赁的登记信息，本次评估设定估价对象不存在抵押、租赁等他项权利。</w:t>
      </w:r>
    </w:p>
    <w:p w14:paraId="7D0298C7" w14:textId="77777777" w:rsidR="008666FE" w:rsidRPr="00D323E4" w:rsidRDefault="008666FE" w:rsidP="00EE68AA">
      <w:pPr>
        <w:snapToGrid w:val="0"/>
        <w:spacing w:line="300" w:lineRule="auto"/>
        <w:jc w:val="both"/>
        <w:textAlignment w:val="bottom"/>
        <w:rPr>
          <w:rFonts w:ascii="Arial" w:eastAsia="仿宋" w:hAnsi="Arial" w:cs="Arial"/>
          <w:sz w:val="28"/>
        </w:rPr>
      </w:pPr>
      <w:r w:rsidRPr="00D323E4">
        <w:rPr>
          <w:rFonts w:ascii="Arial" w:eastAsia="仿宋" w:hAnsi="Arial" w:cs="Arial"/>
          <w:sz w:val="28"/>
        </w:rPr>
        <w:t>（二）估价结果和估价报告的使用</w:t>
      </w:r>
    </w:p>
    <w:p w14:paraId="67AC15E2" w14:textId="77777777" w:rsidR="008666FE" w:rsidRPr="00D323E4" w:rsidRDefault="008666FE" w:rsidP="00EE68AA">
      <w:pPr>
        <w:snapToGrid w:val="0"/>
        <w:spacing w:line="300" w:lineRule="auto"/>
        <w:ind w:firstLine="585"/>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本估价报告的依据为国务院、自然资源部、住建部、北京市人民政府及有关部门颁布的有关法律、法规、政策文件、委托估价方提供的资料、受托估价方掌握的有关资料以及土地估价专业评估师实地勘察所获取的资料。</w:t>
      </w:r>
    </w:p>
    <w:p w14:paraId="4FD0683A" w14:textId="77777777" w:rsidR="008666FE" w:rsidRPr="00D323E4" w:rsidRDefault="008666FE" w:rsidP="00EE68AA">
      <w:pPr>
        <w:snapToGrid w:val="0"/>
        <w:spacing w:line="300" w:lineRule="auto"/>
        <w:ind w:firstLine="585"/>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委托估价方应对其提供的权属证明以及其他资料的真实性、完整性和合法性负责。如因资料失实或资料提供人有所隐匿而导致估价结果失真，估价机构不承担相应的责任。</w:t>
      </w:r>
    </w:p>
    <w:p w14:paraId="093B4CD8" w14:textId="77777777" w:rsidR="008666FE" w:rsidRPr="00D323E4" w:rsidRDefault="008666FE" w:rsidP="00EE68AA">
      <w:pPr>
        <w:snapToGrid w:val="0"/>
        <w:spacing w:line="300" w:lineRule="auto"/>
        <w:ind w:firstLine="585"/>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本报告估价结果为估价期日下的正常市场价格，随着时间的推移，该价格需要做相应的调整直至重新评估。</w:t>
      </w:r>
    </w:p>
    <w:p w14:paraId="42FFB0CB" w14:textId="77777777" w:rsidR="008666FE" w:rsidRPr="00D323E4" w:rsidRDefault="008666FE" w:rsidP="00EE68AA">
      <w:pPr>
        <w:snapToGrid w:val="0"/>
        <w:spacing w:line="300" w:lineRule="auto"/>
        <w:ind w:firstLine="585"/>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本估价报告在估价机构盖章和土地估价师签字的条件下有效。</w:t>
      </w:r>
    </w:p>
    <w:p w14:paraId="662E29AB" w14:textId="77777777" w:rsidR="008666FE" w:rsidRPr="00D323E4" w:rsidRDefault="008666FE" w:rsidP="00EE68AA">
      <w:pPr>
        <w:snapToGrid w:val="0"/>
        <w:spacing w:line="300" w:lineRule="auto"/>
        <w:ind w:firstLine="585"/>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本次评估估价报告分为</w:t>
      </w:r>
      <w:r w:rsidRPr="00D323E4">
        <w:rPr>
          <w:rFonts w:ascii="Arial" w:eastAsia="仿宋" w:hAnsi="Arial" w:cs="Arial"/>
          <w:sz w:val="28"/>
        </w:rPr>
        <w:t>“</w:t>
      </w:r>
      <w:r w:rsidRPr="00D323E4">
        <w:rPr>
          <w:rFonts w:ascii="Arial" w:eastAsia="仿宋" w:hAnsi="Arial" w:cs="Arial"/>
          <w:sz w:val="28"/>
        </w:rPr>
        <w:t>土地估价报告</w:t>
      </w:r>
      <w:r w:rsidRPr="00D323E4">
        <w:rPr>
          <w:rFonts w:ascii="Arial" w:eastAsia="仿宋" w:hAnsi="Arial" w:cs="Arial"/>
          <w:sz w:val="28"/>
        </w:rPr>
        <w:t>”</w:t>
      </w:r>
      <w:r w:rsidRPr="00D323E4">
        <w:rPr>
          <w:rFonts w:ascii="Arial" w:eastAsia="仿宋" w:hAnsi="Arial" w:cs="Arial"/>
          <w:sz w:val="28"/>
        </w:rPr>
        <w:t>和</w:t>
      </w:r>
      <w:r w:rsidRPr="00D323E4">
        <w:rPr>
          <w:rFonts w:ascii="Arial" w:eastAsia="仿宋" w:hAnsi="Arial" w:cs="Arial"/>
          <w:sz w:val="28"/>
        </w:rPr>
        <w:t>“</w:t>
      </w:r>
      <w:r w:rsidRPr="00D323E4">
        <w:rPr>
          <w:rFonts w:ascii="Arial" w:eastAsia="仿宋" w:hAnsi="Arial" w:cs="Arial"/>
          <w:sz w:val="28"/>
        </w:rPr>
        <w:t>土地估价技术报告</w:t>
      </w:r>
      <w:r w:rsidRPr="00D323E4">
        <w:rPr>
          <w:rFonts w:ascii="Arial" w:eastAsia="仿宋" w:hAnsi="Arial" w:cs="Arial"/>
          <w:sz w:val="28"/>
        </w:rPr>
        <w:t>”</w:t>
      </w:r>
      <w:r w:rsidRPr="00D323E4">
        <w:rPr>
          <w:rFonts w:ascii="Arial" w:eastAsia="仿宋" w:hAnsi="Arial" w:cs="Arial"/>
          <w:sz w:val="28"/>
        </w:rPr>
        <w:t>两部分，</w:t>
      </w:r>
      <w:r w:rsidRPr="00D323E4">
        <w:rPr>
          <w:rFonts w:ascii="Arial" w:eastAsia="仿宋" w:hAnsi="Arial" w:cs="Arial"/>
          <w:sz w:val="28"/>
        </w:rPr>
        <w:t>“</w:t>
      </w:r>
      <w:r w:rsidRPr="00D323E4">
        <w:rPr>
          <w:rFonts w:ascii="Arial" w:eastAsia="仿宋" w:hAnsi="Arial" w:cs="Arial"/>
          <w:sz w:val="28"/>
        </w:rPr>
        <w:t>土地估价报告</w:t>
      </w:r>
      <w:r w:rsidRPr="00D323E4">
        <w:rPr>
          <w:rFonts w:ascii="Arial" w:eastAsia="仿宋" w:hAnsi="Arial" w:cs="Arial"/>
          <w:sz w:val="28"/>
        </w:rPr>
        <w:t>”</w:t>
      </w:r>
      <w:proofErr w:type="gramStart"/>
      <w:r w:rsidRPr="00D323E4">
        <w:rPr>
          <w:rFonts w:ascii="Arial" w:eastAsia="仿宋" w:hAnsi="Arial" w:cs="Arial"/>
          <w:sz w:val="28"/>
        </w:rPr>
        <w:t>供委托</w:t>
      </w:r>
      <w:proofErr w:type="gramEnd"/>
      <w:r w:rsidRPr="00D323E4">
        <w:rPr>
          <w:rFonts w:ascii="Arial" w:eastAsia="仿宋" w:hAnsi="Arial" w:cs="Arial"/>
          <w:sz w:val="28"/>
        </w:rPr>
        <w:t>估价方使用，</w:t>
      </w:r>
      <w:r w:rsidRPr="00D323E4">
        <w:rPr>
          <w:rFonts w:ascii="Arial" w:eastAsia="仿宋" w:hAnsi="Arial" w:cs="Arial"/>
          <w:sz w:val="28"/>
        </w:rPr>
        <w:t>“</w:t>
      </w:r>
      <w:r w:rsidRPr="00D323E4">
        <w:rPr>
          <w:rFonts w:ascii="Arial" w:eastAsia="仿宋" w:hAnsi="Arial" w:cs="Arial"/>
          <w:sz w:val="28"/>
        </w:rPr>
        <w:t>土地估价技术报告</w:t>
      </w:r>
      <w:r w:rsidRPr="00D323E4">
        <w:rPr>
          <w:rFonts w:ascii="Arial" w:eastAsia="仿宋" w:hAnsi="Arial" w:cs="Arial"/>
          <w:sz w:val="28"/>
        </w:rPr>
        <w:t>”</w:t>
      </w:r>
      <w:r w:rsidRPr="00D323E4">
        <w:rPr>
          <w:rFonts w:ascii="Arial" w:eastAsia="仿宋" w:hAnsi="Arial" w:cs="Arial"/>
          <w:sz w:val="28"/>
        </w:rPr>
        <w:t>仅供估价机构存档和作为估价结果提交房屋土地管理部门确认或备案时的附件。</w:t>
      </w:r>
    </w:p>
    <w:p w14:paraId="140181BB"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6.</w:t>
      </w:r>
      <w:r w:rsidRPr="00D323E4">
        <w:rPr>
          <w:rFonts w:ascii="Arial" w:eastAsia="仿宋" w:hAnsi="Arial" w:cs="Arial"/>
          <w:sz w:val="28"/>
        </w:rPr>
        <w:t>本估价报告只能由估价报告载明的报告使用者使用，且只能用于本报告载明的唯一估价目的和用途。</w:t>
      </w:r>
    </w:p>
    <w:p w14:paraId="18DA9909"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7.</w:t>
      </w:r>
      <w:r w:rsidRPr="00D323E4">
        <w:rPr>
          <w:rFonts w:ascii="Arial" w:eastAsia="仿宋" w:hAnsi="Arial" w:cs="Arial"/>
          <w:sz w:val="28"/>
        </w:rPr>
        <w:t>委托估价方或者本估价报告使用人应按照法律规定和估价报告载明的使用范围使用本估价报告。委托估价方或者估价报告使用人违反前述规定使</w:t>
      </w:r>
      <w:r w:rsidRPr="00D323E4">
        <w:rPr>
          <w:rFonts w:ascii="Arial" w:eastAsia="仿宋" w:hAnsi="Arial" w:cs="Arial"/>
          <w:sz w:val="28"/>
        </w:rPr>
        <w:lastRenderedPageBreak/>
        <w:t>用本估价报告的，估价机构和土地估价专业评估师不承担责任。</w:t>
      </w:r>
    </w:p>
    <w:p w14:paraId="152DA74B"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8.</w:t>
      </w:r>
      <w:r w:rsidRPr="00D323E4">
        <w:rPr>
          <w:rFonts w:ascii="Arial" w:eastAsia="仿宋" w:hAnsi="Arial" w:cs="Arial"/>
          <w:sz w:val="28"/>
        </w:rPr>
        <w:t>除委托估价方、估价委托合同中约定的其他估价报告使用人和法律、行政法规规定的估价报告使用人之外，其他任何机构和个人不能成为估价报告的使用人。</w:t>
      </w:r>
    </w:p>
    <w:p w14:paraId="1377A47E"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9.</w:t>
      </w:r>
      <w:r w:rsidRPr="00D323E4">
        <w:rPr>
          <w:rFonts w:ascii="Arial" w:eastAsia="仿宋" w:hAnsi="Arial" w:cs="Arial"/>
          <w:sz w:val="28"/>
        </w:rPr>
        <w:t>估价报告使用人应当正确理解估价结论。估价结论不等同于估价对象可实现价格，估价结论不应当被认为是对估价对象可实现价格的保证。</w:t>
      </w:r>
    </w:p>
    <w:p w14:paraId="6FEE2ABF"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10.</w:t>
      </w:r>
      <w:r w:rsidRPr="00D323E4">
        <w:rPr>
          <w:rFonts w:ascii="Arial" w:eastAsia="仿宋" w:hAnsi="Arial" w:cs="Arial"/>
          <w:sz w:val="28"/>
        </w:rPr>
        <w:t>本估价</w:t>
      </w:r>
      <w:proofErr w:type="gramStart"/>
      <w:r w:rsidRPr="00D323E4">
        <w:rPr>
          <w:rFonts w:ascii="Arial" w:eastAsia="仿宋" w:hAnsi="Arial" w:cs="Arial"/>
          <w:sz w:val="28"/>
        </w:rPr>
        <w:t>报告自报告</w:t>
      </w:r>
      <w:proofErr w:type="gramEnd"/>
      <w:r w:rsidRPr="00D323E4">
        <w:rPr>
          <w:rFonts w:ascii="Arial" w:eastAsia="仿宋" w:hAnsi="Arial" w:cs="Arial"/>
          <w:sz w:val="28"/>
        </w:rPr>
        <w:t>出具日起计算，从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2</w:t>
      </w:r>
      <w:r w:rsidRPr="00D323E4">
        <w:rPr>
          <w:rFonts w:ascii="Arial" w:eastAsia="仿宋" w:hAnsi="Arial" w:cs="Arial"/>
          <w:sz w:val="28"/>
        </w:rPr>
        <w:t>日至</w:t>
      </w:r>
      <w:r w:rsidRPr="00D323E4">
        <w:rPr>
          <w:rFonts w:ascii="Arial" w:eastAsia="仿宋" w:hAnsi="Arial" w:cs="Arial"/>
          <w:sz w:val="28"/>
        </w:rPr>
        <w:t>2024</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日有效。</w:t>
      </w:r>
    </w:p>
    <w:p w14:paraId="1EEACB56"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11.</w:t>
      </w:r>
      <w:r w:rsidRPr="00D323E4">
        <w:rPr>
          <w:rFonts w:ascii="Arial" w:eastAsia="仿宋" w:hAnsi="Arial" w:cs="Arial"/>
          <w:sz w:val="28"/>
        </w:rPr>
        <w:t>本次土地估价报告的使用权归委托估价方，土地估价报告由</w:t>
      </w:r>
      <w:proofErr w:type="gramStart"/>
      <w:r w:rsidRPr="00D323E4">
        <w:rPr>
          <w:rFonts w:ascii="Arial" w:eastAsia="仿宋" w:hAnsi="Arial" w:cs="Arial"/>
          <w:sz w:val="28"/>
        </w:rPr>
        <w:t>北京康正宏</w:t>
      </w:r>
      <w:proofErr w:type="gramEnd"/>
      <w:r w:rsidRPr="00D323E4">
        <w:rPr>
          <w:rFonts w:ascii="Arial" w:eastAsia="仿宋" w:hAnsi="Arial" w:cs="Arial"/>
          <w:sz w:val="28"/>
        </w:rPr>
        <w:t>基房地产评估有限公司负责解释。</w:t>
      </w:r>
    </w:p>
    <w:p w14:paraId="30877617" w14:textId="77777777" w:rsidR="008666FE" w:rsidRPr="00D323E4" w:rsidRDefault="008666FE" w:rsidP="00EE68AA">
      <w:pPr>
        <w:snapToGrid w:val="0"/>
        <w:spacing w:line="300" w:lineRule="auto"/>
        <w:jc w:val="both"/>
        <w:textAlignment w:val="bottom"/>
        <w:rPr>
          <w:rFonts w:ascii="Arial" w:eastAsia="仿宋" w:hAnsi="Arial" w:cs="Arial"/>
          <w:sz w:val="28"/>
        </w:rPr>
      </w:pPr>
      <w:r w:rsidRPr="00D323E4">
        <w:rPr>
          <w:rFonts w:ascii="Arial" w:eastAsia="仿宋" w:hAnsi="Arial" w:cs="Arial"/>
          <w:sz w:val="28"/>
        </w:rPr>
        <w:t>（三）需要特殊说明的事项</w:t>
      </w:r>
    </w:p>
    <w:p w14:paraId="57CA0DA5"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资料来源说明</w:t>
      </w:r>
    </w:p>
    <w:p w14:paraId="7D7A631B"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）估价对象的土地、房屋权属资料、土地利用状况、评估项目相关资料由委托估价方提供。</w:t>
      </w:r>
    </w:p>
    <w:p w14:paraId="5B38FFCA"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）土地区位条件、地产市场交易资料、土地利用现状照片等相关资料由评估专业人员实地调查取得。</w:t>
      </w:r>
    </w:p>
    <w:p w14:paraId="34B9C153"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）区域经济发展状况、统计数据、城市规划资料、基准地价资料等由评估专业人员通过政府相关部门获取。</w:t>
      </w:r>
    </w:p>
    <w:p w14:paraId="553A57EE"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）估价中的相关参数资料由评估专业人员通过政府部门相关文件规定、公开媒体等多种途径获取。</w:t>
      </w:r>
    </w:p>
    <w:p w14:paraId="3A4C29F1"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w:t>
      </w:r>
      <w:r w:rsidRPr="00D323E4">
        <w:rPr>
          <w:rFonts w:ascii="Arial" w:eastAsia="仿宋"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16F1CC48"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有关参数确定及使用说明</w:t>
      </w:r>
    </w:p>
    <w:p w14:paraId="5536B5CE"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w:t>
      </w:r>
      <w:r w:rsidRPr="00D323E4">
        <w:rPr>
          <w:rFonts w:ascii="Arial" w:eastAsia="仿宋" w:hAnsi="Arial" w:cs="Arial"/>
          <w:sz w:val="28"/>
          <w:szCs w:val="28"/>
        </w:rPr>
        <w:t>根据《国有建设用地使用权出让地价评估委托书》，宗地总面积为</w:t>
      </w:r>
      <w:r w:rsidRPr="00D323E4">
        <w:rPr>
          <w:rFonts w:ascii="Arial" w:eastAsia="仿宋" w:hAnsi="Arial" w:cs="Arial"/>
          <w:sz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w:t>
      </w:r>
      <w:r w:rsidRPr="00D323E4">
        <w:rPr>
          <w:rFonts w:ascii="Arial" w:eastAsia="仿宋" w:hAnsi="Arial" w:cs="Arial"/>
          <w:sz w:val="28"/>
          <w:szCs w:val="28"/>
        </w:rPr>
        <w:lastRenderedPageBreak/>
        <w:t>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w:t>
      </w:r>
      <w:r w:rsidRPr="00D323E4">
        <w:rPr>
          <w:rFonts w:ascii="Arial" w:eastAsia="仿宋" w:hAnsi="Arial" w:cs="Arial"/>
          <w:sz w:val="28"/>
        </w:rPr>
        <w:t>若上述条件发生变化，评估结果作相应调整。</w:t>
      </w:r>
    </w:p>
    <w:p w14:paraId="2EE97CE6"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bookmarkStart w:id="339" w:name="_Hlk79697750"/>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）本次需评估</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地价，依据北京房地产估价师和土地估价师与不动产登记代理人协会下发的《北京市</w:t>
      </w:r>
      <w:r w:rsidRPr="00D323E4">
        <w:rPr>
          <w:rFonts w:ascii="Arial" w:eastAsia="仿宋" w:hAnsi="Arial" w:cs="Arial"/>
          <w:sz w:val="28"/>
        </w:rPr>
        <w:t>“</w:t>
      </w:r>
      <w:r w:rsidRPr="00D323E4">
        <w:rPr>
          <w:rFonts w:ascii="Arial" w:eastAsia="仿宋" w:hAnsi="Arial" w:cs="Arial"/>
          <w:sz w:val="28"/>
        </w:rPr>
        <w:t>地下空间</w:t>
      </w:r>
      <w:r w:rsidRPr="00D323E4">
        <w:rPr>
          <w:rFonts w:ascii="Arial" w:eastAsia="仿宋" w:hAnsi="Arial" w:cs="Arial"/>
          <w:sz w:val="28"/>
        </w:rPr>
        <w:t>”</w:t>
      </w:r>
      <w:r w:rsidRPr="00D323E4">
        <w:rPr>
          <w:rFonts w:ascii="Arial" w:eastAsia="仿宋" w:hAnsi="Arial" w:cs="Arial"/>
          <w:sz w:val="28"/>
        </w:rPr>
        <w:t>使用权协议出让地价评估技术更新的说明》</w:t>
      </w:r>
      <w:r w:rsidRPr="00D323E4">
        <w:rPr>
          <w:rFonts w:ascii="Arial" w:eastAsia="仿宋" w:hAnsi="Arial" w:cs="Arial"/>
          <w:sz w:val="28"/>
        </w:rPr>
        <w:t>[</w:t>
      </w:r>
      <w:proofErr w:type="gramStart"/>
      <w:r w:rsidRPr="00D323E4">
        <w:rPr>
          <w:rFonts w:ascii="Arial" w:eastAsia="仿宋" w:hAnsi="Arial" w:cs="Arial"/>
          <w:sz w:val="28"/>
        </w:rPr>
        <w:t>北估秘</w:t>
      </w:r>
      <w:proofErr w:type="gramEnd"/>
      <w:r w:rsidRPr="00D323E4">
        <w:rPr>
          <w:rFonts w:ascii="Arial" w:eastAsia="仿宋" w:hAnsi="Arial" w:cs="Arial"/>
          <w:sz w:val="28"/>
        </w:rPr>
        <w:t>[2019]002</w:t>
      </w:r>
      <w:r w:rsidRPr="00D323E4">
        <w:rPr>
          <w:rFonts w:ascii="Arial" w:eastAsia="仿宋" w:hAnsi="Arial" w:cs="Arial"/>
          <w:sz w:val="28"/>
        </w:rPr>
        <w:t>号</w:t>
      </w:r>
      <w:r w:rsidRPr="00D323E4">
        <w:rPr>
          <w:rFonts w:ascii="Arial" w:eastAsia="仿宋" w:hAnsi="Arial" w:cs="Arial"/>
          <w:sz w:val="28"/>
        </w:rPr>
        <w:t>]</w:t>
      </w:r>
      <w:proofErr w:type="gramStart"/>
      <w:r w:rsidRPr="00D323E4">
        <w:rPr>
          <w:rFonts w:ascii="Arial" w:eastAsia="仿宋" w:hAnsi="Arial" w:cs="Arial"/>
          <w:sz w:val="28"/>
        </w:rPr>
        <w:t>》</w:t>
      </w:r>
      <w:proofErr w:type="gramEnd"/>
      <w:r w:rsidRPr="00D323E4">
        <w:rPr>
          <w:rFonts w:ascii="Arial" w:eastAsia="仿宋" w:hAnsi="Arial" w:cs="Arial"/>
          <w:sz w:val="28"/>
        </w:rPr>
        <w:t>技术文件，先评估</w:t>
      </w:r>
      <w:r w:rsidRPr="00D323E4">
        <w:rPr>
          <w:rFonts w:ascii="Arial" w:eastAsia="仿宋" w:hAnsi="Arial" w:cs="Arial"/>
          <w:sz w:val="28"/>
          <w:szCs w:val="28"/>
        </w:rPr>
        <w:t>住宅、商业（配套）、公共服务设施</w:t>
      </w:r>
      <w:r w:rsidRPr="00D323E4">
        <w:rPr>
          <w:rFonts w:ascii="Arial" w:eastAsia="仿宋" w:hAnsi="Arial" w:cs="Arial"/>
          <w:sz w:val="28"/>
        </w:rPr>
        <w:t>楼面地价，然后进行地下空间修正后确定</w:t>
      </w:r>
      <w:r w:rsidRPr="00D323E4">
        <w:rPr>
          <w:rFonts w:ascii="Arial" w:eastAsia="仿宋" w:hAnsi="Arial" w:cs="Arial"/>
          <w:sz w:val="28"/>
          <w:szCs w:val="28"/>
        </w:rPr>
        <w:t>地下商业（配套）、地下公共服务设施、地下车库</w:t>
      </w:r>
      <w:r w:rsidRPr="00D323E4">
        <w:rPr>
          <w:rFonts w:ascii="Arial" w:eastAsia="仿宋" w:hAnsi="Arial" w:cs="Arial"/>
          <w:sz w:val="28"/>
        </w:rPr>
        <w:t>楼面熟地价。地下空间修正系数参照《北京市人民政府关于更新出让国有建设用地使用权基准地价的通知》（京政发（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号）确定。</w:t>
      </w:r>
    </w:p>
    <w:p w14:paraId="4E694DF5"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）根据</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t>[</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[2023]001]</w:t>
      </w:r>
      <w:r w:rsidRPr="00D323E4">
        <w:rPr>
          <w:rFonts w:ascii="Arial" w:eastAsia="仿宋" w:hAnsi="Arial" w:cs="Arial"/>
          <w:sz w:val="28"/>
          <w:szCs w:val="28"/>
        </w:rPr>
        <w:t>规定</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地下非经营性用途如设备用房、人防等，原则上可以认为与地上主用途属于不可分割的统一整体，不属于新增规划用途，已在主用途中综合考虑，不需补缴地价款</w:t>
      </w:r>
      <w:r w:rsidRPr="00D323E4">
        <w:rPr>
          <w:rFonts w:ascii="Arial" w:eastAsia="仿宋" w:hAnsi="Arial" w:cs="Arial"/>
          <w:sz w:val="28"/>
        </w:rPr>
        <w:t>”</w:t>
      </w:r>
      <w:r w:rsidRPr="00D323E4">
        <w:rPr>
          <w:rFonts w:ascii="Arial" w:eastAsia="仿宋" w:hAnsi="Arial" w:cs="Arial"/>
          <w:sz w:val="28"/>
        </w:rPr>
        <w:t>，</w:t>
      </w:r>
      <w:proofErr w:type="gramStart"/>
      <w:r w:rsidRPr="00D323E4">
        <w:rPr>
          <w:rFonts w:ascii="Arial" w:eastAsia="仿宋" w:hAnsi="Arial" w:cs="Arial"/>
          <w:sz w:val="28"/>
        </w:rPr>
        <w:t>故委托</w:t>
      </w:r>
      <w:proofErr w:type="gramEnd"/>
      <w:r w:rsidRPr="00D323E4">
        <w:rPr>
          <w:rFonts w:ascii="Arial" w:eastAsia="仿宋" w:hAnsi="Arial" w:cs="Arial"/>
          <w:sz w:val="28"/>
        </w:rPr>
        <w:t>估价对象不包含此部分内容。</w:t>
      </w:r>
    </w:p>
    <w:p w14:paraId="38E09801"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号）的要求，评估专业人员以北京市地价动态监测成果公布的地价增长率为准，对基准地价中的熟地价进行期日修正。</w:t>
      </w:r>
    </w:p>
    <w:p w14:paraId="1B343CB3"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w:t>
      </w:r>
      <w:r w:rsidRPr="00D323E4">
        <w:rPr>
          <w:rFonts w:ascii="Arial" w:eastAsia="仿宋" w:hAnsi="Arial" w:cs="Arial"/>
          <w:sz w:val="28"/>
        </w:rPr>
        <w:t>）依据现行的《关于全面推开营业税改征增值税试点的通知》，剩余法中房地产开发销售过程中的增值税，暂按</w:t>
      </w:r>
      <w:r w:rsidRPr="00D323E4">
        <w:rPr>
          <w:rFonts w:ascii="Arial" w:eastAsia="仿宋" w:hAnsi="Arial" w:cs="Arial"/>
          <w:sz w:val="28"/>
        </w:rPr>
        <w:t>5.5%</w:t>
      </w:r>
      <w:r w:rsidRPr="00D323E4">
        <w:rPr>
          <w:rFonts w:ascii="Arial" w:eastAsia="仿宋" w:hAnsi="Arial" w:cs="Arial"/>
          <w:sz w:val="28"/>
        </w:rPr>
        <w:t>的征收率计税。</w:t>
      </w:r>
    </w:p>
    <w:p w14:paraId="3E096CCE"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6</w:t>
      </w:r>
      <w:r w:rsidRPr="00D323E4">
        <w:rPr>
          <w:rFonts w:ascii="Arial" w:eastAsia="仿宋" w:hAnsi="Arial" w:cs="Arial"/>
          <w:sz w:val="28"/>
        </w:rPr>
        <w:t>）关于土地还原率的确定。</w:t>
      </w:r>
    </w:p>
    <w:p w14:paraId="0A9FE325"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kern w:val="2"/>
          <w:sz w:val="28"/>
        </w:rPr>
        <w:t>根据《北京市人民政府关于更新出让国有建设用地使用权基准地价的通知》（京政发（</w:t>
      </w:r>
      <w:r w:rsidRPr="00D323E4">
        <w:rPr>
          <w:rFonts w:ascii="Arial" w:eastAsia="仿宋" w:hAnsi="Arial" w:cs="Arial"/>
          <w:kern w:val="2"/>
          <w:sz w:val="28"/>
        </w:rPr>
        <w:t>2022</w:t>
      </w:r>
      <w:r w:rsidRPr="00D323E4">
        <w:rPr>
          <w:rFonts w:ascii="Arial" w:eastAsia="仿宋" w:hAnsi="Arial" w:cs="Arial"/>
          <w:kern w:val="2"/>
          <w:sz w:val="28"/>
        </w:rPr>
        <w:t>）</w:t>
      </w:r>
      <w:r w:rsidRPr="00D323E4">
        <w:rPr>
          <w:rFonts w:ascii="Arial" w:eastAsia="仿宋" w:hAnsi="Arial" w:cs="Arial"/>
          <w:kern w:val="2"/>
          <w:sz w:val="28"/>
        </w:rPr>
        <w:t>12</w:t>
      </w:r>
      <w:r w:rsidRPr="00D323E4">
        <w:rPr>
          <w:rFonts w:ascii="Arial" w:eastAsia="仿宋" w:hAnsi="Arial" w:cs="Arial"/>
          <w:kern w:val="2"/>
          <w:sz w:val="28"/>
        </w:rPr>
        <w:t>号）的规定确定，商业、办公、住宅、工业、公共服务用途的土地还原利率原则上按同期中国人民银行公布的一年</w:t>
      </w:r>
      <w:proofErr w:type="gramStart"/>
      <w:r w:rsidRPr="00D323E4">
        <w:rPr>
          <w:rFonts w:ascii="Arial" w:eastAsia="仿宋" w:hAnsi="Arial" w:cs="Arial"/>
          <w:kern w:val="2"/>
          <w:sz w:val="28"/>
        </w:rPr>
        <w:t>期贷</w:t>
      </w:r>
      <w:proofErr w:type="gramEnd"/>
      <w:r w:rsidRPr="00D323E4">
        <w:rPr>
          <w:rFonts w:ascii="Arial" w:eastAsia="仿宋" w:hAnsi="Arial" w:cs="Arial"/>
          <w:kern w:val="2"/>
          <w:sz w:val="28"/>
        </w:rPr>
        <w:t>款利率分别上浮</w:t>
      </w:r>
      <w:r w:rsidRPr="00D323E4">
        <w:rPr>
          <w:rFonts w:ascii="Arial" w:eastAsia="仿宋" w:hAnsi="Arial" w:cs="Arial"/>
          <w:kern w:val="2"/>
          <w:sz w:val="28"/>
        </w:rPr>
        <w:t>25</w:t>
      </w:r>
      <w:r w:rsidRPr="00D323E4">
        <w:rPr>
          <w:rFonts w:ascii="Arial" w:eastAsia="仿宋" w:hAnsi="Arial" w:cs="Arial"/>
          <w:kern w:val="2"/>
          <w:sz w:val="28"/>
        </w:rPr>
        <w:t>％、</w:t>
      </w:r>
      <w:r w:rsidRPr="00D323E4">
        <w:rPr>
          <w:rFonts w:ascii="Arial" w:eastAsia="仿宋" w:hAnsi="Arial" w:cs="Arial"/>
          <w:kern w:val="2"/>
          <w:sz w:val="28"/>
        </w:rPr>
        <w:t>20</w:t>
      </w:r>
      <w:r w:rsidRPr="00D323E4">
        <w:rPr>
          <w:rFonts w:ascii="Arial" w:eastAsia="仿宋" w:hAnsi="Arial" w:cs="Arial"/>
          <w:kern w:val="2"/>
          <w:sz w:val="28"/>
        </w:rPr>
        <w:t>％、</w:t>
      </w:r>
      <w:r w:rsidRPr="00D323E4">
        <w:rPr>
          <w:rFonts w:ascii="Arial" w:eastAsia="仿宋" w:hAnsi="Arial" w:cs="Arial"/>
          <w:kern w:val="2"/>
          <w:sz w:val="28"/>
        </w:rPr>
        <w:t>15</w:t>
      </w:r>
      <w:r w:rsidRPr="00D323E4">
        <w:rPr>
          <w:rFonts w:ascii="Arial" w:eastAsia="仿宋" w:hAnsi="Arial" w:cs="Arial"/>
          <w:kern w:val="2"/>
          <w:sz w:val="28"/>
        </w:rPr>
        <w:t>％、</w:t>
      </w:r>
      <w:r w:rsidRPr="00D323E4">
        <w:rPr>
          <w:rFonts w:ascii="Arial" w:eastAsia="仿宋" w:hAnsi="Arial" w:cs="Arial"/>
          <w:kern w:val="2"/>
          <w:sz w:val="28"/>
        </w:rPr>
        <w:t>10</w:t>
      </w:r>
      <w:r w:rsidRPr="00D323E4">
        <w:rPr>
          <w:rFonts w:ascii="Arial" w:eastAsia="仿宋" w:hAnsi="Arial" w:cs="Arial"/>
          <w:kern w:val="2"/>
          <w:sz w:val="28"/>
        </w:rPr>
        <w:t>％、</w:t>
      </w:r>
      <w:r w:rsidRPr="00D323E4">
        <w:rPr>
          <w:rFonts w:ascii="Arial" w:eastAsia="仿宋" w:hAnsi="Arial" w:cs="Arial"/>
          <w:kern w:val="2"/>
          <w:sz w:val="28"/>
        </w:rPr>
        <w:t>15%</w:t>
      </w:r>
      <w:r w:rsidRPr="00D323E4">
        <w:rPr>
          <w:rFonts w:ascii="Arial" w:eastAsia="仿宋" w:hAnsi="Arial" w:cs="Arial"/>
          <w:kern w:val="2"/>
          <w:sz w:val="28"/>
        </w:rPr>
        <w:t>确定，且须分别不低于</w:t>
      </w:r>
      <w:r w:rsidRPr="00D323E4">
        <w:rPr>
          <w:rFonts w:ascii="Arial" w:eastAsia="仿宋" w:hAnsi="Arial" w:cs="Arial"/>
          <w:kern w:val="2"/>
          <w:sz w:val="28"/>
        </w:rPr>
        <w:t>5.5%</w:t>
      </w:r>
      <w:r w:rsidRPr="00D323E4">
        <w:rPr>
          <w:rFonts w:ascii="Arial" w:eastAsia="仿宋" w:hAnsi="Arial" w:cs="Arial"/>
          <w:kern w:val="2"/>
          <w:sz w:val="28"/>
        </w:rPr>
        <w:t>、</w:t>
      </w:r>
      <w:r w:rsidRPr="00D323E4">
        <w:rPr>
          <w:rFonts w:ascii="Arial" w:eastAsia="仿宋" w:hAnsi="Arial" w:cs="Arial"/>
          <w:kern w:val="2"/>
          <w:sz w:val="28"/>
        </w:rPr>
        <w:t>5.5%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，不高于</w:t>
      </w:r>
      <w:r w:rsidRPr="00D323E4">
        <w:rPr>
          <w:rFonts w:ascii="Arial" w:eastAsia="仿宋" w:hAnsi="Arial" w:cs="Arial"/>
          <w:kern w:val="2"/>
          <w:sz w:val="28"/>
        </w:rPr>
        <w:t>6.5%</w:t>
      </w:r>
      <w:r w:rsidRPr="00D323E4">
        <w:rPr>
          <w:rFonts w:ascii="Arial" w:eastAsia="仿宋" w:hAnsi="Arial" w:cs="Arial"/>
          <w:kern w:val="2"/>
          <w:sz w:val="28"/>
        </w:rPr>
        <w:t>、</w:t>
      </w:r>
      <w:r w:rsidRPr="00D323E4">
        <w:rPr>
          <w:rFonts w:ascii="Arial" w:eastAsia="仿宋" w:hAnsi="Arial" w:cs="Arial"/>
          <w:kern w:val="2"/>
          <w:sz w:val="28"/>
        </w:rPr>
        <w:t>6.5%</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。估价对象所属项目地上用途为</w:t>
      </w:r>
      <w:r w:rsidRPr="00D323E4">
        <w:rPr>
          <w:rFonts w:ascii="Arial" w:eastAsia="仿宋" w:hAnsi="Arial" w:cs="Arial"/>
          <w:sz w:val="28"/>
          <w:szCs w:val="28"/>
        </w:rPr>
        <w:t>住宅、商业（配套）、公共服务设施</w:t>
      </w:r>
      <w:r w:rsidRPr="00D323E4">
        <w:rPr>
          <w:rFonts w:ascii="Arial" w:eastAsia="仿宋" w:hAnsi="Arial" w:cs="Arial"/>
          <w:kern w:val="2"/>
          <w:sz w:val="28"/>
        </w:rPr>
        <w:t>，现行一年</w:t>
      </w:r>
      <w:proofErr w:type="gramStart"/>
      <w:r w:rsidRPr="00D323E4">
        <w:rPr>
          <w:rFonts w:ascii="Arial" w:eastAsia="仿宋" w:hAnsi="Arial" w:cs="Arial"/>
          <w:kern w:val="2"/>
          <w:sz w:val="28"/>
        </w:rPr>
        <w:t>期贷</w:t>
      </w:r>
      <w:proofErr w:type="gramEnd"/>
      <w:r w:rsidRPr="00D323E4">
        <w:rPr>
          <w:rFonts w:ascii="Arial" w:eastAsia="仿宋" w:hAnsi="Arial" w:cs="Arial"/>
          <w:kern w:val="2"/>
          <w:sz w:val="28"/>
        </w:rPr>
        <w:t>款利率（</w:t>
      </w:r>
      <w:r w:rsidRPr="00D323E4">
        <w:rPr>
          <w:rFonts w:ascii="Arial" w:eastAsia="仿宋" w:hAnsi="Arial" w:cs="Arial"/>
          <w:kern w:val="2"/>
          <w:sz w:val="28"/>
        </w:rPr>
        <w:t>2015</w:t>
      </w:r>
      <w:r w:rsidRPr="00D323E4">
        <w:rPr>
          <w:rFonts w:ascii="Arial" w:eastAsia="仿宋" w:hAnsi="Arial" w:cs="Arial"/>
          <w:kern w:val="2"/>
          <w:sz w:val="28"/>
        </w:rPr>
        <w:t>年</w:t>
      </w:r>
      <w:r w:rsidRPr="00D323E4">
        <w:rPr>
          <w:rFonts w:ascii="Arial" w:eastAsia="仿宋" w:hAnsi="Arial" w:cs="Arial"/>
          <w:kern w:val="2"/>
          <w:sz w:val="28"/>
        </w:rPr>
        <w:t>10</w:t>
      </w:r>
      <w:r w:rsidRPr="00D323E4">
        <w:rPr>
          <w:rFonts w:ascii="Arial" w:eastAsia="仿宋" w:hAnsi="Arial" w:cs="Arial"/>
          <w:kern w:val="2"/>
          <w:sz w:val="28"/>
        </w:rPr>
        <w:t>月</w:t>
      </w:r>
      <w:r w:rsidRPr="00D323E4">
        <w:rPr>
          <w:rFonts w:ascii="Arial" w:eastAsia="仿宋" w:hAnsi="Arial" w:cs="Arial"/>
          <w:kern w:val="2"/>
          <w:sz w:val="28"/>
        </w:rPr>
        <w:t>24</w:t>
      </w:r>
      <w:r w:rsidRPr="00D323E4">
        <w:rPr>
          <w:rFonts w:ascii="Arial" w:eastAsia="仿宋" w:hAnsi="Arial" w:cs="Arial"/>
          <w:kern w:val="2"/>
          <w:sz w:val="28"/>
        </w:rPr>
        <w:t>日公布）为</w:t>
      </w:r>
      <w:r w:rsidRPr="00D323E4">
        <w:rPr>
          <w:rFonts w:ascii="Arial" w:eastAsia="仿宋" w:hAnsi="Arial" w:cs="Arial"/>
          <w:kern w:val="2"/>
          <w:sz w:val="28"/>
        </w:rPr>
        <w:t>4.35%</w:t>
      </w:r>
      <w:r w:rsidRPr="00D323E4">
        <w:rPr>
          <w:rFonts w:ascii="Arial" w:eastAsia="仿宋" w:hAnsi="Arial" w:cs="Arial"/>
          <w:kern w:val="2"/>
          <w:sz w:val="28"/>
        </w:rPr>
        <w:t>，</w:t>
      </w:r>
      <w:r w:rsidRPr="00D323E4">
        <w:rPr>
          <w:rFonts w:ascii="Arial" w:eastAsia="仿宋" w:hAnsi="Arial" w:cs="Arial"/>
          <w:sz w:val="28"/>
          <w:szCs w:val="28"/>
        </w:rPr>
        <w:t>按照上述利率计算得出的土地还原率为住宅</w:t>
      </w:r>
      <w:r w:rsidRPr="00D323E4">
        <w:rPr>
          <w:rFonts w:ascii="Arial" w:eastAsia="仿宋" w:hAnsi="Arial" w:cs="Arial"/>
          <w:sz w:val="28"/>
          <w:szCs w:val="28"/>
        </w:rPr>
        <w:t>5%</w:t>
      </w:r>
      <w:r w:rsidRPr="00D323E4">
        <w:rPr>
          <w:rFonts w:ascii="Arial" w:eastAsia="仿宋" w:hAnsi="Arial" w:cs="Arial"/>
          <w:sz w:val="28"/>
          <w:szCs w:val="28"/>
        </w:rPr>
        <w:t>、商业</w:t>
      </w:r>
      <w:r w:rsidRPr="00D323E4">
        <w:rPr>
          <w:rFonts w:ascii="Arial" w:eastAsia="仿宋" w:hAnsi="Arial" w:cs="Arial"/>
          <w:sz w:val="28"/>
          <w:szCs w:val="28"/>
        </w:rPr>
        <w:t>5.4%</w:t>
      </w:r>
      <w:r w:rsidRPr="00D323E4">
        <w:rPr>
          <w:rFonts w:ascii="Arial" w:eastAsia="仿宋" w:hAnsi="Arial" w:cs="Arial"/>
          <w:sz w:val="28"/>
          <w:szCs w:val="28"/>
        </w:rPr>
        <w:t>、公共服务</w:t>
      </w:r>
      <w:r w:rsidRPr="00D323E4">
        <w:rPr>
          <w:rFonts w:ascii="Arial" w:eastAsia="仿宋" w:hAnsi="Arial" w:cs="Arial"/>
          <w:sz w:val="28"/>
          <w:szCs w:val="28"/>
        </w:rPr>
        <w:t>5%</w:t>
      </w:r>
      <w:r w:rsidRPr="00D323E4">
        <w:rPr>
          <w:rFonts w:ascii="Arial" w:eastAsia="仿宋" w:hAnsi="Arial" w:cs="Arial"/>
          <w:kern w:val="2"/>
          <w:sz w:val="28"/>
        </w:rPr>
        <w:t>。本次评估确定土地还原利率为</w:t>
      </w:r>
      <w:r w:rsidRPr="00D323E4">
        <w:rPr>
          <w:rFonts w:ascii="Arial" w:eastAsia="仿宋" w:hAnsi="Arial" w:cs="Arial"/>
          <w:sz w:val="28"/>
          <w:szCs w:val="28"/>
        </w:rPr>
        <w:t>住宅</w:t>
      </w:r>
      <w:r w:rsidRPr="00D323E4">
        <w:rPr>
          <w:rFonts w:ascii="Arial" w:eastAsia="仿宋" w:hAnsi="Arial" w:cs="Arial"/>
          <w:sz w:val="28"/>
          <w:szCs w:val="28"/>
        </w:rPr>
        <w:t>5%</w:t>
      </w:r>
      <w:r w:rsidRPr="00D323E4">
        <w:rPr>
          <w:rFonts w:ascii="Arial" w:eastAsia="仿宋" w:hAnsi="Arial" w:cs="Arial"/>
          <w:sz w:val="28"/>
          <w:szCs w:val="28"/>
        </w:rPr>
        <w:t>、商业</w:t>
      </w:r>
      <w:r w:rsidRPr="00D323E4">
        <w:rPr>
          <w:rFonts w:ascii="Arial" w:eastAsia="仿宋" w:hAnsi="Arial" w:cs="Arial"/>
          <w:sz w:val="28"/>
          <w:szCs w:val="28"/>
        </w:rPr>
        <w:t>5.5%</w:t>
      </w:r>
      <w:r w:rsidRPr="00D323E4">
        <w:rPr>
          <w:rFonts w:ascii="Arial" w:eastAsia="仿宋" w:hAnsi="Arial" w:cs="Arial"/>
          <w:sz w:val="28"/>
          <w:szCs w:val="28"/>
        </w:rPr>
        <w:t>、公共服务</w:t>
      </w:r>
      <w:r w:rsidRPr="00D323E4">
        <w:rPr>
          <w:rFonts w:ascii="Arial" w:eastAsia="仿宋" w:hAnsi="Arial" w:cs="Arial"/>
          <w:sz w:val="28"/>
          <w:szCs w:val="28"/>
        </w:rPr>
        <w:t>5%</w:t>
      </w:r>
      <w:r w:rsidRPr="00D323E4">
        <w:rPr>
          <w:rFonts w:ascii="Arial" w:eastAsia="仿宋" w:hAnsi="Arial" w:cs="Arial"/>
          <w:kern w:val="2"/>
          <w:sz w:val="28"/>
        </w:rPr>
        <w:t>。</w:t>
      </w:r>
    </w:p>
    <w:p w14:paraId="32D9C0C8"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lastRenderedPageBreak/>
        <w:t>（</w:t>
      </w:r>
      <w:r w:rsidRPr="00D323E4">
        <w:rPr>
          <w:rFonts w:ascii="Arial" w:eastAsia="仿宋" w:hAnsi="Arial" w:cs="Arial"/>
          <w:sz w:val="28"/>
        </w:rPr>
        <w:t>7</w:t>
      </w:r>
      <w:r w:rsidRPr="00D323E4">
        <w:rPr>
          <w:rFonts w:ascii="Arial" w:eastAsia="仿宋"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bookmarkEnd w:id="339"/>
    <w:p w14:paraId="66C5974A"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其他说明</w:t>
      </w:r>
    </w:p>
    <w:p w14:paraId="4549DB88"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）估价对象房屋坐落根据</w:t>
      </w:r>
      <w:r w:rsidRPr="00D323E4">
        <w:rPr>
          <w:rFonts w:ascii="Arial" w:eastAsia="仿宋" w:hAnsi="Arial" w:cs="Arial"/>
          <w:sz w:val="28"/>
          <w:szCs w:val="28"/>
        </w:rPr>
        <w:t>《国有建设用地使用权出让地价评估委托书》</w:t>
      </w:r>
      <w:r w:rsidRPr="00D323E4">
        <w:rPr>
          <w:rFonts w:ascii="Arial" w:eastAsia="仿宋" w:hAnsi="Arial" w:cs="Arial"/>
          <w:sz w:val="28"/>
        </w:rPr>
        <w:t>描述确定，项目坐落确定为北京市顺义区后沙峪镇东庄村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p>
    <w:p w14:paraId="3D77CE97"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）《国有建设用地使用权出让地价评估委托书》中估价目的为：对估价对象土地使用权出让价格进行评估，为北京市规划和自然资源委员会办理该项目土地协议出让后按规划文件签订补充协议提供参考依据。</w:t>
      </w:r>
    </w:p>
    <w:p w14:paraId="383D5D0F"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）委托估价方于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25</w:t>
      </w:r>
      <w:r w:rsidRPr="00D323E4">
        <w:rPr>
          <w:rFonts w:ascii="Arial" w:eastAsia="仿宋" w:hAnsi="Arial" w:cs="Arial"/>
          <w:sz w:val="28"/>
        </w:rPr>
        <w:t>日正式委托进行评估，确定估价期日为</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日。评估专业人员于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30</w:t>
      </w:r>
      <w:r w:rsidRPr="00D323E4">
        <w:rPr>
          <w:rFonts w:ascii="Arial" w:eastAsia="仿宋" w:hAnsi="Arial" w:cs="Arial"/>
          <w:sz w:val="28"/>
        </w:rPr>
        <w:t>日进行实地查勘，若上述条件发生变化，评估结果作相应调整。</w:t>
      </w:r>
    </w:p>
    <w:p w14:paraId="09E09761" w14:textId="47C93608" w:rsidR="005F174C" w:rsidRPr="00D323E4" w:rsidRDefault="008666FE" w:rsidP="00EE68AA">
      <w:pPr>
        <w:snapToGrid w:val="0"/>
        <w:spacing w:line="300" w:lineRule="auto"/>
        <w:ind w:firstLineChars="200" w:firstLine="560"/>
        <w:jc w:val="both"/>
        <w:textAlignment w:val="bottom"/>
        <w:rPr>
          <w:rFonts w:ascii="Arial" w:eastAsia="仿宋" w:hAnsi="Arial" w:cs="Arial"/>
          <w:sz w:val="28"/>
        </w:rPr>
        <w:sectPr w:rsidR="005F174C" w:rsidRPr="00D323E4">
          <w:headerReference w:type="default" r:id="rId40"/>
          <w:footerReference w:type="first" r:id="rId41"/>
          <w:pgSz w:w="11907" w:h="16840"/>
          <w:pgMar w:top="1843" w:right="1134" w:bottom="1134" w:left="1134" w:header="1134" w:footer="907" w:gutter="340"/>
          <w:cols w:space="425"/>
          <w:docGrid w:linePitch="326"/>
        </w:sectPr>
      </w:pP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）根据估价目的，此次评估在符合《城镇土地估价规程》</w:t>
      </w:r>
      <w:r w:rsidRPr="00D323E4">
        <w:rPr>
          <w:rFonts w:ascii="Arial" w:eastAsia="仿宋" w:hAnsi="Arial" w:cs="Arial"/>
          <w:sz w:val="28"/>
        </w:rPr>
        <w:t>[GB/T 18508-2014]</w:t>
      </w:r>
      <w:r w:rsidRPr="00D323E4">
        <w:rPr>
          <w:rFonts w:ascii="Arial" w:eastAsia="仿宋" w:hAnsi="Arial" w:cs="Arial"/>
          <w:sz w:val="28"/>
        </w:rPr>
        <w:t>和《国土资源部办公厅关于印发〈国有建设用地使用权出让地价评估技术规范〉的通知》</w:t>
      </w:r>
      <w:r w:rsidRPr="00D323E4">
        <w:rPr>
          <w:rFonts w:ascii="Arial" w:eastAsia="仿宋" w:hAnsi="Arial" w:cs="Arial"/>
          <w:sz w:val="28"/>
        </w:rPr>
        <w:t>[</w:t>
      </w:r>
      <w:proofErr w:type="gramStart"/>
      <w:r w:rsidRPr="00D323E4">
        <w:rPr>
          <w:rFonts w:ascii="Arial" w:eastAsia="仿宋" w:hAnsi="Arial" w:cs="Arial"/>
          <w:sz w:val="28"/>
        </w:rPr>
        <w:t>国土资厅发</w:t>
      </w:r>
      <w:proofErr w:type="gramEnd"/>
      <w:r w:rsidRPr="00D323E4">
        <w:rPr>
          <w:rFonts w:ascii="Arial" w:eastAsia="仿宋" w:hAnsi="Arial" w:cs="Arial"/>
          <w:sz w:val="28"/>
        </w:rPr>
        <w:t>（</w:t>
      </w:r>
      <w:r w:rsidRPr="00D323E4">
        <w:rPr>
          <w:rFonts w:ascii="Arial" w:eastAsia="仿宋" w:hAnsi="Arial" w:cs="Arial"/>
          <w:sz w:val="28"/>
        </w:rPr>
        <w:t>2018</w:t>
      </w: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原则性要求的基础上，还需满足《北京市人民政府关于更新出让国有建设用地使用权基准地价的通知》（京政发（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号）、《关于印发北京市国有建设用地使用权出让地价评审暂行规定的通知》</w:t>
      </w:r>
      <w:r w:rsidRPr="00D323E4">
        <w:rPr>
          <w:rFonts w:ascii="Arial" w:eastAsia="仿宋" w:hAnsi="Arial" w:cs="Arial"/>
          <w:sz w:val="28"/>
        </w:rPr>
        <w:t>[</w:t>
      </w:r>
      <w:r w:rsidRPr="00D323E4">
        <w:rPr>
          <w:rFonts w:ascii="Arial" w:eastAsia="仿宋" w:hAnsi="Arial" w:cs="Arial"/>
          <w:sz w:val="28"/>
        </w:rPr>
        <w:t>京国土用</w:t>
      </w:r>
      <w:r w:rsidRPr="00D323E4">
        <w:rPr>
          <w:rFonts w:ascii="Arial" w:eastAsia="仿宋" w:hAnsi="Arial" w:cs="Arial"/>
          <w:sz w:val="28"/>
        </w:rPr>
        <w:t>[2015]87</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和《北京市国土资源局关于出让国有建设用地使用权基准地价应用有关问题的公告》和</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t>[</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[2023]001]</w:t>
      </w:r>
      <w:r w:rsidRPr="00D323E4">
        <w:rPr>
          <w:rFonts w:ascii="Arial" w:eastAsia="仿宋" w:hAnsi="Arial" w:cs="Arial"/>
          <w:sz w:val="28"/>
        </w:rPr>
        <w:t>的要求，</w:t>
      </w:r>
      <w:proofErr w:type="gramStart"/>
      <w:r w:rsidRPr="00D323E4">
        <w:rPr>
          <w:rFonts w:ascii="Arial" w:eastAsia="仿宋" w:hAnsi="Arial" w:cs="Arial"/>
          <w:sz w:val="28"/>
        </w:rPr>
        <w:t>故报告</w:t>
      </w:r>
      <w:proofErr w:type="gramEnd"/>
      <w:r w:rsidRPr="00D323E4">
        <w:rPr>
          <w:rFonts w:ascii="Arial" w:eastAsia="仿宋" w:hAnsi="Arial" w:cs="Arial"/>
          <w:sz w:val="28"/>
        </w:rPr>
        <w:t>格式和具体表述在《城镇土地估价规程》</w:t>
      </w:r>
      <w:r w:rsidRPr="00D323E4">
        <w:rPr>
          <w:rFonts w:ascii="Arial" w:eastAsia="仿宋" w:hAnsi="Arial" w:cs="Arial"/>
          <w:sz w:val="28"/>
        </w:rPr>
        <w:t>[GB/T 18508-2014]</w:t>
      </w:r>
      <w:r w:rsidRPr="00D323E4">
        <w:rPr>
          <w:rFonts w:ascii="Arial" w:eastAsia="仿宋" w:hAnsi="Arial" w:cs="Arial"/>
          <w:sz w:val="28"/>
        </w:rPr>
        <w:t>规范格式基础上，有所拓展和补充。</w:t>
      </w:r>
    </w:p>
    <w:p w14:paraId="081C0DD4" w14:textId="77777777" w:rsidR="005F174C" w:rsidRPr="00D323E4" w:rsidRDefault="0046512F">
      <w:pPr>
        <w:spacing w:line="360" w:lineRule="auto"/>
        <w:jc w:val="center"/>
        <w:outlineLvl w:val="0"/>
        <w:rPr>
          <w:rFonts w:ascii="Arial" w:eastAsia="仿宋_GB2312" w:hAnsi="Arial" w:cs="Arial"/>
          <w:sz w:val="28"/>
        </w:rPr>
      </w:pPr>
      <w:bookmarkStart w:id="340" w:name="_Toc524335083"/>
      <w:bookmarkStart w:id="341" w:name="_Toc69393385"/>
      <w:bookmarkStart w:id="342" w:name="_Toc515458378"/>
      <w:bookmarkEnd w:id="15"/>
      <w:r w:rsidRPr="00D323E4">
        <w:rPr>
          <w:rFonts w:ascii="Arial" w:hAnsi="Arial" w:cs="Arial"/>
          <w:b/>
          <w:sz w:val="32"/>
        </w:rPr>
        <w:lastRenderedPageBreak/>
        <w:t>第四部分</w:t>
      </w:r>
      <w:r w:rsidRPr="00D323E4">
        <w:rPr>
          <w:rFonts w:ascii="Arial" w:eastAsia="仿宋_GB2312" w:hAnsi="Arial" w:cs="Arial"/>
          <w:b/>
          <w:sz w:val="32"/>
        </w:rPr>
        <w:t xml:space="preserve">  </w:t>
      </w:r>
      <w:r w:rsidRPr="00D323E4">
        <w:rPr>
          <w:rFonts w:ascii="Arial" w:hAnsi="Arial" w:cs="Arial"/>
          <w:b/>
          <w:sz w:val="32"/>
        </w:rPr>
        <w:t>附</w:t>
      </w:r>
      <w:r w:rsidRPr="00D323E4">
        <w:rPr>
          <w:rFonts w:ascii="Arial" w:eastAsia="仿宋_GB2312" w:hAnsi="Arial" w:cs="Arial"/>
          <w:b/>
          <w:sz w:val="32"/>
        </w:rPr>
        <w:t xml:space="preserve">  </w:t>
      </w:r>
      <w:r w:rsidRPr="00D323E4">
        <w:rPr>
          <w:rFonts w:ascii="Arial" w:hAnsi="Arial" w:cs="Arial"/>
          <w:b/>
          <w:sz w:val="32"/>
        </w:rPr>
        <w:t>件</w:t>
      </w:r>
      <w:bookmarkEnd w:id="333"/>
      <w:bookmarkEnd w:id="334"/>
      <w:bookmarkEnd w:id="335"/>
      <w:bookmarkEnd w:id="336"/>
      <w:bookmarkEnd w:id="340"/>
      <w:bookmarkEnd w:id="341"/>
      <w:bookmarkEnd w:id="342"/>
    </w:p>
    <w:p w14:paraId="374B2A39" w14:textId="77777777" w:rsidR="005F174C" w:rsidRPr="00D323E4" w:rsidRDefault="0046512F">
      <w:pPr>
        <w:spacing w:line="36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《国有建设用地使用权出让地价评估委托书》复印件</w:t>
      </w:r>
    </w:p>
    <w:p w14:paraId="599FACFD" w14:textId="77777777" w:rsidR="005F174C" w:rsidRPr="00D323E4" w:rsidRDefault="0046512F">
      <w:pPr>
        <w:spacing w:line="360" w:lineRule="auto"/>
        <w:ind w:firstLineChars="200" w:firstLine="560"/>
        <w:jc w:val="both"/>
        <w:rPr>
          <w:rFonts w:ascii="Arial" w:eastAsia="仿宋" w:hAnsi="Arial" w:cs="Arial"/>
          <w:sz w:val="28"/>
        </w:rPr>
      </w:pPr>
      <w:r w:rsidRPr="00D323E4">
        <w:rPr>
          <w:rFonts w:ascii="Arial" w:eastAsia="仿宋" w:hAnsi="Arial" w:cs="Arial"/>
          <w:sz w:val="28"/>
        </w:rPr>
        <w:t xml:space="preserve">2. </w:t>
      </w:r>
      <w:r w:rsidRPr="00D323E4">
        <w:rPr>
          <w:rFonts w:ascii="Arial" w:eastAsia="仿宋" w:hAnsi="Arial" w:cs="Arial"/>
          <w:sz w:val="28"/>
        </w:rPr>
        <w:t>估价对象所在位置示意图</w:t>
      </w:r>
    </w:p>
    <w:p w14:paraId="5DBC4F68" w14:textId="77777777" w:rsidR="005F174C" w:rsidRPr="00D323E4" w:rsidRDefault="0046512F">
      <w:pPr>
        <w:spacing w:line="360" w:lineRule="auto"/>
        <w:ind w:firstLineChars="200" w:firstLine="560"/>
        <w:jc w:val="both"/>
        <w:rPr>
          <w:rFonts w:ascii="Arial" w:eastAsia="仿宋" w:hAnsi="Arial" w:cs="Arial"/>
          <w:sz w:val="28"/>
        </w:rPr>
      </w:pPr>
      <w:r w:rsidRPr="00D323E4">
        <w:rPr>
          <w:rFonts w:ascii="Arial" w:eastAsia="仿宋" w:hAnsi="Arial" w:cs="Arial"/>
          <w:sz w:val="28"/>
        </w:rPr>
        <w:t xml:space="preserve">3. </w:t>
      </w:r>
      <w:r w:rsidRPr="00D323E4">
        <w:rPr>
          <w:rFonts w:ascii="Arial" w:eastAsia="仿宋" w:hAnsi="Arial" w:cs="Arial"/>
          <w:sz w:val="28"/>
        </w:rPr>
        <w:t>估价对象实地勘察情况和相关照片</w:t>
      </w:r>
    </w:p>
    <w:p w14:paraId="1C3F3F65" w14:textId="20B075E1" w:rsidR="005F174C" w:rsidRPr="00D323E4" w:rsidRDefault="0046512F">
      <w:pPr>
        <w:spacing w:line="36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szCs w:val="28"/>
        </w:rPr>
        <w:t>《</w:t>
      </w:r>
      <w:r w:rsidR="00F00132"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w:t>
      </w:r>
      <w:r w:rsidR="00987034" w:rsidRPr="00D323E4">
        <w:rPr>
          <w:rFonts w:ascii="Arial" w:eastAsia="仿宋" w:hAnsi="Arial" w:cs="Arial"/>
          <w:sz w:val="28"/>
          <w:szCs w:val="28"/>
        </w:rPr>
        <w:t>电子监管号：</w:t>
      </w:r>
      <w:r w:rsidR="00987034" w:rsidRPr="00D323E4">
        <w:rPr>
          <w:rFonts w:ascii="Arial" w:eastAsia="仿宋" w:hAnsi="Arial" w:cs="Arial"/>
          <w:sz w:val="28"/>
          <w:szCs w:val="28"/>
        </w:rPr>
        <w:t>1101002013B04678</w:t>
      </w:r>
      <w:r w:rsidRPr="00D323E4">
        <w:rPr>
          <w:rFonts w:ascii="Arial" w:eastAsia="仿宋" w:hAnsi="Arial" w:cs="Arial"/>
          <w:sz w:val="28"/>
          <w:szCs w:val="28"/>
        </w:rPr>
        <w:t>]</w:t>
      </w:r>
      <w:r w:rsidRPr="00D323E4">
        <w:rPr>
          <w:rFonts w:ascii="Arial" w:eastAsia="仿宋" w:hAnsi="Arial" w:cs="Arial"/>
          <w:sz w:val="28"/>
          <w:szCs w:val="28"/>
        </w:rPr>
        <w:t>及其补充协议复印件</w:t>
      </w:r>
    </w:p>
    <w:p w14:paraId="416FCDC6" w14:textId="77777777" w:rsidR="005F174C"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5</w:t>
      </w:r>
      <w:r w:rsidR="0046512F" w:rsidRPr="00D323E4">
        <w:rPr>
          <w:rFonts w:ascii="Arial" w:eastAsia="仿宋" w:hAnsi="Arial" w:cs="Arial"/>
          <w:sz w:val="28"/>
        </w:rPr>
        <w:t>.</w:t>
      </w:r>
      <w:r w:rsidR="0046512F" w:rsidRPr="00D323E4">
        <w:rPr>
          <w:rFonts w:ascii="Arial" w:eastAsia="仿宋" w:hAnsi="Arial" w:cs="Arial"/>
          <w:sz w:val="28"/>
        </w:rPr>
        <w:t>《建设工程规划许可证》</w:t>
      </w:r>
      <w:r w:rsidR="0046512F" w:rsidRPr="00D323E4">
        <w:rPr>
          <w:rFonts w:ascii="Arial" w:eastAsia="仿宋" w:hAnsi="Arial" w:cs="Arial"/>
          <w:sz w:val="28"/>
        </w:rPr>
        <w:t>[</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0046512F" w:rsidRPr="00D323E4">
        <w:rPr>
          <w:rFonts w:ascii="Arial" w:eastAsia="仿宋" w:hAnsi="Arial" w:cs="Arial"/>
          <w:sz w:val="28"/>
        </w:rPr>
        <w:t>]</w:t>
      </w:r>
      <w:r w:rsidR="0046512F" w:rsidRPr="00D323E4">
        <w:rPr>
          <w:rFonts w:ascii="Arial" w:eastAsia="仿宋" w:hAnsi="Arial" w:cs="Arial"/>
          <w:sz w:val="28"/>
        </w:rPr>
        <w:t>及附件复印件</w:t>
      </w:r>
    </w:p>
    <w:p w14:paraId="7935F4BA" w14:textId="77777777" w:rsidR="00925B19"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6.</w:t>
      </w:r>
      <w:r w:rsidRPr="00D323E4">
        <w:rPr>
          <w:rFonts w:ascii="Arial" w:eastAsia="仿宋" w:hAnsi="Arial" w:cs="Arial"/>
          <w:sz w:val="28"/>
        </w:rPr>
        <w:t>《关于顺义</w:t>
      </w:r>
      <w:r w:rsidRPr="00D323E4">
        <w:rPr>
          <w:rFonts w:ascii="Arial" w:eastAsia="仿宋" w:hAnsi="Arial" w:cs="Arial"/>
          <w:sz w:val="28"/>
        </w:rPr>
        <w:t>M15</w:t>
      </w:r>
      <w:r w:rsidRPr="00D323E4">
        <w:rPr>
          <w:rFonts w:ascii="Arial" w:eastAsia="仿宋" w:hAnsi="Arial" w:cs="Arial"/>
          <w:sz w:val="28"/>
        </w:rPr>
        <w:t>号线后沙峪站</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地块定向安置房项目建筑面积及用途的说明》复印件</w:t>
      </w:r>
    </w:p>
    <w:p w14:paraId="25FA6E92" w14:textId="77777777" w:rsidR="005F174C"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7</w:t>
      </w:r>
      <w:r w:rsidR="0046512F" w:rsidRPr="00D323E4">
        <w:rPr>
          <w:rFonts w:ascii="Arial" w:eastAsia="仿宋" w:hAnsi="Arial" w:cs="Arial"/>
          <w:sz w:val="28"/>
        </w:rPr>
        <w:t>.</w:t>
      </w:r>
      <w:r w:rsidR="0046512F" w:rsidRPr="00D323E4">
        <w:rPr>
          <w:rFonts w:ascii="Arial" w:eastAsia="仿宋" w:hAnsi="Arial" w:cs="Arial"/>
          <w:sz w:val="28"/>
        </w:rPr>
        <w:t>不动产权利人《营业执照》复印件</w:t>
      </w:r>
    </w:p>
    <w:p w14:paraId="13709934" w14:textId="77777777" w:rsidR="005F174C"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8</w:t>
      </w:r>
      <w:r w:rsidR="0046512F" w:rsidRPr="00D323E4">
        <w:rPr>
          <w:rFonts w:ascii="Arial" w:eastAsia="仿宋" w:hAnsi="Arial" w:cs="Arial"/>
          <w:sz w:val="28"/>
        </w:rPr>
        <w:t>.</w:t>
      </w:r>
      <w:r w:rsidR="0046512F" w:rsidRPr="00D323E4">
        <w:rPr>
          <w:rFonts w:ascii="Arial" w:eastAsia="仿宋" w:hAnsi="Arial" w:cs="Arial"/>
          <w:sz w:val="28"/>
        </w:rPr>
        <w:t>估价机构《营业执照（副本）》复印件</w:t>
      </w:r>
    </w:p>
    <w:p w14:paraId="61B22246" w14:textId="77777777" w:rsidR="005F174C"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9</w:t>
      </w:r>
      <w:r w:rsidR="0046512F" w:rsidRPr="00D323E4">
        <w:rPr>
          <w:rFonts w:ascii="Arial" w:eastAsia="仿宋" w:hAnsi="Arial" w:cs="Arial"/>
          <w:sz w:val="28"/>
        </w:rPr>
        <w:t>.</w:t>
      </w:r>
      <w:r w:rsidR="0046512F" w:rsidRPr="00D323E4">
        <w:rPr>
          <w:rFonts w:ascii="Arial" w:eastAsia="仿宋" w:hAnsi="Arial" w:cs="Arial"/>
          <w:sz w:val="28"/>
        </w:rPr>
        <w:t>估价机构评估资质复印件</w:t>
      </w:r>
    </w:p>
    <w:p w14:paraId="09D9D517" w14:textId="77777777" w:rsidR="005F174C"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10</w:t>
      </w:r>
      <w:r w:rsidR="0046512F" w:rsidRPr="00D323E4">
        <w:rPr>
          <w:rFonts w:ascii="Arial" w:eastAsia="仿宋" w:hAnsi="Arial" w:cs="Arial"/>
          <w:sz w:val="28"/>
        </w:rPr>
        <w:t>.</w:t>
      </w:r>
      <w:r w:rsidR="0046512F" w:rsidRPr="00D323E4">
        <w:rPr>
          <w:rFonts w:ascii="Arial" w:eastAsia="仿宋" w:hAnsi="Arial" w:cs="Arial"/>
          <w:sz w:val="28"/>
        </w:rPr>
        <w:t>评估专业人员资质证书复印件</w:t>
      </w:r>
    </w:p>
    <w:p w14:paraId="04D077ED" w14:textId="77777777" w:rsidR="005F174C" w:rsidRPr="00D323E4" w:rsidRDefault="005F174C">
      <w:pPr>
        <w:rPr>
          <w:rFonts w:ascii="Arial" w:hAnsi="Arial" w:cs="Arial"/>
        </w:rPr>
      </w:pPr>
    </w:p>
    <w:p w14:paraId="4C9564C9" w14:textId="77777777" w:rsidR="005F174C" w:rsidRPr="00D323E4" w:rsidRDefault="005F174C">
      <w:pPr>
        <w:spacing w:line="432" w:lineRule="auto"/>
        <w:jc w:val="center"/>
        <w:rPr>
          <w:rFonts w:ascii="Arial" w:hAnsi="Arial" w:cs="Arial"/>
          <w:b/>
          <w:sz w:val="44"/>
        </w:rPr>
      </w:pPr>
      <w:bookmarkStart w:id="343" w:name="_Toc416783635"/>
      <w:bookmarkStart w:id="344" w:name="_Toc416783539"/>
      <w:bookmarkStart w:id="345" w:name="_Toc418750902"/>
    </w:p>
    <w:p w14:paraId="1A485ADF" w14:textId="77777777" w:rsidR="005F174C" w:rsidRPr="00D323E4" w:rsidRDefault="005F174C">
      <w:pPr>
        <w:spacing w:line="432" w:lineRule="auto"/>
        <w:jc w:val="center"/>
        <w:rPr>
          <w:rFonts w:ascii="Arial" w:hAnsi="Arial" w:cs="Arial"/>
          <w:b/>
          <w:sz w:val="44"/>
        </w:rPr>
        <w:sectPr w:rsidR="005F174C" w:rsidRPr="00D323E4">
          <w:headerReference w:type="first" r:id="rId42"/>
          <w:footerReference w:type="first" r:id="rId43"/>
          <w:pgSz w:w="11907" w:h="16840"/>
          <w:pgMar w:top="1843" w:right="1134" w:bottom="1134" w:left="1134" w:header="1134" w:footer="907" w:gutter="340"/>
          <w:cols w:space="720"/>
          <w:docGrid w:linePitch="326"/>
        </w:sectPr>
      </w:pPr>
    </w:p>
    <w:p w14:paraId="64D2ED68" w14:textId="77777777" w:rsidR="005F174C" w:rsidRPr="00D323E4" w:rsidRDefault="0046512F">
      <w:pPr>
        <w:spacing w:line="432" w:lineRule="auto"/>
        <w:jc w:val="center"/>
        <w:rPr>
          <w:rFonts w:ascii="Arial" w:hAnsi="Arial" w:cs="Arial"/>
          <w:sz w:val="44"/>
        </w:rPr>
      </w:pPr>
      <w:r w:rsidRPr="00D323E4">
        <w:rPr>
          <w:rFonts w:ascii="Arial" w:hAnsi="Arial" w:cs="Arial"/>
          <w:b/>
          <w:sz w:val="44"/>
        </w:rPr>
        <w:lastRenderedPageBreak/>
        <w:t>土</w:t>
      </w:r>
      <w:r w:rsidRPr="00D323E4">
        <w:rPr>
          <w:rFonts w:ascii="Arial" w:eastAsia="仿宋_GB2312" w:hAnsi="Arial" w:cs="Arial"/>
          <w:b/>
          <w:sz w:val="44"/>
        </w:rPr>
        <w:t xml:space="preserve"> </w:t>
      </w:r>
      <w:r w:rsidRPr="00D323E4">
        <w:rPr>
          <w:rFonts w:ascii="Arial" w:hAnsi="Arial" w:cs="Arial"/>
          <w:b/>
          <w:sz w:val="44"/>
        </w:rPr>
        <w:t>地</w:t>
      </w:r>
      <w:r w:rsidRPr="00D323E4">
        <w:rPr>
          <w:rFonts w:ascii="Arial" w:eastAsia="仿宋_GB2312" w:hAnsi="Arial" w:cs="Arial"/>
          <w:b/>
          <w:sz w:val="44"/>
        </w:rPr>
        <w:t xml:space="preserve"> </w:t>
      </w:r>
      <w:r w:rsidRPr="00D323E4">
        <w:rPr>
          <w:rFonts w:ascii="Arial" w:hAnsi="Arial" w:cs="Arial"/>
          <w:b/>
          <w:sz w:val="44"/>
        </w:rPr>
        <w:t>估</w:t>
      </w:r>
      <w:r w:rsidRPr="00D323E4">
        <w:rPr>
          <w:rFonts w:ascii="Arial" w:eastAsia="仿宋_GB2312" w:hAnsi="Arial" w:cs="Arial"/>
          <w:b/>
          <w:sz w:val="44"/>
        </w:rPr>
        <w:t xml:space="preserve"> </w:t>
      </w:r>
      <w:r w:rsidRPr="00D323E4">
        <w:rPr>
          <w:rFonts w:ascii="Arial" w:hAnsi="Arial" w:cs="Arial"/>
          <w:b/>
          <w:sz w:val="44"/>
        </w:rPr>
        <w:t>价</w:t>
      </w:r>
      <w:r w:rsidRPr="00D323E4">
        <w:rPr>
          <w:rFonts w:ascii="Arial" w:eastAsia="仿宋_GB2312" w:hAnsi="Arial" w:cs="Arial"/>
          <w:b/>
          <w:sz w:val="44"/>
        </w:rPr>
        <w:t xml:space="preserve"> </w:t>
      </w:r>
      <w:r w:rsidRPr="00D323E4">
        <w:rPr>
          <w:rFonts w:ascii="Arial" w:hAnsi="Arial" w:cs="Arial"/>
          <w:b/>
          <w:sz w:val="44"/>
        </w:rPr>
        <w:t>技</w:t>
      </w:r>
      <w:r w:rsidRPr="00D323E4">
        <w:rPr>
          <w:rFonts w:ascii="Arial" w:eastAsia="仿宋_GB2312" w:hAnsi="Arial" w:cs="Arial"/>
          <w:b/>
          <w:sz w:val="44"/>
        </w:rPr>
        <w:t xml:space="preserve"> </w:t>
      </w:r>
      <w:r w:rsidRPr="00D323E4">
        <w:rPr>
          <w:rFonts w:ascii="Arial" w:hAnsi="Arial" w:cs="Arial"/>
          <w:b/>
          <w:sz w:val="44"/>
        </w:rPr>
        <w:t>术</w:t>
      </w:r>
      <w:r w:rsidRPr="00D323E4">
        <w:rPr>
          <w:rFonts w:ascii="Arial" w:eastAsia="仿宋_GB2312" w:hAnsi="Arial" w:cs="Arial"/>
          <w:b/>
          <w:sz w:val="44"/>
        </w:rPr>
        <w:t xml:space="preserve"> </w:t>
      </w:r>
      <w:r w:rsidRPr="00D323E4">
        <w:rPr>
          <w:rFonts w:ascii="Arial" w:hAnsi="Arial" w:cs="Arial"/>
          <w:b/>
          <w:sz w:val="44"/>
        </w:rPr>
        <w:t>报</w:t>
      </w:r>
      <w:r w:rsidRPr="00D323E4">
        <w:rPr>
          <w:rFonts w:ascii="Arial" w:eastAsia="仿宋_GB2312" w:hAnsi="Arial" w:cs="Arial"/>
          <w:b/>
          <w:sz w:val="44"/>
        </w:rPr>
        <w:t xml:space="preserve"> </w:t>
      </w:r>
      <w:r w:rsidRPr="00D323E4">
        <w:rPr>
          <w:rFonts w:ascii="Arial" w:hAnsi="Arial" w:cs="Arial"/>
          <w:b/>
          <w:sz w:val="44"/>
        </w:rPr>
        <w:t>告</w:t>
      </w:r>
      <w:bookmarkEnd w:id="343"/>
      <w:bookmarkEnd w:id="344"/>
      <w:bookmarkEnd w:id="345"/>
    </w:p>
    <w:p w14:paraId="0AEAAB2A" w14:textId="77777777" w:rsidR="005F174C" w:rsidRPr="00D323E4" w:rsidRDefault="005F174C">
      <w:pPr>
        <w:spacing w:line="432" w:lineRule="auto"/>
        <w:jc w:val="center"/>
        <w:rPr>
          <w:rFonts w:ascii="Arial" w:eastAsia="楷体_GB2312" w:hAnsi="Arial" w:cs="Arial"/>
          <w:bCs/>
          <w:sz w:val="32"/>
        </w:rPr>
      </w:pPr>
    </w:p>
    <w:p w14:paraId="67B531D0" w14:textId="77777777" w:rsidR="005F174C" w:rsidRPr="00D323E4" w:rsidRDefault="0046512F">
      <w:pPr>
        <w:spacing w:line="432" w:lineRule="auto"/>
        <w:ind w:left="2201" w:hangingChars="685" w:hanging="2201"/>
        <w:jc w:val="both"/>
        <w:rPr>
          <w:rFonts w:ascii="楷体" w:eastAsia="楷体" w:hAnsi="楷体" w:cs="Arial"/>
          <w:b/>
          <w:i/>
          <w:sz w:val="28"/>
          <w:szCs w:val="28"/>
        </w:rPr>
      </w:pPr>
      <w:r w:rsidRPr="00D323E4">
        <w:rPr>
          <w:rFonts w:ascii="楷体" w:eastAsia="楷体" w:hAnsi="楷体" w:cs="Arial"/>
          <w:b/>
          <w:sz w:val="32"/>
        </w:rPr>
        <w:t>项  目 名 称：北京市顺义区后沙峪镇东庄村A、C地块按规划文件签订补充协议项目国有建设用地使用权出让地价评估</w:t>
      </w:r>
    </w:p>
    <w:p w14:paraId="2D44E450" w14:textId="77777777" w:rsidR="005F174C" w:rsidRPr="00D323E4" w:rsidRDefault="005F174C">
      <w:pPr>
        <w:spacing w:line="432" w:lineRule="auto"/>
        <w:ind w:left="1925" w:hangingChars="685" w:hanging="1925"/>
        <w:jc w:val="both"/>
        <w:rPr>
          <w:rFonts w:ascii="楷体" w:eastAsia="楷体" w:hAnsi="楷体" w:cs="Arial"/>
          <w:b/>
          <w:sz w:val="28"/>
          <w:szCs w:val="28"/>
        </w:rPr>
      </w:pPr>
    </w:p>
    <w:p w14:paraId="46F78C2E" w14:textId="77777777" w:rsidR="005F174C" w:rsidRPr="00D323E4" w:rsidRDefault="0046512F">
      <w:pPr>
        <w:spacing w:line="432" w:lineRule="auto"/>
        <w:rPr>
          <w:rFonts w:ascii="楷体" w:eastAsia="楷体" w:hAnsi="楷体" w:cs="Arial"/>
          <w:b/>
          <w:bCs/>
          <w:sz w:val="32"/>
        </w:rPr>
      </w:pPr>
      <w:r w:rsidRPr="00D323E4">
        <w:rPr>
          <w:rFonts w:ascii="楷体" w:eastAsia="楷体" w:hAnsi="楷体" w:cs="Arial"/>
          <w:b/>
          <w:sz w:val="32"/>
        </w:rPr>
        <w:t>受托估价单位：</w:t>
      </w:r>
      <w:proofErr w:type="gramStart"/>
      <w:r w:rsidRPr="00D323E4">
        <w:rPr>
          <w:rFonts w:ascii="楷体" w:eastAsia="楷体" w:hAnsi="楷体" w:cs="Arial"/>
          <w:b/>
          <w:sz w:val="32"/>
        </w:rPr>
        <w:t>北京康正宏</w:t>
      </w:r>
      <w:proofErr w:type="gramEnd"/>
      <w:r w:rsidRPr="00D323E4">
        <w:rPr>
          <w:rFonts w:ascii="楷体" w:eastAsia="楷体" w:hAnsi="楷体" w:cs="Arial"/>
          <w:b/>
          <w:sz w:val="32"/>
        </w:rPr>
        <w:t>基房地产评估有限公司</w:t>
      </w:r>
    </w:p>
    <w:p w14:paraId="21C9A69E" w14:textId="77777777" w:rsidR="005F174C" w:rsidRPr="00D323E4" w:rsidRDefault="005F174C">
      <w:pPr>
        <w:spacing w:line="432" w:lineRule="auto"/>
        <w:ind w:right="-327"/>
        <w:rPr>
          <w:rFonts w:ascii="楷体" w:eastAsia="楷体" w:hAnsi="楷体" w:cs="Arial"/>
          <w:b/>
          <w:bCs/>
          <w:sz w:val="32"/>
        </w:rPr>
      </w:pPr>
      <w:bookmarkStart w:id="346" w:name="_Toc416783636"/>
      <w:bookmarkStart w:id="347" w:name="_Toc416783540"/>
    </w:p>
    <w:p w14:paraId="5009B013" w14:textId="38E224ED" w:rsidR="005F174C" w:rsidRPr="00D323E4" w:rsidRDefault="0046512F">
      <w:pPr>
        <w:spacing w:line="432" w:lineRule="auto"/>
        <w:ind w:right="-327"/>
        <w:rPr>
          <w:rFonts w:ascii="楷体" w:eastAsia="楷体" w:hAnsi="楷体" w:cs="Arial"/>
          <w:b/>
          <w:sz w:val="32"/>
        </w:rPr>
      </w:pPr>
      <w:bookmarkStart w:id="348" w:name="_Toc418750903"/>
      <w:bookmarkEnd w:id="346"/>
      <w:bookmarkEnd w:id="347"/>
      <w:r w:rsidRPr="00D323E4">
        <w:rPr>
          <w:rFonts w:ascii="楷体" w:eastAsia="楷体" w:hAnsi="楷体" w:cs="Arial"/>
          <w:b/>
          <w:sz w:val="32"/>
        </w:rPr>
        <w:t>土地估价报告编号：</w:t>
      </w:r>
      <w:bookmarkStart w:id="349" w:name="_Toc416783637"/>
      <w:bookmarkStart w:id="350" w:name="_Toc416783541"/>
      <w:bookmarkEnd w:id="348"/>
      <w:r w:rsidR="00EB5D16" w:rsidRPr="00D323E4">
        <w:rPr>
          <w:rFonts w:ascii="楷体" w:eastAsia="楷体" w:hAnsi="楷体" w:cs="Arial" w:hint="eastAsia"/>
          <w:b/>
          <w:sz w:val="32"/>
        </w:rPr>
        <w:t>2023-1-0411-</w:t>
      </w:r>
      <w:r w:rsidR="009057A8">
        <w:rPr>
          <w:rFonts w:ascii="楷体" w:eastAsia="楷体" w:hAnsi="楷体" w:cs="Arial" w:hint="eastAsia"/>
          <w:b/>
          <w:sz w:val="32"/>
        </w:rPr>
        <w:t>F02TDCR6</w:t>
      </w:r>
    </w:p>
    <w:p w14:paraId="1EB496FB" w14:textId="77777777" w:rsidR="00925B19" w:rsidRPr="00D323E4" w:rsidRDefault="00925B19" w:rsidP="00925B19">
      <w:pPr>
        <w:spacing w:line="432" w:lineRule="auto"/>
        <w:ind w:right="-327" w:firstLineChars="850" w:firstLine="2731"/>
        <w:rPr>
          <w:rFonts w:ascii="楷体" w:eastAsia="楷体" w:hAnsi="楷体" w:cs="Arial"/>
          <w:b/>
          <w:sz w:val="32"/>
        </w:rPr>
      </w:pPr>
      <w:proofErr w:type="gramStart"/>
      <w:r w:rsidRPr="00D323E4">
        <w:rPr>
          <w:rFonts w:ascii="楷体" w:eastAsia="楷体" w:hAnsi="楷体" w:cs="Arial" w:hint="eastAsia"/>
          <w:b/>
          <w:sz w:val="32"/>
        </w:rPr>
        <w:t>北京康正</w:t>
      </w:r>
      <w:proofErr w:type="gramEnd"/>
      <w:r w:rsidRPr="00D323E4">
        <w:rPr>
          <w:rFonts w:ascii="楷体" w:eastAsia="楷体" w:hAnsi="楷体" w:cs="Arial" w:hint="eastAsia"/>
          <w:b/>
          <w:sz w:val="32"/>
        </w:rPr>
        <w:t>2023（估）字第0011号</w:t>
      </w:r>
    </w:p>
    <w:p w14:paraId="1110D901" w14:textId="77777777" w:rsidR="005F174C" w:rsidRPr="00D323E4" w:rsidRDefault="005F174C">
      <w:pPr>
        <w:spacing w:line="432" w:lineRule="auto"/>
        <w:ind w:right="-327"/>
        <w:rPr>
          <w:rFonts w:ascii="楷体" w:eastAsia="楷体" w:hAnsi="楷体" w:cs="Arial"/>
          <w:b/>
          <w:bCs/>
          <w:spacing w:val="-10"/>
          <w:sz w:val="32"/>
        </w:rPr>
      </w:pPr>
    </w:p>
    <w:p w14:paraId="4E61A938" w14:textId="26236888" w:rsidR="005F174C" w:rsidRPr="00D323E4" w:rsidRDefault="0046512F">
      <w:pPr>
        <w:spacing w:line="432" w:lineRule="auto"/>
        <w:ind w:right="-207"/>
        <w:rPr>
          <w:rFonts w:ascii="楷体" w:eastAsia="楷体" w:hAnsi="楷体" w:cs="Arial"/>
          <w:b/>
          <w:sz w:val="32"/>
        </w:rPr>
      </w:pPr>
      <w:bookmarkStart w:id="351" w:name="_Toc418750904"/>
      <w:r w:rsidRPr="00D323E4">
        <w:rPr>
          <w:rFonts w:ascii="楷体" w:eastAsia="楷体" w:hAnsi="楷体" w:cs="Arial"/>
          <w:b/>
          <w:bCs/>
          <w:spacing w:val="-10"/>
          <w:sz w:val="32"/>
        </w:rPr>
        <w:t>土地估价技术报告编号：</w:t>
      </w:r>
      <w:bookmarkEnd w:id="349"/>
      <w:bookmarkEnd w:id="350"/>
      <w:bookmarkEnd w:id="351"/>
      <w:r w:rsidR="00EB5D16" w:rsidRPr="00D323E4">
        <w:rPr>
          <w:rFonts w:ascii="楷体" w:eastAsia="楷体" w:hAnsi="楷体" w:cs="Arial" w:hint="eastAsia"/>
          <w:b/>
          <w:sz w:val="32"/>
        </w:rPr>
        <w:t>2023-1-0411-</w:t>
      </w:r>
      <w:r w:rsidR="009057A8">
        <w:rPr>
          <w:rFonts w:ascii="楷体" w:eastAsia="楷体" w:hAnsi="楷体" w:cs="Arial" w:hint="eastAsia"/>
          <w:b/>
          <w:sz w:val="32"/>
        </w:rPr>
        <w:t>F02TDCR6</w:t>
      </w:r>
    </w:p>
    <w:p w14:paraId="13A5A97B" w14:textId="77777777" w:rsidR="005F174C" w:rsidRPr="00D323E4" w:rsidRDefault="005F174C">
      <w:pPr>
        <w:spacing w:line="432" w:lineRule="auto"/>
        <w:ind w:right="-207"/>
        <w:rPr>
          <w:rFonts w:ascii="楷体" w:eastAsia="楷体" w:hAnsi="楷体" w:cs="Arial"/>
          <w:b/>
          <w:sz w:val="32"/>
        </w:rPr>
      </w:pPr>
    </w:p>
    <w:p w14:paraId="556388E2" w14:textId="571A2D63" w:rsidR="005F174C" w:rsidRPr="00D323E4" w:rsidRDefault="0046512F">
      <w:pPr>
        <w:spacing w:line="432" w:lineRule="auto"/>
        <w:rPr>
          <w:rFonts w:ascii="楷体" w:eastAsia="楷体" w:hAnsi="楷体" w:cs="Arial"/>
          <w:b/>
          <w:bCs/>
          <w:spacing w:val="-20"/>
          <w:sz w:val="32"/>
        </w:rPr>
      </w:pPr>
      <w:r w:rsidRPr="00D323E4">
        <w:rPr>
          <w:rFonts w:ascii="楷体" w:eastAsia="楷体" w:hAnsi="楷体" w:cs="Arial"/>
          <w:b/>
          <w:bCs/>
          <w:sz w:val="32"/>
        </w:rPr>
        <w:t>提交估价报告日期：</w:t>
      </w:r>
      <w:r w:rsidR="00987034" w:rsidRPr="00D323E4">
        <w:rPr>
          <w:rFonts w:ascii="楷体" w:eastAsia="楷体" w:hAnsi="楷体" w:cs="Arial"/>
          <w:b/>
          <w:sz w:val="32"/>
        </w:rPr>
        <w:t>2023年6月2日</w:t>
      </w:r>
    </w:p>
    <w:p w14:paraId="66871E97" w14:textId="77777777" w:rsidR="005F174C" w:rsidRPr="00D323E4" w:rsidRDefault="005F174C">
      <w:pPr>
        <w:spacing w:line="432" w:lineRule="auto"/>
        <w:rPr>
          <w:rFonts w:ascii="楷体" w:eastAsia="楷体" w:hAnsi="楷体" w:cs="Arial"/>
          <w:b/>
          <w:bCs/>
          <w:sz w:val="32"/>
        </w:rPr>
      </w:pPr>
    </w:p>
    <w:p w14:paraId="68AD748C" w14:textId="77777777" w:rsidR="005F174C" w:rsidRPr="00D323E4" w:rsidRDefault="0046512F">
      <w:pPr>
        <w:spacing w:line="240" w:lineRule="auto"/>
        <w:rPr>
          <w:rFonts w:ascii="楷体" w:eastAsia="楷体" w:hAnsi="楷体" w:cs="Arial"/>
          <w:b/>
          <w:bCs/>
          <w:sz w:val="32"/>
        </w:rPr>
      </w:pPr>
      <w:r w:rsidRPr="00D323E4">
        <w:rPr>
          <w:rFonts w:ascii="楷体" w:eastAsia="楷体" w:hAnsi="楷体" w:cs="Arial"/>
          <w:b/>
          <w:bCs/>
          <w:sz w:val="32"/>
        </w:rPr>
        <w:t>关键词：北京市、</w:t>
      </w:r>
      <w:r w:rsidR="00925B19" w:rsidRPr="00D323E4">
        <w:rPr>
          <w:rFonts w:ascii="楷体" w:eastAsia="楷体" w:hAnsi="楷体" w:cs="Arial" w:hint="eastAsia"/>
          <w:b/>
          <w:bCs/>
          <w:sz w:val="32"/>
        </w:rPr>
        <w:t>顺义</w:t>
      </w:r>
      <w:r w:rsidRPr="00D323E4">
        <w:rPr>
          <w:rFonts w:ascii="楷体" w:eastAsia="楷体" w:hAnsi="楷体" w:cs="Arial"/>
          <w:b/>
          <w:bCs/>
          <w:sz w:val="32"/>
        </w:rPr>
        <w:t>区</w:t>
      </w:r>
    </w:p>
    <w:p w14:paraId="615D1C10" w14:textId="3EDF0A78" w:rsidR="005F174C" w:rsidRPr="00D323E4" w:rsidRDefault="0046512F">
      <w:pPr>
        <w:spacing w:line="240" w:lineRule="auto"/>
        <w:ind w:firstLineChars="400" w:firstLine="1285"/>
        <w:rPr>
          <w:rFonts w:ascii="楷体" w:eastAsia="楷体" w:hAnsi="楷体" w:cs="Arial"/>
          <w:b/>
          <w:bCs/>
          <w:sz w:val="32"/>
        </w:rPr>
      </w:pPr>
      <w:r w:rsidRPr="00D323E4">
        <w:rPr>
          <w:rFonts w:ascii="楷体" w:eastAsia="楷体" w:hAnsi="楷体" w:cs="Arial"/>
          <w:b/>
          <w:bCs/>
          <w:sz w:val="32"/>
        </w:rPr>
        <w:t>出让</w:t>
      </w:r>
    </w:p>
    <w:p w14:paraId="4C0A7FA8" w14:textId="77777777" w:rsidR="005F174C" w:rsidRPr="00D323E4" w:rsidRDefault="0046512F">
      <w:pPr>
        <w:spacing w:line="240" w:lineRule="auto"/>
        <w:ind w:firstLineChars="400" w:firstLine="1285"/>
        <w:rPr>
          <w:rFonts w:ascii="楷体" w:eastAsia="楷体" w:hAnsi="楷体" w:cs="Arial"/>
          <w:b/>
          <w:bCs/>
          <w:sz w:val="32"/>
        </w:rPr>
      </w:pPr>
      <w:proofErr w:type="gramStart"/>
      <w:r w:rsidRPr="00D323E4">
        <w:rPr>
          <w:rFonts w:ascii="楷体" w:eastAsia="楷体" w:hAnsi="楷体" w:cs="Arial"/>
          <w:b/>
          <w:bCs/>
          <w:sz w:val="32"/>
        </w:rPr>
        <w:t>北京康正宏</w:t>
      </w:r>
      <w:proofErr w:type="gramEnd"/>
      <w:r w:rsidRPr="00D323E4">
        <w:rPr>
          <w:rFonts w:ascii="楷体" w:eastAsia="楷体" w:hAnsi="楷体" w:cs="Arial"/>
          <w:b/>
          <w:bCs/>
          <w:sz w:val="32"/>
        </w:rPr>
        <w:t>基房地产评估有限公司</w:t>
      </w:r>
    </w:p>
    <w:p w14:paraId="49D034CF" w14:textId="77777777" w:rsidR="005F174C" w:rsidRPr="00D323E4" w:rsidRDefault="0046512F">
      <w:pPr>
        <w:spacing w:line="240" w:lineRule="auto"/>
        <w:rPr>
          <w:rFonts w:ascii="楷体" w:eastAsia="楷体" w:hAnsi="楷体" w:cs="Arial"/>
          <w:b/>
          <w:bCs/>
          <w:spacing w:val="-20"/>
          <w:sz w:val="32"/>
        </w:rPr>
      </w:pPr>
      <w:r w:rsidRPr="00D323E4">
        <w:rPr>
          <w:rFonts w:ascii="楷体" w:eastAsia="楷体" w:hAnsi="楷体" w:cs="Arial"/>
          <w:b/>
          <w:bCs/>
          <w:sz w:val="32"/>
        </w:rPr>
        <w:t xml:space="preserve">        二Ｏ二</w:t>
      </w:r>
      <w:r w:rsidR="00925B19" w:rsidRPr="00D323E4">
        <w:rPr>
          <w:rFonts w:ascii="楷体" w:eastAsia="楷体" w:hAnsi="楷体" w:cs="Arial" w:hint="eastAsia"/>
          <w:b/>
          <w:bCs/>
          <w:sz w:val="32"/>
        </w:rPr>
        <w:t>三</w:t>
      </w:r>
      <w:r w:rsidRPr="00D323E4">
        <w:rPr>
          <w:rFonts w:ascii="楷体" w:eastAsia="楷体" w:hAnsi="楷体" w:cs="Arial"/>
          <w:b/>
          <w:bCs/>
          <w:sz w:val="32"/>
        </w:rPr>
        <w:t>年</w:t>
      </w:r>
    </w:p>
    <w:p w14:paraId="5386CECD" w14:textId="77777777" w:rsidR="005F174C" w:rsidRPr="00D323E4" w:rsidRDefault="0046512F">
      <w:pPr>
        <w:tabs>
          <w:tab w:val="center" w:pos="4649"/>
        </w:tabs>
        <w:spacing w:line="360" w:lineRule="auto"/>
        <w:rPr>
          <w:rFonts w:ascii="楷体" w:eastAsia="楷体" w:hAnsi="楷体" w:cs="Arial"/>
          <w:bCs/>
          <w:sz w:val="32"/>
        </w:rPr>
        <w:sectPr w:rsidR="005F174C" w:rsidRPr="00D323E4">
          <w:footerReference w:type="default" r:id="rId44"/>
          <w:pgSz w:w="11907" w:h="16840"/>
          <w:pgMar w:top="1843" w:right="1134" w:bottom="1134" w:left="1134" w:header="851" w:footer="1134" w:gutter="340"/>
          <w:cols w:space="720"/>
          <w:docGrid w:linePitch="326"/>
        </w:sectPr>
      </w:pPr>
      <w:r w:rsidRPr="00D323E4">
        <w:rPr>
          <w:rFonts w:ascii="楷体" w:eastAsia="楷体" w:hAnsi="楷体" w:cs="Arial"/>
          <w:bCs/>
          <w:sz w:val="32"/>
        </w:rPr>
        <w:tab/>
      </w:r>
    </w:p>
    <w:p w14:paraId="75B873FF" w14:textId="77777777" w:rsidR="005F174C" w:rsidRPr="00D323E4" w:rsidRDefault="0046512F">
      <w:pPr>
        <w:pStyle w:val="10"/>
        <w:rPr>
          <w:rFonts w:ascii="Arial" w:cs="Arial"/>
          <w:noProof/>
        </w:rPr>
      </w:pPr>
      <w:r w:rsidRPr="00D323E4">
        <w:rPr>
          <w:rFonts w:ascii="Arial" w:cs="Arial"/>
          <w:b/>
          <w:sz w:val="32"/>
          <w:szCs w:val="32"/>
        </w:rPr>
        <w:lastRenderedPageBreak/>
        <w:t>目录</w:t>
      </w:r>
      <w:r w:rsidRPr="00D323E4">
        <w:rPr>
          <w:rStyle w:val="af5"/>
          <w:rFonts w:ascii="Arial" w:cs="Arial"/>
          <w:color w:val="auto"/>
          <w:sz w:val="24"/>
          <w:szCs w:val="24"/>
        </w:rPr>
        <w:fldChar w:fldCharType="begin"/>
      </w:r>
      <w:r w:rsidRPr="00D323E4">
        <w:rPr>
          <w:rStyle w:val="af5"/>
          <w:rFonts w:ascii="Arial" w:cs="Arial"/>
          <w:color w:val="auto"/>
          <w:sz w:val="24"/>
          <w:szCs w:val="24"/>
        </w:rPr>
        <w:instrText xml:space="preserve"> TOC \o "1-2" \h \z \u </w:instrText>
      </w:r>
      <w:r w:rsidRPr="00D323E4">
        <w:rPr>
          <w:rStyle w:val="af5"/>
          <w:rFonts w:ascii="Arial" w:cs="Arial"/>
          <w:color w:val="auto"/>
          <w:sz w:val="24"/>
          <w:szCs w:val="24"/>
        </w:rPr>
        <w:fldChar w:fldCharType="separate"/>
      </w:r>
    </w:p>
    <w:p w14:paraId="4047028F" w14:textId="280FC511" w:rsidR="005F174C" w:rsidRPr="00D323E4" w:rsidRDefault="006413B8">
      <w:pPr>
        <w:pStyle w:val="10"/>
        <w:rPr>
          <w:rFonts w:ascii="Arial" w:eastAsiaTheme="minorEastAsia" w:cs="Arial"/>
          <w:noProof/>
          <w:kern w:val="2"/>
          <w:sz w:val="21"/>
          <w:szCs w:val="22"/>
        </w:rPr>
      </w:pPr>
      <w:hyperlink w:anchor="_Toc524335084" w:history="1">
        <w:r w:rsidR="0046512F" w:rsidRPr="00D323E4">
          <w:rPr>
            <w:rStyle w:val="af5"/>
            <w:rFonts w:ascii="Arial" w:cs="Arial"/>
            <w:b/>
            <w:noProof/>
            <w:color w:val="auto"/>
          </w:rPr>
          <w:t>第一部分</w:t>
        </w:r>
        <w:r w:rsidR="0046512F" w:rsidRPr="00D323E4">
          <w:rPr>
            <w:rStyle w:val="af5"/>
            <w:rFonts w:ascii="Arial" w:cs="Arial"/>
            <w:b/>
            <w:noProof/>
            <w:color w:val="auto"/>
          </w:rPr>
          <w:t xml:space="preserve">  </w:t>
        </w:r>
        <w:r w:rsidR="0046512F" w:rsidRPr="00D323E4">
          <w:rPr>
            <w:rStyle w:val="af5"/>
            <w:rFonts w:ascii="Arial" w:cs="Arial"/>
            <w:b/>
            <w:noProof/>
            <w:color w:val="auto"/>
          </w:rPr>
          <w:t>总</w:t>
        </w:r>
        <w:r w:rsidR="0046512F" w:rsidRPr="00D323E4">
          <w:rPr>
            <w:rStyle w:val="af5"/>
            <w:rFonts w:ascii="Arial" w:cs="Arial"/>
            <w:b/>
            <w:noProof/>
            <w:color w:val="auto"/>
          </w:rPr>
          <w:t xml:space="preserve">  </w:t>
        </w:r>
        <w:r w:rsidR="0046512F" w:rsidRPr="00D323E4">
          <w:rPr>
            <w:rStyle w:val="af5"/>
            <w:rFonts w:ascii="Arial" w:cs="Arial"/>
            <w:b/>
            <w:noProof/>
            <w:color w:val="auto"/>
          </w:rPr>
          <w:t>述</w:t>
        </w:r>
        <w:r w:rsidR="0046512F" w:rsidRPr="00D323E4">
          <w:rPr>
            <w:rFonts w:ascii="Arial" w:cs="Arial"/>
            <w:noProof/>
          </w:rPr>
          <w:tab/>
        </w:r>
        <w:r w:rsidR="0046512F" w:rsidRPr="00D323E4">
          <w:rPr>
            <w:rFonts w:ascii="Arial" w:cs="Arial"/>
            <w:noProof/>
          </w:rPr>
          <w:fldChar w:fldCharType="begin"/>
        </w:r>
        <w:r w:rsidR="0046512F" w:rsidRPr="00D323E4">
          <w:rPr>
            <w:rFonts w:ascii="Arial" w:cs="Arial"/>
            <w:noProof/>
          </w:rPr>
          <w:instrText xml:space="preserve"> PAGEREF _Toc524335084 \h </w:instrText>
        </w:r>
        <w:r w:rsidR="0046512F" w:rsidRPr="00D323E4">
          <w:rPr>
            <w:rFonts w:ascii="Arial" w:cs="Arial"/>
            <w:noProof/>
          </w:rPr>
        </w:r>
        <w:r w:rsidR="0046512F" w:rsidRPr="00D323E4">
          <w:rPr>
            <w:rFonts w:ascii="Arial" w:cs="Arial"/>
            <w:noProof/>
          </w:rPr>
          <w:fldChar w:fldCharType="separate"/>
        </w:r>
        <w:r w:rsidR="00507875">
          <w:rPr>
            <w:rFonts w:ascii="Arial" w:cs="Arial"/>
            <w:noProof/>
          </w:rPr>
          <w:t>1</w:t>
        </w:r>
        <w:r w:rsidR="0046512F" w:rsidRPr="00D323E4">
          <w:rPr>
            <w:rFonts w:ascii="Arial" w:cs="Arial"/>
            <w:noProof/>
          </w:rPr>
          <w:fldChar w:fldCharType="end"/>
        </w:r>
      </w:hyperlink>
    </w:p>
    <w:p w14:paraId="7F3A0AC7" w14:textId="56C95C48" w:rsidR="005F174C" w:rsidRPr="00D323E4" w:rsidRDefault="006413B8">
      <w:pPr>
        <w:pStyle w:val="21"/>
        <w:rPr>
          <w:rFonts w:ascii="Arial" w:eastAsiaTheme="minorEastAsia" w:hAnsi="Arial" w:cs="Arial"/>
          <w:noProof/>
          <w:kern w:val="2"/>
          <w:sz w:val="21"/>
          <w:szCs w:val="22"/>
        </w:rPr>
      </w:pPr>
      <w:hyperlink w:anchor="_Toc524335085" w:history="1">
        <w:r w:rsidR="0046512F" w:rsidRPr="00D323E4">
          <w:rPr>
            <w:rStyle w:val="af5"/>
            <w:rFonts w:ascii="Arial" w:eastAsia="仿宋_GB2312" w:hAnsi="Arial" w:cs="Arial"/>
            <w:b/>
            <w:noProof/>
            <w:color w:val="auto"/>
          </w:rPr>
          <w:t>一、估价项目名称</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_Toc524335085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1</w:t>
        </w:r>
        <w:r w:rsidR="0046512F" w:rsidRPr="00D323E4">
          <w:rPr>
            <w:rFonts w:ascii="Arial" w:hAnsi="Arial" w:cs="Arial"/>
            <w:noProof/>
          </w:rPr>
          <w:fldChar w:fldCharType="end"/>
        </w:r>
      </w:hyperlink>
    </w:p>
    <w:p w14:paraId="70BC6488" w14:textId="5ACF6BDC" w:rsidR="005F174C" w:rsidRPr="00D323E4" w:rsidRDefault="006413B8">
      <w:pPr>
        <w:pStyle w:val="21"/>
        <w:rPr>
          <w:rFonts w:ascii="Arial" w:eastAsiaTheme="minorEastAsia" w:hAnsi="Arial" w:cs="Arial"/>
          <w:noProof/>
          <w:kern w:val="2"/>
          <w:sz w:val="21"/>
          <w:szCs w:val="22"/>
        </w:rPr>
      </w:pPr>
      <w:hyperlink w:anchor="_Toc524335086" w:history="1">
        <w:r w:rsidR="0046512F" w:rsidRPr="00D323E4">
          <w:rPr>
            <w:rStyle w:val="af5"/>
            <w:rFonts w:ascii="Arial" w:eastAsia="仿宋_GB2312" w:hAnsi="Arial" w:cs="Arial"/>
            <w:b/>
            <w:noProof/>
            <w:color w:val="auto"/>
          </w:rPr>
          <w:t>二、委托估价方</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_Toc524335086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1</w:t>
        </w:r>
        <w:r w:rsidR="0046512F" w:rsidRPr="00D323E4">
          <w:rPr>
            <w:rFonts w:ascii="Arial" w:hAnsi="Arial" w:cs="Arial"/>
            <w:noProof/>
          </w:rPr>
          <w:fldChar w:fldCharType="end"/>
        </w:r>
      </w:hyperlink>
    </w:p>
    <w:p w14:paraId="0669B982" w14:textId="1DBFA7C3" w:rsidR="005F174C" w:rsidRPr="00D323E4" w:rsidRDefault="006413B8">
      <w:pPr>
        <w:pStyle w:val="21"/>
        <w:rPr>
          <w:rFonts w:ascii="Arial" w:eastAsiaTheme="minorEastAsia" w:hAnsi="Arial" w:cs="Arial"/>
          <w:noProof/>
          <w:kern w:val="2"/>
          <w:sz w:val="21"/>
          <w:szCs w:val="22"/>
        </w:rPr>
      </w:pPr>
      <w:hyperlink w:anchor="_Toc524335087" w:history="1">
        <w:r w:rsidR="0046512F" w:rsidRPr="00D323E4">
          <w:rPr>
            <w:rStyle w:val="af5"/>
            <w:rFonts w:ascii="Arial" w:eastAsia="仿宋_GB2312" w:hAnsi="Arial" w:cs="Arial"/>
            <w:b/>
            <w:noProof/>
            <w:color w:val="auto"/>
          </w:rPr>
          <w:t>三、受托估价方</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_Toc524335087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1</w:t>
        </w:r>
        <w:r w:rsidR="0046512F" w:rsidRPr="00D323E4">
          <w:rPr>
            <w:rFonts w:ascii="Arial" w:hAnsi="Arial" w:cs="Arial"/>
            <w:noProof/>
          </w:rPr>
          <w:fldChar w:fldCharType="end"/>
        </w:r>
      </w:hyperlink>
    </w:p>
    <w:p w14:paraId="20FE6CB2" w14:textId="35C99955" w:rsidR="005F174C" w:rsidRPr="00D323E4" w:rsidRDefault="006413B8">
      <w:pPr>
        <w:pStyle w:val="21"/>
        <w:rPr>
          <w:rFonts w:ascii="Arial" w:eastAsiaTheme="minorEastAsia" w:hAnsi="Arial" w:cs="Arial"/>
          <w:noProof/>
          <w:kern w:val="2"/>
          <w:sz w:val="21"/>
          <w:szCs w:val="22"/>
        </w:rPr>
      </w:pPr>
      <w:hyperlink w:anchor="_Toc524335088" w:history="1">
        <w:r w:rsidR="0046512F" w:rsidRPr="00D323E4">
          <w:rPr>
            <w:rStyle w:val="af5"/>
            <w:rFonts w:ascii="Arial" w:eastAsia="仿宋_GB2312" w:hAnsi="Arial" w:cs="Arial"/>
            <w:b/>
            <w:noProof/>
            <w:color w:val="auto"/>
          </w:rPr>
          <w:t>四、估价目的</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_Toc524335088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1</w:t>
        </w:r>
        <w:r w:rsidR="0046512F" w:rsidRPr="00D323E4">
          <w:rPr>
            <w:rFonts w:ascii="Arial" w:hAnsi="Arial" w:cs="Arial"/>
            <w:noProof/>
          </w:rPr>
          <w:fldChar w:fldCharType="end"/>
        </w:r>
      </w:hyperlink>
    </w:p>
    <w:p w14:paraId="5B9CB28B" w14:textId="29F2CF99" w:rsidR="005F174C" w:rsidRPr="00D323E4" w:rsidRDefault="006413B8">
      <w:pPr>
        <w:pStyle w:val="21"/>
        <w:rPr>
          <w:rFonts w:ascii="Arial" w:eastAsiaTheme="minorEastAsia" w:hAnsi="Arial" w:cs="Arial"/>
          <w:noProof/>
          <w:kern w:val="2"/>
          <w:sz w:val="21"/>
          <w:szCs w:val="22"/>
        </w:rPr>
      </w:pPr>
      <w:hyperlink w:anchor="_Toc524335089" w:history="1">
        <w:r w:rsidR="0046512F" w:rsidRPr="00D323E4">
          <w:rPr>
            <w:rStyle w:val="af5"/>
            <w:rFonts w:ascii="Arial" w:eastAsia="仿宋_GB2312" w:hAnsi="Arial" w:cs="Arial"/>
            <w:b/>
            <w:noProof/>
            <w:color w:val="auto"/>
          </w:rPr>
          <w:t>五、估价依据</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_Toc524335089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2</w:t>
        </w:r>
        <w:r w:rsidR="0046512F" w:rsidRPr="00D323E4">
          <w:rPr>
            <w:rFonts w:ascii="Arial" w:hAnsi="Arial" w:cs="Arial"/>
            <w:noProof/>
          </w:rPr>
          <w:fldChar w:fldCharType="end"/>
        </w:r>
      </w:hyperlink>
    </w:p>
    <w:p w14:paraId="257A5C15" w14:textId="0006E0C2" w:rsidR="005F174C" w:rsidRPr="00D323E4" w:rsidRDefault="006413B8">
      <w:pPr>
        <w:pStyle w:val="21"/>
        <w:rPr>
          <w:rFonts w:ascii="Arial" w:eastAsiaTheme="minorEastAsia" w:hAnsi="Arial" w:cs="Arial"/>
          <w:noProof/>
          <w:kern w:val="2"/>
          <w:sz w:val="21"/>
          <w:szCs w:val="22"/>
        </w:rPr>
      </w:pPr>
      <w:hyperlink w:anchor="_Toc524335090" w:history="1">
        <w:r w:rsidR="0046512F" w:rsidRPr="00D323E4">
          <w:rPr>
            <w:rStyle w:val="af5"/>
            <w:rFonts w:ascii="Arial" w:eastAsia="仿宋_GB2312" w:hAnsi="Arial" w:cs="Arial"/>
            <w:b/>
            <w:noProof/>
            <w:color w:val="auto"/>
          </w:rPr>
          <w:t>六、估价期日</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_Toc524335090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6</w:t>
        </w:r>
        <w:r w:rsidR="0046512F" w:rsidRPr="00D323E4">
          <w:rPr>
            <w:rFonts w:ascii="Arial" w:hAnsi="Arial" w:cs="Arial"/>
            <w:noProof/>
          </w:rPr>
          <w:fldChar w:fldCharType="end"/>
        </w:r>
      </w:hyperlink>
    </w:p>
    <w:p w14:paraId="622B6672" w14:textId="6CFBA383" w:rsidR="005F174C" w:rsidRPr="00D323E4" w:rsidRDefault="006413B8">
      <w:pPr>
        <w:pStyle w:val="21"/>
        <w:rPr>
          <w:rFonts w:ascii="Arial" w:eastAsiaTheme="minorEastAsia" w:hAnsi="Arial" w:cs="Arial"/>
          <w:noProof/>
          <w:kern w:val="2"/>
          <w:sz w:val="21"/>
          <w:szCs w:val="22"/>
        </w:rPr>
      </w:pPr>
      <w:hyperlink w:anchor="_Toc524335091" w:history="1">
        <w:r w:rsidR="0046512F" w:rsidRPr="00D323E4">
          <w:rPr>
            <w:rStyle w:val="af5"/>
            <w:rFonts w:ascii="Arial" w:eastAsia="仿宋_GB2312" w:hAnsi="Arial" w:cs="Arial"/>
            <w:b/>
            <w:bCs/>
            <w:noProof/>
            <w:color w:val="auto"/>
          </w:rPr>
          <w:t>七、估价日期</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_Toc524335091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6</w:t>
        </w:r>
        <w:r w:rsidR="0046512F" w:rsidRPr="00D323E4">
          <w:rPr>
            <w:rFonts w:ascii="Arial" w:hAnsi="Arial" w:cs="Arial"/>
            <w:noProof/>
          </w:rPr>
          <w:fldChar w:fldCharType="end"/>
        </w:r>
      </w:hyperlink>
    </w:p>
    <w:p w14:paraId="360614EE" w14:textId="6B8E80E5" w:rsidR="005F174C" w:rsidRPr="00D323E4" w:rsidRDefault="006413B8">
      <w:pPr>
        <w:pStyle w:val="21"/>
        <w:rPr>
          <w:rFonts w:ascii="Arial" w:eastAsiaTheme="minorEastAsia" w:hAnsi="Arial" w:cs="Arial"/>
          <w:noProof/>
          <w:kern w:val="2"/>
          <w:sz w:val="21"/>
          <w:szCs w:val="22"/>
        </w:rPr>
      </w:pPr>
      <w:hyperlink w:anchor="_Toc524335092" w:history="1">
        <w:r w:rsidR="0046512F" w:rsidRPr="00D323E4">
          <w:rPr>
            <w:rStyle w:val="af5"/>
            <w:rFonts w:ascii="Arial" w:eastAsia="仿宋_GB2312" w:hAnsi="Arial" w:cs="Arial"/>
            <w:b/>
            <w:bCs/>
            <w:noProof/>
            <w:color w:val="auto"/>
          </w:rPr>
          <w:t>八、地价定义</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_Toc524335092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6</w:t>
        </w:r>
        <w:r w:rsidR="0046512F" w:rsidRPr="00D323E4">
          <w:rPr>
            <w:rFonts w:ascii="Arial" w:hAnsi="Arial" w:cs="Arial"/>
            <w:noProof/>
          </w:rPr>
          <w:fldChar w:fldCharType="end"/>
        </w:r>
      </w:hyperlink>
    </w:p>
    <w:p w14:paraId="225DCF6C" w14:textId="3A6B9DEB" w:rsidR="005F174C" w:rsidRPr="00D323E4" w:rsidRDefault="006413B8">
      <w:pPr>
        <w:pStyle w:val="21"/>
        <w:rPr>
          <w:rFonts w:ascii="Arial" w:eastAsiaTheme="minorEastAsia" w:hAnsi="Arial" w:cs="Arial"/>
          <w:noProof/>
          <w:kern w:val="2"/>
          <w:sz w:val="21"/>
          <w:szCs w:val="22"/>
        </w:rPr>
      </w:pPr>
      <w:hyperlink w:anchor="_Toc524335093" w:history="1">
        <w:r w:rsidR="0046512F" w:rsidRPr="00D323E4">
          <w:rPr>
            <w:rStyle w:val="af5"/>
            <w:rFonts w:ascii="Arial" w:eastAsia="仿宋_GB2312" w:hAnsi="Arial" w:cs="Arial"/>
            <w:b/>
            <w:noProof/>
            <w:color w:val="auto"/>
          </w:rPr>
          <w:t>九、估价结果</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_Toc524335093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10</w:t>
        </w:r>
        <w:r w:rsidR="0046512F" w:rsidRPr="00D323E4">
          <w:rPr>
            <w:rFonts w:ascii="Arial" w:hAnsi="Arial" w:cs="Arial"/>
            <w:noProof/>
          </w:rPr>
          <w:fldChar w:fldCharType="end"/>
        </w:r>
      </w:hyperlink>
    </w:p>
    <w:p w14:paraId="03EB175D" w14:textId="325F019D" w:rsidR="005F174C" w:rsidRPr="00D323E4" w:rsidRDefault="006413B8">
      <w:pPr>
        <w:pStyle w:val="21"/>
        <w:rPr>
          <w:rFonts w:ascii="Arial" w:eastAsiaTheme="minorEastAsia" w:hAnsi="Arial" w:cs="Arial"/>
          <w:noProof/>
          <w:kern w:val="2"/>
          <w:sz w:val="21"/>
          <w:szCs w:val="22"/>
        </w:rPr>
      </w:pPr>
      <w:hyperlink w:anchor="_Toc524335095" w:history="1">
        <w:r w:rsidR="0046512F" w:rsidRPr="00D323E4">
          <w:rPr>
            <w:rStyle w:val="af5"/>
            <w:rFonts w:ascii="Arial" w:eastAsia="仿宋_GB2312" w:hAnsi="Arial" w:cs="Arial"/>
            <w:b/>
            <w:noProof/>
            <w:color w:val="auto"/>
          </w:rPr>
          <w:t>十、需要特殊说明的事项</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_Toc524335095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17</w:t>
        </w:r>
        <w:r w:rsidR="0046512F" w:rsidRPr="00D323E4">
          <w:rPr>
            <w:rFonts w:ascii="Arial" w:hAnsi="Arial" w:cs="Arial"/>
            <w:noProof/>
          </w:rPr>
          <w:fldChar w:fldCharType="end"/>
        </w:r>
      </w:hyperlink>
    </w:p>
    <w:p w14:paraId="6CEBF5F1" w14:textId="0C1AB86E" w:rsidR="005F174C" w:rsidRPr="00D323E4" w:rsidRDefault="006413B8">
      <w:pPr>
        <w:pStyle w:val="21"/>
        <w:rPr>
          <w:rFonts w:ascii="Arial" w:eastAsiaTheme="minorEastAsia" w:hAnsi="Arial" w:cs="Arial"/>
          <w:noProof/>
          <w:kern w:val="2"/>
          <w:sz w:val="21"/>
          <w:szCs w:val="22"/>
        </w:rPr>
      </w:pPr>
      <w:hyperlink w:anchor="_Toc524335096" w:history="1">
        <w:r w:rsidR="0046512F" w:rsidRPr="00D323E4">
          <w:rPr>
            <w:rStyle w:val="af5"/>
            <w:rFonts w:ascii="Arial" w:eastAsia="仿宋_GB2312" w:hAnsi="Arial" w:cs="Arial"/>
            <w:b/>
            <w:noProof/>
            <w:color w:val="auto"/>
          </w:rPr>
          <w:t>十一、评估专业人员签字</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_Toc524335096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23</w:t>
        </w:r>
        <w:r w:rsidR="0046512F" w:rsidRPr="00D323E4">
          <w:rPr>
            <w:rFonts w:ascii="Arial" w:hAnsi="Arial" w:cs="Arial"/>
            <w:noProof/>
          </w:rPr>
          <w:fldChar w:fldCharType="end"/>
        </w:r>
      </w:hyperlink>
    </w:p>
    <w:p w14:paraId="3347105E" w14:textId="3FB9BC9F" w:rsidR="005F174C" w:rsidRPr="00D323E4" w:rsidRDefault="006413B8">
      <w:pPr>
        <w:pStyle w:val="21"/>
        <w:rPr>
          <w:rFonts w:ascii="Arial" w:eastAsiaTheme="minorEastAsia" w:hAnsi="Arial" w:cs="Arial"/>
          <w:noProof/>
          <w:kern w:val="2"/>
          <w:sz w:val="21"/>
          <w:szCs w:val="22"/>
        </w:rPr>
      </w:pPr>
      <w:hyperlink w:anchor="_Toc524335097" w:history="1">
        <w:r w:rsidR="0046512F" w:rsidRPr="00D323E4">
          <w:rPr>
            <w:rStyle w:val="af5"/>
            <w:rFonts w:ascii="Arial" w:eastAsia="仿宋_GB2312" w:hAnsi="Arial" w:cs="Arial"/>
            <w:b/>
            <w:noProof/>
            <w:color w:val="auto"/>
          </w:rPr>
          <w:t>十二、土地估价机构</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_Toc524335097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23</w:t>
        </w:r>
        <w:r w:rsidR="0046512F" w:rsidRPr="00D323E4">
          <w:rPr>
            <w:rFonts w:ascii="Arial" w:hAnsi="Arial" w:cs="Arial"/>
            <w:noProof/>
          </w:rPr>
          <w:fldChar w:fldCharType="end"/>
        </w:r>
      </w:hyperlink>
    </w:p>
    <w:p w14:paraId="484BBCB1" w14:textId="01C2DF3D" w:rsidR="005F174C" w:rsidRPr="00D323E4" w:rsidRDefault="006413B8">
      <w:pPr>
        <w:pStyle w:val="10"/>
        <w:rPr>
          <w:rFonts w:ascii="Arial" w:eastAsiaTheme="minorEastAsia" w:cs="Arial"/>
          <w:noProof/>
          <w:kern w:val="2"/>
          <w:sz w:val="21"/>
          <w:szCs w:val="22"/>
        </w:rPr>
      </w:pPr>
      <w:hyperlink w:anchor="_Toc524335098" w:history="1">
        <w:r w:rsidR="0046512F" w:rsidRPr="00D323E4">
          <w:rPr>
            <w:rStyle w:val="af5"/>
            <w:rFonts w:ascii="Arial" w:cs="Arial"/>
            <w:b/>
            <w:noProof/>
            <w:color w:val="auto"/>
          </w:rPr>
          <w:t>第二部分</w:t>
        </w:r>
        <w:r w:rsidR="0046512F" w:rsidRPr="00D323E4">
          <w:rPr>
            <w:rStyle w:val="af5"/>
            <w:rFonts w:ascii="Arial" w:cs="Arial"/>
            <w:b/>
            <w:noProof/>
            <w:color w:val="auto"/>
          </w:rPr>
          <w:t xml:space="preserve">  </w:t>
        </w:r>
        <w:r w:rsidR="0046512F" w:rsidRPr="00D323E4">
          <w:rPr>
            <w:rStyle w:val="af5"/>
            <w:rFonts w:ascii="Arial" w:cs="Arial"/>
            <w:b/>
            <w:noProof/>
            <w:color w:val="auto"/>
          </w:rPr>
          <w:t>估价对象描述及土地价格影响因素分析</w:t>
        </w:r>
        <w:r w:rsidR="0046512F" w:rsidRPr="00D323E4">
          <w:rPr>
            <w:rFonts w:ascii="Arial" w:cs="Arial"/>
            <w:noProof/>
          </w:rPr>
          <w:tab/>
        </w:r>
        <w:r w:rsidR="0046512F" w:rsidRPr="00D323E4">
          <w:rPr>
            <w:rFonts w:ascii="Arial" w:cs="Arial"/>
            <w:noProof/>
          </w:rPr>
          <w:fldChar w:fldCharType="begin"/>
        </w:r>
        <w:r w:rsidR="0046512F" w:rsidRPr="00D323E4">
          <w:rPr>
            <w:rFonts w:ascii="Arial" w:cs="Arial"/>
            <w:noProof/>
          </w:rPr>
          <w:instrText xml:space="preserve"> PAGEREF _Toc524335098 \h </w:instrText>
        </w:r>
        <w:r w:rsidR="0046512F" w:rsidRPr="00D323E4">
          <w:rPr>
            <w:rFonts w:ascii="Arial" w:cs="Arial"/>
            <w:noProof/>
          </w:rPr>
        </w:r>
        <w:r w:rsidR="0046512F" w:rsidRPr="00D323E4">
          <w:rPr>
            <w:rFonts w:ascii="Arial" w:cs="Arial"/>
            <w:noProof/>
          </w:rPr>
          <w:fldChar w:fldCharType="separate"/>
        </w:r>
        <w:r w:rsidR="00507875">
          <w:rPr>
            <w:rFonts w:ascii="Arial" w:cs="Arial"/>
            <w:noProof/>
          </w:rPr>
          <w:t>24</w:t>
        </w:r>
        <w:r w:rsidR="0046512F" w:rsidRPr="00D323E4">
          <w:rPr>
            <w:rFonts w:ascii="Arial" w:cs="Arial"/>
            <w:noProof/>
          </w:rPr>
          <w:fldChar w:fldCharType="end"/>
        </w:r>
      </w:hyperlink>
    </w:p>
    <w:p w14:paraId="1C92A446" w14:textId="71AA5812" w:rsidR="005F174C" w:rsidRPr="00D323E4" w:rsidRDefault="006413B8">
      <w:pPr>
        <w:pStyle w:val="21"/>
        <w:rPr>
          <w:rFonts w:ascii="Arial" w:eastAsiaTheme="minorEastAsia" w:hAnsi="Arial" w:cs="Arial"/>
          <w:noProof/>
          <w:kern w:val="2"/>
          <w:sz w:val="21"/>
          <w:szCs w:val="22"/>
        </w:rPr>
      </w:pPr>
      <w:hyperlink w:anchor="_Toc524335099" w:history="1">
        <w:r w:rsidR="0046512F" w:rsidRPr="00D323E4">
          <w:rPr>
            <w:rStyle w:val="af5"/>
            <w:rFonts w:ascii="Arial" w:eastAsia="仿宋_GB2312" w:hAnsi="Arial" w:cs="Arial"/>
            <w:b/>
            <w:noProof/>
            <w:color w:val="auto"/>
          </w:rPr>
          <w:t>一、估价对象描述</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_Toc524335099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24</w:t>
        </w:r>
        <w:r w:rsidR="0046512F" w:rsidRPr="00D323E4">
          <w:rPr>
            <w:rFonts w:ascii="Arial" w:hAnsi="Arial" w:cs="Arial"/>
            <w:noProof/>
          </w:rPr>
          <w:fldChar w:fldCharType="end"/>
        </w:r>
      </w:hyperlink>
    </w:p>
    <w:p w14:paraId="40B4E054" w14:textId="151BE034" w:rsidR="005F174C" w:rsidRPr="00D323E4" w:rsidRDefault="006413B8">
      <w:pPr>
        <w:pStyle w:val="21"/>
        <w:rPr>
          <w:rFonts w:ascii="Arial" w:eastAsiaTheme="minorEastAsia" w:hAnsi="Arial" w:cs="Arial"/>
          <w:noProof/>
          <w:kern w:val="2"/>
          <w:sz w:val="21"/>
          <w:szCs w:val="22"/>
        </w:rPr>
      </w:pPr>
      <w:hyperlink w:anchor="_Toc524335100" w:history="1">
        <w:r w:rsidR="0046512F" w:rsidRPr="00D323E4">
          <w:rPr>
            <w:rStyle w:val="af5"/>
            <w:rFonts w:ascii="Arial" w:eastAsia="仿宋_GB2312" w:hAnsi="Arial" w:cs="Arial"/>
            <w:b/>
            <w:noProof/>
            <w:color w:val="auto"/>
          </w:rPr>
          <w:t>二、地价影响因素分析</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_Toc524335100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29</w:t>
        </w:r>
        <w:r w:rsidR="0046512F" w:rsidRPr="00D323E4">
          <w:rPr>
            <w:rFonts w:ascii="Arial" w:hAnsi="Arial" w:cs="Arial"/>
            <w:noProof/>
          </w:rPr>
          <w:fldChar w:fldCharType="end"/>
        </w:r>
      </w:hyperlink>
    </w:p>
    <w:p w14:paraId="760EDA9E" w14:textId="6974F824" w:rsidR="005F174C" w:rsidRPr="00D323E4" w:rsidRDefault="006413B8">
      <w:pPr>
        <w:pStyle w:val="10"/>
        <w:rPr>
          <w:rFonts w:ascii="Arial" w:eastAsiaTheme="minorEastAsia" w:cs="Arial"/>
          <w:noProof/>
          <w:kern w:val="2"/>
          <w:sz w:val="21"/>
          <w:szCs w:val="22"/>
        </w:rPr>
      </w:pPr>
      <w:hyperlink w:anchor="_Toc524335110" w:history="1">
        <w:r w:rsidR="0046512F" w:rsidRPr="00D323E4">
          <w:rPr>
            <w:rStyle w:val="af5"/>
            <w:rFonts w:ascii="Arial" w:cs="Arial"/>
            <w:b/>
            <w:noProof/>
            <w:color w:val="auto"/>
          </w:rPr>
          <w:t>第三部分</w:t>
        </w:r>
        <w:r w:rsidR="0046512F" w:rsidRPr="00D323E4">
          <w:rPr>
            <w:rStyle w:val="af5"/>
            <w:rFonts w:ascii="Arial" w:cs="Arial"/>
            <w:b/>
            <w:noProof/>
            <w:color w:val="auto"/>
          </w:rPr>
          <w:t xml:space="preserve">  </w:t>
        </w:r>
        <w:r w:rsidR="0046512F" w:rsidRPr="00D323E4">
          <w:rPr>
            <w:rStyle w:val="af5"/>
            <w:rFonts w:ascii="Arial" w:cs="Arial"/>
            <w:b/>
            <w:noProof/>
            <w:color w:val="auto"/>
          </w:rPr>
          <w:t>土地估价</w:t>
        </w:r>
        <w:r w:rsidR="0046512F" w:rsidRPr="00D323E4">
          <w:rPr>
            <w:rFonts w:ascii="Arial" w:cs="Arial"/>
            <w:noProof/>
          </w:rPr>
          <w:tab/>
        </w:r>
        <w:r w:rsidR="0046512F" w:rsidRPr="00D323E4">
          <w:rPr>
            <w:rFonts w:ascii="Arial" w:cs="Arial" w:hint="eastAsia"/>
            <w:noProof/>
          </w:rPr>
          <w:t>52</w:t>
        </w:r>
      </w:hyperlink>
    </w:p>
    <w:p w14:paraId="32E5D304" w14:textId="47606155" w:rsidR="005F174C" w:rsidRPr="00D323E4" w:rsidRDefault="006413B8">
      <w:pPr>
        <w:pStyle w:val="21"/>
        <w:rPr>
          <w:rFonts w:ascii="Arial" w:eastAsiaTheme="minorEastAsia" w:hAnsi="Arial" w:cs="Arial"/>
          <w:noProof/>
          <w:kern w:val="2"/>
          <w:sz w:val="21"/>
          <w:szCs w:val="22"/>
        </w:rPr>
      </w:pPr>
      <w:hyperlink w:anchor="_Toc524335111" w:history="1">
        <w:r w:rsidR="0046512F" w:rsidRPr="00D323E4">
          <w:rPr>
            <w:rStyle w:val="af5"/>
            <w:rFonts w:ascii="Arial" w:eastAsia="仿宋_GB2312" w:hAnsi="Arial" w:cs="Arial"/>
            <w:b/>
            <w:noProof/>
            <w:color w:val="auto"/>
          </w:rPr>
          <w:t>一、估价原则</w:t>
        </w:r>
        <w:r w:rsidR="0046512F" w:rsidRPr="00D323E4">
          <w:rPr>
            <w:rFonts w:ascii="Arial" w:hAnsi="Arial" w:cs="Arial"/>
            <w:noProof/>
          </w:rPr>
          <w:tab/>
        </w:r>
        <w:r w:rsidR="0046512F" w:rsidRPr="00D323E4">
          <w:rPr>
            <w:rFonts w:ascii="Arial" w:hAnsi="Arial" w:cs="Arial" w:hint="eastAsia"/>
            <w:noProof/>
          </w:rPr>
          <w:t>52</w:t>
        </w:r>
      </w:hyperlink>
    </w:p>
    <w:p w14:paraId="35DCFE6B" w14:textId="5782D511" w:rsidR="005F174C" w:rsidRPr="00D323E4" w:rsidRDefault="006413B8">
      <w:pPr>
        <w:pStyle w:val="21"/>
        <w:rPr>
          <w:rFonts w:ascii="Arial" w:eastAsiaTheme="minorEastAsia" w:hAnsi="Arial" w:cs="Arial"/>
          <w:noProof/>
          <w:kern w:val="2"/>
          <w:sz w:val="21"/>
          <w:szCs w:val="22"/>
        </w:rPr>
      </w:pPr>
      <w:hyperlink w:anchor="_Toc524335112" w:history="1">
        <w:r w:rsidR="0046512F" w:rsidRPr="00D323E4">
          <w:rPr>
            <w:rStyle w:val="af5"/>
            <w:rFonts w:ascii="Arial" w:eastAsia="仿宋_GB2312" w:hAnsi="Arial" w:cs="Arial"/>
            <w:b/>
            <w:noProof/>
            <w:color w:val="auto"/>
          </w:rPr>
          <w:t>二、估价方法与估价过程</w:t>
        </w:r>
        <w:r w:rsidR="0046512F" w:rsidRPr="00D323E4">
          <w:rPr>
            <w:rFonts w:ascii="Arial" w:hAnsi="Arial" w:cs="Arial"/>
            <w:noProof/>
          </w:rPr>
          <w:tab/>
        </w:r>
        <w:r w:rsidR="0046512F" w:rsidRPr="00D323E4">
          <w:rPr>
            <w:rFonts w:ascii="Arial" w:hAnsi="Arial" w:cs="Arial" w:hint="eastAsia"/>
            <w:noProof/>
          </w:rPr>
          <w:t>56</w:t>
        </w:r>
      </w:hyperlink>
    </w:p>
    <w:p w14:paraId="7A193106" w14:textId="1D28C1D9" w:rsidR="005F174C" w:rsidRPr="00D323E4" w:rsidRDefault="006413B8">
      <w:pPr>
        <w:pStyle w:val="10"/>
        <w:rPr>
          <w:rFonts w:ascii="Arial" w:eastAsiaTheme="minorEastAsia" w:cs="Arial"/>
          <w:noProof/>
          <w:kern w:val="2"/>
          <w:sz w:val="21"/>
          <w:szCs w:val="22"/>
        </w:rPr>
      </w:pPr>
      <w:hyperlink w:anchor="_Toc524335123" w:history="1">
        <w:r w:rsidR="0046512F" w:rsidRPr="00D323E4">
          <w:rPr>
            <w:rStyle w:val="af5"/>
            <w:rFonts w:ascii="Arial" w:cs="Arial"/>
            <w:b/>
            <w:noProof/>
            <w:color w:val="auto"/>
          </w:rPr>
          <w:t>附</w:t>
        </w:r>
        <w:r w:rsidR="0046512F" w:rsidRPr="00D323E4">
          <w:rPr>
            <w:rStyle w:val="af5"/>
            <w:rFonts w:ascii="Arial" w:cs="Arial"/>
            <w:b/>
            <w:noProof/>
            <w:color w:val="auto"/>
          </w:rPr>
          <w:t xml:space="preserve">  </w:t>
        </w:r>
        <w:r w:rsidR="0046512F" w:rsidRPr="00D323E4">
          <w:rPr>
            <w:rStyle w:val="af5"/>
            <w:rFonts w:ascii="Arial" w:cs="Arial"/>
            <w:b/>
            <w:noProof/>
            <w:color w:val="auto"/>
          </w:rPr>
          <w:t>件</w:t>
        </w:r>
        <w:r w:rsidR="0046512F" w:rsidRPr="00D323E4">
          <w:rPr>
            <w:rFonts w:ascii="Arial" w:cs="Arial"/>
            <w:noProof/>
          </w:rPr>
          <w:tab/>
        </w:r>
        <w:r w:rsidR="0046512F" w:rsidRPr="00D323E4">
          <w:rPr>
            <w:rFonts w:ascii="Arial" w:cs="Arial"/>
            <w:noProof/>
          </w:rPr>
          <w:fldChar w:fldCharType="begin"/>
        </w:r>
        <w:r w:rsidR="0046512F" w:rsidRPr="00D323E4">
          <w:rPr>
            <w:rFonts w:ascii="Arial" w:cs="Arial"/>
            <w:noProof/>
          </w:rPr>
          <w:instrText xml:space="preserve"> PAGEREF _Toc524335123 \h </w:instrText>
        </w:r>
        <w:r w:rsidR="0046512F" w:rsidRPr="00D323E4">
          <w:rPr>
            <w:rFonts w:ascii="Arial" w:cs="Arial"/>
            <w:noProof/>
          </w:rPr>
        </w:r>
        <w:r w:rsidR="0046512F" w:rsidRPr="00D323E4">
          <w:rPr>
            <w:rFonts w:ascii="Arial" w:cs="Arial"/>
            <w:noProof/>
          </w:rPr>
          <w:fldChar w:fldCharType="separate"/>
        </w:r>
        <w:r w:rsidR="00507875">
          <w:rPr>
            <w:rFonts w:ascii="Arial" w:cs="Arial"/>
            <w:noProof/>
          </w:rPr>
          <w:t>137</w:t>
        </w:r>
        <w:r w:rsidR="0046512F" w:rsidRPr="00D323E4">
          <w:rPr>
            <w:rFonts w:ascii="Arial" w:cs="Arial"/>
            <w:noProof/>
          </w:rPr>
          <w:fldChar w:fldCharType="end"/>
        </w:r>
      </w:hyperlink>
    </w:p>
    <w:p w14:paraId="337AB16F" w14:textId="77777777" w:rsidR="005F174C" w:rsidRPr="00D323E4" w:rsidRDefault="0046512F">
      <w:pPr>
        <w:pStyle w:val="21"/>
        <w:rPr>
          <w:rFonts w:ascii="Arial" w:eastAsia="楷体" w:hAnsi="Arial" w:cs="Arial"/>
          <w:sz w:val="32"/>
        </w:rPr>
        <w:sectPr w:rsidR="005F174C" w:rsidRPr="00D323E4">
          <w:headerReference w:type="first" r:id="rId45"/>
          <w:footerReference w:type="first" r:id="rId46"/>
          <w:pgSz w:w="11907" w:h="16840"/>
          <w:pgMar w:top="1843" w:right="1134" w:bottom="1134" w:left="1134" w:header="1134" w:footer="907" w:gutter="340"/>
          <w:pgNumType w:start="0"/>
          <w:cols w:space="720"/>
          <w:titlePg/>
          <w:docGrid w:linePitch="326"/>
        </w:sectPr>
      </w:pPr>
      <w:r w:rsidRPr="00D323E4">
        <w:rPr>
          <w:rStyle w:val="af5"/>
          <w:rFonts w:ascii="Arial" w:eastAsia="仿宋_GB2312" w:hAnsi="Arial" w:cs="Arial"/>
          <w:color w:val="auto"/>
          <w:szCs w:val="24"/>
        </w:rPr>
        <w:fldChar w:fldCharType="end"/>
      </w:r>
    </w:p>
    <w:p w14:paraId="04F5CBB7" w14:textId="77777777" w:rsidR="005F174C" w:rsidRPr="00D323E4" w:rsidRDefault="0046512F">
      <w:pPr>
        <w:spacing w:line="360" w:lineRule="auto"/>
        <w:jc w:val="center"/>
        <w:rPr>
          <w:rFonts w:ascii="Arial" w:hAnsi="Arial" w:cs="Arial"/>
          <w:sz w:val="32"/>
        </w:rPr>
      </w:pPr>
      <w:bookmarkStart w:id="352" w:name="_Toc416783542"/>
      <w:bookmarkStart w:id="353" w:name="_Toc416783638"/>
      <w:r w:rsidRPr="00D323E4">
        <w:rPr>
          <w:rFonts w:ascii="Arial" w:hAnsi="Arial" w:cs="Arial"/>
          <w:b/>
          <w:sz w:val="32"/>
        </w:rPr>
        <w:lastRenderedPageBreak/>
        <w:t>土</w:t>
      </w:r>
      <w:r w:rsidRPr="00D323E4">
        <w:rPr>
          <w:rFonts w:ascii="Arial" w:eastAsia="仿宋_GB2312" w:hAnsi="Arial" w:cs="Arial"/>
          <w:b/>
          <w:sz w:val="32"/>
        </w:rPr>
        <w:t xml:space="preserve"> </w:t>
      </w:r>
      <w:r w:rsidRPr="00D323E4">
        <w:rPr>
          <w:rFonts w:ascii="Arial" w:hAnsi="Arial" w:cs="Arial"/>
          <w:b/>
          <w:sz w:val="32"/>
        </w:rPr>
        <w:t>地</w:t>
      </w:r>
      <w:r w:rsidRPr="00D323E4">
        <w:rPr>
          <w:rFonts w:ascii="Arial" w:eastAsia="仿宋_GB2312" w:hAnsi="Arial" w:cs="Arial"/>
          <w:b/>
          <w:sz w:val="32"/>
        </w:rPr>
        <w:t xml:space="preserve"> </w:t>
      </w:r>
      <w:r w:rsidRPr="00D323E4">
        <w:rPr>
          <w:rFonts w:ascii="Arial" w:hAnsi="Arial" w:cs="Arial"/>
          <w:b/>
          <w:sz w:val="32"/>
        </w:rPr>
        <w:t>估</w:t>
      </w:r>
      <w:r w:rsidRPr="00D323E4">
        <w:rPr>
          <w:rFonts w:ascii="Arial" w:eastAsia="仿宋_GB2312" w:hAnsi="Arial" w:cs="Arial"/>
          <w:b/>
          <w:sz w:val="32"/>
        </w:rPr>
        <w:t xml:space="preserve"> </w:t>
      </w:r>
      <w:r w:rsidRPr="00D323E4">
        <w:rPr>
          <w:rFonts w:ascii="Arial" w:hAnsi="Arial" w:cs="Arial"/>
          <w:b/>
          <w:sz w:val="32"/>
        </w:rPr>
        <w:t>价</w:t>
      </w:r>
      <w:r w:rsidRPr="00D323E4">
        <w:rPr>
          <w:rFonts w:ascii="Arial" w:eastAsia="仿宋_GB2312" w:hAnsi="Arial" w:cs="Arial"/>
          <w:b/>
          <w:sz w:val="32"/>
        </w:rPr>
        <w:t xml:space="preserve"> </w:t>
      </w:r>
      <w:r w:rsidRPr="00D323E4">
        <w:rPr>
          <w:rFonts w:ascii="Arial" w:hAnsi="Arial" w:cs="Arial"/>
          <w:b/>
          <w:sz w:val="32"/>
        </w:rPr>
        <w:t>技</w:t>
      </w:r>
      <w:r w:rsidRPr="00D323E4">
        <w:rPr>
          <w:rFonts w:ascii="Arial" w:eastAsia="仿宋_GB2312" w:hAnsi="Arial" w:cs="Arial"/>
          <w:b/>
          <w:sz w:val="32"/>
        </w:rPr>
        <w:t xml:space="preserve"> </w:t>
      </w:r>
      <w:r w:rsidRPr="00D323E4">
        <w:rPr>
          <w:rFonts w:ascii="Arial" w:hAnsi="Arial" w:cs="Arial"/>
          <w:b/>
          <w:sz w:val="32"/>
        </w:rPr>
        <w:t>术</w:t>
      </w:r>
      <w:r w:rsidRPr="00D323E4">
        <w:rPr>
          <w:rFonts w:ascii="Arial" w:eastAsia="仿宋_GB2312" w:hAnsi="Arial" w:cs="Arial"/>
          <w:b/>
          <w:sz w:val="32"/>
        </w:rPr>
        <w:t xml:space="preserve"> </w:t>
      </w:r>
      <w:r w:rsidRPr="00D323E4">
        <w:rPr>
          <w:rFonts w:ascii="Arial" w:hAnsi="Arial" w:cs="Arial"/>
          <w:b/>
          <w:sz w:val="32"/>
        </w:rPr>
        <w:t>报</w:t>
      </w:r>
      <w:r w:rsidRPr="00D323E4">
        <w:rPr>
          <w:rFonts w:ascii="Arial" w:eastAsia="仿宋_GB2312" w:hAnsi="Arial" w:cs="Arial"/>
          <w:b/>
          <w:sz w:val="32"/>
        </w:rPr>
        <w:t xml:space="preserve"> </w:t>
      </w:r>
      <w:r w:rsidRPr="00D323E4">
        <w:rPr>
          <w:rFonts w:ascii="Arial" w:hAnsi="Arial" w:cs="Arial"/>
          <w:b/>
          <w:sz w:val="32"/>
        </w:rPr>
        <w:t>告</w:t>
      </w:r>
      <w:bookmarkEnd w:id="352"/>
      <w:bookmarkEnd w:id="353"/>
    </w:p>
    <w:p w14:paraId="6494DD88" w14:textId="77777777" w:rsidR="005F174C" w:rsidRPr="00D323E4" w:rsidRDefault="005F174C">
      <w:pPr>
        <w:spacing w:line="360" w:lineRule="auto"/>
        <w:jc w:val="center"/>
        <w:rPr>
          <w:rFonts w:ascii="Arial" w:hAnsi="Arial" w:cs="Arial"/>
          <w:sz w:val="32"/>
        </w:rPr>
      </w:pPr>
    </w:p>
    <w:p w14:paraId="3E039122" w14:textId="77777777" w:rsidR="005F174C" w:rsidRPr="00D323E4" w:rsidRDefault="0046512F">
      <w:pPr>
        <w:spacing w:line="360" w:lineRule="auto"/>
        <w:jc w:val="center"/>
        <w:outlineLvl w:val="0"/>
        <w:rPr>
          <w:rFonts w:ascii="Arial" w:hAnsi="Arial" w:cs="Arial"/>
          <w:sz w:val="32"/>
        </w:rPr>
      </w:pPr>
      <w:bookmarkStart w:id="354" w:name="_Toc515457801"/>
      <w:bookmarkStart w:id="355" w:name="_Toc69393386"/>
      <w:bookmarkStart w:id="356" w:name="_Toc416783639"/>
      <w:bookmarkStart w:id="357" w:name="_Toc416783543"/>
      <w:bookmarkStart w:id="358" w:name="_Toc66929511"/>
      <w:bookmarkStart w:id="359" w:name="_Toc469066149"/>
      <w:bookmarkStart w:id="360" w:name="_Toc516488179"/>
      <w:bookmarkStart w:id="361" w:name="_Toc524335084"/>
      <w:r w:rsidRPr="00D323E4">
        <w:rPr>
          <w:rFonts w:ascii="Arial" w:hAnsi="Arial" w:cs="Arial"/>
          <w:b/>
          <w:sz w:val="32"/>
        </w:rPr>
        <w:t>第一部分</w:t>
      </w:r>
      <w:r w:rsidRPr="00D323E4">
        <w:rPr>
          <w:rFonts w:ascii="Arial" w:eastAsia="仿宋_GB2312" w:hAnsi="Arial" w:cs="Arial"/>
          <w:b/>
          <w:sz w:val="32"/>
        </w:rPr>
        <w:t xml:space="preserve">  </w:t>
      </w:r>
      <w:r w:rsidRPr="00D323E4">
        <w:rPr>
          <w:rFonts w:ascii="Arial" w:hAnsi="Arial" w:cs="Arial"/>
          <w:b/>
          <w:sz w:val="32"/>
        </w:rPr>
        <w:t>总</w:t>
      </w:r>
      <w:r w:rsidRPr="00D323E4">
        <w:rPr>
          <w:rFonts w:ascii="Arial" w:eastAsia="仿宋_GB2312" w:hAnsi="Arial" w:cs="Arial"/>
          <w:b/>
          <w:sz w:val="32"/>
        </w:rPr>
        <w:t xml:space="preserve">  </w:t>
      </w:r>
      <w:r w:rsidRPr="00D323E4">
        <w:rPr>
          <w:rFonts w:ascii="Arial" w:hAnsi="Arial" w:cs="Arial"/>
          <w:b/>
          <w:sz w:val="32"/>
        </w:rPr>
        <w:t>述</w:t>
      </w:r>
      <w:bookmarkEnd w:id="354"/>
      <w:bookmarkEnd w:id="355"/>
      <w:bookmarkEnd w:id="356"/>
      <w:bookmarkEnd w:id="357"/>
      <w:bookmarkEnd w:id="358"/>
      <w:bookmarkEnd w:id="359"/>
      <w:bookmarkEnd w:id="360"/>
      <w:bookmarkEnd w:id="361"/>
    </w:p>
    <w:p w14:paraId="29E3A051" w14:textId="77777777" w:rsidR="005F174C" w:rsidRPr="00D323E4" w:rsidRDefault="005F174C">
      <w:pPr>
        <w:spacing w:line="360" w:lineRule="auto"/>
        <w:jc w:val="center"/>
        <w:rPr>
          <w:rFonts w:ascii="Arial" w:eastAsia="仿宋_GB2312" w:hAnsi="Arial" w:cs="Arial"/>
          <w:sz w:val="28"/>
        </w:rPr>
      </w:pPr>
    </w:p>
    <w:p w14:paraId="1C8A0A89" w14:textId="77777777" w:rsidR="005F174C" w:rsidRPr="00D323E4" w:rsidRDefault="0046512F" w:rsidP="007A49F8">
      <w:pPr>
        <w:spacing w:line="300" w:lineRule="auto"/>
        <w:outlineLvl w:val="1"/>
        <w:rPr>
          <w:rFonts w:ascii="Arial" w:eastAsia="仿宋" w:hAnsi="Arial" w:cs="Arial"/>
          <w:b/>
          <w:sz w:val="28"/>
        </w:rPr>
      </w:pPr>
      <w:bookmarkStart w:id="362" w:name="_Toc515457802"/>
      <w:bookmarkStart w:id="363" w:name="_Toc516488180"/>
      <w:bookmarkStart w:id="364" w:name="_Toc66929512"/>
      <w:bookmarkStart w:id="365" w:name="_Toc469066150"/>
      <w:bookmarkStart w:id="366" w:name="_Toc69393387"/>
      <w:bookmarkStart w:id="367" w:name="_Toc524335085"/>
      <w:bookmarkStart w:id="368" w:name="_Toc416783640"/>
      <w:bookmarkStart w:id="369" w:name="_Toc416783544"/>
      <w:r w:rsidRPr="00D323E4">
        <w:rPr>
          <w:rFonts w:ascii="Arial" w:eastAsia="仿宋" w:hAnsi="Arial" w:cs="Arial"/>
          <w:b/>
          <w:sz w:val="28"/>
        </w:rPr>
        <w:t>一、估价项目名称</w:t>
      </w:r>
      <w:bookmarkEnd w:id="362"/>
      <w:bookmarkEnd w:id="363"/>
      <w:bookmarkEnd w:id="364"/>
      <w:bookmarkEnd w:id="365"/>
      <w:bookmarkEnd w:id="366"/>
      <w:bookmarkEnd w:id="367"/>
      <w:bookmarkEnd w:id="368"/>
      <w:bookmarkEnd w:id="369"/>
    </w:p>
    <w:p w14:paraId="76C2EBB4" w14:textId="77777777" w:rsidR="005F174C" w:rsidRPr="00D323E4" w:rsidRDefault="0046512F" w:rsidP="007A49F8">
      <w:pPr>
        <w:spacing w:line="300" w:lineRule="auto"/>
        <w:ind w:firstLineChars="199" w:firstLine="557"/>
        <w:jc w:val="both"/>
        <w:rPr>
          <w:rFonts w:ascii="Arial" w:eastAsia="仿宋" w:hAnsi="Arial" w:cs="Arial"/>
          <w:sz w:val="28"/>
        </w:rPr>
      </w:pP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地块按规划文件签订补充协议项目国有建设用地使用权出让地价评估</w:t>
      </w:r>
    </w:p>
    <w:p w14:paraId="2ED9529A" w14:textId="77777777" w:rsidR="005F174C" w:rsidRPr="00D323E4" w:rsidRDefault="005F174C" w:rsidP="007A49F8">
      <w:pPr>
        <w:spacing w:line="300" w:lineRule="auto"/>
        <w:ind w:right="-327"/>
        <w:rPr>
          <w:rFonts w:ascii="Arial" w:eastAsia="仿宋" w:hAnsi="Arial" w:cs="Arial"/>
          <w:sz w:val="28"/>
        </w:rPr>
      </w:pPr>
    </w:p>
    <w:p w14:paraId="62429B4F" w14:textId="77777777" w:rsidR="005F174C" w:rsidRPr="00D323E4" w:rsidRDefault="0046512F" w:rsidP="007A49F8">
      <w:pPr>
        <w:spacing w:line="300" w:lineRule="auto"/>
        <w:outlineLvl w:val="1"/>
        <w:rPr>
          <w:rFonts w:ascii="Arial" w:eastAsia="仿宋" w:hAnsi="Arial" w:cs="Arial"/>
          <w:b/>
          <w:sz w:val="28"/>
        </w:rPr>
      </w:pPr>
      <w:bookmarkStart w:id="370" w:name="_Toc416783546"/>
      <w:bookmarkStart w:id="371" w:name="_Toc66929513"/>
      <w:bookmarkStart w:id="372" w:name="_Toc469066151"/>
      <w:bookmarkStart w:id="373" w:name="_Toc524335086"/>
      <w:bookmarkStart w:id="374" w:name="_Toc416783642"/>
      <w:bookmarkStart w:id="375" w:name="_Toc69393388"/>
      <w:bookmarkStart w:id="376" w:name="_Toc515457803"/>
      <w:bookmarkStart w:id="377" w:name="_Toc516488181"/>
      <w:r w:rsidRPr="00D323E4">
        <w:rPr>
          <w:rFonts w:ascii="Arial" w:eastAsia="仿宋" w:hAnsi="Arial" w:cs="Arial"/>
          <w:b/>
          <w:sz w:val="28"/>
        </w:rPr>
        <w:t>二、委托估价方</w:t>
      </w:r>
      <w:bookmarkEnd w:id="370"/>
      <w:bookmarkEnd w:id="371"/>
      <w:bookmarkEnd w:id="372"/>
      <w:bookmarkEnd w:id="373"/>
      <w:bookmarkEnd w:id="374"/>
      <w:bookmarkEnd w:id="375"/>
      <w:bookmarkEnd w:id="376"/>
      <w:bookmarkEnd w:id="377"/>
    </w:p>
    <w:p w14:paraId="304D1CD6" w14:textId="77777777" w:rsidR="005F174C" w:rsidRPr="00D323E4" w:rsidRDefault="0046512F" w:rsidP="007A49F8">
      <w:pPr>
        <w:spacing w:line="300" w:lineRule="auto"/>
        <w:ind w:firstLineChars="200" w:firstLine="560"/>
        <w:jc w:val="both"/>
        <w:rPr>
          <w:rFonts w:ascii="Arial" w:eastAsia="仿宋" w:hAnsi="Arial" w:cs="Arial"/>
          <w:bCs/>
          <w:sz w:val="28"/>
        </w:rPr>
      </w:pPr>
      <w:r w:rsidRPr="00D323E4">
        <w:rPr>
          <w:rFonts w:ascii="Arial" w:eastAsia="仿宋" w:hAnsi="Arial" w:cs="Arial"/>
          <w:bCs/>
          <w:sz w:val="28"/>
        </w:rPr>
        <w:t>北京市规划和自然资源委员会</w:t>
      </w:r>
      <w:r w:rsidRPr="00D323E4">
        <w:rPr>
          <w:rFonts w:ascii="Arial" w:eastAsia="仿宋" w:hAnsi="Arial" w:cs="Arial"/>
          <w:bCs/>
          <w:sz w:val="28"/>
        </w:rPr>
        <w:t xml:space="preserve"> </w:t>
      </w:r>
    </w:p>
    <w:p w14:paraId="1958103E" w14:textId="77777777" w:rsidR="005F174C" w:rsidRPr="00D323E4" w:rsidRDefault="005F174C" w:rsidP="007A49F8">
      <w:pPr>
        <w:spacing w:line="300" w:lineRule="auto"/>
        <w:rPr>
          <w:rFonts w:ascii="Arial" w:eastAsia="仿宋" w:hAnsi="Arial" w:cs="Arial"/>
          <w:b/>
          <w:sz w:val="28"/>
        </w:rPr>
      </w:pPr>
    </w:p>
    <w:p w14:paraId="6273CD79" w14:textId="77777777" w:rsidR="005F174C" w:rsidRPr="00D323E4" w:rsidRDefault="0046512F" w:rsidP="007A49F8">
      <w:pPr>
        <w:spacing w:line="300" w:lineRule="auto"/>
        <w:outlineLvl w:val="1"/>
        <w:rPr>
          <w:rFonts w:ascii="Arial" w:eastAsia="仿宋" w:hAnsi="Arial" w:cs="Arial"/>
          <w:b/>
          <w:sz w:val="28"/>
        </w:rPr>
      </w:pPr>
      <w:bookmarkStart w:id="378" w:name="_Toc515457804"/>
      <w:bookmarkStart w:id="379" w:name="_Toc524335087"/>
      <w:bookmarkStart w:id="380" w:name="_Toc416783547"/>
      <w:bookmarkStart w:id="381" w:name="_Toc416783643"/>
      <w:bookmarkStart w:id="382" w:name="_Toc66929514"/>
      <w:bookmarkStart w:id="383" w:name="_Toc69393389"/>
      <w:bookmarkStart w:id="384" w:name="_Toc469066152"/>
      <w:bookmarkStart w:id="385" w:name="_Toc516488182"/>
      <w:r w:rsidRPr="00D323E4">
        <w:rPr>
          <w:rFonts w:ascii="Arial" w:eastAsia="仿宋" w:hAnsi="Arial" w:cs="Arial"/>
          <w:b/>
          <w:sz w:val="28"/>
        </w:rPr>
        <w:t>三、受托估价方</w:t>
      </w:r>
      <w:bookmarkEnd w:id="378"/>
      <w:bookmarkEnd w:id="379"/>
      <w:bookmarkEnd w:id="380"/>
      <w:bookmarkEnd w:id="381"/>
      <w:bookmarkEnd w:id="382"/>
      <w:bookmarkEnd w:id="383"/>
      <w:bookmarkEnd w:id="384"/>
      <w:bookmarkEnd w:id="385"/>
    </w:p>
    <w:p w14:paraId="0F9E8895" w14:textId="77777777" w:rsidR="005F174C" w:rsidRPr="00D323E4" w:rsidRDefault="0046512F" w:rsidP="007A49F8">
      <w:pPr>
        <w:spacing w:line="300" w:lineRule="auto"/>
        <w:ind w:firstLine="570"/>
        <w:jc w:val="both"/>
        <w:rPr>
          <w:rFonts w:ascii="Arial" w:eastAsia="仿宋" w:hAnsi="Arial" w:cs="Arial"/>
          <w:sz w:val="28"/>
        </w:rPr>
      </w:pPr>
      <w:bookmarkStart w:id="386" w:name="_Toc416783548"/>
      <w:bookmarkStart w:id="387" w:name="_Toc416783644"/>
      <w:r w:rsidRPr="00D323E4">
        <w:rPr>
          <w:rFonts w:ascii="Arial" w:eastAsia="仿宋" w:hAnsi="Arial" w:cs="Arial"/>
          <w:sz w:val="28"/>
        </w:rPr>
        <w:t>受托机构：</w:t>
      </w:r>
      <w:proofErr w:type="gramStart"/>
      <w:r w:rsidRPr="00D323E4">
        <w:rPr>
          <w:rFonts w:ascii="Arial" w:eastAsia="仿宋" w:hAnsi="Arial" w:cs="Arial"/>
          <w:sz w:val="28"/>
        </w:rPr>
        <w:t>北京康正宏</w:t>
      </w:r>
      <w:proofErr w:type="gramEnd"/>
      <w:r w:rsidRPr="00D323E4">
        <w:rPr>
          <w:rFonts w:ascii="Arial" w:eastAsia="仿宋" w:hAnsi="Arial" w:cs="Arial"/>
          <w:sz w:val="28"/>
        </w:rPr>
        <w:t>基房地产评估有限公司</w:t>
      </w:r>
      <w:bookmarkEnd w:id="386"/>
      <w:bookmarkEnd w:id="387"/>
    </w:p>
    <w:p w14:paraId="4FEA65A3" w14:textId="77777777" w:rsidR="005F174C" w:rsidRPr="00D323E4" w:rsidRDefault="0046512F" w:rsidP="007A49F8">
      <w:pPr>
        <w:spacing w:line="300" w:lineRule="auto"/>
        <w:ind w:left="1960" w:hangingChars="700" w:hanging="1960"/>
        <w:rPr>
          <w:rFonts w:ascii="Arial" w:eastAsia="仿宋" w:hAnsi="Arial" w:cs="Arial"/>
          <w:sz w:val="28"/>
        </w:rPr>
      </w:pPr>
      <w:r w:rsidRPr="00D323E4">
        <w:rPr>
          <w:rFonts w:ascii="Arial" w:eastAsia="仿宋" w:hAnsi="Arial" w:cs="Arial"/>
          <w:sz w:val="28"/>
        </w:rPr>
        <w:t xml:space="preserve">    </w:t>
      </w:r>
      <w:r w:rsidRPr="00D323E4">
        <w:rPr>
          <w:rFonts w:ascii="Arial" w:eastAsia="仿宋" w:hAnsi="Arial" w:cs="Arial"/>
          <w:sz w:val="28"/>
        </w:rPr>
        <w:t>地</w:t>
      </w:r>
      <w:r w:rsidRPr="00D323E4">
        <w:rPr>
          <w:rFonts w:ascii="Arial" w:eastAsia="仿宋" w:hAnsi="Arial" w:cs="Arial"/>
          <w:sz w:val="28"/>
        </w:rPr>
        <w:t xml:space="preserve">    </w:t>
      </w:r>
      <w:r w:rsidRPr="00D323E4">
        <w:rPr>
          <w:rFonts w:ascii="Arial" w:eastAsia="仿宋" w:hAnsi="Arial" w:cs="Arial"/>
          <w:sz w:val="28"/>
        </w:rPr>
        <w:t>址：北京市朝阳区裕民路</w:t>
      </w:r>
      <w:r w:rsidRPr="00D323E4">
        <w:rPr>
          <w:rFonts w:ascii="Arial" w:eastAsia="仿宋" w:hAnsi="Arial" w:cs="Arial"/>
          <w:sz w:val="28"/>
        </w:rPr>
        <w:t>12</w:t>
      </w:r>
      <w:r w:rsidRPr="00D323E4">
        <w:rPr>
          <w:rFonts w:ascii="Arial" w:eastAsia="仿宋" w:hAnsi="Arial" w:cs="Arial"/>
          <w:sz w:val="28"/>
        </w:rPr>
        <w:t>号中国国际科技会展中心</w:t>
      </w:r>
      <w:r w:rsidRPr="00D323E4">
        <w:rPr>
          <w:rFonts w:ascii="Arial" w:eastAsia="仿宋" w:hAnsi="Arial" w:cs="Arial"/>
          <w:sz w:val="28"/>
        </w:rPr>
        <w:t xml:space="preserve">B </w:t>
      </w:r>
      <w:r w:rsidRPr="00D323E4">
        <w:rPr>
          <w:rFonts w:ascii="Arial" w:eastAsia="仿宋" w:hAnsi="Arial" w:cs="Arial"/>
          <w:sz w:val="28"/>
        </w:rPr>
        <w:t>座</w:t>
      </w:r>
      <w:r w:rsidRPr="00D323E4">
        <w:rPr>
          <w:rFonts w:ascii="Arial" w:eastAsia="仿宋" w:hAnsi="Arial" w:cs="Arial"/>
          <w:sz w:val="28"/>
        </w:rPr>
        <w:t>10</w:t>
      </w:r>
      <w:r w:rsidRPr="00D323E4">
        <w:rPr>
          <w:rFonts w:ascii="Arial" w:eastAsia="仿宋" w:hAnsi="Arial" w:cs="Arial"/>
          <w:sz w:val="28"/>
        </w:rPr>
        <w:t>层</w:t>
      </w:r>
      <w:r w:rsidRPr="00D323E4">
        <w:rPr>
          <w:rFonts w:ascii="Arial" w:eastAsia="仿宋" w:hAnsi="Arial" w:cs="Arial"/>
          <w:sz w:val="28"/>
        </w:rPr>
        <w:t>1003</w:t>
      </w:r>
      <w:r w:rsidRPr="00D323E4">
        <w:rPr>
          <w:rFonts w:ascii="Arial" w:eastAsia="仿宋" w:hAnsi="Arial" w:cs="Arial"/>
          <w:sz w:val="28"/>
        </w:rPr>
        <w:t>室</w:t>
      </w:r>
    </w:p>
    <w:p w14:paraId="6E4A102E" w14:textId="77777777" w:rsidR="005F174C" w:rsidRPr="00D323E4" w:rsidRDefault="0046512F" w:rsidP="007A49F8">
      <w:pPr>
        <w:spacing w:line="300" w:lineRule="auto"/>
        <w:rPr>
          <w:rFonts w:ascii="Arial" w:eastAsia="仿宋" w:hAnsi="Arial" w:cs="Arial"/>
          <w:sz w:val="28"/>
        </w:rPr>
      </w:pPr>
      <w:r w:rsidRPr="00D323E4">
        <w:rPr>
          <w:rFonts w:ascii="Arial" w:eastAsia="仿宋" w:hAnsi="Arial" w:cs="Arial"/>
          <w:sz w:val="28"/>
        </w:rPr>
        <w:t xml:space="preserve">    </w:t>
      </w:r>
      <w:r w:rsidRPr="00D323E4">
        <w:rPr>
          <w:rFonts w:ascii="Arial" w:eastAsia="仿宋" w:hAnsi="Arial" w:cs="Arial"/>
          <w:sz w:val="28"/>
        </w:rPr>
        <w:t>资质级别：在全国范围内从事土地估价业务</w:t>
      </w:r>
    </w:p>
    <w:p w14:paraId="2A5B991E" w14:textId="77777777" w:rsidR="005F174C" w:rsidRPr="00D323E4" w:rsidRDefault="0046512F" w:rsidP="007A49F8">
      <w:pPr>
        <w:tabs>
          <w:tab w:val="left" w:pos="7513"/>
        </w:tabs>
        <w:spacing w:line="300" w:lineRule="auto"/>
        <w:rPr>
          <w:rFonts w:ascii="Arial" w:eastAsia="仿宋" w:hAnsi="Arial" w:cs="Arial"/>
          <w:sz w:val="28"/>
        </w:rPr>
      </w:pPr>
      <w:r w:rsidRPr="00D323E4">
        <w:rPr>
          <w:rFonts w:ascii="Arial" w:eastAsia="仿宋" w:hAnsi="Arial" w:cs="Arial"/>
          <w:sz w:val="28"/>
        </w:rPr>
        <w:t xml:space="preserve">    </w:t>
      </w:r>
      <w:r w:rsidRPr="00D323E4">
        <w:rPr>
          <w:rFonts w:ascii="Arial" w:eastAsia="仿宋" w:hAnsi="Arial" w:cs="Arial"/>
          <w:sz w:val="28"/>
        </w:rPr>
        <w:t>资质证书号：</w:t>
      </w:r>
      <w:r w:rsidRPr="00D323E4">
        <w:rPr>
          <w:rFonts w:ascii="Arial" w:eastAsia="仿宋" w:hAnsi="Arial" w:cs="Arial"/>
          <w:sz w:val="28"/>
        </w:rPr>
        <w:t>A201111009</w:t>
      </w:r>
    </w:p>
    <w:p w14:paraId="170DD6AA" w14:textId="77777777" w:rsidR="005F174C" w:rsidRPr="00D323E4" w:rsidRDefault="0046512F" w:rsidP="007A49F8">
      <w:pPr>
        <w:spacing w:line="300" w:lineRule="auto"/>
        <w:rPr>
          <w:rFonts w:ascii="Arial" w:eastAsia="仿宋" w:hAnsi="Arial" w:cs="Arial"/>
          <w:sz w:val="28"/>
        </w:rPr>
      </w:pPr>
      <w:r w:rsidRPr="00D323E4">
        <w:rPr>
          <w:rFonts w:ascii="Arial" w:eastAsia="仿宋" w:hAnsi="Arial" w:cs="Arial"/>
          <w:sz w:val="28"/>
        </w:rPr>
        <w:t xml:space="preserve">    </w:t>
      </w:r>
      <w:r w:rsidRPr="00D323E4">
        <w:rPr>
          <w:rFonts w:ascii="Arial" w:eastAsia="仿宋" w:hAnsi="Arial" w:cs="Arial"/>
          <w:sz w:val="28"/>
        </w:rPr>
        <w:t>法人代表：齐</w:t>
      </w:r>
      <w:r w:rsidRPr="00D323E4">
        <w:rPr>
          <w:rFonts w:ascii="Arial" w:eastAsia="仿宋" w:hAnsi="Arial" w:cs="Arial"/>
          <w:sz w:val="28"/>
        </w:rPr>
        <w:t xml:space="preserve">  </w:t>
      </w:r>
      <w:r w:rsidRPr="00D323E4">
        <w:rPr>
          <w:rFonts w:ascii="Arial" w:eastAsia="仿宋" w:hAnsi="Arial" w:cs="Arial"/>
          <w:sz w:val="28"/>
        </w:rPr>
        <w:t>宏</w:t>
      </w:r>
    </w:p>
    <w:p w14:paraId="08F0E52B" w14:textId="77777777" w:rsidR="006F61E7" w:rsidRPr="00D323E4" w:rsidRDefault="0046512F" w:rsidP="007A49F8">
      <w:pPr>
        <w:spacing w:line="300" w:lineRule="auto"/>
        <w:rPr>
          <w:rFonts w:ascii="Arial" w:eastAsia="仿宋" w:hAnsi="Arial" w:cs="Arial"/>
          <w:sz w:val="28"/>
        </w:rPr>
      </w:pPr>
      <w:r w:rsidRPr="00D323E4">
        <w:rPr>
          <w:rFonts w:ascii="Arial" w:eastAsia="仿宋" w:hAnsi="Arial" w:cs="Arial"/>
          <w:sz w:val="28"/>
        </w:rPr>
        <w:t xml:space="preserve">    </w:t>
      </w:r>
      <w:r w:rsidR="006F61E7" w:rsidRPr="00D323E4">
        <w:rPr>
          <w:rFonts w:ascii="Arial" w:eastAsia="仿宋" w:hAnsi="Arial" w:cs="Arial"/>
          <w:sz w:val="28"/>
        </w:rPr>
        <w:t>联系人：叶凌</w:t>
      </w:r>
    </w:p>
    <w:p w14:paraId="1C9458F2" w14:textId="77777777" w:rsidR="006F61E7" w:rsidRPr="00D323E4" w:rsidRDefault="006F61E7" w:rsidP="007A49F8">
      <w:pPr>
        <w:spacing w:line="300" w:lineRule="auto"/>
        <w:ind w:firstLineChars="200" w:firstLine="560"/>
        <w:rPr>
          <w:rFonts w:ascii="Arial" w:eastAsia="仿宋" w:hAnsi="Arial" w:cs="Arial"/>
          <w:sz w:val="28"/>
        </w:rPr>
      </w:pPr>
      <w:r w:rsidRPr="00D323E4">
        <w:rPr>
          <w:rFonts w:ascii="Arial" w:eastAsia="仿宋" w:hAnsi="Arial" w:cs="Arial"/>
          <w:sz w:val="28"/>
        </w:rPr>
        <w:t>联系电话：</w:t>
      </w:r>
      <w:r w:rsidRPr="00D323E4">
        <w:rPr>
          <w:rFonts w:ascii="Arial" w:eastAsia="仿宋" w:hAnsi="Arial" w:cs="Arial"/>
          <w:sz w:val="28"/>
        </w:rPr>
        <w:t>010-82253558</w:t>
      </w:r>
      <w:r w:rsidRPr="00D323E4">
        <w:rPr>
          <w:rFonts w:ascii="Arial" w:eastAsia="仿宋" w:hAnsi="Arial" w:cs="Arial"/>
          <w:sz w:val="28"/>
        </w:rPr>
        <w:t>、</w:t>
      </w:r>
      <w:r w:rsidRPr="00D323E4">
        <w:rPr>
          <w:rFonts w:ascii="Arial" w:eastAsia="仿宋" w:hAnsi="Arial" w:cs="Arial"/>
          <w:sz w:val="28"/>
        </w:rPr>
        <w:t>13801277006</w:t>
      </w:r>
    </w:p>
    <w:p w14:paraId="022509D8" w14:textId="77777777" w:rsidR="005F174C" w:rsidRPr="00D323E4" w:rsidRDefault="005F174C" w:rsidP="007A49F8">
      <w:pPr>
        <w:spacing w:line="300" w:lineRule="auto"/>
        <w:rPr>
          <w:rFonts w:ascii="Arial" w:eastAsia="仿宋" w:hAnsi="Arial" w:cs="Arial"/>
          <w:sz w:val="28"/>
        </w:rPr>
      </w:pPr>
    </w:p>
    <w:p w14:paraId="61F75359" w14:textId="77777777" w:rsidR="005F174C" w:rsidRPr="00D323E4" w:rsidRDefault="0046512F" w:rsidP="007A49F8">
      <w:pPr>
        <w:spacing w:line="300" w:lineRule="auto"/>
        <w:outlineLvl w:val="1"/>
        <w:rPr>
          <w:rFonts w:ascii="Arial" w:eastAsia="仿宋" w:hAnsi="Arial" w:cs="Arial"/>
          <w:b/>
          <w:sz w:val="28"/>
        </w:rPr>
      </w:pPr>
      <w:bookmarkStart w:id="388" w:name="_Toc66929515"/>
      <w:bookmarkStart w:id="389" w:name="_Toc69393390"/>
      <w:bookmarkStart w:id="390" w:name="_Toc524335088"/>
      <w:bookmarkStart w:id="391" w:name="_Toc416783549"/>
      <w:bookmarkStart w:id="392" w:name="_Toc416783645"/>
      <w:bookmarkStart w:id="393" w:name="_Toc469066153"/>
      <w:bookmarkStart w:id="394" w:name="_Toc515457805"/>
      <w:bookmarkStart w:id="395" w:name="_Toc516488183"/>
      <w:r w:rsidRPr="00D323E4">
        <w:rPr>
          <w:rFonts w:ascii="Arial" w:eastAsia="仿宋" w:hAnsi="Arial" w:cs="Arial"/>
          <w:b/>
          <w:sz w:val="28"/>
        </w:rPr>
        <w:t>四、估价目的</w:t>
      </w:r>
      <w:bookmarkEnd w:id="388"/>
      <w:bookmarkEnd w:id="389"/>
      <w:bookmarkEnd w:id="390"/>
      <w:bookmarkEnd w:id="391"/>
      <w:bookmarkEnd w:id="392"/>
      <w:bookmarkEnd w:id="393"/>
      <w:bookmarkEnd w:id="394"/>
      <w:bookmarkEnd w:id="395"/>
    </w:p>
    <w:p w14:paraId="684559CB" w14:textId="77777777" w:rsidR="005F174C" w:rsidRPr="00D323E4" w:rsidRDefault="00925B19" w:rsidP="007A49F8">
      <w:pPr>
        <w:snapToGrid w:val="0"/>
        <w:spacing w:line="300" w:lineRule="auto"/>
        <w:ind w:firstLine="556"/>
        <w:jc w:val="both"/>
        <w:rPr>
          <w:rFonts w:ascii="Arial" w:eastAsia="仿宋" w:hAnsi="Arial" w:cs="Arial"/>
          <w:sz w:val="28"/>
        </w:rPr>
      </w:pP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房地产开发有限公司向北京市规划和自然资源委员会申请办理北京市顺义区后沙峪镇东庄村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地块按规划文件签订补充协议手续</w:t>
      </w:r>
      <w:r w:rsidRPr="00D323E4">
        <w:rPr>
          <w:rFonts w:ascii="Arial" w:eastAsia="仿宋" w:hAnsi="Arial" w:cs="Arial"/>
          <w:sz w:val="28"/>
          <w:szCs w:val="28"/>
        </w:rPr>
        <w:t>。</w:t>
      </w:r>
      <w:r w:rsidRPr="00D323E4">
        <w:rPr>
          <w:rFonts w:ascii="Arial" w:eastAsia="仿宋" w:hAnsi="Arial" w:cs="Arial"/>
          <w:sz w:val="28"/>
        </w:rPr>
        <w:t>经北京市规划和自然资源委员会审查，该项目符合北京市国有建设用地使用权按规划文件签订补充协议的条件，故由</w:t>
      </w:r>
      <w:r w:rsidRPr="00D323E4">
        <w:rPr>
          <w:rFonts w:ascii="Arial" w:eastAsia="仿宋" w:hAnsi="Arial" w:cs="Arial"/>
          <w:bCs/>
          <w:sz w:val="28"/>
        </w:rPr>
        <w:t>北京市规划和自然资源委员会</w:t>
      </w:r>
      <w:r w:rsidRPr="00D323E4">
        <w:rPr>
          <w:rFonts w:ascii="Arial" w:eastAsia="仿宋" w:hAnsi="Arial" w:cs="Arial"/>
          <w:sz w:val="28"/>
        </w:rPr>
        <w:t>委托</w:t>
      </w:r>
      <w:proofErr w:type="gramStart"/>
      <w:r w:rsidRPr="00D323E4">
        <w:rPr>
          <w:rFonts w:ascii="Arial" w:eastAsia="仿宋" w:hAnsi="Arial" w:cs="Arial"/>
          <w:sz w:val="28"/>
        </w:rPr>
        <w:t>北京康正宏</w:t>
      </w:r>
      <w:proofErr w:type="gramEnd"/>
      <w:r w:rsidRPr="00D323E4">
        <w:rPr>
          <w:rFonts w:ascii="Arial" w:eastAsia="仿宋" w:hAnsi="Arial" w:cs="Arial"/>
          <w:sz w:val="28"/>
        </w:rPr>
        <w:t>基房地产评估有限公司依据有关法律法规、土地估价相关规程和规范等对估价对象国有建设用地使用权出让价格进行评估，为北京市规划和自然资源委员会办理该项目土地协议出让后按规划文件签订补充协议提供参</w:t>
      </w:r>
      <w:r w:rsidRPr="00D323E4">
        <w:rPr>
          <w:rFonts w:ascii="Arial" w:eastAsia="仿宋" w:hAnsi="Arial" w:cs="Arial"/>
          <w:sz w:val="28"/>
        </w:rPr>
        <w:lastRenderedPageBreak/>
        <w:t>考依据</w:t>
      </w:r>
      <w:r w:rsidR="0046512F" w:rsidRPr="00D323E4">
        <w:rPr>
          <w:rFonts w:ascii="Arial" w:eastAsia="仿宋" w:hAnsi="Arial" w:cs="Arial"/>
          <w:sz w:val="28"/>
        </w:rPr>
        <w:t>。</w:t>
      </w:r>
    </w:p>
    <w:p w14:paraId="4792B722" w14:textId="77777777" w:rsidR="005F174C" w:rsidRPr="00D323E4" w:rsidRDefault="005F174C" w:rsidP="007A49F8">
      <w:pPr>
        <w:spacing w:line="300" w:lineRule="auto"/>
        <w:jc w:val="both"/>
        <w:rPr>
          <w:rFonts w:ascii="Arial" w:eastAsia="仿宋" w:hAnsi="Arial" w:cs="Arial"/>
          <w:sz w:val="28"/>
        </w:rPr>
      </w:pPr>
    </w:p>
    <w:p w14:paraId="62886CE4" w14:textId="77777777" w:rsidR="005F174C" w:rsidRPr="00D323E4" w:rsidRDefault="0046512F" w:rsidP="007A49F8">
      <w:pPr>
        <w:spacing w:line="300" w:lineRule="auto"/>
        <w:outlineLvl w:val="1"/>
        <w:rPr>
          <w:rFonts w:ascii="Arial" w:eastAsia="仿宋" w:hAnsi="Arial" w:cs="Arial"/>
          <w:b/>
          <w:sz w:val="28"/>
        </w:rPr>
      </w:pPr>
      <w:bookmarkStart w:id="396" w:name="_Toc69393391"/>
      <w:bookmarkStart w:id="397" w:name="_Toc516488184"/>
      <w:bookmarkStart w:id="398" w:name="_Toc524335089"/>
      <w:bookmarkStart w:id="399" w:name="_Toc416783649"/>
      <w:bookmarkStart w:id="400" w:name="_Toc469066154"/>
      <w:bookmarkStart w:id="401" w:name="_Toc515457806"/>
      <w:bookmarkStart w:id="402" w:name="_Toc66929516"/>
      <w:bookmarkStart w:id="403" w:name="_Toc416783553"/>
      <w:r w:rsidRPr="00D323E4">
        <w:rPr>
          <w:rFonts w:ascii="Arial" w:eastAsia="仿宋" w:hAnsi="Arial" w:cs="Arial"/>
          <w:b/>
          <w:sz w:val="28"/>
        </w:rPr>
        <w:t>五、估价依据</w:t>
      </w:r>
      <w:bookmarkEnd w:id="396"/>
      <w:bookmarkEnd w:id="397"/>
      <w:bookmarkEnd w:id="398"/>
      <w:bookmarkEnd w:id="399"/>
      <w:bookmarkEnd w:id="400"/>
      <w:bookmarkEnd w:id="401"/>
      <w:bookmarkEnd w:id="402"/>
      <w:bookmarkEnd w:id="403"/>
    </w:p>
    <w:p w14:paraId="26C642FE" w14:textId="77777777" w:rsidR="00925B19" w:rsidRPr="00D323E4" w:rsidRDefault="00925B19" w:rsidP="007A49F8">
      <w:pPr>
        <w:spacing w:line="300" w:lineRule="auto"/>
        <w:jc w:val="both"/>
        <w:rPr>
          <w:rFonts w:ascii="Arial" w:eastAsia="仿宋" w:hAnsi="Arial" w:cs="Arial"/>
          <w:sz w:val="28"/>
        </w:rPr>
      </w:pPr>
      <w:r w:rsidRPr="00D323E4">
        <w:rPr>
          <w:rFonts w:ascii="Arial" w:eastAsia="仿宋" w:hAnsi="Arial" w:cs="Arial"/>
          <w:sz w:val="28"/>
        </w:rPr>
        <w:t>（一）有关的法律、法规、行政规章及估价对象所在省市的有关法律法规和政策</w:t>
      </w:r>
    </w:p>
    <w:p w14:paraId="1F04CDC9"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 xml:space="preserve">1. </w:t>
      </w:r>
      <w:r w:rsidRPr="00D323E4">
        <w:rPr>
          <w:rFonts w:ascii="Arial" w:eastAsia="仿宋" w:hAnsi="Arial" w:cs="Arial"/>
          <w:sz w:val="28"/>
          <w:szCs w:val="28"/>
        </w:rPr>
        <w:t>《中华人民共和国土地管理法》（</w:t>
      </w:r>
      <w:r w:rsidRPr="00D323E4">
        <w:rPr>
          <w:rFonts w:ascii="Arial" w:eastAsia="仿宋" w:hAnsi="Arial" w:cs="Arial"/>
          <w:sz w:val="28"/>
          <w:szCs w:val="28"/>
        </w:rPr>
        <w:t>1986</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25</w:t>
      </w:r>
      <w:r w:rsidRPr="00D323E4">
        <w:rPr>
          <w:rFonts w:ascii="Arial" w:eastAsia="仿宋" w:hAnsi="Arial" w:cs="Arial"/>
          <w:sz w:val="28"/>
          <w:szCs w:val="28"/>
        </w:rPr>
        <w:t>日第六届全国人民代表大会常务委员会第十六次会议通过，中华人民共和国主席令第</w:t>
      </w:r>
      <w:r w:rsidRPr="00D323E4">
        <w:rPr>
          <w:rFonts w:ascii="Arial" w:eastAsia="仿宋" w:hAnsi="Arial" w:cs="Arial"/>
          <w:sz w:val="28"/>
          <w:szCs w:val="28"/>
        </w:rPr>
        <w:t>41</w:t>
      </w:r>
      <w:r w:rsidRPr="00D323E4">
        <w:rPr>
          <w:rFonts w:ascii="Arial" w:eastAsia="仿宋" w:hAnsi="Arial" w:cs="Arial"/>
          <w:sz w:val="28"/>
          <w:szCs w:val="28"/>
        </w:rPr>
        <w:t>号公布，</w:t>
      </w:r>
      <w:r w:rsidRPr="00D323E4">
        <w:rPr>
          <w:rFonts w:ascii="Arial" w:eastAsia="仿宋" w:hAnsi="Arial" w:cs="Arial"/>
          <w:sz w:val="28"/>
          <w:szCs w:val="28"/>
        </w:rPr>
        <w:t>1987</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r w:rsidRPr="00D323E4">
        <w:rPr>
          <w:rFonts w:ascii="Arial" w:eastAsia="仿宋" w:hAnsi="Arial" w:cs="Arial"/>
          <w:sz w:val="28"/>
          <w:szCs w:val="28"/>
        </w:rPr>
        <w:t>1988</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日第七届全国人民代表大会常务委员会第五次会议第一次修正通过，自</w:t>
      </w:r>
      <w:r w:rsidRPr="00D323E4">
        <w:rPr>
          <w:rFonts w:ascii="Arial" w:eastAsia="仿宋" w:hAnsi="Arial" w:cs="Arial"/>
          <w:sz w:val="28"/>
          <w:szCs w:val="28"/>
        </w:rPr>
        <w:t>1988</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日起施行；</w:t>
      </w:r>
      <w:r w:rsidRPr="00D323E4">
        <w:rPr>
          <w:rFonts w:ascii="Arial" w:eastAsia="仿宋" w:hAnsi="Arial" w:cs="Arial"/>
          <w:sz w:val="28"/>
          <w:szCs w:val="28"/>
        </w:rPr>
        <w:t>1998</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日第九届全国人民代表大会常务委员会第四次会议修订通过，中华人民共和国主席令第</w:t>
      </w:r>
      <w:r w:rsidRPr="00D323E4">
        <w:rPr>
          <w:rFonts w:ascii="Arial" w:eastAsia="仿宋" w:hAnsi="Arial" w:cs="Arial"/>
          <w:sz w:val="28"/>
          <w:szCs w:val="28"/>
        </w:rPr>
        <w:t>8</w:t>
      </w:r>
      <w:r w:rsidRPr="00D323E4">
        <w:rPr>
          <w:rFonts w:ascii="Arial" w:eastAsia="仿宋" w:hAnsi="Arial" w:cs="Arial"/>
          <w:sz w:val="28"/>
          <w:szCs w:val="28"/>
        </w:rPr>
        <w:t>号公布，自</w:t>
      </w:r>
      <w:r w:rsidRPr="00D323E4">
        <w:rPr>
          <w:rFonts w:ascii="Arial" w:eastAsia="仿宋" w:hAnsi="Arial" w:cs="Arial"/>
          <w:sz w:val="28"/>
          <w:szCs w:val="28"/>
        </w:rPr>
        <w:t>1999</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r w:rsidRPr="00D323E4">
        <w:rPr>
          <w:rFonts w:ascii="Arial" w:eastAsia="仿宋" w:hAnsi="Arial" w:cs="Arial"/>
          <w:sz w:val="28"/>
          <w:szCs w:val="28"/>
        </w:rPr>
        <w:t>2004</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28</w:t>
      </w:r>
      <w:r w:rsidRPr="00D323E4">
        <w:rPr>
          <w:rFonts w:ascii="Arial" w:eastAsia="仿宋" w:hAnsi="Arial" w:cs="Arial"/>
          <w:sz w:val="28"/>
          <w:szCs w:val="28"/>
        </w:rPr>
        <w:t>日第十届全国人民代表大会常务委员会第十一次会议第二次修正通过，中华人民共和国主席令第</w:t>
      </w:r>
      <w:r w:rsidRPr="00D323E4">
        <w:rPr>
          <w:rFonts w:ascii="Arial" w:eastAsia="仿宋" w:hAnsi="Arial" w:cs="Arial"/>
          <w:sz w:val="28"/>
          <w:szCs w:val="28"/>
        </w:rPr>
        <w:t>28</w:t>
      </w:r>
      <w:r w:rsidRPr="00D323E4">
        <w:rPr>
          <w:rFonts w:ascii="Arial" w:eastAsia="仿宋" w:hAnsi="Arial" w:cs="Arial"/>
          <w:sz w:val="28"/>
          <w:szCs w:val="28"/>
        </w:rPr>
        <w:t>号公布，自公布起日起施行；</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日第十三届全国人民代表大会常务委员会第十二次会议第三次修正通过，自</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165764C0"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《中华人民共和国城市房地产管理法》（</w:t>
      </w:r>
      <w:r w:rsidRPr="00D323E4">
        <w:rPr>
          <w:rFonts w:ascii="Arial" w:eastAsia="仿宋" w:hAnsi="Arial" w:cs="Arial"/>
          <w:sz w:val="28"/>
          <w:szCs w:val="28"/>
        </w:rPr>
        <w:t>1994</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5</w:t>
      </w:r>
      <w:r w:rsidRPr="00D323E4">
        <w:rPr>
          <w:rFonts w:ascii="Arial" w:eastAsia="仿宋" w:hAnsi="Arial" w:cs="Arial"/>
          <w:sz w:val="28"/>
          <w:szCs w:val="28"/>
        </w:rPr>
        <w:t>日第八届全国人民代表大会常务委员会第八次会议通过，中华人民共和国主席令第</w:t>
      </w:r>
      <w:r w:rsidRPr="00D323E4">
        <w:rPr>
          <w:rFonts w:ascii="Arial" w:eastAsia="仿宋" w:hAnsi="Arial" w:cs="Arial"/>
          <w:sz w:val="28"/>
          <w:szCs w:val="28"/>
        </w:rPr>
        <w:t>29</w:t>
      </w:r>
      <w:r w:rsidRPr="00D323E4">
        <w:rPr>
          <w:rFonts w:ascii="Arial" w:eastAsia="仿宋" w:hAnsi="Arial" w:cs="Arial"/>
          <w:sz w:val="28"/>
          <w:szCs w:val="28"/>
        </w:rPr>
        <w:t>号公布，自</w:t>
      </w:r>
      <w:r w:rsidRPr="00D323E4">
        <w:rPr>
          <w:rFonts w:ascii="Arial" w:eastAsia="仿宋" w:hAnsi="Arial" w:cs="Arial"/>
          <w:sz w:val="28"/>
          <w:szCs w:val="28"/>
        </w:rPr>
        <w:t>1995</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r w:rsidRPr="00D323E4">
        <w:rPr>
          <w:rFonts w:ascii="Arial" w:eastAsia="仿宋" w:hAnsi="Arial" w:cs="Arial"/>
          <w:sz w:val="28"/>
          <w:szCs w:val="28"/>
        </w:rPr>
        <w:t>2007</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30</w:t>
      </w:r>
      <w:r w:rsidRPr="00D323E4">
        <w:rPr>
          <w:rFonts w:ascii="Arial" w:eastAsia="仿宋" w:hAnsi="Arial" w:cs="Arial"/>
          <w:sz w:val="28"/>
          <w:szCs w:val="28"/>
        </w:rPr>
        <w:t>日第十届全国人民代表大会常务委员会第二十九次会议通过第一次修正通过，中华人民共和国主席令第</w:t>
      </w:r>
      <w:r w:rsidRPr="00D323E4">
        <w:rPr>
          <w:rFonts w:ascii="Arial" w:eastAsia="仿宋" w:hAnsi="Arial" w:cs="Arial"/>
          <w:sz w:val="28"/>
          <w:szCs w:val="28"/>
        </w:rPr>
        <w:t>72</w:t>
      </w:r>
      <w:r w:rsidRPr="00D323E4">
        <w:rPr>
          <w:rFonts w:ascii="Arial" w:eastAsia="仿宋" w:hAnsi="Arial" w:cs="Arial"/>
          <w:sz w:val="28"/>
          <w:szCs w:val="28"/>
        </w:rPr>
        <w:t>号公布，自公布之日起施行；</w:t>
      </w:r>
      <w:r w:rsidRPr="00D323E4">
        <w:rPr>
          <w:rFonts w:ascii="Arial" w:eastAsia="仿宋" w:hAnsi="Arial" w:cs="Arial"/>
          <w:sz w:val="28"/>
          <w:szCs w:val="28"/>
        </w:rPr>
        <w:t>2009</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27</w:t>
      </w:r>
      <w:r w:rsidRPr="00D323E4">
        <w:rPr>
          <w:rFonts w:ascii="Arial" w:eastAsia="仿宋" w:hAnsi="Arial" w:cs="Arial"/>
          <w:sz w:val="28"/>
          <w:szCs w:val="28"/>
        </w:rPr>
        <w:t>日第十一届全国人民代表大会常务委员会第十次会议第二次修正通过，中华人民共和国主席令第</w:t>
      </w:r>
      <w:r w:rsidRPr="00D323E4">
        <w:rPr>
          <w:rFonts w:ascii="Arial" w:eastAsia="仿宋" w:hAnsi="Arial" w:cs="Arial"/>
          <w:sz w:val="28"/>
          <w:szCs w:val="28"/>
        </w:rPr>
        <w:t>18</w:t>
      </w:r>
      <w:r w:rsidRPr="00D323E4">
        <w:rPr>
          <w:rFonts w:ascii="Arial" w:eastAsia="仿宋" w:hAnsi="Arial" w:cs="Arial"/>
          <w:sz w:val="28"/>
          <w:szCs w:val="28"/>
        </w:rPr>
        <w:t>号公布，自公布之日起施行；</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日第十三届全国人大常委会第十二次会议通过第三次修正，自</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31C0CD3A"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《中华人民共和国城乡规划法》（</w:t>
      </w:r>
      <w:r w:rsidRPr="00D323E4">
        <w:rPr>
          <w:rFonts w:ascii="Arial" w:eastAsia="仿宋" w:hAnsi="Arial" w:cs="Arial"/>
          <w:sz w:val="28"/>
          <w:szCs w:val="28"/>
        </w:rPr>
        <w:t>2007</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28</w:t>
      </w:r>
      <w:r w:rsidRPr="00D323E4">
        <w:rPr>
          <w:rFonts w:ascii="Arial" w:eastAsia="仿宋" w:hAnsi="Arial" w:cs="Arial"/>
          <w:sz w:val="28"/>
          <w:szCs w:val="28"/>
        </w:rPr>
        <w:t>日第十届全国人民代表大会常务委员会第三十次会议通过；根据</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日第十二届全国人民代表大会常务委员会第十四次会议《关于修改〈中华人民共和国港口法〉等七部法律的决定》第一次修正，公布之日起施行；根据</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23</w:t>
      </w:r>
      <w:r w:rsidRPr="00D323E4">
        <w:rPr>
          <w:rFonts w:ascii="Arial" w:eastAsia="仿宋" w:hAnsi="Arial" w:cs="Arial"/>
          <w:sz w:val="28"/>
          <w:szCs w:val="28"/>
        </w:rPr>
        <w:t>日第十三届全国人民代表大会常务委员会第十次会议《关于修改〈中华人民共和国建筑法〉等八部法律的决定》第二次修正自，公布之日起施行）</w:t>
      </w:r>
    </w:p>
    <w:p w14:paraId="4C8DFBBE"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《中华人民共和国资产评估法》（</w:t>
      </w:r>
      <w:r w:rsidRPr="00D323E4">
        <w:rPr>
          <w:rFonts w:ascii="Arial" w:eastAsia="仿宋" w:hAnsi="Arial" w:cs="Arial"/>
          <w:sz w:val="28"/>
          <w:szCs w:val="28"/>
        </w:rPr>
        <w:t>2016</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2</w:t>
      </w:r>
      <w:r w:rsidRPr="00D323E4">
        <w:rPr>
          <w:rFonts w:ascii="Arial" w:eastAsia="仿宋" w:hAnsi="Arial" w:cs="Arial"/>
          <w:sz w:val="28"/>
          <w:szCs w:val="28"/>
        </w:rPr>
        <w:t>日第十二届全国人民</w:t>
      </w:r>
      <w:r w:rsidRPr="00D323E4">
        <w:rPr>
          <w:rFonts w:ascii="Arial" w:eastAsia="仿宋" w:hAnsi="Arial" w:cs="Arial"/>
          <w:sz w:val="28"/>
          <w:szCs w:val="28"/>
        </w:rPr>
        <w:lastRenderedPageBreak/>
        <w:t>代表大会常务委员会第二十一次会议通过，</w:t>
      </w:r>
      <w:r w:rsidRPr="00D323E4">
        <w:rPr>
          <w:rFonts w:ascii="Arial" w:eastAsia="仿宋" w:hAnsi="Arial" w:cs="Arial"/>
          <w:sz w:val="28"/>
          <w:szCs w:val="28"/>
        </w:rPr>
        <w:t>2016</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w:t>
      </w:r>
      <w:r w:rsidRPr="00D323E4">
        <w:rPr>
          <w:rFonts w:ascii="Arial" w:eastAsia="仿宋" w:hAnsi="Arial" w:cs="Arial"/>
          <w:sz w:val="28"/>
          <w:szCs w:val="28"/>
        </w:rPr>
        <w:t>16</w:t>
      </w:r>
      <w:r w:rsidRPr="00D323E4">
        <w:rPr>
          <w:rFonts w:ascii="Arial" w:eastAsia="仿宋" w:hAnsi="Arial" w:cs="Arial"/>
          <w:sz w:val="28"/>
          <w:szCs w:val="28"/>
        </w:rPr>
        <w:t>日中华人民共和国主席令第</w:t>
      </w:r>
      <w:r w:rsidRPr="00D323E4">
        <w:rPr>
          <w:rFonts w:ascii="Arial" w:eastAsia="仿宋" w:hAnsi="Arial" w:cs="Arial"/>
          <w:sz w:val="28"/>
          <w:szCs w:val="28"/>
        </w:rPr>
        <w:t>46</w:t>
      </w:r>
      <w:r w:rsidRPr="00D323E4">
        <w:rPr>
          <w:rFonts w:ascii="Arial" w:eastAsia="仿宋" w:hAnsi="Arial" w:cs="Arial"/>
          <w:sz w:val="28"/>
          <w:szCs w:val="28"/>
        </w:rPr>
        <w:t>号公布，自</w:t>
      </w:r>
      <w:r w:rsidRPr="00D323E4">
        <w:rPr>
          <w:rFonts w:ascii="Arial" w:eastAsia="仿宋" w:hAnsi="Arial" w:cs="Arial"/>
          <w:sz w:val="28"/>
          <w:szCs w:val="28"/>
        </w:rPr>
        <w:t>2016</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7DFF8169"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《中华人民共和国民法典》（</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28</w:t>
      </w:r>
      <w:r w:rsidRPr="00D323E4">
        <w:rPr>
          <w:rFonts w:ascii="Arial" w:eastAsia="仿宋" w:hAnsi="Arial" w:cs="Arial"/>
          <w:sz w:val="28"/>
          <w:szCs w:val="28"/>
        </w:rPr>
        <w:t>日第十三届全国人大三次会议表决通过，自</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4E148DBB"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《中华人民共和国城镇国有土地使用权出让和转让暂行条例》（</w:t>
      </w:r>
      <w:r w:rsidRPr="00D323E4">
        <w:rPr>
          <w:rFonts w:ascii="Arial" w:eastAsia="仿宋" w:hAnsi="Arial" w:cs="Arial"/>
          <w:sz w:val="28"/>
          <w:szCs w:val="28"/>
        </w:rPr>
        <w:t>1990</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19</w:t>
      </w:r>
      <w:r w:rsidRPr="00D323E4">
        <w:rPr>
          <w:rFonts w:ascii="Arial" w:eastAsia="仿宋" w:hAnsi="Arial" w:cs="Arial"/>
          <w:sz w:val="28"/>
          <w:szCs w:val="28"/>
        </w:rPr>
        <w:t>日中华人民共和国国务院令第</w:t>
      </w:r>
      <w:r w:rsidRPr="00D323E4">
        <w:rPr>
          <w:rFonts w:ascii="Arial" w:eastAsia="仿宋" w:hAnsi="Arial" w:cs="Arial"/>
          <w:sz w:val="28"/>
          <w:szCs w:val="28"/>
        </w:rPr>
        <w:t>55</w:t>
      </w:r>
      <w:r w:rsidRPr="00D323E4">
        <w:rPr>
          <w:rFonts w:ascii="Arial" w:eastAsia="仿宋" w:hAnsi="Arial" w:cs="Arial"/>
          <w:sz w:val="28"/>
          <w:szCs w:val="28"/>
        </w:rPr>
        <w:t>号发布，自发布之日起施行；根据</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11</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日中华人民共和国国务院令第</w:t>
      </w:r>
      <w:r w:rsidRPr="00D323E4">
        <w:rPr>
          <w:rFonts w:ascii="Arial" w:eastAsia="仿宋" w:hAnsi="Arial" w:cs="Arial"/>
          <w:sz w:val="28"/>
          <w:szCs w:val="28"/>
        </w:rPr>
        <w:t>732</w:t>
      </w:r>
      <w:r w:rsidRPr="00D323E4">
        <w:rPr>
          <w:rFonts w:ascii="Arial" w:eastAsia="仿宋" w:hAnsi="Arial" w:cs="Arial"/>
          <w:sz w:val="28"/>
          <w:szCs w:val="28"/>
        </w:rPr>
        <w:t>号公布的《国务院关于修改和废止部分行政法规的决定》修订，自公布之日起施行）</w:t>
      </w:r>
    </w:p>
    <w:p w14:paraId="058E310E"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sz w:val="28"/>
          <w:szCs w:val="28"/>
        </w:rPr>
        <w:t>《中华人民共和国土地管理法实施条例》（</w:t>
      </w:r>
      <w:r w:rsidRPr="00D323E4">
        <w:rPr>
          <w:rFonts w:ascii="Arial" w:eastAsia="仿宋" w:hAnsi="Arial" w:cs="Arial"/>
          <w:sz w:val="28"/>
          <w:szCs w:val="28"/>
        </w:rPr>
        <w:t>1998</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日国务院第</w:t>
      </w:r>
      <w:r w:rsidRPr="00D323E4">
        <w:rPr>
          <w:rFonts w:ascii="Arial" w:eastAsia="仿宋" w:hAnsi="Arial" w:cs="Arial"/>
          <w:sz w:val="28"/>
          <w:szCs w:val="28"/>
        </w:rPr>
        <w:t>12</w:t>
      </w:r>
      <w:r w:rsidRPr="00D323E4">
        <w:rPr>
          <w:rFonts w:ascii="Arial" w:eastAsia="仿宋" w:hAnsi="Arial" w:cs="Arial"/>
          <w:sz w:val="28"/>
          <w:szCs w:val="28"/>
        </w:rPr>
        <w:t>次常务会议通过</w:t>
      </w:r>
      <w:r w:rsidRPr="00D323E4">
        <w:rPr>
          <w:rFonts w:ascii="Arial" w:eastAsia="仿宋" w:hAnsi="Arial" w:cs="Arial"/>
          <w:sz w:val="28"/>
          <w:szCs w:val="28"/>
        </w:rPr>
        <w:t xml:space="preserve"> </w:t>
      </w:r>
      <w:r w:rsidRPr="00D323E4">
        <w:rPr>
          <w:rFonts w:ascii="Arial" w:eastAsia="仿宋" w:hAnsi="Arial" w:cs="Arial"/>
          <w:sz w:val="28"/>
          <w:szCs w:val="28"/>
        </w:rPr>
        <w:t>，</w:t>
      </w:r>
      <w:r w:rsidRPr="00D323E4">
        <w:rPr>
          <w:rFonts w:ascii="Arial" w:eastAsia="仿宋" w:hAnsi="Arial" w:cs="Arial"/>
          <w:sz w:val="28"/>
          <w:szCs w:val="28"/>
        </w:rPr>
        <w:t>1998</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27</w:t>
      </w:r>
      <w:r w:rsidRPr="00D323E4">
        <w:rPr>
          <w:rFonts w:ascii="Arial" w:eastAsia="仿宋" w:hAnsi="Arial" w:cs="Arial"/>
          <w:sz w:val="28"/>
          <w:szCs w:val="28"/>
        </w:rPr>
        <w:t>日中华人民共和国国务院令第</w:t>
      </w:r>
      <w:r w:rsidRPr="00D323E4">
        <w:rPr>
          <w:rFonts w:ascii="Arial" w:eastAsia="仿宋" w:hAnsi="Arial" w:cs="Arial"/>
          <w:sz w:val="28"/>
          <w:szCs w:val="28"/>
        </w:rPr>
        <w:t>256</w:t>
      </w:r>
      <w:r w:rsidRPr="00D323E4">
        <w:rPr>
          <w:rFonts w:ascii="Arial" w:eastAsia="仿宋" w:hAnsi="Arial" w:cs="Arial"/>
          <w:sz w:val="28"/>
          <w:szCs w:val="28"/>
        </w:rPr>
        <w:t>号发布，自</w:t>
      </w:r>
      <w:r w:rsidRPr="00D323E4">
        <w:rPr>
          <w:rFonts w:ascii="Arial" w:eastAsia="仿宋" w:hAnsi="Arial" w:cs="Arial"/>
          <w:sz w:val="28"/>
          <w:szCs w:val="28"/>
        </w:rPr>
        <w:t>1999</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r w:rsidRPr="00D323E4">
        <w:rPr>
          <w:rFonts w:ascii="Arial" w:eastAsia="仿宋" w:hAnsi="Arial" w:cs="Arial"/>
          <w:sz w:val="28"/>
          <w:szCs w:val="28"/>
        </w:rPr>
        <w:t>2010</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日国务院第</w:t>
      </w:r>
      <w:r w:rsidRPr="00D323E4">
        <w:rPr>
          <w:rFonts w:ascii="Arial" w:eastAsia="仿宋" w:hAnsi="Arial" w:cs="Arial"/>
          <w:sz w:val="28"/>
          <w:szCs w:val="28"/>
        </w:rPr>
        <w:t>138</w:t>
      </w:r>
      <w:r w:rsidRPr="00D323E4">
        <w:rPr>
          <w:rFonts w:ascii="Arial" w:eastAsia="仿宋" w:hAnsi="Arial" w:cs="Arial"/>
          <w:sz w:val="28"/>
          <w:szCs w:val="28"/>
        </w:rPr>
        <w:t>次常务会议第一次修正通过，</w:t>
      </w:r>
      <w:r w:rsidRPr="00D323E4">
        <w:rPr>
          <w:rFonts w:ascii="Arial" w:eastAsia="仿宋" w:hAnsi="Arial" w:cs="Arial"/>
          <w:sz w:val="28"/>
          <w:szCs w:val="28"/>
        </w:rPr>
        <w:t>2011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8</w:t>
      </w:r>
      <w:r w:rsidRPr="00D323E4">
        <w:rPr>
          <w:rFonts w:ascii="Arial" w:eastAsia="仿宋" w:hAnsi="Arial" w:cs="Arial"/>
          <w:sz w:val="28"/>
          <w:szCs w:val="28"/>
        </w:rPr>
        <w:t>日中华人民共和国国务院令第</w:t>
      </w:r>
      <w:r w:rsidRPr="00D323E4">
        <w:rPr>
          <w:rFonts w:ascii="Arial" w:eastAsia="仿宋" w:hAnsi="Arial" w:cs="Arial"/>
          <w:sz w:val="28"/>
          <w:szCs w:val="28"/>
        </w:rPr>
        <w:t>588</w:t>
      </w:r>
      <w:r w:rsidRPr="00D323E4">
        <w:rPr>
          <w:rFonts w:ascii="Arial" w:eastAsia="仿宋" w:hAnsi="Arial" w:cs="Arial"/>
          <w:sz w:val="28"/>
          <w:szCs w:val="28"/>
        </w:rPr>
        <w:t>号发布，自发布之日起施行；</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9</w:t>
      </w:r>
      <w:r w:rsidRPr="00D323E4">
        <w:rPr>
          <w:rFonts w:ascii="Arial" w:eastAsia="仿宋" w:hAnsi="Arial" w:cs="Arial"/>
          <w:sz w:val="28"/>
          <w:szCs w:val="28"/>
        </w:rPr>
        <w:t>日国务院第</w:t>
      </w:r>
      <w:r w:rsidRPr="00D323E4">
        <w:rPr>
          <w:rFonts w:ascii="Arial" w:eastAsia="仿宋" w:hAnsi="Arial" w:cs="Arial"/>
          <w:sz w:val="28"/>
          <w:szCs w:val="28"/>
        </w:rPr>
        <w:t>54</w:t>
      </w:r>
      <w:r w:rsidRPr="00D323E4">
        <w:rPr>
          <w:rFonts w:ascii="Arial" w:eastAsia="仿宋" w:hAnsi="Arial" w:cs="Arial"/>
          <w:sz w:val="28"/>
          <w:szCs w:val="28"/>
        </w:rPr>
        <w:t>次常务会议第二次修正通过，</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日中华人民共和国国务院令第</w:t>
      </w:r>
      <w:r w:rsidRPr="00D323E4">
        <w:rPr>
          <w:rFonts w:ascii="Arial" w:eastAsia="仿宋" w:hAnsi="Arial" w:cs="Arial"/>
          <w:sz w:val="28"/>
          <w:szCs w:val="28"/>
        </w:rPr>
        <w:t>653</w:t>
      </w:r>
      <w:r w:rsidRPr="00D323E4">
        <w:rPr>
          <w:rFonts w:ascii="Arial" w:eastAsia="仿宋" w:hAnsi="Arial" w:cs="Arial"/>
          <w:sz w:val="28"/>
          <w:szCs w:val="28"/>
        </w:rPr>
        <w:t>号公布，自公布之日起施行；</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21</w:t>
      </w:r>
      <w:r w:rsidRPr="00D323E4">
        <w:rPr>
          <w:rFonts w:ascii="Arial" w:eastAsia="仿宋" w:hAnsi="Arial" w:cs="Arial"/>
          <w:sz w:val="28"/>
          <w:szCs w:val="28"/>
        </w:rPr>
        <w:t>日国务院第</w:t>
      </w:r>
      <w:r w:rsidRPr="00D323E4">
        <w:rPr>
          <w:rFonts w:ascii="Arial" w:eastAsia="仿宋" w:hAnsi="Arial" w:cs="Arial"/>
          <w:sz w:val="28"/>
          <w:szCs w:val="28"/>
        </w:rPr>
        <w:t>132</w:t>
      </w:r>
      <w:r w:rsidRPr="00D323E4">
        <w:rPr>
          <w:rFonts w:ascii="Arial" w:eastAsia="仿宋" w:hAnsi="Arial" w:cs="Arial"/>
          <w:sz w:val="28"/>
          <w:szCs w:val="28"/>
        </w:rPr>
        <w:t>次会议第三次修订通过，</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2</w:t>
      </w:r>
      <w:r w:rsidRPr="00D323E4">
        <w:rPr>
          <w:rFonts w:ascii="Arial" w:eastAsia="仿宋" w:hAnsi="Arial" w:cs="Arial"/>
          <w:sz w:val="28"/>
          <w:szCs w:val="28"/>
        </w:rPr>
        <w:t>日中华人民共和国国务院令第</w:t>
      </w:r>
      <w:r w:rsidRPr="00D323E4">
        <w:rPr>
          <w:rFonts w:ascii="Arial" w:eastAsia="仿宋" w:hAnsi="Arial" w:cs="Arial"/>
          <w:sz w:val="28"/>
          <w:szCs w:val="28"/>
        </w:rPr>
        <w:t>743</w:t>
      </w:r>
      <w:r w:rsidRPr="00D323E4">
        <w:rPr>
          <w:rFonts w:ascii="Arial" w:eastAsia="仿宋" w:hAnsi="Arial" w:cs="Arial"/>
          <w:sz w:val="28"/>
          <w:szCs w:val="28"/>
        </w:rPr>
        <w:t>号公布，自</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9</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3AFC8BB3"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8. </w:t>
      </w:r>
      <w:r w:rsidRPr="00D323E4">
        <w:rPr>
          <w:rFonts w:ascii="Arial" w:eastAsia="仿宋" w:hAnsi="Arial" w:cs="Arial"/>
          <w:sz w:val="28"/>
          <w:szCs w:val="28"/>
        </w:rPr>
        <w:t>《不动产登记暂行条例》〔</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11</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日中华人民共和国国务院令第</w:t>
      </w:r>
      <w:r w:rsidRPr="00D323E4">
        <w:rPr>
          <w:rFonts w:ascii="Arial" w:eastAsia="仿宋" w:hAnsi="Arial" w:cs="Arial"/>
          <w:sz w:val="28"/>
          <w:szCs w:val="28"/>
        </w:rPr>
        <w:t>656</w:t>
      </w:r>
      <w:r w:rsidRPr="00D323E4">
        <w:rPr>
          <w:rFonts w:ascii="Arial" w:eastAsia="仿宋" w:hAnsi="Arial" w:cs="Arial"/>
          <w:sz w:val="28"/>
          <w:szCs w:val="28"/>
        </w:rPr>
        <w:t>号公布，自</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日起施行；根据</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日中华人民共和国国务院令第</w:t>
      </w:r>
      <w:r w:rsidRPr="00D323E4">
        <w:rPr>
          <w:rFonts w:ascii="Arial" w:eastAsia="仿宋" w:hAnsi="Arial" w:cs="Arial"/>
          <w:sz w:val="28"/>
          <w:szCs w:val="28"/>
        </w:rPr>
        <w:t>710</w:t>
      </w:r>
      <w:r w:rsidRPr="00D323E4">
        <w:rPr>
          <w:rFonts w:ascii="Arial" w:eastAsia="仿宋" w:hAnsi="Arial" w:cs="Arial"/>
          <w:sz w:val="28"/>
          <w:szCs w:val="28"/>
        </w:rPr>
        <w:t>号公布的《国务院关于修改部分行政法规的决定》修订，自公布之日起施行〕；</w:t>
      </w:r>
    </w:p>
    <w:p w14:paraId="058832EA"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《不动产登记暂行条例实施细则》（</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日国土资源部第</w:t>
      </w:r>
      <w:r w:rsidRPr="00D323E4">
        <w:rPr>
          <w:rFonts w:ascii="Arial" w:eastAsia="仿宋" w:hAnsi="Arial" w:cs="Arial"/>
          <w:sz w:val="28"/>
          <w:szCs w:val="28"/>
        </w:rPr>
        <w:t>3</w:t>
      </w:r>
      <w:r w:rsidRPr="00D323E4">
        <w:rPr>
          <w:rFonts w:ascii="Arial" w:eastAsia="仿宋" w:hAnsi="Arial" w:cs="Arial"/>
          <w:sz w:val="28"/>
          <w:szCs w:val="28"/>
        </w:rPr>
        <w:t>次部务会议通过，自</w:t>
      </w:r>
      <w:r w:rsidRPr="00D323E4">
        <w:rPr>
          <w:rFonts w:ascii="Arial" w:eastAsia="仿宋" w:hAnsi="Arial" w:cs="Arial"/>
          <w:sz w:val="28"/>
          <w:szCs w:val="28"/>
        </w:rPr>
        <w:t>2016</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日起施行；根据</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16</w:t>
      </w:r>
      <w:r w:rsidRPr="00D323E4">
        <w:rPr>
          <w:rFonts w:ascii="Arial" w:eastAsia="仿宋" w:hAnsi="Arial" w:cs="Arial"/>
          <w:sz w:val="28"/>
          <w:szCs w:val="28"/>
        </w:rPr>
        <w:t>日自然资源部第</w:t>
      </w:r>
      <w:r w:rsidRPr="00D323E4">
        <w:rPr>
          <w:rFonts w:ascii="Arial" w:eastAsia="仿宋" w:hAnsi="Arial" w:cs="Arial"/>
          <w:sz w:val="28"/>
          <w:szCs w:val="28"/>
        </w:rPr>
        <w:t>2</w:t>
      </w:r>
      <w:r w:rsidRPr="00D323E4">
        <w:rPr>
          <w:rFonts w:ascii="Arial" w:eastAsia="仿宋" w:hAnsi="Arial" w:cs="Arial"/>
          <w:sz w:val="28"/>
          <w:szCs w:val="28"/>
        </w:rPr>
        <w:t>次部务会议审议通过《自然资源部关于第一批废止和修改的部门规章的决定》</w:t>
      </w:r>
      <w:r w:rsidRPr="00D323E4">
        <w:rPr>
          <w:rFonts w:ascii="Arial" w:eastAsia="仿宋" w:hAnsi="Arial" w:cs="Arial"/>
          <w:sz w:val="28"/>
          <w:szCs w:val="28"/>
        </w:rPr>
        <w:t>[</w:t>
      </w:r>
      <w:r w:rsidRPr="00D323E4">
        <w:rPr>
          <w:rFonts w:ascii="Arial" w:eastAsia="仿宋" w:hAnsi="Arial" w:cs="Arial"/>
          <w:sz w:val="28"/>
          <w:szCs w:val="28"/>
        </w:rPr>
        <w:t>中华人民共和国自然资源部令第</w:t>
      </w:r>
      <w:r w:rsidRPr="00D323E4">
        <w:rPr>
          <w:rFonts w:ascii="Arial" w:eastAsia="仿宋" w:hAnsi="Arial" w:cs="Arial"/>
          <w:sz w:val="28"/>
          <w:szCs w:val="28"/>
        </w:rPr>
        <w:t>5</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修订，自公布之日起施行）</w:t>
      </w:r>
    </w:p>
    <w:p w14:paraId="5515E92A"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10. </w:t>
      </w:r>
      <w:r w:rsidRPr="00D323E4">
        <w:rPr>
          <w:rFonts w:ascii="Arial" w:eastAsia="仿宋" w:hAnsi="Arial" w:cs="Arial"/>
          <w:sz w:val="28"/>
          <w:szCs w:val="28"/>
        </w:rPr>
        <w:t>《国务院关于加强国有土地资产管理的通知》</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国发</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2001</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15</w:t>
      </w:r>
      <w:r w:rsidRPr="00D323E4">
        <w:rPr>
          <w:rFonts w:ascii="Arial" w:eastAsia="仿宋" w:hAnsi="Arial" w:cs="Arial"/>
          <w:sz w:val="28"/>
          <w:szCs w:val="28"/>
        </w:rPr>
        <w:t>号，</w:t>
      </w:r>
      <w:r w:rsidRPr="00D323E4">
        <w:rPr>
          <w:rFonts w:ascii="Arial" w:eastAsia="仿宋" w:hAnsi="Arial" w:cs="Arial"/>
          <w:sz w:val="28"/>
          <w:szCs w:val="28"/>
        </w:rPr>
        <w:t>2001</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30</w:t>
      </w:r>
      <w:r w:rsidRPr="00D323E4">
        <w:rPr>
          <w:rFonts w:ascii="Arial" w:eastAsia="仿宋" w:hAnsi="Arial" w:cs="Arial"/>
          <w:sz w:val="28"/>
          <w:szCs w:val="28"/>
        </w:rPr>
        <w:t>日</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w:t>
      </w:r>
    </w:p>
    <w:p w14:paraId="449EC5E7"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11 .</w:t>
      </w:r>
      <w:r w:rsidRPr="00D323E4">
        <w:rPr>
          <w:rFonts w:ascii="Arial" w:eastAsia="仿宋" w:hAnsi="Arial" w:cs="Arial"/>
          <w:sz w:val="28"/>
          <w:szCs w:val="28"/>
        </w:rPr>
        <w:t>《国务院关于深化改革严格土地管理的决定》〔国发〔</w:t>
      </w:r>
      <w:r w:rsidRPr="00D323E4">
        <w:rPr>
          <w:rFonts w:ascii="Arial" w:eastAsia="仿宋" w:hAnsi="Arial" w:cs="Arial"/>
          <w:sz w:val="28"/>
          <w:szCs w:val="28"/>
        </w:rPr>
        <w:t>2004</w:t>
      </w:r>
      <w:r w:rsidRPr="00D323E4">
        <w:rPr>
          <w:rFonts w:ascii="Arial" w:eastAsia="仿宋" w:hAnsi="Arial" w:cs="Arial"/>
          <w:sz w:val="28"/>
          <w:szCs w:val="28"/>
        </w:rPr>
        <w:t>〕</w:t>
      </w:r>
      <w:r w:rsidRPr="00D323E4">
        <w:rPr>
          <w:rFonts w:ascii="Arial" w:eastAsia="仿宋" w:hAnsi="Arial" w:cs="Arial"/>
          <w:sz w:val="28"/>
          <w:szCs w:val="28"/>
        </w:rPr>
        <w:t>28</w:t>
      </w:r>
      <w:r w:rsidRPr="00D323E4">
        <w:rPr>
          <w:rFonts w:ascii="Arial" w:eastAsia="仿宋" w:hAnsi="Arial" w:cs="Arial"/>
          <w:sz w:val="28"/>
          <w:szCs w:val="28"/>
        </w:rPr>
        <w:t>号，</w:t>
      </w:r>
      <w:r w:rsidRPr="00D323E4">
        <w:rPr>
          <w:rFonts w:ascii="Arial" w:eastAsia="仿宋" w:hAnsi="Arial" w:cs="Arial"/>
          <w:sz w:val="28"/>
          <w:szCs w:val="28"/>
        </w:rPr>
        <w:t>2004</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21</w:t>
      </w:r>
      <w:r w:rsidRPr="00D323E4">
        <w:rPr>
          <w:rFonts w:ascii="Arial" w:eastAsia="仿宋" w:hAnsi="Arial" w:cs="Arial"/>
          <w:sz w:val="28"/>
          <w:szCs w:val="28"/>
        </w:rPr>
        <w:t>日〕；</w:t>
      </w:r>
    </w:p>
    <w:p w14:paraId="1A1AFA00"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 xml:space="preserve">12. </w:t>
      </w:r>
      <w:r w:rsidRPr="00D323E4">
        <w:rPr>
          <w:rFonts w:ascii="Arial" w:eastAsia="仿宋" w:hAnsi="Arial" w:cs="Arial"/>
          <w:sz w:val="28"/>
          <w:szCs w:val="28"/>
        </w:rPr>
        <w:t>《国务院关于加强土地调控有关问题的通知》〔国发</w:t>
      </w:r>
      <w:r w:rsidRPr="00D323E4">
        <w:rPr>
          <w:rFonts w:ascii="Arial" w:eastAsia="仿宋" w:hAnsi="Arial" w:cs="Arial"/>
          <w:sz w:val="28"/>
          <w:szCs w:val="28"/>
        </w:rPr>
        <w:t xml:space="preserve"> [2006] 31</w:t>
      </w:r>
      <w:r w:rsidRPr="00D323E4">
        <w:rPr>
          <w:rFonts w:ascii="Arial" w:eastAsia="仿宋" w:hAnsi="Arial" w:cs="Arial"/>
          <w:sz w:val="28"/>
          <w:szCs w:val="28"/>
        </w:rPr>
        <w:t>号，</w:t>
      </w:r>
      <w:r w:rsidRPr="00D323E4">
        <w:rPr>
          <w:rFonts w:ascii="Arial" w:eastAsia="仿宋" w:hAnsi="Arial" w:cs="Arial"/>
          <w:sz w:val="28"/>
          <w:szCs w:val="28"/>
        </w:rPr>
        <w:t>2006</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31</w:t>
      </w:r>
      <w:r w:rsidRPr="00D323E4">
        <w:rPr>
          <w:rFonts w:ascii="Arial" w:eastAsia="仿宋" w:hAnsi="Arial" w:cs="Arial"/>
          <w:sz w:val="28"/>
          <w:szCs w:val="28"/>
        </w:rPr>
        <w:t>日发布〕；</w:t>
      </w:r>
    </w:p>
    <w:p w14:paraId="17F585A1"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13. </w:t>
      </w:r>
      <w:r w:rsidRPr="00D323E4">
        <w:rPr>
          <w:rFonts w:ascii="Arial" w:eastAsia="仿宋" w:hAnsi="Arial" w:cs="Arial"/>
          <w:sz w:val="28"/>
          <w:szCs w:val="28"/>
        </w:rPr>
        <w:t>《国务院关于促进节约集约用地的通知》</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国发</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2008</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3</w:t>
      </w:r>
      <w:r w:rsidRPr="00D323E4">
        <w:rPr>
          <w:rFonts w:ascii="Arial" w:eastAsia="仿宋" w:hAnsi="Arial" w:cs="Arial"/>
          <w:sz w:val="28"/>
          <w:szCs w:val="28"/>
        </w:rPr>
        <w:t>号，</w:t>
      </w:r>
      <w:r w:rsidRPr="00D323E4">
        <w:rPr>
          <w:rFonts w:ascii="Arial" w:eastAsia="仿宋" w:hAnsi="Arial" w:cs="Arial"/>
          <w:sz w:val="28"/>
          <w:szCs w:val="28"/>
        </w:rPr>
        <w:t>2008</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3</w:t>
      </w:r>
      <w:r w:rsidRPr="00D323E4">
        <w:rPr>
          <w:rFonts w:ascii="Arial" w:eastAsia="仿宋" w:hAnsi="Arial" w:cs="Arial"/>
          <w:sz w:val="28"/>
          <w:szCs w:val="28"/>
        </w:rPr>
        <w:t>日发布</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w:t>
      </w:r>
    </w:p>
    <w:p w14:paraId="41142ABC"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14. </w:t>
      </w:r>
      <w:r w:rsidRPr="00D323E4">
        <w:rPr>
          <w:rFonts w:ascii="Arial" w:eastAsia="仿宋" w:hAnsi="Arial" w:cs="Arial"/>
          <w:sz w:val="28"/>
          <w:szCs w:val="28"/>
        </w:rPr>
        <w:t>《协议出让国有土地使用权规定》〔国土资源部令第</w:t>
      </w:r>
      <w:r w:rsidRPr="00D323E4">
        <w:rPr>
          <w:rFonts w:ascii="Arial" w:eastAsia="仿宋" w:hAnsi="Arial" w:cs="Arial"/>
          <w:sz w:val="28"/>
          <w:szCs w:val="28"/>
        </w:rPr>
        <w:t>21</w:t>
      </w:r>
      <w:r w:rsidRPr="00D323E4">
        <w:rPr>
          <w:rFonts w:ascii="Arial" w:eastAsia="仿宋" w:hAnsi="Arial" w:cs="Arial"/>
          <w:sz w:val="28"/>
          <w:szCs w:val="28"/>
        </w:rPr>
        <w:t>号，自</w:t>
      </w:r>
      <w:r w:rsidRPr="00D323E4">
        <w:rPr>
          <w:rFonts w:ascii="Arial" w:eastAsia="仿宋" w:hAnsi="Arial" w:cs="Arial"/>
          <w:sz w:val="28"/>
          <w:szCs w:val="28"/>
        </w:rPr>
        <w:t>2003</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3DB83F72"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15. </w:t>
      </w:r>
      <w:r w:rsidRPr="00D323E4">
        <w:rPr>
          <w:rFonts w:ascii="Arial" w:eastAsia="仿宋" w:hAnsi="Arial" w:cs="Arial"/>
          <w:sz w:val="28"/>
          <w:szCs w:val="28"/>
        </w:rPr>
        <w:t>《招标拍卖挂牌出让国有建设用地使用权规定》〔国土资源部令第</w:t>
      </w:r>
      <w:r w:rsidRPr="00D323E4">
        <w:rPr>
          <w:rFonts w:ascii="Arial" w:eastAsia="仿宋" w:hAnsi="Arial" w:cs="Arial"/>
          <w:sz w:val="28"/>
          <w:szCs w:val="28"/>
        </w:rPr>
        <w:t>39</w:t>
      </w:r>
      <w:r w:rsidRPr="00D323E4">
        <w:rPr>
          <w:rFonts w:ascii="Arial" w:eastAsia="仿宋" w:hAnsi="Arial" w:cs="Arial"/>
          <w:sz w:val="28"/>
          <w:szCs w:val="28"/>
        </w:rPr>
        <w:t>号，</w:t>
      </w:r>
      <w:r w:rsidRPr="00D323E4">
        <w:rPr>
          <w:rFonts w:ascii="Arial" w:eastAsia="仿宋" w:hAnsi="Arial" w:cs="Arial"/>
          <w:sz w:val="28"/>
          <w:szCs w:val="28"/>
        </w:rPr>
        <w:t>2007</w:t>
      </w:r>
      <w:r w:rsidRPr="00D323E4">
        <w:rPr>
          <w:rFonts w:ascii="Arial" w:eastAsia="仿宋" w:hAnsi="Arial" w:cs="Arial"/>
          <w:sz w:val="28"/>
          <w:szCs w:val="28"/>
        </w:rPr>
        <w:t>年</w:t>
      </w:r>
      <w:r w:rsidRPr="00D323E4">
        <w:rPr>
          <w:rFonts w:ascii="Arial" w:eastAsia="仿宋" w:hAnsi="Arial" w:cs="Arial"/>
          <w:sz w:val="28"/>
          <w:szCs w:val="28"/>
        </w:rPr>
        <w:t>9</w:t>
      </w:r>
      <w:r w:rsidRPr="00D323E4">
        <w:rPr>
          <w:rFonts w:ascii="Arial" w:eastAsia="仿宋" w:hAnsi="Arial" w:cs="Arial"/>
          <w:sz w:val="28"/>
          <w:szCs w:val="28"/>
        </w:rPr>
        <w:t>月</w:t>
      </w:r>
      <w:r w:rsidRPr="00D323E4">
        <w:rPr>
          <w:rFonts w:ascii="Arial" w:eastAsia="仿宋" w:hAnsi="Arial" w:cs="Arial"/>
          <w:sz w:val="28"/>
          <w:szCs w:val="28"/>
        </w:rPr>
        <w:t>21</w:t>
      </w:r>
      <w:r w:rsidRPr="00D323E4">
        <w:rPr>
          <w:rFonts w:ascii="Arial" w:eastAsia="仿宋" w:hAnsi="Arial" w:cs="Arial"/>
          <w:sz w:val="28"/>
          <w:szCs w:val="28"/>
        </w:rPr>
        <w:t>日原国土资源部第</w:t>
      </w:r>
      <w:r w:rsidRPr="00D323E4">
        <w:rPr>
          <w:rFonts w:ascii="Arial" w:eastAsia="仿宋" w:hAnsi="Arial" w:cs="Arial"/>
          <w:sz w:val="28"/>
          <w:szCs w:val="28"/>
        </w:rPr>
        <w:t>3</w:t>
      </w:r>
      <w:r w:rsidRPr="00D323E4">
        <w:rPr>
          <w:rFonts w:ascii="Arial" w:eastAsia="仿宋" w:hAnsi="Arial" w:cs="Arial"/>
          <w:sz w:val="28"/>
          <w:szCs w:val="28"/>
        </w:rPr>
        <w:t>次部务会议审议通过〕；</w:t>
      </w:r>
    </w:p>
    <w:p w14:paraId="6066C763"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16.  </w:t>
      </w:r>
      <w:r w:rsidRPr="00D323E4">
        <w:rPr>
          <w:rFonts w:ascii="Arial" w:eastAsia="仿宋" w:hAnsi="Arial" w:cs="Arial"/>
          <w:sz w:val="28"/>
          <w:szCs w:val="28"/>
        </w:rPr>
        <w:t>《节约集约利用土地规定》〔国土资源部令第</w:t>
      </w:r>
      <w:r w:rsidRPr="00D323E4">
        <w:rPr>
          <w:rFonts w:ascii="Arial" w:eastAsia="仿宋" w:hAnsi="Arial" w:cs="Arial"/>
          <w:sz w:val="28"/>
          <w:szCs w:val="28"/>
        </w:rPr>
        <w:t>61</w:t>
      </w:r>
      <w:r w:rsidRPr="00D323E4">
        <w:rPr>
          <w:rFonts w:ascii="Arial" w:eastAsia="仿宋" w:hAnsi="Arial" w:cs="Arial"/>
          <w:sz w:val="28"/>
          <w:szCs w:val="28"/>
        </w:rPr>
        <w:t>号，</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22</w:t>
      </w:r>
      <w:r w:rsidRPr="00D323E4">
        <w:rPr>
          <w:rFonts w:ascii="Arial" w:eastAsia="仿宋" w:hAnsi="Arial" w:cs="Arial"/>
          <w:sz w:val="28"/>
          <w:szCs w:val="28"/>
        </w:rPr>
        <w:t>日公布；根据</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16</w:t>
      </w:r>
      <w:r w:rsidRPr="00D323E4">
        <w:rPr>
          <w:rFonts w:ascii="Arial" w:eastAsia="仿宋" w:hAnsi="Arial" w:cs="Arial"/>
          <w:sz w:val="28"/>
          <w:szCs w:val="28"/>
        </w:rPr>
        <w:t>日自然资源部第</w:t>
      </w:r>
      <w:r w:rsidRPr="00D323E4">
        <w:rPr>
          <w:rFonts w:ascii="Arial" w:eastAsia="仿宋" w:hAnsi="Arial" w:cs="Arial"/>
          <w:sz w:val="28"/>
          <w:szCs w:val="28"/>
        </w:rPr>
        <w:t>2</w:t>
      </w:r>
      <w:r w:rsidRPr="00D323E4">
        <w:rPr>
          <w:rFonts w:ascii="Arial" w:eastAsia="仿宋" w:hAnsi="Arial" w:cs="Arial"/>
          <w:sz w:val="28"/>
          <w:szCs w:val="28"/>
        </w:rPr>
        <w:t>次部务会议《自然资源部关于第一批废止和修改的部门规章的决定》修正</w:t>
      </w:r>
      <w:r w:rsidRPr="00D323E4">
        <w:rPr>
          <w:rFonts w:ascii="Arial" w:eastAsia="仿宋" w:hAnsi="Arial" w:cs="Arial"/>
          <w:sz w:val="28"/>
          <w:szCs w:val="28"/>
        </w:rPr>
        <w:t xml:space="preserve"> </w:t>
      </w:r>
      <w:r w:rsidRPr="00D323E4">
        <w:rPr>
          <w:rFonts w:ascii="Arial" w:eastAsia="仿宋" w:hAnsi="Arial" w:cs="Arial"/>
          <w:sz w:val="28"/>
          <w:szCs w:val="28"/>
        </w:rPr>
        <w:t>自</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9</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日起实施〕；</w:t>
      </w:r>
    </w:p>
    <w:p w14:paraId="61FC0C09"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17. </w:t>
      </w:r>
      <w:r w:rsidRPr="00D323E4">
        <w:rPr>
          <w:rFonts w:ascii="Arial" w:eastAsia="仿宋" w:hAnsi="Arial" w:cs="Arial"/>
          <w:sz w:val="28"/>
          <w:szCs w:val="28"/>
        </w:rPr>
        <w:t>《国土资源部关于推进土地节约集约利用的指导意见》〔国土资发</w:t>
      </w:r>
      <w:r w:rsidRPr="00D323E4">
        <w:rPr>
          <w:rFonts w:ascii="Arial" w:eastAsia="仿宋" w:hAnsi="Arial" w:cs="Arial"/>
          <w:sz w:val="28"/>
          <w:szCs w:val="28"/>
        </w:rPr>
        <w:t>[2014]119</w:t>
      </w:r>
      <w:r w:rsidRPr="00D323E4">
        <w:rPr>
          <w:rFonts w:ascii="Arial" w:eastAsia="仿宋" w:hAnsi="Arial" w:cs="Arial"/>
          <w:sz w:val="28"/>
          <w:szCs w:val="28"/>
        </w:rPr>
        <w:t>号，</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9</w:t>
      </w:r>
      <w:r w:rsidRPr="00D323E4">
        <w:rPr>
          <w:rFonts w:ascii="Arial" w:eastAsia="仿宋" w:hAnsi="Arial" w:cs="Arial"/>
          <w:sz w:val="28"/>
          <w:szCs w:val="28"/>
        </w:rPr>
        <w:t>月</w:t>
      </w:r>
      <w:r w:rsidRPr="00D323E4">
        <w:rPr>
          <w:rFonts w:ascii="Arial" w:eastAsia="仿宋" w:hAnsi="Arial" w:cs="Arial"/>
          <w:sz w:val="28"/>
          <w:szCs w:val="28"/>
        </w:rPr>
        <w:t>12</w:t>
      </w:r>
      <w:r w:rsidRPr="00D323E4">
        <w:rPr>
          <w:rFonts w:ascii="Arial" w:eastAsia="仿宋" w:hAnsi="Arial" w:cs="Arial"/>
          <w:sz w:val="28"/>
          <w:szCs w:val="28"/>
        </w:rPr>
        <w:t>日发布〕；</w:t>
      </w:r>
    </w:p>
    <w:p w14:paraId="1D66A4C4"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18. </w:t>
      </w:r>
      <w:r w:rsidRPr="00D323E4">
        <w:rPr>
          <w:rFonts w:ascii="Arial" w:eastAsia="仿宋" w:hAnsi="Arial" w:cs="Arial"/>
          <w:sz w:val="28"/>
          <w:szCs w:val="28"/>
        </w:rPr>
        <w:t>《国土资源部</w:t>
      </w:r>
      <w:r w:rsidRPr="00D323E4">
        <w:rPr>
          <w:rFonts w:ascii="Arial" w:eastAsia="仿宋" w:hAnsi="Arial" w:cs="Arial"/>
          <w:sz w:val="28"/>
          <w:szCs w:val="28"/>
        </w:rPr>
        <w:t>&lt;</w:t>
      </w:r>
      <w:r w:rsidRPr="00D323E4">
        <w:rPr>
          <w:rFonts w:ascii="Arial" w:eastAsia="仿宋" w:hAnsi="Arial" w:cs="Arial"/>
          <w:sz w:val="28"/>
          <w:szCs w:val="28"/>
        </w:rPr>
        <w:t>关于坚持和完善土地招标拍卖挂牌出让制度的意见</w:t>
      </w:r>
      <w:r w:rsidRPr="00D323E4">
        <w:rPr>
          <w:rFonts w:ascii="Arial" w:eastAsia="仿宋" w:hAnsi="Arial" w:cs="Arial"/>
          <w:sz w:val="28"/>
          <w:szCs w:val="28"/>
        </w:rPr>
        <w:t>&gt;</w:t>
      </w:r>
      <w:r w:rsidRPr="00D323E4">
        <w:rPr>
          <w:rFonts w:ascii="Arial" w:eastAsia="仿宋" w:hAnsi="Arial" w:cs="Arial"/>
          <w:sz w:val="28"/>
          <w:szCs w:val="28"/>
        </w:rPr>
        <w:t>》</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国土资发</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2011</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63</w:t>
      </w:r>
      <w:r w:rsidRPr="00D323E4">
        <w:rPr>
          <w:rFonts w:ascii="Arial" w:eastAsia="仿宋" w:hAnsi="Arial" w:cs="Arial"/>
          <w:sz w:val="28"/>
          <w:szCs w:val="28"/>
        </w:rPr>
        <w:t>号，</w:t>
      </w:r>
      <w:r w:rsidRPr="00D323E4">
        <w:rPr>
          <w:rFonts w:ascii="Arial" w:eastAsia="仿宋" w:hAnsi="Arial" w:cs="Arial"/>
          <w:sz w:val="28"/>
          <w:szCs w:val="28"/>
        </w:rPr>
        <w:t>2011</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13</w:t>
      </w:r>
      <w:r w:rsidRPr="00D323E4">
        <w:rPr>
          <w:rFonts w:ascii="Arial" w:eastAsia="仿宋" w:hAnsi="Arial" w:cs="Arial"/>
          <w:sz w:val="28"/>
          <w:szCs w:val="28"/>
        </w:rPr>
        <w:t>日</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w:t>
      </w:r>
    </w:p>
    <w:p w14:paraId="05CBB179"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19. </w:t>
      </w:r>
      <w:r w:rsidRPr="00D323E4">
        <w:rPr>
          <w:rFonts w:ascii="Arial" w:eastAsia="仿宋" w:hAnsi="Arial" w:cs="Arial"/>
          <w:sz w:val="28"/>
          <w:szCs w:val="28"/>
        </w:rPr>
        <w:t>《国土资源部办公厅</w:t>
      </w:r>
      <w:r w:rsidRPr="00D323E4">
        <w:rPr>
          <w:rFonts w:ascii="Arial" w:eastAsia="仿宋" w:hAnsi="Arial" w:cs="Arial"/>
          <w:sz w:val="28"/>
          <w:szCs w:val="28"/>
        </w:rPr>
        <w:t>&lt;</w:t>
      </w:r>
      <w:r w:rsidRPr="00D323E4">
        <w:rPr>
          <w:rFonts w:ascii="Arial" w:eastAsia="仿宋" w:hAnsi="Arial" w:cs="Arial"/>
          <w:sz w:val="28"/>
          <w:szCs w:val="28"/>
        </w:rPr>
        <w:t>关于实行电子化备案完善土地估价报告备案制度的通知</w:t>
      </w:r>
      <w:r w:rsidRPr="00D323E4">
        <w:rPr>
          <w:rFonts w:ascii="Arial" w:eastAsia="仿宋" w:hAnsi="Arial" w:cs="Arial"/>
          <w:sz w:val="28"/>
          <w:szCs w:val="28"/>
        </w:rPr>
        <w:t>&gt;</w:t>
      </w:r>
      <w:r w:rsidRPr="00D323E4">
        <w:rPr>
          <w:rFonts w:ascii="Arial" w:eastAsia="仿宋" w:hAnsi="Arial" w:cs="Arial"/>
          <w:sz w:val="28"/>
          <w:szCs w:val="28"/>
        </w:rPr>
        <w:t>》</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国土资厅发</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2012</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35</w:t>
      </w:r>
      <w:r w:rsidRPr="00D323E4">
        <w:rPr>
          <w:rFonts w:ascii="Arial" w:eastAsia="仿宋" w:hAnsi="Arial" w:cs="Arial"/>
          <w:sz w:val="28"/>
          <w:szCs w:val="28"/>
        </w:rPr>
        <w:t>号，</w:t>
      </w:r>
      <w:r w:rsidRPr="00D323E4">
        <w:rPr>
          <w:rFonts w:ascii="Arial" w:eastAsia="仿宋" w:hAnsi="Arial" w:cs="Arial"/>
          <w:sz w:val="28"/>
          <w:szCs w:val="28"/>
        </w:rPr>
        <w:t>2012</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14</w:t>
      </w:r>
      <w:r w:rsidRPr="00D323E4">
        <w:rPr>
          <w:rFonts w:ascii="Arial" w:eastAsia="仿宋" w:hAnsi="Arial" w:cs="Arial"/>
          <w:sz w:val="28"/>
          <w:szCs w:val="28"/>
        </w:rPr>
        <w:t>日发布〕</w:t>
      </w:r>
    </w:p>
    <w:p w14:paraId="72642042"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20.</w:t>
      </w:r>
      <w:r w:rsidRPr="00D323E4">
        <w:rPr>
          <w:rFonts w:ascii="Arial" w:eastAsia="仿宋" w:hAnsi="Arial" w:cs="Arial"/>
          <w:sz w:val="28"/>
          <w:szCs w:val="28"/>
        </w:rPr>
        <w:t>《北京市城市房地产转让管理办法》（北京市人民政府令第</w:t>
      </w:r>
      <w:r w:rsidRPr="00D323E4">
        <w:rPr>
          <w:rFonts w:ascii="Arial" w:eastAsia="仿宋" w:hAnsi="Arial" w:cs="Arial"/>
          <w:sz w:val="28"/>
          <w:szCs w:val="28"/>
        </w:rPr>
        <w:t>135</w:t>
      </w:r>
      <w:r w:rsidRPr="00D323E4">
        <w:rPr>
          <w:rFonts w:ascii="Arial" w:eastAsia="仿宋" w:hAnsi="Arial" w:cs="Arial"/>
          <w:sz w:val="28"/>
          <w:szCs w:val="28"/>
        </w:rPr>
        <w:t>号，经</w:t>
      </w:r>
      <w:r w:rsidRPr="00D323E4">
        <w:rPr>
          <w:rFonts w:ascii="Arial" w:eastAsia="仿宋" w:hAnsi="Arial" w:cs="Arial"/>
          <w:sz w:val="28"/>
          <w:szCs w:val="28"/>
        </w:rPr>
        <w:t>2003</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日市人民政府第</w:t>
      </w:r>
      <w:r w:rsidRPr="00D323E4">
        <w:rPr>
          <w:rFonts w:ascii="Arial" w:eastAsia="仿宋" w:hAnsi="Arial" w:cs="Arial"/>
          <w:sz w:val="28"/>
          <w:szCs w:val="28"/>
        </w:rPr>
        <w:t>13</w:t>
      </w:r>
      <w:r w:rsidRPr="00D323E4">
        <w:rPr>
          <w:rFonts w:ascii="Arial" w:eastAsia="仿宋" w:hAnsi="Arial" w:cs="Arial"/>
          <w:sz w:val="28"/>
          <w:szCs w:val="28"/>
        </w:rPr>
        <w:t>次常务会议通过，自</w:t>
      </w:r>
      <w:r w:rsidRPr="00D323E4">
        <w:rPr>
          <w:rFonts w:ascii="Arial" w:eastAsia="仿宋" w:hAnsi="Arial" w:cs="Arial"/>
          <w:sz w:val="28"/>
          <w:szCs w:val="28"/>
        </w:rPr>
        <w:t>2003</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r w:rsidRPr="00D323E4">
        <w:rPr>
          <w:rFonts w:ascii="Arial" w:eastAsia="仿宋" w:hAnsi="Arial" w:cs="Arial"/>
          <w:sz w:val="28"/>
          <w:szCs w:val="28"/>
        </w:rPr>
        <w:t>2008</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6</w:t>
      </w:r>
      <w:r w:rsidRPr="00D323E4">
        <w:rPr>
          <w:rFonts w:ascii="Arial" w:eastAsia="仿宋" w:hAnsi="Arial" w:cs="Arial"/>
          <w:sz w:val="28"/>
          <w:szCs w:val="28"/>
        </w:rPr>
        <w:t>日北京市人民政府令第</w:t>
      </w:r>
      <w:r w:rsidRPr="00D323E4">
        <w:rPr>
          <w:rFonts w:ascii="Arial" w:eastAsia="仿宋" w:hAnsi="Arial" w:cs="Arial"/>
          <w:sz w:val="28"/>
          <w:szCs w:val="28"/>
        </w:rPr>
        <w:t>209</w:t>
      </w:r>
      <w:r w:rsidRPr="00D323E4">
        <w:rPr>
          <w:rFonts w:ascii="Arial" w:eastAsia="仿宋" w:hAnsi="Arial" w:cs="Arial"/>
          <w:sz w:val="28"/>
          <w:szCs w:val="28"/>
        </w:rPr>
        <w:t>号修正）</w:t>
      </w:r>
    </w:p>
    <w:p w14:paraId="063671C0"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21.</w:t>
      </w:r>
      <w:r w:rsidRPr="00D323E4">
        <w:rPr>
          <w:rFonts w:ascii="Arial" w:eastAsia="仿宋" w:hAnsi="Arial" w:cs="Arial"/>
          <w:sz w:val="28"/>
          <w:szCs w:val="28"/>
        </w:rPr>
        <w:t>《北京市城乡规划条例》（</w:t>
      </w:r>
      <w:r w:rsidRPr="00D323E4">
        <w:rPr>
          <w:rFonts w:ascii="Arial" w:eastAsia="仿宋" w:hAnsi="Arial" w:cs="Arial"/>
          <w:sz w:val="28"/>
          <w:szCs w:val="28"/>
        </w:rPr>
        <w:t>2009</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22</w:t>
      </w:r>
      <w:r w:rsidRPr="00D323E4">
        <w:rPr>
          <w:rFonts w:ascii="Arial" w:eastAsia="仿宋" w:hAnsi="Arial" w:cs="Arial"/>
          <w:sz w:val="28"/>
          <w:szCs w:val="28"/>
        </w:rPr>
        <w:t>日北京市第十三届人民代表大会常务委员会第十一次会议通过；</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日北京市第十五届人民代表大会常务委员会第十二次会议修订，自</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28</w:t>
      </w:r>
      <w:r w:rsidRPr="00D323E4">
        <w:rPr>
          <w:rFonts w:ascii="Arial" w:eastAsia="仿宋" w:hAnsi="Arial" w:cs="Arial"/>
          <w:sz w:val="28"/>
          <w:szCs w:val="28"/>
        </w:rPr>
        <w:t>日起施行）</w:t>
      </w:r>
    </w:p>
    <w:p w14:paraId="71B68A45"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22.</w:t>
      </w:r>
      <w:r w:rsidRPr="00D323E4">
        <w:rPr>
          <w:rFonts w:ascii="Arial" w:eastAsia="仿宋" w:hAnsi="Arial" w:cs="Arial"/>
          <w:sz w:val="28"/>
          <w:szCs w:val="28"/>
        </w:rPr>
        <w:t>《北京市人民政府关于印发北京市国有建设用地供应办法（试行）的通知》（京政发</w:t>
      </w:r>
      <w:r w:rsidRPr="00D323E4">
        <w:rPr>
          <w:rFonts w:ascii="Arial" w:eastAsia="仿宋" w:hAnsi="Arial" w:cs="Arial"/>
          <w:sz w:val="28"/>
          <w:szCs w:val="28"/>
        </w:rPr>
        <w:t>[2005]6</w:t>
      </w:r>
      <w:r w:rsidRPr="00D323E4">
        <w:rPr>
          <w:rFonts w:ascii="Arial" w:eastAsia="仿宋" w:hAnsi="Arial" w:cs="Arial"/>
          <w:sz w:val="28"/>
          <w:szCs w:val="28"/>
        </w:rPr>
        <w:t>号）</w:t>
      </w:r>
    </w:p>
    <w:p w14:paraId="02E369C3"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23.</w:t>
      </w:r>
      <w:r w:rsidRPr="00D323E4">
        <w:rPr>
          <w:rFonts w:ascii="Arial" w:eastAsia="仿宋" w:hAnsi="Arial" w:cs="Arial"/>
          <w:sz w:val="28"/>
          <w:szCs w:val="28"/>
        </w:rPr>
        <w:t>《北京市城乡规划与土地利用用地分类对应指南（试行）》</w:t>
      </w:r>
      <w:r w:rsidRPr="00D323E4">
        <w:rPr>
          <w:rFonts w:ascii="Arial" w:eastAsia="仿宋" w:hAnsi="Arial" w:cs="Arial"/>
          <w:sz w:val="28"/>
          <w:szCs w:val="28"/>
        </w:rPr>
        <w:t>[</w:t>
      </w:r>
      <w:r w:rsidRPr="00D323E4">
        <w:rPr>
          <w:rFonts w:ascii="Arial" w:eastAsia="仿宋" w:hAnsi="Arial" w:cs="Arial"/>
          <w:sz w:val="28"/>
          <w:szCs w:val="28"/>
        </w:rPr>
        <w:t>市规划国土发（</w:t>
      </w:r>
      <w:r w:rsidRPr="00D323E4">
        <w:rPr>
          <w:rFonts w:ascii="Arial" w:eastAsia="仿宋" w:hAnsi="Arial" w:cs="Arial"/>
          <w:sz w:val="28"/>
          <w:szCs w:val="28"/>
        </w:rPr>
        <w:t>2017</w:t>
      </w:r>
      <w:r w:rsidRPr="00D323E4">
        <w:rPr>
          <w:rFonts w:ascii="Arial" w:eastAsia="仿宋" w:hAnsi="Arial" w:cs="Arial"/>
          <w:sz w:val="28"/>
          <w:szCs w:val="28"/>
        </w:rPr>
        <w:t>）</w:t>
      </w:r>
      <w:r w:rsidRPr="00D323E4">
        <w:rPr>
          <w:rFonts w:ascii="Arial" w:eastAsia="仿宋" w:hAnsi="Arial" w:cs="Arial"/>
          <w:sz w:val="28"/>
          <w:szCs w:val="28"/>
        </w:rPr>
        <w:t>316</w:t>
      </w:r>
      <w:r w:rsidRPr="00D323E4">
        <w:rPr>
          <w:rFonts w:ascii="Arial" w:eastAsia="仿宋" w:hAnsi="Arial" w:cs="Arial"/>
          <w:sz w:val="28"/>
          <w:szCs w:val="28"/>
        </w:rPr>
        <w:t>号</w:t>
      </w:r>
      <w:r w:rsidRPr="00D323E4">
        <w:rPr>
          <w:rFonts w:ascii="Arial" w:eastAsia="仿宋" w:hAnsi="Arial" w:cs="Arial"/>
          <w:sz w:val="28"/>
          <w:szCs w:val="28"/>
        </w:rPr>
        <w:t>]</w:t>
      </w:r>
    </w:p>
    <w:p w14:paraId="695D1882"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24.</w:t>
      </w:r>
      <w:r w:rsidRPr="00D323E4">
        <w:rPr>
          <w:rFonts w:ascii="Arial" w:eastAsia="仿宋" w:hAnsi="Arial" w:cs="Arial"/>
          <w:sz w:val="28"/>
          <w:szCs w:val="28"/>
        </w:rPr>
        <w:t>《北京市人民政府关于修订〈北京市国有建设用地供应办法</w:t>
      </w:r>
      <w:r w:rsidRPr="00D323E4">
        <w:rPr>
          <w:rFonts w:ascii="Arial" w:eastAsia="仿宋" w:hAnsi="Arial" w:cs="Arial"/>
          <w:sz w:val="28"/>
          <w:szCs w:val="28"/>
        </w:rPr>
        <w:t>(</w:t>
      </w:r>
      <w:r w:rsidRPr="00D323E4">
        <w:rPr>
          <w:rFonts w:ascii="Arial" w:eastAsia="仿宋" w:hAnsi="Arial" w:cs="Arial"/>
          <w:sz w:val="28"/>
          <w:szCs w:val="28"/>
        </w:rPr>
        <w:t>试行</w:t>
      </w:r>
      <w:r w:rsidRPr="00D323E4">
        <w:rPr>
          <w:rFonts w:ascii="Arial" w:eastAsia="仿宋" w:hAnsi="Arial" w:cs="Arial"/>
          <w:sz w:val="28"/>
          <w:szCs w:val="28"/>
        </w:rPr>
        <w:t>)</w:t>
      </w:r>
      <w:r w:rsidRPr="00D323E4">
        <w:rPr>
          <w:rFonts w:ascii="Arial" w:eastAsia="仿宋" w:hAnsi="Arial" w:cs="Arial"/>
          <w:sz w:val="28"/>
          <w:szCs w:val="28"/>
        </w:rPr>
        <w:t>〉的决定》（京政发〔</w:t>
      </w:r>
      <w:r w:rsidRPr="00D323E4">
        <w:rPr>
          <w:rFonts w:ascii="Arial" w:eastAsia="仿宋" w:hAnsi="Arial" w:cs="Arial"/>
          <w:sz w:val="28"/>
          <w:szCs w:val="28"/>
        </w:rPr>
        <w:t>2021</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w:t>
      </w:r>
    </w:p>
    <w:p w14:paraId="338215B0"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25.</w:t>
      </w:r>
      <w:r w:rsidRPr="00D323E4">
        <w:rPr>
          <w:rFonts w:ascii="Arial" w:eastAsia="仿宋" w:hAnsi="Arial" w:cs="Arial"/>
          <w:sz w:val="28"/>
          <w:szCs w:val="28"/>
        </w:rPr>
        <w:t>《关于印发北京市出让国有土地使用权招标拍卖挂牌办法的通知》（京</w:t>
      </w:r>
      <w:proofErr w:type="gramStart"/>
      <w:r w:rsidRPr="00D323E4">
        <w:rPr>
          <w:rFonts w:ascii="Arial" w:eastAsia="仿宋" w:hAnsi="Arial" w:cs="Arial"/>
          <w:sz w:val="28"/>
          <w:szCs w:val="28"/>
        </w:rPr>
        <w:t>国土市</w:t>
      </w:r>
      <w:proofErr w:type="gramEnd"/>
      <w:r w:rsidRPr="00D323E4">
        <w:rPr>
          <w:rFonts w:ascii="Arial" w:eastAsia="仿宋" w:hAnsi="Arial" w:cs="Arial"/>
          <w:sz w:val="28"/>
          <w:szCs w:val="28"/>
        </w:rPr>
        <w:t>[2005]302</w:t>
      </w:r>
      <w:r w:rsidRPr="00D323E4">
        <w:rPr>
          <w:rFonts w:ascii="Arial" w:eastAsia="仿宋" w:hAnsi="Arial" w:cs="Arial"/>
          <w:sz w:val="28"/>
          <w:szCs w:val="28"/>
        </w:rPr>
        <w:t>号）</w:t>
      </w:r>
    </w:p>
    <w:p w14:paraId="2086BEFB"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26.</w:t>
      </w:r>
      <w:r w:rsidRPr="00D323E4">
        <w:rPr>
          <w:rFonts w:ascii="Arial" w:eastAsia="仿宋" w:hAnsi="Arial" w:cs="Arial"/>
          <w:sz w:val="28"/>
          <w:szCs w:val="28"/>
        </w:rPr>
        <w:t>《北京市国土资源局、北京市发展和改革委员会、北京市财政局、北京市规划委、北京市住房和城乡建设委员会关于印发北京市国有建设用地使用权出让地价评审暂行规定的通知》（京国土用</w:t>
      </w:r>
      <w:r w:rsidRPr="00D323E4">
        <w:rPr>
          <w:rFonts w:ascii="Arial" w:eastAsia="仿宋" w:hAnsi="Arial" w:cs="Arial"/>
          <w:sz w:val="28"/>
          <w:szCs w:val="28"/>
        </w:rPr>
        <w:t>[2015]87</w:t>
      </w:r>
      <w:r w:rsidRPr="00D323E4">
        <w:rPr>
          <w:rFonts w:ascii="Arial" w:eastAsia="仿宋" w:hAnsi="Arial" w:cs="Arial"/>
          <w:sz w:val="28"/>
          <w:szCs w:val="28"/>
        </w:rPr>
        <w:t>号）</w:t>
      </w:r>
    </w:p>
    <w:p w14:paraId="6C5965F1"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27.</w:t>
      </w:r>
      <w:r w:rsidRPr="00D323E4">
        <w:rPr>
          <w:rFonts w:ascii="Arial" w:eastAsia="仿宋" w:hAnsi="Arial" w:cs="Arial"/>
          <w:sz w:val="28"/>
          <w:szCs w:val="28"/>
        </w:rPr>
        <w:t>《北京市国土资源局、北京市发展和改革委员会关于印发北京市国有土地使用权招标拍卖挂牌出让底价确定办法（试行）的通知》（</w:t>
      </w:r>
      <w:r w:rsidRPr="00D323E4">
        <w:rPr>
          <w:rFonts w:ascii="Arial" w:eastAsia="仿宋" w:hAnsi="Arial" w:cs="Arial"/>
          <w:sz w:val="28"/>
          <w:szCs w:val="28"/>
        </w:rPr>
        <w:t> </w:t>
      </w:r>
      <w:r w:rsidRPr="00D323E4">
        <w:rPr>
          <w:rFonts w:ascii="Arial" w:eastAsia="仿宋" w:hAnsi="Arial" w:cs="Arial"/>
          <w:sz w:val="28"/>
          <w:szCs w:val="28"/>
        </w:rPr>
        <w:t>京国土用〔</w:t>
      </w:r>
      <w:r w:rsidRPr="00D323E4">
        <w:rPr>
          <w:rFonts w:ascii="Arial" w:eastAsia="仿宋" w:hAnsi="Arial" w:cs="Arial"/>
          <w:sz w:val="28"/>
          <w:szCs w:val="28"/>
        </w:rPr>
        <w:t>2005</w:t>
      </w:r>
      <w:r w:rsidRPr="00D323E4">
        <w:rPr>
          <w:rFonts w:ascii="Arial" w:eastAsia="仿宋" w:hAnsi="Arial" w:cs="Arial"/>
          <w:sz w:val="28"/>
          <w:szCs w:val="28"/>
        </w:rPr>
        <w:t>〕</w:t>
      </w:r>
      <w:r w:rsidRPr="00D323E4">
        <w:rPr>
          <w:rFonts w:ascii="Arial" w:eastAsia="仿宋" w:hAnsi="Arial" w:cs="Arial"/>
          <w:sz w:val="28"/>
          <w:szCs w:val="28"/>
        </w:rPr>
        <w:t>533</w:t>
      </w:r>
      <w:r w:rsidRPr="00D323E4">
        <w:rPr>
          <w:rFonts w:ascii="Arial" w:eastAsia="仿宋" w:hAnsi="Arial" w:cs="Arial"/>
          <w:sz w:val="28"/>
          <w:szCs w:val="28"/>
        </w:rPr>
        <w:t>号）</w:t>
      </w:r>
    </w:p>
    <w:p w14:paraId="3CA8C8AF"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28.</w:t>
      </w:r>
      <w:r w:rsidRPr="00D323E4">
        <w:rPr>
          <w:rFonts w:ascii="Arial" w:eastAsia="仿宋" w:hAnsi="Arial" w:cs="Arial"/>
          <w:sz w:val="28"/>
          <w:szCs w:val="28"/>
        </w:rPr>
        <w:t>《北京市顺义区人民政府关于印发</w:t>
      </w:r>
      <w:r w:rsidRPr="00D323E4">
        <w:rPr>
          <w:rFonts w:ascii="Arial" w:eastAsia="仿宋" w:hAnsi="Arial" w:cs="Arial"/>
          <w:sz w:val="28"/>
          <w:szCs w:val="28"/>
        </w:rPr>
        <w:t>&lt;</w:t>
      </w:r>
      <w:r w:rsidRPr="00D323E4">
        <w:rPr>
          <w:rFonts w:ascii="Arial" w:eastAsia="仿宋" w:hAnsi="Arial" w:cs="Arial"/>
          <w:sz w:val="28"/>
          <w:szCs w:val="28"/>
        </w:rPr>
        <w:t>顺义区征收城市基础设施建设费暂行办法</w:t>
      </w:r>
      <w:r w:rsidRPr="00D323E4">
        <w:rPr>
          <w:rFonts w:ascii="Arial" w:eastAsia="仿宋" w:hAnsi="Arial" w:cs="Arial"/>
          <w:sz w:val="28"/>
          <w:szCs w:val="28"/>
        </w:rPr>
        <w:t>&gt;</w:t>
      </w:r>
      <w:r w:rsidRPr="00D323E4">
        <w:rPr>
          <w:rFonts w:ascii="Arial" w:eastAsia="仿宋" w:hAnsi="Arial" w:cs="Arial"/>
          <w:sz w:val="28"/>
          <w:szCs w:val="28"/>
        </w:rPr>
        <w:t>的通知》</w:t>
      </w:r>
      <w:r w:rsidRPr="00D323E4">
        <w:rPr>
          <w:rFonts w:ascii="Arial" w:eastAsia="仿宋" w:hAnsi="Arial" w:cs="Arial"/>
          <w:sz w:val="28"/>
          <w:szCs w:val="28"/>
        </w:rPr>
        <w:t>[</w:t>
      </w:r>
      <w:r w:rsidRPr="00D323E4">
        <w:rPr>
          <w:rFonts w:ascii="Arial" w:eastAsia="仿宋" w:hAnsi="Arial" w:cs="Arial"/>
          <w:sz w:val="28"/>
          <w:szCs w:val="28"/>
        </w:rPr>
        <w:t>自</w:t>
      </w:r>
      <w:r w:rsidRPr="00D323E4">
        <w:rPr>
          <w:rFonts w:ascii="Arial" w:eastAsia="仿宋" w:hAnsi="Arial" w:cs="Arial"/>
          <w:sz w:val="28"/>
          <w:szCs w:val="28"/>
        </w:rPr>
        <w:t>2022</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6</w:t>
      </w:r>
      <w:r w:rsidRPr="00D323E4">
        <w:rPr>
          <w:rFonts w:ascii="Arial" w:eastAsia="仿宋" w:hAnsi="Arial" w:cs="Arial"/>
          <w:sz w:val="28"/>
          <w:szCs w:val="28"/>
        </w:rPr>
        <w:t>日起实施</w:t>
      </w:r>
      <w:r w:rsidRPr="00D323E4">
        <w:rPr>
          <w:rFonts w:ascii="Arial" w:eastAsia="仿宋" w:hAnsi="Arial" w:cs="Arial"/>
          <w:sz w:val="28"/>
          <w:szCs w:val="28"/>
        </w:rPr>
        <w:t>]</w:t>
      </w:r>
    </w:p>
    <w:p w14:paraId="3227BE69" w14:textId="77777777" w:rsidR="00925B19" w:rsidRPr="00D323E4" w:rsidRDefault="00925B19" w:rsidP="007A49F8">
      <w:pPr>
        <w:spacing w:line="300" w:lineRule="auto"/>
        <w:jc w:val="both"/>
        <w:rPr>
          <w:rFonts w:ascii="Arial" w:eastAsia="仿宋" w:hAnsi="Arial" w:cs="Arial"/>
          <w:sz w:val="28"/>
        </w:rPr>
      </w:pPr>
      <w:r w:rsidRPr="00D323E4">
        <w:rPr>
          <w:rFonts w:ascii="Arial" w:eastAsia="仿宋" w:hAnsi="Arial" w:cs="Arial"/>
          <w:sz w:val="28"/>
        </w:rPr>
        <w:t>（二）采用的技术标准</w:t>
      </w:r>
    </w:p>
    <w:p w14:paraId="39C09E02"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《城镇土地估价规程》</w:t>
      </w:r>
      <w:r w:rsidRPr="00D323E4">
        <w:rPr>
          <w:rFonts w:ascii="Arial" w:eastAsia="仿宋" w:hAnsi="Arial" w:cs="Arial"/>
          <w:sz w:val="28"/>
          <w:szCs w:val="28"/>
        </w:rPr>
        <w:t>[GB/T 18508-2014]</w:t>
      </w:r>
    </w:p>
    <w:p w14:paraId="2D7A80BA"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《城镇土地分等定级规程》</w:t>
      </w:r>
      <w:r w:rsidR="00E01B7E">
        <w:fldChar w:fldCharType="begin"/>
      </w:r>
      <w:r w:rsidR="00E01B7E">
        <w:instrText xml:space="preserve"> HYPERLINK "http://www.baidu.com/link?url=WR4ik0HfoP3GU1rlTYIFq3n2WBRxMHa-d8GcgMgJUtKKn1Pe8laCRZpZkd9wT3bWx0Da0HhCv5MAzf-34H8xnjpEjz3Kk8n4fMGDiYPYgW3" \t "_blank" </w:instrText>
      </w:r>
      <w:r w:rsidR="00E01B7E">
        <w:fldChar w:fldCharType="separate"/>
      </w:r>
      <w:r w:rsidRPr="00D323E4">
        <w:rPr>
          <w:rFonts w:ascii="Arial" w:eastAsia="仿宋" w:hAnsi="Arial" w:cs="Arial"/>
          <w:sz w:val="28"/>
          <w:szCs w:val="28"/>
        </w:rPr>
        <w:t>[GB/T 18507-2014]</w:t>
      </w:r>
      <w:r w:rsidR="00E01B7E">
        <w:rPr>
          <w:rFonts w:ascii="Arial" w:eastAsia="仿宋" w:hAnsi="Arial" w:cs="Arial"/>
          <w:sz w:val="28"/>
          <w:szCs w:val="28"/>
        </w:rPr>
        <w:fldChar w:fldCharType="end"/>
      </w:r>
    </w:p>
    <w:p w14:paraId="4FA93CC8"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《土地利用现状分类》</w:t>
      </w:r>
      <w:r w:rsidRPr="00D323E4">
        <w:rPr>
          <w:rFonts w:ascii="Arial" w:eastAsia="仿宋" w:hAnsi="Arial" w:cs="Arial"/>
          <w:sz w:val="28"/>
          <w:szCs w:val="28"/>
        </w:rPr>
        <w:t>[ GB/T 21010-2017]</w:t>
      </w:r>
    </w:p>
    <w:p w14:paraId="2A8D9D00"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《城市用地分类与规划建设用地标准》</w:t>
      </w:r>
      <w:r w:rsidRPr="00D323E4">
        <w:rPr>
          <w:rFonts w:ascii="Arial" w:eastAsia="仿宋" w:hAnsi="Arial" w:cs="Arial"/>
          <w:sz w:val="28"/>
          <w:szCs w:val="28"/>
        </w:rPr>
        <w:t>[GB50137-2011]</w:t>
      </w:r>
    </w:p>
    <w:p w14:paraId="15CCC266"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《国土资源部办公厅关于印发〈国有建设用地使用权出让地价评估技术规范〉的通知》</w:t>
      </w:r>
      <w:r w:rsidRPr="00D323E4">
        <w:rPr>
          <w:rFonts w:ascii="Arial" w:eastAsia="仿宋" w:hAnsi="Arial" w:cs="Arial"/>
          <w:sz w:val="28"/>
          <w:szCs w:val="28"/>
        </w:rPr>
        <w:t>[</w:t>
      </w:r>
      <w:proofErr w:type="gramStart"/>
      <w:r w:rsidRPr="00D323E4">
        <w:rPr>
          <w:rFonts w:ascii="Arial" w:eastAsia="仿宋" w:hAnsi="Arial" w:cs="Arial"/>
          <w:sz w:val="28"/>
          <w:szCs w:val="28"/>
        </w:rPr>
        <w:t>国土资厅发</w:t>
      </w:r>
      <w:proofErr w:type="gramEnd"/>
      <w:r w:rsidRPr="00D323E4">
        <w:rPr>
          <w:rFonts w:ascii="Arial" w:eastAsia="仿宋" w:hAnsi="Arial" w:cs="Arial"/>
          <w:sz w:val="28"/>
          <w:szCs w:val="28"/>
        </w:rPr>
        <w:t>（</w:t>
      </w:r>
      <w:r w:rsidRPr="00D323E4">
        <w:rPr>
          <w:rFonts w:ascii="Arial" w:eastAsia="仿宋" w:hAnsi="Arial" w:cs="Arial"/>
          <w:sz w:val="28"/>
          <w:szCs w:val="28"/>
        </w:rPr>
        <w:t>2018</w:t>
      </w:r>
      <w:r w:rsidRPr="00D323E4">
        <w:rPr>
          <w:rFonts w:ascii="Arial" w:eastAsia="仿宋" w:hAnsi="Arial" w:cs="Arial"/>
          <w:sz w:val="28"/>
          <w:szCs w:val="28"/>
        </w:rPr>
        <w:t>）</w:t>
      </w:r>
      <w:r w:rsidRPr="00D323E4">
        <w:rPr>
          <w:rFonts w:ascii="Arial" w:eastAsia="仿宋" w:hAnsi="Arial" w:cs="Arial"/>
          <w:sz w:val="28"/>
          <w:szCs w:val="28"/>
        </w:rPr>
        <w:t>4</w:t>
      </w:r>
      <w:r w:rsidRPr="00D323E4">
        <w:rPr>
          <w:rFonts w:ascii="Arial" w:eastAsia="仿宋" w:hAnsi="Arial" w:cs="Arial"/>
          <w:sz w:val="28"/>
          <w:szCs w:val="28"/>
        </w:rPr>
        <w:t>号</w:t>
      </w:r>
      <w:r w:rsidRPr="00D323E4">
        <w:rPr>
          <w:rFonts w:ascii="Arial" w:eastAsia="仿宋" w:hAnsi="Arial" w:cs="Arial"/>
          <w:sz w:val="28"/>
          <w:szCs w:val="28"/>
        </w:rPr>
        <w:t>]</w:t>
      </w:r>
    </w:p>
    <w:p w14:paraId="6B4A7BC6"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《城市地价动态监测技术规范》</w:t>
      </w:r>
      <w:r w:rsidRPr="00D323E4">
        <w:rPr>
          <w:rFonts w:ascii="Arial" w:eastAsia="仿宋" w:hAnsi="Arial" w:cs="Arial"/>
          <w:sz w:val="28"/>
          <w:szCs w:val="28"/>
        </w:rPr>
        <w:t>[TD/T1009-2007]</w:t>
      </w:r>
    </w:p>
    <w:p w14:paraId="237B4807"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7.</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自然资源部办公厅关于印发</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国土空间调查、规划、用途管制用地用海分类指南（试行）</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的通知</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w:t>
      </w:r>
      <w:r w:rsidRPr="00D323E4">
        <w:rPr>
          <w:rFonts w:ascii="Arial" w:eastAsia="仿宋" w:hAnsi="Arial" w:cs="Arial"/>
          <w:sz w:val="28"/>
          <w:szCs w:val="28"/>
        </w:rPr>
        <w:t>自然资办发〔</w:t>
      </w:r>
      <w:r w:rsidRPr="00D323E4">
        <w:rPr>
          <w:rFonts w:ascii="Arial" w:eastAsia="仿宋" w:hAnsi="Arial" w:cs="Arial"/>
          <w:sz w:val="28"/>
          <w:szCs w:val="28"/>
        </w:rPr>
        <w:t>2020</w:t>
      </w:r>
      <w:r w:rsidRPr="00D323E4">
        <w:rPr>
          <w:rFonts w:ascii="Arial" w:eastAsia="仿宋" w:hAnsi="Arial" w:cs="Arial"/>
          <w:sz w:val="28"/>
          <w:szCs w:val="28"/>
        </w:rPr>
        <w:t>〕</w:t>
      </w:r>
      <w:r w:rsidRPr="00D323E4">
        <w:rPr>
          <w:rFonts w:ascii="Arial" w:eastAsia="仿宋" w:hAnsi="Arial" w:cs="Arial"/>
          <w:sz w:val="28"/>
          <w:szCs w:val="28"/>
        </w:rPr>
        <w:t>51</w:t>
      </w:r>
      <w:r w:rsidRPr="00D323E4">
        <w:rPr>
          <w:rFonts w:ascii="Arial" w:eastAsia="仿宋" w:hAnsi="Arial" w:cs="Arial"/>
          <w:sz w:val="28"/>
          <w:szCs w:val="28"/>
        </w:rPr>
        <w:t>号</w:t>
      </w:r>
      <w:r w:rsidRPr="00D323E4">
        <w:rPr>
          <w:rFonts w:ascii="Arial" w:eastAsia="仿宋" w:hAnsi="Arial" w:cs="Arial"/>
          <w:sz w:val="28"/>
          <w:szCs w:val="28"/>
        </w:rPr>
        <w:t>]</w:t>
      </w:r>
    </w:p>
    <w:p w14:paraId="4B86FA00"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8.</w:t>
      </w:r>
      <w:r w:rsidRPr="00D323E4">
        <w:rPr>
          <w:rFonts w:ascii="Arial" w:eastAsia="仿宋" w:hAnsi="Arial" w:cs="Arial"/>
          <w:sz w:val="28"/>
          <w:szCs w:val="28"/>
        </w:rPr>
        <w:t>《北京市人民政府关于更新出让国有建设用地使用权基准地价的通知》</w:t>
      </w:r>
      <w:r w:rsidRPr="00D323E4">
        <w:rPr>
          <w:rFonts w:ascii="Arial" w:eastAsia="仿宋" w:hAnsi="Arial" w:cs="Arial"/>
          <w:sz w:val="28"/>
          <w:szCs w:val="28"/>
        </w:rPr>
        <w:t>[</w:t>
      </w:r>
      <w:r w:rsidRPr="00D323E4">
        <w:rPr>
          <w:rFonts w:ascii="Arial" w:eastAsia="仿宋" w:hAnsi="Arial" w:cs="Arial"/>
          <w:sz w:val="28"/>
          <w:szCs w:val="28"/>
        </w:rPr>
        <w:t>京政发</w:t>
      </w:r>
      <w:r w:rsidRPr="00D323E4">
        <w:rPr>
          <w:rFonts w:ascii="Arial" w:eastAsia="仿宋" w:hAnsi="Arial" w:cs="Arial"/>
          <w:sz w:val="28"/>
          <w:szCs w:val="28"/>
        </w:rPr>
        <w:t>[2022]12</w:t>
      </w:r>
      <w:r w:rsidRPr="00D323E4">
        <w:rPr>
          <w:rFonts w:ascii="Arial" w:eastAsia="仿宋" w:hAnsi="Arial" w:cs="Arial"/>
          <w:sz w:val="28"/>
          <w:szCs w:val="28"/>
        </w:rPr>
        <w:t>号</w:t>
      </w:r>
      <w:r w:rsidRPr="00D323E4">
        <w:rPr>
          <w:rFonts w:ascii="Arial" w:eastAsia="仿宋" w:hAnsi="Arial" w:cs="Arial"/>
          <w:sz w:val="28"/>
          <w:szCs w:val="28"/>
        </w:rPr>
        <w:t>]</w:t>
      </w:r>
    </w:p>
    <w:p w14:paraId="1431BA74"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《北京市国土空间调查、规划、用途管制用地分类指南（试行）》</w:t>
      </w:r>
    </w:p>
    <w:p w14:paraId="52CAAF8F"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10.</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t>[</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[2023]001]</w:t>
      </w:r>
    </w:p>
    <w:p w14:paraId="44BDDC5D"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11.</w:t>
      </w:r>
      <w:r w:rsidRPr="00D323E4">
        <w:rPr>
          <w:rFonts w:ascii="Arial" w:eastAsia="仿宋" w:hAnsi="Arial" w:cs="Arial"/>
          <w:sz w:val="28"/>
          <w:szCs w:val="28"/>
        </w:rPr>
        <w:t>《北京市建设工程计价依据</w:t>
      </w:r>
      <w:r w:rsidRPr="00D323E4">
        <w:rPr>
          <w:rFonts w:ascii="Arial" w:eastAsia="仿宋" w:hAnsi="Arial" w:cs="Arial"/>
          <w:sz w:val="28"/>
          <w:szCs w:val="28"/>
        </w:rPr>
        <w:t>-</w:t>
      </w:r>
      <w:r w:rsidRPr="00D323E4">
        <w:rPr>
          <w:rFonts w:ascii="Arial" w:eastAsia="仿宋" w:hAnsi="Arial" w:cs="Arial"/>
          <w:sz w:val="28"/>
          <w:szCs w:val="28"/>
        </w:rPr>
        <w:t>预算定额》（</w:t>
      </w:r>
      <w:r w:rsidRPr="00D323E4">
        <w:rPr>
          <w:rFonts w:ascii="Arial" w:eastAsia="仿宋" w:hAnsi="Arial" w:cs="Arial"/>
          <w:sz w:val="28"/>
          <w:szCs w:val="28"/>
        </w:rPr>
        <w:t>2012</w:t>
      </w:r>
      <w:r w:rsidRPr="00D323E4">
        <w:rPr>
          <w:rFonts w:ascii="Arial" w:eastAsia="仿宋" w:hAnsi="Arial" w:cs="Arial"/>
          <w:sz w:val="28"/>
          <w:szCs w:val="28"/>
        </w:rPr>
        <w:t>）及动态调整</w:t>
      </w:r>
    </w:p>
    <w:p w14:paraId="42BBA657"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12.</w:t>
      </w:r>
      <w:r w:rsidRPr="00D323E4">
        <w:rPr>
          <w:rFonts w:ascii="Arial" w:eastAsia="仿宋" w:hAnsi="Arial" w:cs="Arial"/>
          <w:sz w:val="28"/>
          <w:szCs w:val="28"/>
        </w:rPr>
        <w:t>《北京工程造价信息》〔北京市建设工程造价管理处定期发布〕</w:t>
      </w:r>
    </w:p>
    <w:p w14:paraId="33E9272E"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13.</w:t>
      </w:r>
      <w:r w:rsidRPr="00D323E4">
        <w:rPr>
          <w:rFonts w:ascii="Arial" w:eastAsia="仿宋" w:hAnsi="Arial" w:cs="Arial"/>
          <w:sz w:val="28"/>
          <w:szCs w:val="28"/>
        </w:rPr>
        <w:t>《北京市统计年鉴》</w:t>
      </w:r>
    </w:p>
    <w:p w14:paraId="1290E5CF" w14:textId="77777777" w:rsidR="00925B19" w:rsidRPr="00D323E4" w:rsidRDefault="00925B19" w:rsidP="007A49F8">
      <w:pPr>
        <w:spacing w:line="300" w:lineRule="auto"/>
        <w:jc w:val="both"/>
        <w:rPr>
          <w:rFonts w:ascii="Arial" w:eastAsia="仿宋" w:hAnsi="Arial" w:cs="Arial"/>
          <w:sz w:val="28"/>
          <w:szCs w:val="18"/>
        </w:rPr>
      </w:pPr>
      <w:r w:rsidRPr="00D323E4">
        <w:rPr>
          <w:rFonts w:ascii="Arial" w:eastAsia="仿宋" w:hAnsi="Arial" w:cs="Arial"/>
          <w:sz w:val="28"/>
          <w:szCs w:val="18"/>
        </w:rPr>
        <w:t>（三）</w:t>
      </w:r>
      <w:r w:rsidRPr="00D323E4">
        <w:rPr>
          <w:rFonts w:ascii="Arial" w:eastAsia="仿宋" w:hAnsi="Arial" w:cs="Arial"/>
          <w:sz w:val="28"/>
          <w:szCs w:val="18"/>
        </w:rPr>
        <w:t xml:space="preserve"> </w:t>
      </w:r>
      <w:r w:rsidRPr="00D323E4">
        <w:rPr>
          <w:rFonts w:ascii="Arial" w:eastAsia="仿宋" w:hAnsi="Arial" w:cs="Arial"/>
          <w:sz w:val="28"/>
          <w:szCs w:val="18"/>
        </w:rPr>
        <w:t>委托估价方提供的资料</w:t>
      </w:r>
    </w:p>
    <w:p w14:paraId="5BCCDE5C" w14:textId="77777777" w:rsidR="00925B19" w:rsidRPr="00D323E4" w:rsidRDefault="00925B19"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《国有建设用地使用权出让地价评估委托书》</w:t>
      </w:r>
    </w:p>
    <w:p w14:paraId="5D7B570C" w14:textId="1B919C2A"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rPr>
        <w:lastRenderedPageBreak/>
        <w:t>2.</w:t>
      </w:r>
      <w:r w:rsidRPr="00D323E4">
        <w:rPr>
          <w:rFonts w:ascii="Arial" w:eastAsia="仿宋" w:hAnsi="Arial" w:cs="Arial"/>
          <w:sz w:val="28"/>
          <w:szCs w:val="28"/>
        </w:rPr>
        <w:t>《北京市国有土地使用权出让合同》</w:t>
      </w:r>
      <w:r w:rsidRPr="00D323E4">
        <w:rPr>
          <w:rFonts w:ascii="Arial" w:eastAsia="仿宋" w:hAnsi="Arial" w:cs="Arial"/>
          <w:sz w:val="28"/>
          <w:szCs w:val="28"/>
        </w:rPr>
        <w:t>[</w:t>
      </w:r>
      <w:r w:rsidR="00987034" w:rsidRPr="00D323E4">
        <w:rPr>
          <w:rFonts w:ascii="Arial" w:eastAsia="仿宋" w:hAnsi="Arial" w:cs="Arial"/>
          <w:sz w:val="28"/>
          <w:szCs w:val="28"/>
        </w:rPr>
        <w:t>电子监管号：</w:t>
      </w:r>
      <w:r w:rsidR="00987034" w:rsidRPr="00D323E4">
        <w:rPr>
          <w:rFonts w:ascii="Arial" w:eastAsia="仿宋" w:hAnsi="Arial" w:cs="Arial"/>
          <w:sz w:val="28"/>
          <w:szCs w:val="28"/>
        </w:rPr>
        <w:t>1101002013B04678</w:t>
      </w:r>
      <w:r w:rsidRPr="00D323E4">
        <w:rPr>
          <w:rFonts w:ascii="Arial" w:eastAsia="仿宋" w:hAnsi="Arial" w:cs="Arial"/>
          <w:sz w:val="28"/>
          <w:szCs w:val="28"/>
        </w:rPr>
        <w:t>]</w:t>
      </w:r>
      <w:r w:rsidRPr="00D323E4">
        <w:rPr>
          <w:rFonts w:ascii="Arial" w:eastAsia="仿宋" w:hAnsi="Arial" w:cs="Arial"/>
          <w:sz w:val="28"/>
          <w:szCs w:val="28"/>
        </w:rPr>
        <w:t>及其补充协议复印件</w:t>
      </w:r>
    </w:p>
    <w:p w14:paraId="5FC74937" w14:textId="77777777" w:rsidR="00925B19" w:rsidRPr="00D323E4" w:rsidRDefault="00925B19"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《建设工程规划许可证》</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及附件复印件</w:t>
      </w:r>
    </w:p>
    <w:p w14:paraId="7B50A55C" w14:textId="77777777" w:rsidR="00925B19" w:rsidRPr="00D323E4" w:rsidRDefault="00925B19"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《关于顺义</w:t>
      </w:r>
      <w:r w:rsidRPr="00D323E4">
        <w:rPr>
          <w:rFonts w:ascii="Arial" w:eastAsia="仿宋" w:hAnsi="Arial" w:cs="Arial"/>
          <w:sz w:val="28"/>
        </w:rPr>
        <w:t>M15</w:t>
      </w:r>
      <w:r w:rsidRPr="00D323E4">
        <w:rPr>
          <w:rFonts w:ascii="Arial" w:eastAsia="仿宋" w:hAnsi="Arial" w:cs="Arial"/>
          <w:sz w:val="28"/>
        </w:rPr>
        <w:t>号线后沙峪站</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地块定向安置房项目建筑面积及用途的说明》复印件</w:t>
      </w:r>
    </w:p>
    <w:p w14:paraId="5FE4A737" w14:textId="77777777" w:rsidR="00925B19" w:rsidRPr="00D323E4" w:rsidRDefault="00925B19"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不动产权利人《营业执照》复印件</w:t>
      </w:r>
    </w:p>
    <w:p w14:paraId="61EFDF4A" w14:textId="77777777" w:rsidR="00925B19" w:rsidRPr="00D323E4" w:rsidRDefault="00925B19"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szCs w:val="18"/>
        </w:rPr>
        <w:t>（四）受托估价方掌握的有关资料和评估专业人员实地勘察、调查所获取的资料实地勘查</w:t>
      </w:r>
      <w:r w:rsidRPr="00D323E4">
        <w:rPr>
          <w:rFonts w:ascii="Arial" w:eastAsia="仿宋" w:hAnsi="Arial" w:cs="Arial"/>
          <w:sz w:val="28"/>
        </w:rPr>
        <w:t>的有关资料</w:t>
      </w:r>
    </w:p>
    <w:p w14:paraId="4A5612D1" w14:textId="77777777" w:rsidR="005F174C" w:rsidRPr="00D323E4" w:rsidRDefault="005F174C" w:rsidP="007A49F8">
      <w:pPr>
        <w:spacing w:line="300" w:lineRule="auto"/>
        <w:jc w:val="both"/>
        <w:rPr>
          <w:rFonts w:ascii="Arial" w:eastAsia="仿宋" w:hAnsi="Arial" w:cs="Arial"/>
          <w:sz w:val="28"/>
        </w:rPr>
      </w:pPr>
    </w:p>
    <w:p w14:paraId="631CBC35" w14:textId="77777777" w:rsidR="005F174C" w:rsidRPr="00D323E4" w:rsidRDefault="0046512F" w:rsidP="007A49F8">
      <w:pPr>
        <w:spacing w:line="300" w:lineRule="auto"/>
        <w:outlineLvl w:val="1"/>
        <w:rPr>
          <w:rFonts w:ascii="Arial" w:eastAsia="仿宋" w:hAnsi="Arial" w:cs="Arial"/>
          <w:b/>
          <w:sz w:val="28"/>
        </w:rPr>
      </w:pPr>
      <w:bookmarkStart w:id="404" w:name="_Toc469066155"/>
      <w:bookmarkStart w:id="405" w:name="_Toc515457807"/>
      <w:bookmarkStart w:id="406" w:name="_Toc66929517"/>
      <w:bookmarkStart w:id="407" w:name="_Toc524335090"/>
      <w:bookmarkStart w:id="408" w:name="_Toc516488185"/>
      <w:bookmarkStart w:id="409" w:name="_Toc69393392"/>
      <w:bookmarkStart w:id="410" w:name="_Toc416783670"/>
      <w:bookmarkStart w:id="411" w:name="_Toc416783574"/>
      <w:r w:rsidRPr="00D323E4">
        <w:rPr>
          <w:rFonts w:ascii="Arial" w:eastAsia="仿宋" w:hAnsi="Arial" w:cs="Arial"/>
          <w:b/>
          <w:sz w:val="28"/>
        </w:rPr>
        <w:t>六、估价期日</w:t>
      </w:r>
      <w:bookmarkEnd w:id="404"/>
      <w:bookmarkEnd w:id="405"/>
      <w:bookmarkEnd w:id="406"/>
      <w:bookmarkEnd w:id="407"/>
      <w:bookmarkEnd w:id="408"/>
      <w:bookmarkEnd w:id="409"/>
    </w:p>
    <w:bookmarkEnd w:id="410"/>
    <w:bookmarkEnd w:id="411"/>
    <w:p w14:paraId="606D26C0" w14:textId="77777777" w:rsidR="005F174C" w:rsidRPr="00D323E4" w:rsidRDefault="0046512F"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w:t>
      </w:r>
      <w:r w:rsidRPr="00D323E4">
        <w:rPr>
          <w:rFonts w:ascii="Arial" w:eastAsia="仿宋" w:hAnsi="Arial" w:cs="Arial"/>
          <w:sz w:val="28"/>
          <w:szCs w:val="28"/>
        </w:rPr>
        <w:t>根据《国有建设用地使用权出让地价评估委托书》确定</w:t>
      </w:r>
      <w:r w:rsidRPr="00D323E4">
        <w:rPr>
          <w:rFonts w:ascii="Arial" w:eastAsia="仿宋" w:hAnsi="Arial" w:cs="Arial"/>
          <w:sz w:val="28"/>
        </w:rPr>
        <w:t>）</w:t>
      </w:r>
    </w:p>
    <w:p w14:paraId="56748A5C" w14:textId="77777777" w:rsidR="005F174C" w:rsidRPr="00D323E4" w:rsidRDefault="005F174C" w:rsidP="007A49F8">
      <w:pPr>
        <w:spacing w:line="300" w:lineRule="auto"/>
        <w:rPr>
          <w:rFonts w:ascii="Arial" w:eastAsia="仿宋" w:hAnsi="Arial" w:cs="Arial"/>
          <w:b/>
          <w:bCs/>
          <w:sz w:val="28"/>
        </w:rPr>
      </w:pPr>
    </w:p>
    <w:p w14:paraId="4FECD9DE" w14:textId="77777777" w:rsidR="005F174C" w:rsidRPr="00D323E4" w:rsidRDefault="0046512F" w:rsidP="007A49F8">
      <w:pPr>
        <w:spacing w:line="300" w:lineRule="auto"/>
        <w:outlineLvl w:val="1"/>
        <w:rPr>
          <w:rFonts w:ascii="Arial" w:eastAsia="仿宋" w:hAnsi="Arial" w:cs="Arial"/>
          <w:b/>
          <w:bCs/>
          <w:sz w:val="28"/>
        </w:rPr>
      </w:pPr>
      <w:bookmarkStart w:id="412" w:name="_Toc515457808"/>
      <w:bookmarkStart w:id="413" w:name="_Toc524335091"/>
      <w:bookmarkStart w:id="414" w:name="_Toc66929518"/>
      <w:bookmarkStart w:id="415" w:name="_Toc516488186"/>
      <w:bookmarkStart w:id="416" w:name="_Toc469066156"/>
      <w:bookmarkStart w:id="417" w:name="_Toc69393393"/>
      <w:bookmarkStart w:id="418" w:name="_Toc416783671"/>
      <w:bookmarkStart w:id="419" w:name="_Toc416783575"/>
      <w:r w:rsidRPr="00D323E4">
        <w:rPr>
          <w:rFonts w:ascii="Arial" w:eastAsia="仿宋" w:hAnsi="Arial" w:cs="Arial"/>
          <w:b/>
          <w:bCs/>
          <w:sz w:val="28"/>
        </w:rPr>
        <w:t>七、估价日期</w:t>
      </w:r>
      <w:bookmarkEnd w:id="412"/>
      <w:bookmarkEnd w:id="413"/>
      <w:bookmarkEnd w:id="414"/>
      <w:bookmarkEnd w:id="415"/>
      <w:bookmarkEnd w:id="416"/>
      <w:bookmarkEnd w:id="417"/>
    </w:p>
    <w:bookmarkEnd w:id="418"/>
    <w:bookmarkEnd w:id="419"/>
    <w:p w14:paraId="4C6EE972" w14:textId="59F7B8A3" w:rsidR="005F174C" w:rsidRPr="00D323E4" w:rsidRDefault="0046512F" w:rsidP="007A49F8">
      <w:pPr>
        <w:spacing w:line="300" w:lineRule="auto"/>
        <w:ind w:firstLineChars="200" w:firstLine="560"/>
        <w:rPr>
          <w:rFonts w:ascii="Arial" w:eastAsia="仿宋" w:hAnsi="Arial" w:cs="Arial"/>
          <w:sz w:val="28"/>
        </w:rPr>
      </w:pP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日至</w:t>
      </w:r>
      <w:r w:rsidR="00987034" w:rsidRPr="00D323E4">
        <w:rPr>
          <w:rFonts w:ascii="Arial" w:eastAsia="仿宋" w:hAnsi="Arial" w:cs="Arial"/>
          <w:sz w:val="28"/>
        </w:rPr>
        <w:t>2023</w:t>
      </w:r>
      <w:r w:rsidR="00987034" w:rsidRPr="00D323E4">
        <w:rPr>
          <w:rFonts w:ascii="Arial" w:eastAsia="仿宋" w:hAnsi="Arial" w:cs="Arial"/>
          <w:sz w:val="28"/>
        </w:rPr>
        <w:t>年</w:t>
      </w:r>
      <w:r w:rsidR="00987034" w:rsidRPr="00D323E4">
        <w:rPr>
          <w:rFonts w:ascii="Arial" w:eastAsia="仿宋" w:hAnsi="Arial" w:cs="Arial"/>
          <w:sz w:val="28"/>
        </w:rPr>
        <w:t>6</w:t>
      </w:r>
      <w:r w:rsidR="00987034" w:rsidRPr="00D323E4">
        <w:rPr>
          <w:rFonts w:ascii="Arial" w:eastAsia="仿宋" w:hAnsi="Arial" w:cs="Arial"/>
          <w:sz w:val="28"/>
        </w:rPr>
        <w:t>月</w:t>
      </w:r>
      <w:r w:rsidR="00987034" w:rsidRPr="00D323E4">
        <w:rPr>
          <w:rFonts w:ascii="Arial" w:eastAsia="仿宋" w:hAnsi="Arial" w:cs="Arial"/>
          <w:sz w:val="28"/>
        </w:rPr>
        <w:t>2</w:t>
      </w:r>
      <w:r w:rsidR="00987034" w:rsidRPr="00D323E4">
        <w:rPr>
          <w:rFonts w:ascii="Arial" w:eastAsia="仿宋" w:hAnsi="Arial" w:cs="Arial"/>
          <w:sz w:val="28"/>
        </w:rPr>
        <w:t>日</w:t>
      </w:r>
    </w:p>
    <w:p w14:paraId="55FEA569" w14:textId="77777777" w:rsidR="005F174C" w:rsidRPr="00D323E4" w:rsidRDefault="005F174C" w:rsidP="007A49F8">
      <w:pPr>
        <w:pStyle w:val="30"/>
        <w:spacing w:line="300" w:lineRule="auto"/>
        <w:ind w:left="1405" w:hangingChars="500" w:hanging="1405"/>
        <w:jc w:val="left"/>
        <w:rPr>
          <w:rFonts w:ascii="Arial" w:eastAsia="仿宋" w:cs="Arial"/>
          <w:b/>
          <w:bCs/>
          <w:sz w:val="28"/>
        </w:rPr>
      </w:pPr>
    </w:p>
    <w:p w14:paraId="251C95AC" w14:textId="77777777" w:rsidR="005F174C" w:rsidRPr="00D323E4" w:rsidRDefault="0046512F" w:rsidP="007A49F8">
      <w:pPr>
        <w:pStyle w:val="30"/>
        <w:spacing w:line="300" w:lineRule="auto"/>
        <w:ind w:left="1405" w:hangingChars="500" w:hanging="1405"/>
        <w:jc w:val="left"/>
        <w:outlineLvl w:val="1"/>
        <w:rPr>
          <w:rFonts w:ascii="Arial" w:eastAsia="仿宋" w:cs="Arial"/>
          <w:b/>
          <w:bCs/>
          <w:sz w:val="28"/>
        </w:rPr>
      </w:pPr>
      <w:bookmarkStart w:id="420" w:name="_Toc69393394"/>
      <w:bookmarkStart w:id="421" w:name="_Toc524335092"/>
      <w:bookmarkStart w:id="422" w:name="_Toc66929519"/>
      <w:bookmarkStart w:id="423" w:name="_Toc469066157"/>
      <w:bookmarkStart w:id="424" w:name="_Toc515457809"/>
      <w:bookmarkStart w:id="425" w:name="_Toc516488187"/>
      <w:r w:rsidRPr="00D323E4">
        <w:rPr>
          <w:rFonts w:ascii="Arial" w:eastAsia="仿宋" w:cs="Arial"/>
          <w:b/>
          <w:bCs/>
          <w:sz w:val="28"/>
        </w:rPr>
        <w:t>八、地价定义</w:t>
      </w:r>
      <w:bookmarkEnd w:id="420"/>
      <w:bookmarkEnd w:id="421"/>
      <w:bookmarkEnd w:id="422"/>
      <w:bookmarkEnd w:id="423"/>
      <w:bookmarkEnd w:id="424"/>
      <w:bookmarkEnd w:id="425"/>
    </w:p>
    <w:p w14:paraId="54A6A9DF" w14:textId="77777777" w:rsidR="00925B19" w:rsidRPr="00D323E4" w:rsidRDefault="00925B19" w:rsidP="007A49F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szCs w:val="28"/>
        </w:rPr>
        <w:t>一）</w:t>
      </w:r>
      <w:r w:rsidRPr="00D323E4">
        <w:rPr>
          <w:rFonts w:ascii="Arial" w:eastAsia="仿宋" w:hAnsi="Arial" w:cs="Arial"/>
          <w:sz w:val="28"/>
        </w:rPr>
        <w:t>补缴地价评估分析</w:t>
      </w:r>
    </w:p>
    <w:p w14:paraId="574FE39C" w14:textId="77777777" w:rsidR="008666FE" w:rsidRPr="00D323E4" w:rsidRDefault="008666FE" w:rsidP="007A49F8">
      <w:pPr>
        <w:snapToGrid w:val="0"/>
        <w:spacing w:line="300" w:lineRule="auto"/>
        <w:ind w:firstLineChars="200" w:firstLine="560"/>
        <w:jc w:val="both"/>
        <w:rPr>
          <w:rFonts w:ascii="Arial" w:eastAsia="仿宋" w:hAnsi="Arial" w:cs="Arial"/>
          <w:sz w:val="28"/>
        </w:rPr>
      </w:pPr>
      <w:bookmarkStart w:id="426" w:name="_Toc416783676"/>
      <w:bookmarkStart w:id="427" w:name="_Toc416783580"/>
      <w:r w:rsidRPr="00D323E4">
        <w:rPr>
          <w:rFonts w:ascii="Arial" w:eastAsia="仿宋" w:hAnsi="Arial" w:cs="Arial"/>
          <w:sz w:val="28"/>
          <w:szCs w:val="28"/>
        </w:rPr>
        <w:t>1.</w:t>
      </w:r>
      <w:r w:rsidRPr="00D323E4">
        <w:rPr>
          <w:rFonts w:ascii="Arial" w:eastAsia="仿宋" w:hAnsi="Arial" w:cs="Arial"/>
          <w:sz w:val="28"/>
        </w:rPr>
        <w:t>规划文件调整内容</w:t>
      </w:r>
    </w:p>
    <w:p w14:paraId="2EDBCBE3" w14:textId="0A403BD9"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根据</w:t>
      </w:r>
      <w:r w:rsidRPr="00D323E4">
        <w:rPr>
          <w:rFonts w:ascii="Arial" w:eastAsia="仿宋" w:hAnsi="Arial" w:cs="Arial"/>
          <w:sz w:val="28"/>
          <w:szCs w:val="28"/>
        </w:rPr>
        <w:t>《</w:t>
      </w:r>
      <w:r w:rsidR="00F00132" w:rsidRPr="00D323E4">
        <w:rPr>
          <w:rFonts w:ascii="Arial" w:eastAsia="仿宋" w:hAnsi="Arial" w:cs="Arial"/>
          <w:sz w:val="28"/>
          <w:szCs w:val="28"/>
        </w:rPr>
        <w:t>国有建设用地使</w:t>
      </w:r>
      <w:r w:rsidRPr="00D323E4">
        <w:rPr>
          <w:rFonts w:ascii="Arial" w:eastAsia="仿宋" w:hAnsi="Arial" w:cs="Arial"/>
          <w:sz w:val="28"/>
          <w:szCs w:val="28"/>
        </w:rPr>
        <w:t>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及其补充协议，估价对象位于北京市顺义区后沙峪镇东庄村顺义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地块定向安置房项目，现状为</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房地产开发有限公司开发建设</w:t>
      </w:r>
      <w:proofErr w:type="gramStart"/>
      <w:r w:rsidRPr="00D323E4">
        <w:rPr>
          <w:rFonts w:ascii="Arial" w:eastAsia="仿宋" w:hAnsi="Arial" w:cs="Arial"/>
          <w:sz w:val="28"/>
        </w:rPr>
        <w:t>的观林阁</w:t>
      </w:r>
      <w:proofErr w:type="gramEnd"/>
      <w:r w:rsidRPr="00D323E4">
        <w:rPr>
          <w:rFonts w:ascii="Arial" w:eastAsia="仿宋" w:hAnsi="Arial" w:cs="Arial"/>
          <w:sz w:val="28"/>
        </w:rPr>
        <w:t>项目</w:t>
      </w:r>
      <w:r w:rsidRPr="00D323E4">
        <w:rPr>
          <w:rFonts w:ascii="Arial" w:eastAsia="仿宋" w:hAnsi="Arial" w:cs="Arial"/>
          <w:sz w:val="28"/>
          <w:szCs w:val="28"/>
        </w:rPr>
        <w:t>。根据</w:t>
      </w:r>
      <w:r w:rsidRPr="00D323E4">
        <w:rPr>
          <w:rFonts w:ascii="Arial" w:eastAsia="仿宋" w:hAnsi="Arial" w:cs="Arial"/>
          <w:sz w:val="28"/>
        </w:rPr>
        <w:t>《国有建设用地使用权出让地价评估委托书》，估价对象为北京市顺义区后沙峪镇东庄村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故本次评估估价对象按</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描述。</w:t>
      </w:r>
    </w:p>
    <w:p w14:paraId="412992BD" w14:textId="03F18BB6"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对比《国有建设用地使用权出让合同》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《国有建设用地使用权出让地价评估委托书》</w:t>
      </w:r>
      <w:r w:rsidRPr="00D323E4">
        <w:rPr>
          <w:rFonts w:ascii="Arial" w:eastAsia="仿宋" w:hAnsi="Arial" w:cs="Arial"/>
          <w:sz w:val="28"/>
          <w:szCs w:val="28"/>
        </w:rPr>
        <w:t>等文件，估价对象所属项目建设用地总面积为</w:t>
      </w:r>
      <w:r w:rsidRPr="00D323E4">
        <w:rPr>
          <w:rFonts w:ascii="Arial" w:eastAsia="仿宋" w:hAnsi="Arial" w:cs="Arial"/>
          <w:sz w:val="28"/>
        </w:rPr>
        <w:t>63598.45</w:t>
      </w:r>
      <w:r w:rsidRPr="00D323E4">
        <w:rPr>
          <w:rFonts w:ascii="Arial" w:eastAsia="仿宋" w:hAnsi="Arial" w:cs="Arial"/>
          <w:sz w:val="28"/>
          <w:szCs w:val="28"/>
        </w:rPr>
        <w:t>平方米，按规划文件，估价对象所属项目建筑面积出现调整，具体如下表：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191"/>
        <w:gridCol w:w="567"/>
        <w:gridCol w:w="993"/>
        <w:gridCol w:w="1134"/>
        <w:gridCol w:w="1271"/>
        <w:gridCol w:w="1005"/>
        <w:gridCol w:w="861"/>
        <w:gridCol w:w="2391"/>
      </w:tblGrid>
      <w:tr w:rsidR="007143F0" w:rsidRPr="00D323E4" w14:paraId="3E4823A3" w14:textId="77777777" w:rsidTr="004A6E6D">
        <w:trPr>
          <w:trHeight w:val="285"/>
          <w:tblHeader/>
          <w:jc w:val="center"/>
        </w:trPr>
        <w:tc>
          <w:tcPr>
            <w:tcW w:w="11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AA7D04"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28B037C"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115747"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4E3795"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2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B6FB1E"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CC52E9"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95AA83"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BB235A"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7143F0" w:rsidRPr="00D323E4" w14:paraId="187184ED" w14:textId="77777777" w:rsidTr="004A6E6D">
        <w:trPr>
          <w:trHeight w:val="270"/>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708C0C70"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lastRenderedPageBreak/>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47C617ED"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1590C707"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6E30088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tcPr>
          <w:p w14:paraId="43C4B4C2"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6C573E7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61" w:type="dxa"/>
            <w:vMerge w:val="restart"/>
            <w:tcBorders>
              <w:top w:val="nil"/>
              <w:left w:val="single" w:sz="8" w:space="0" w:color="000000"/>
              <w:bottom w:val="single" w:sz="8" w:space="0" w:color="000000"/>
              <w:right w:val="single" w:sz="8" w:space="0" w:color="000000"/>
            </w:tcBorders>
            <w:shd w:val="clear" w:color="auto" w:fill="auto"/>
            <w:vAlign w:val="center"/>
          </w:tcPr>
          <w:p w14:paraId="6A04E3E0"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58A6F77E"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7143F0" w:rsidRPr="00D323E4" w14:paraId="406F0624" w14:textId="77777777" w:rsidTr="004A6E6D">
        <w:trPr>
          <w:trHeight w:val="24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6053E01"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2289843"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0A660B66"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07CFFF5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1271" w:type="dxa"/>
            <w:vMerge/>
            <w:tcBorders>
              <w:top w:val="nil"/>
              <w:left w:val="single" w:sz="8" w:space="0" w:color="000000"/>
              <w:bottom w:val="single" w:sz="8" w:space="0" w:color="000000"/>
              <w:right w:val="single" w:sz="8" w:space="0" w:color="000000"/>
            </w:tcBorders>
            <w:shd w:val="clear" w:color="auto" w:fill="auto"/>
            <w:vAlign w:val="center"/>
          </w:tcPr>
          <w:p w14:paraId="5183FB7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4F538B1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861" w:type="dxa"/>
            <w:vMerge/>
            <w:tcBorders>
              <w:top w:val="nil"/>
              <w:left w:val="single" w:sz="8" w:space="0" w:color="000000"/>
              <w:bottom w:val="single" w:sz="8" w:space="0" w:color="000000"/>
              <w:right w:val="single" w:sz="8" w:space="0" w:color="000000"/>
            </w:tcBorders>
            <w:shd w:val="clear" w:color="auto" w:fill="auto"/>
            <w:vAlign w:val="center"/>
          </w:tcPr>
          <w:p w14:paraId="530B5F99"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765F488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r>
      <w:tr w:rsidR="007143F0" w:rsidRPr="00D323E4" w14:paraId="05D969A7" w14:textId="77777777" w:rsidTr="004A6E6D">
        <w:trPr>
          <w:trHeight w:val="691"/>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7E4B607A"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2CC11A83"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722E68A"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0F2F287"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34F204C"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D96FC17"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452018E"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69128085"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Pr="00D323E4">
              <w:rPr>
                <w:rFonts w:ascii="Arial" w:eastAsia="仿宋_GB2312" w:hAnsi="Arial" w:cs="Arial" w:hint="eastAsia"/>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7143F0" w:rsidRPr="00D323E4" w14:paraId="30960626" w14:textId="77777777" w:rsidTr="004A6E6D">
        <w:trPr>
          <w:trHeight w:val="417"/>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0B6DE66"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27EA169"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F02EF05"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E9868CB"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77F91A65"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A768F0D"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61" w:type="dxa"/>
            <w:vMerge w:val="restart"/>
            <w:tcBorders>
              <w:top w:val="nil"/>
              <w:left w:val="single" w:sz="8" w:space="0" w:color="000000"/>
              <w:right w:val="single" w:sz="8" w:space="0" w:color="000000"/>
            </w:tcBorders>
            <w:shd w:val="clear" w:color="auto" w:fill="auto"/>
            <w:vAlign w:val="center"/>
          </w:tcPr>
          <w:p w14:paraId="215AB107"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2F462213" w14:textId="77777777" w:rsidR="007143F0" w:rsidRPr="00D323E4" w:rsidRDefault="007143F0" w:rsidP="004A6E6D">
            <w:pPr>
              <w:spacing w:line="240" w:lineRule="atLeast"/>
              <w:jc w:val="center"/>
              <w:rPr>
                <w:rFonts w:ascii="Arial" w:eastAsia="仿宋_GB2312" w:hAnsi="Arial" w:cs="Arial"/>
                <w:color w:val="000000"/>
                <w:sz w:val="18"/>
                <w:szCs w:val="18"/>
              </w:rPr>
            </w:pPr>
          </w:p>
        </w:tc>
      </w:tr>
      <w:tr w:rsidR="007143F0" w:rsidRPr="00D323E4" w14:paraId="140F139E" w14:textId="77777777" w:rsidTr="004A6E6D">
        <w:trPr>
          <w:trHeight w:val="43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676B21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29A6DAE"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96E5978"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96B1F58"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D9E4924"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C689936"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61" w:type="dxa"/>
            <w:vMerge/>
            <w:tcBorders>
              <w:left w:val="single" w:sz="8" w:space="0" w:color="000000"/>
              <w:bottom w:val="single" w:sz="4" w:space="0" w:color="auto"/>
              <w:right w:val="single" w:sz="8" w:space="0" w:color="000000"/>
            </w:tcBorders>
            <w:shd w:val="clear" w:color="auto" w:fill="auto"/>
            <w:vAlign w:val="center"/>
          </w:tcPr>
          <w:p w14:paraId="23CA69C3" w14:textId="77777777" w:rsidR="007143F0" w:rsidRPr="00D323E4" w:rsidRDefault="007143F0" w:rsidP="004A6E6D">
            <w:pPr>
              <w:spacing w:line="240" w:lineRule="atLeast"/>
              <w:jc w:val="center"/>
              <w:rPr>
                <w:rFonts w:ascii="Arial" w:eastAsia="仿宋_GB2312" w:hAnsi="Arial" w:cs="Arial"/>
                <w:color w:val="000000"/>
                <w:sz w:val="18"/>
                <w:szCs w:val="18"/>
              </w:rPr>
            </w:pPr>
          </w:p>
        </w:tc>
        <w:tc>
          <w:tcPr>
            <w:tcW w:w="2391" w:type="dxa"/>
            <w:vMerge/>
            <w:tcBorders>
              <w:top w:val="nil"/>
              <w:left w:val="single" w:sz="8" w:space="0" w:color="000000"/>
              <w:bottom w:val="single" w:sz="4" w:space="0" w:color="auto"/>
              <w:right w:val="single" w:sz="8" w:space="0" w:color="000000"/>
            </w:tcBorders>
            <w:shd w:val="clear" w:color="auto" w:fill="auto"/>
            <w:vAlign w:val="center"/>
          </w:tcPr>
          <w:p w14:paraId="274819B6" w14:textId="77777777" w:rsidR="007143F0" w:rsidRPr="00D323E4" w:rsidRDefault="007143F0" w:rsidP="004A6E6D">
            <w:pPr>
              <w:spacing w:line="240" w:lineRule="atLeast"/>
              <w:jc w:val="center"/>
              <w:rPr>
                <w:rFonts w:ascii="Arial" w:eastAsia="仿宋_GB2312" w:hAnsi="Arial" w:cs="Arial"/>
                <w:color w:val="000000"/>
                <w:sz w:val="18"/>
                <w:szCs w:val="18"/>
              </w:rPr>
            </w:pPr>
          </w:p>
        </w:tc>
      </w:tr>
      <w:tr w:rsidR="007143F0" w:rsidRPr="00D323E4" w14:paraId="741BAA0D"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2170463A"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42F0E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2204229"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A96BE97"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741A7A53"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6D3C055"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61" w:type="dxa"/>
            <w:tcBorders>
              <w:top w:val="single" w:sz="4" w:space="0" w:color="auto"/>
              <w:left w:val="single" w:sz="8" w:space="0" w:color="000000"/>
              <w:bottom w:val="single" w:sz="8" w:space="0" w:color="000000"/>
              <w:right w:val="single" w:sz="8" w:space="0" w:color="000000"/>
            </w:tcBorders>
            <w:shd w:val="clear" w:color="auto" w:fill="auto"/>
            <w:vAlign w:val="center"/>
          </w:tcPr>
          <w:p w14:paraId="74865238"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4" w:space="0" w:color="auto"/>
              <w:right w:val="single" w:sz="8" w:space="0" w:color="000000"/>
            </w:tcBorders>
            <w:shd w:val="clear" w:color="auto" w:fill="auto"/>
            <w:vAlign w:val="center"/>
          </w:tcPr>
          <w:p w14:paraId="600D2A46"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7143F0" w:rsidRPr="00D323E4" w14:paraId="1FC267B5"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457A0C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4" w:space="0" w:color="auto"/>
              <w:right w:val="single" w:sz="8" w:space="0" w:color="000000"/>
            </w:tcBorders>
            <w:shd w:val="clear" w:color="auto" w:fill="auto"/>
            <w:vAlign w:val="center"/>
          </w:tcPr>
          <w:p w14:paraId="10BF7CB6"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4" w:space="0" w:color="auto"/>
              <w:right w:val="single" w:sz="8" w:space="0" w:color="000000"/>
            </w:tcBorders>
            <w:shd w:val="clear" w:color="auto" w:fill="auto"/>
            <w:vAlign w:val="center"/>
          </w:tcPr>
          <w:p w14:paraId="1D200F1C"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1F07977"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170B155"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4B4FE152"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283DFA7"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8" w:space="0" w:color="000000"/>
              <w:right w:val="single" w:sz="8" w:space="0" w:color="000000"/>
            </w:tcBorders>
            <w:shd w:val="clear" w:color="auto" w:fill="auto"/>
            <w:vAlign w:val="center"/>
          </w:tcPr>
          <w:p w14:paraId="2827F3D8"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7143F0" w:rsidRPr="00D323E4" w14:paraId="1CD30C35"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011541D"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33D48958" w14:textId="77777777" w:rsidR="007143F0" w:rsidRPr="00D323E4" w:rsidRDefault="007143F0" w:rsidP="004A6E6D">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地下</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7BA5C045"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0CE1399"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CD2AA3A"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8D93E26"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61" w:type="dxa"/>
            <w:vMerge w:val="restart"/>
            <w:tcBorders>
              <w:left w:val="single" w:sz="8" w:space="0" w:color="000000"/>
              <w:right w:val="single" w:sz="8" w:space="0" w:color="000000"/>
            </w:tcBorders>
            <w:shd w:val="clear" w:color="auto" w:fill="auto"/>
            <w:vAlign w:val="center"/>
          </w:tcPr>
          <w:p w14:paraId="213211CC"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91" w:type="dxa"/>
            <w:vMerge w:val="restart"/>
            <w:tcBorders>
              <w:top w:val="nil"/>
              <w:left w:val="single" w:sz="8" w:space="0" w:color="000000"/>
              <w:right w:val="single" w:sz="8" w:space="0" w:color="000000"/>
            </w:tcBorders>
            <w:shd w:val="clear" w:color="auto" w:fill="auto"/>
            <w:vAlign w:val="center"/>
          </w:tcPr>
          <w:p w14:paraId="18E1785B"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7143F0" w:rsidRPr="00D323E4" w14:paraId="1E6171D6"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7881C3A"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AFC82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19DFC92"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4EF51AB"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C1CE4C9"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B81E0CA"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61" w:type="dxa"/>
            <w:vMerge/>
            <w:tcBorders>
              <w:left w:val="single" w:sz="8" w:space="0" w:color="000000"/>
              <w:right w:val="single" w:sz="8" w:space="0" w:color="000000"/>
            </w:tcBorders>
            <w:shd w:val="clear" w:color="auto" w:fill="auto"/>
            <w:vAlign w:val="center"/>
          </w:tcPr>
          <w:p w14:paraId="20998332" w14:textId="77777777" w:rsidR="007143F0" w:rsidRPr="00D323E4" w:rsidRDefault="007143F0"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right w:val="single" w:sz="8" w:space="0" w:color="000000"/>
            </w:tcBorders>
            <w:shd w:val="clear" w:color="auto" w:fill="auto"/>
            <w:vAlign w:val="center"/>
          </w:tcPr>
          <w:p w14:paraId="3C4AD886" w14:textId="77777777" w:rsidR="007143F0" w:rsidRPr="00D323E4" w:rsidRDefault="007143F0" w:rsidP="004A6E6D">
            <w:pPr>
              <w:spacing w:line="240" w:lineRule="atLeast"/>
              <w:jc w:val="center"/>
              <w:rPr>
                <w:rFonts w:ascii="Arial" w:eastAsia="仿宋_GB2312" w:hAnsi="Arial" w:cs="Arial"/>
                <w:color w:val="000000"/>
                <w:sz w:val="18"/>
                <w:szCs w:val="18"/>
              </w:rPr>
            </w:pPr>
          </w:p>
        </w:tc>
      </w:tr>
      <w:tr w:rsidR="007143F0" w:rsidRPr="00D323E4" w14:paraId="67A8F767"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B58DA76"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AC1B1CA"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3CE72D1"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2178D00"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C890102"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1005" w:type="dxa"/>
            <w:tcBorders>
              <w:top w:val="nil"/>
              <w:left w:val="single" w:sz="8" w:space="0" w:color="000000"/>
              <w:bottom w:val="single" w:sz="4" w:space="0" w:color="auto"/>
              <w:right w:val="single" w:sz="8" w:space="0" w:color="000000"/>
            </w:tcBorders>
            <w:shd w:val="clear" w:color="auto" w:fill="auto"/>
            <w:vAlign w:val="center"/>
          </w:tcPr>
          <w:p w14:paraId="1EF8728F"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61" w:type="dxa"/>
            <w:vMerge/>
            <w:tcBorders>
              <w:left w:val="single" w:sz="8" w:space="0" w:color="000000"/>
              <w:right w:val="single" w:sz="8" w:space="0" w:color="000000"/>
            </w:tcBorders>
            <w:shd w:val="clear" w:color="auto" w:fill="auto"/>
            <w:vAlign w:val="center"/>
          </w:tcPr>
          <w:p w14:paraId="3C4FA0B5" w14:textId="77777777" w:rsidR="007143F0" w:rsidRPr="00D323E4" w:rsidRDefault="007143F0"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bottom w:val="single" w:sz="4" w:space="0" w:color="auto"/>
              <w:right w:val="single" w:sz="8" w:space="0" w:color="000000"/>
            </w:tcBorders>
            <w:shd w:val="clear" w:color="auto" w:fill="auto"/>
            <w:vAlign w:val="center"/>
          </w:tcPr>
          <w:p w14:paraId="55D5018A" w14:textId="77777777" w:rsidR="007143F0" w:rsidRPr="00D323E4" w:rsidRDefault="007143F0" w:rsidP="004A6E6D">
            <w:pPr>
              <w:spacing w:line="240" w:lineRule="atLeast"/>
              <w:jc w:val="center"/>
              <w:rPr>
                <w:rFonts w:ascii="Arial" w:eastAsia="仿宋_GB2312" w:hAnsi="Arial" w:cs="Arial"/>
                <w:color w:val="000000"/>
                <w:sz w:val="18"/>
                <w:szCs w:val="18"/>
              </w:rPr>
            </w:pPr>
          </w:p>
        </w:tc>
      </w:tr>
      <w:tr w:rsidR="007143F0" w:rsidRPr="00D323E4" w14:paraId="0B33774A"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8281650"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4ECEA7C"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FEC4E58"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78661C2"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9611682"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1005" w:type="dxa"/>
            <w:tcBorders>
              <w:top w:val="single" w:sz="4" w:space="0" w:color="auto"/>
              <w:left w:val="single" w:sz="8" w:space="0" w:color="000000"/>
              <w:bottom w:val="single" w:sz="8" w:space="0" w:color="000000"/>
              <w:right w:val="single" w:sz="8" w:space="0" w:color="000000"/>
            </w:tcBorders>
            <w:shd w:val="clear" w:color="auto" w:fill="auto"/>
            <w:vAlign w:val="center"/>
          </w:tcPr>
          <w:p w14:paraId="2CA95A8F"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61" w:type="dxa"/>
            <w:vMerge/>
            <w:tcBorders>
              <w:left w:val="single" w:sz="8" w:space="0" w:color="000000"/>
              <w:right w:val="single" w:sz="8" w:space="0" w:color="000000"/>
            </w:tcBorders>
            <w:shd w:val="clear" w:color="auto" w:fill="auto"/>
            <w:vAlign w:val="center"/>
          </w:tcPr>
          <w:p w14:paraId="7803F7E9" w14:textId="77777777" w:rsidR="007143F0" w:rsidRPr="00D323E4" w:rsidRDefault="007143F0" w:rsidP="004A6E6D">
            <w:pPr>
              <w:spacing w:line="240" w:lineRule="atLeast"/>
              <w:jc w:val="center"/>
              <w:rPr>
                <w:rFonts w:ascii="Arial" w:eastAsia="仿宋_GB2312" w:hAnsi="Arial" w:cs="Arial"/>
                <w:color w:val="000000"/>
                <w:sz w:val="18"/>
                <w:szCs w:val="18"/>
              </w:rPr>
            </w:pPr>
          </w:p>
        </w:tc>
        <w:tc>
          <w:tcPr>
            <w:tcW w:w="2391" w:type="dxa"/>
            <w:vMerge w:val="restart"/>
            <w:tcBorders>
              <w:top w:val="single" w:sz="4" w:space="0" w:color="auto"/>
              <w:left w:val="single" w:sz="8" w:space="0" w:color="000000"/>
              <w:right w:val="single" w:sz="8" w:space="0" w:color="000000"/>
            </w:tcBorders>
            <w:shd w:val="clear" w:color="auto" w:fill="auto"/>
            <w:vAlign w:val="center"/>
          </w:tcPr>
          <w:p w14:paraId="4B4AAF4A"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地下非经营性用途如设备用房、人防等，不属于新增规划用途，不需补缴地价款</w:t>
            </w:r>
          </w:p>
        </w:tc>
      </w:tr>
      <w:tr w:rsidR="007143F0" w:rsidRPr="00D323E4" w14:paraId="20A7E72B"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073F759"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BE4E448"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716548D"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EB6A07A"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F3760CF" w14:textId="77777777" w:rsidR="007143F0" w:rsidRPr="00D323E4" w:rsidRDefault="007143F0"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A899BAC" w14:textId="77777777" w:rsidR="007143F0" w:rsidRPr="00D323E4" w:rsidRDefault="007143F0"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61" w:type="dxa"/>
            <w:vMerge/>
            <w:tcBorders>
              <w:left w:val="single" w:sz="8" w:space="0" w:color="000000"/>
              <w:bottom w:val="single" w:sz="8" w:space="0" w:color="000000"/>
              <w:right w:val="single" w:sz="8" w:space="0" w:color="000000"/>
            </w:tcBorders>
            <w:shd w:val="clear" w:color="auto" w:fill="auto"/>
            <w:vAlign w:val="center"/>
          </w:tcPr>
          <w:p w14:paraId="7C25F158" w14:textId="77777777" w:rsidR="007143F0" w:rsidRPr="00D323E4" w:rsidRDefault="007143F0" w:rsidP="004A6E6D">
            <w:pPr>
              <w:widowControl/>
              <w:spacing w:line="240" w:lineRule="atLeast"/>
              <w:jc w:val="center"/>
              <w:textAlignment w:val="center"/>
              <w:rPr>
                <w:rFonts w:ascii="Arial" w:eastAsia="仿宋_GB2312" w:hAnsi="Arial" w:cs="Arial"/>
                <w:color w:val="000000"/>
                <w:sz w:val="18"/>
                <w:szCs w:val="18"/>
              </w:rPr>
            </w:pPr>
          </w:p>
        </w:tc>
        <w:tc>
          <w:tcPr>
            <w:tcW w:w="2391" w:type="dxa"/>
            <w:vMerge/>
            <w:tcBorders>
              <w:left w:val="single" w:sz="8" w:space="0" w:color="000000"/>
              <w:bottom w:val="single" w:sz="8" w:space="0" w:color="000000"/>
              <w:right w:val="single" w:sz="8" w:space="0" w:color="000000"/>
            </w:tcBorders>
            <w:shd w:val="clear" w:color="auto" w:fill="auto"/>
            <w:vAlign w:val="center"/>
          </w:tcPr>
          <w:p w14:paraId="56A8B155"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r>
      <w:tr w:rsidR="007143F0" w:rsidRPr="00D323E4" w14:paraId="4BB48363"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45C1591"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BB43750"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BBAD786"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9EAF2E5"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574EC0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1904C52"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27CCB5F7"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736D85D7"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7143F0" w:rsidRPr="00D323E4" w14:paraId="273BDD15"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7215796"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1560" w:type="dxa"/>
            <w:gridSpan w:val="2"/>
            <w:tcBorders>
              <w:top w:val="nil"/>
              <w:left w:val="single" w:sz="8" w:space="0" w:color="000000"/>
              <w:bottom w:val="single" w:sz="8" w:space="0" w:color="000000"/>
              <w:right w:val="single" w:sz="8" w:space="0" w:color="000000"/>
            </w:tcBorders>
            <w:shd w:val="clear" w:color="auto" w:fill="auto"/>
            <w:vAlign w:val="center"/>
          </w:tcPr>
          <w:p w14:paraId="052A018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789E220"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FB4BB0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3787189"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0EA854C3"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6AC874F5"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7143F0" w:rsidRPr="00D323E4" w14:paraId="00FDCD72" w14:textId="77777777" w:rsidTr="004A6E6D">
        <w:trPr>
          <w:trHeight w:val="27"/>
          <w:jc w:val="center"/>
        </w:trPr>
        <w:tc>
          <w:tcPr>
            <w:tcW w:w="1191" w:type="dxa"/>
            <w:tcBorders>
              <w:top w:val="nil"/>
              <w:left w:val="single" w:sz="8" w:space="0" w:color="000000"/>
              <w:bottom w:val="single" w:sz="8" w:space="0" w:color="000000"/>
              <w:right w:val="single" w:sz="8" w:space="0" w:color="000000"/>
            </w:tcBorders>
            <w:shd w:val="clear" w:color="auto" w:fill="auto"/>
            <w:vAlign w:val="center"/>
          </w:tcPr>
          <w:p w14:paraId="3E9D2EB1"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2F1521C1"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8BCC0B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C39A031"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9C359BC"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46564448"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768666D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23C9B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150D6634" w14:textId="77777777" w:rsidR="008666FE" w:rsidRPr="00D323E4" w:rsidRDefault="008666FE" w:rsidP="008666FE">
      <w:pPr>
        <w:snapToGrid w:val="0"/>
        <w:spacing w:line="240" w:lineRule="auto"/>
        <w:ind w:firstLine="556"/>
        <w:jc w:val="both"/>
        <w:rPr>
          <w:rFonts w:ascii="Arial" w:eastAsia="仿宋_GB2312" w:hAnsi="Arial" w:cs="Arial"/>
          <w:sz w:val="28"/>
          <w:szCs w:val="28"/>
        </w:rPr>
      </w:pPr>
    </w:p>
    <w:p w14:paraId="3E168DCB" w14:textId="77777777"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相关规定</w:t>
      </w:r>
    </w:p>
    <w:p w14:paraId="024A6CDE" w14:textId="77777777"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根据估价目的，此次评估在符合《城镇土地估价规程》</w:t>
      </w:r>
      <w:r w:rsidRPr="00D323E4">
        <w:rPr>
          <w:rFonts w:ascii="Arial" w:eastAsia="仿宋" w:hAnsi="Arial" w:cs="Arial"/>
          <w:sz w:val="28"/>
        </w:rPr>
        <w:t>[GB/T 18508-2014]</w:t>
      </w:r>
      <w:r w:rsidRPr="00D323E4">
        <w:rPr>
          <w:rFonts w:ascii="Arial" w:eastAsia="仿宋" w:hAnsi="Arial" w:cs="Arial"/>
          <w:sz w:val="28"/>
          <w:szCs w:val="28"/>
        </w:rPr>
        <w:t>和《国土资源部办公厅关于印发〈国有建设用地使用权出让地价评估技术规范〉的通知》</w:t>
      </w:r>
      <w:r w:rsidRPr="00D323E4">
        <w:rPr>
          <w:rFonts w:ascii="Arial" w:eastAsia="仿宋" w:hAnsi="Arial" w:cs="Arial"/>
          <w:sz w:val="28"/>
        </w:rPr>
        <w:t>[</w:t>
      </w:r>
      <w:proofErr w:type="gramStart"/>
      <w:r w:rsidRPr="00D323E4">
        <w:rPr>
          <w:rFonts w:ascii="Arial" w:eastAsia="仿宋" w:hAnsi="Arial" w:cs="Arial"/>
          <w:sz w:val="28"/>
        </w:rPr>
        <w:t>国土资厅发</w:t>
      </w:r>
      <w:proofErr w:type="gramEnd"/>
      <w:r w:rsidRPr="00D323E4">
        <w:rPr>
          <w:rFonts w:ascii="Arial" w:eastAsia="仿宋" w:hAnsi="Arial" w:cs="Arial"/>
          <w:sz w:val="28"/>
        </w:rPr>
        <w:t>【</w:t>
      </w:r>
      <w:r w:rsidRPr="00D323E4">
        <w:rPr>
          <w:rFonts w:ascii="Arial" w:eastAsia="仿宋" w:hAnsi="Arial" w:cs="Arial"/>
          <w:sz w:val="28"/>
        </w:rPr>
        <w:t>2018</w:t>
      </w: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（以下简称</w:t>
      </w:r>
      <w:r w:rsidRPr="00D323E4">
        <w:rPr>
          <w:rFonts w:ascii="Arial" w:eastAsia="仿宋" w:hAnsi="Arial" w:cs="Arial"/>
          <w:sz w:val="28"/>
        </w:rPr>
        <w:t>‘4</w:t>
      </w:r>
      <w:r w:rsidRPr="00D323E4">
        <w:rPr>
          <w:rFonts w:ascii="Arial" w:eastAsia="仿宋" w:hAnsi="Arial" w:cs="Arial"/>
          <w:sz w:val="28"/>
        </w:rPr>
        <w:t>号文</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szCs w:val="28"/>
        </w:rPr>
        <w:t>要求的基础上，还需满足《北京市人民政府关于更新出让国有建设用地使用权基准地价的通</w:t>
      </w:r>
      <w:r w:rsidRPr="00D323E4">
        <w:rPr>
          <w:rFonts w:ascii="Arial" w:eastAsia="仿宋" w:hAnsi="Arial" w:cs="Arial"/>
          <w:sz w:val="28"/>
          <w:szCs w:val="28"/>
        </w:rPr>
        <w:lastRenderedPageBreak/>
        <w:t>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号）、《北京市国有建设用地使用权出让地价评估技术导则（试行）》（</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w:t>
      </w:r>
      <w:r w:rsidRPr="00D323E4">
        <w:rPr>
          <w:rFonts w:ascii="Arial" w:eastAsia="仿宋" w:hAnsi="Arial" w:cs="Arial"/>
          <w:sz w:val="28"/>
          <w:szCs w:val="28"/>
        </w:rPr>
        <w:t>2023</w:t>
      </w:r>
      <w:r w:rsidRPr="00D323E4">
        <w:rPr>
          <w:rFonts w:ascii="Arial" w:eastAsia="仿宋" w:hAnsi="Arial" w:cs="Arial"/>
          <w:sz w:val="28"/>
          <w:szCs w:val="28"/>
        </w:rPr>
        <w:t>）</w:t>
      </w:r>
      <w:r w:rsidRPr="00D323E4">
        <w:rPr>
          <w:rFonts w:ascii="Arial" w:eastAsia="仿宋" w:hAnsi="Arial" w:cs="Arial"/>
          <w:sz w:val="28"/>
          <w:szCs w:val="28"/>
        </w:rPr>
        <w:t>001</w:t>
      </w:r>
      <w:r w:rsidRPr="00D323E4">
        <w:rPr>
          <w:rFonts w:ascii="Arial" w:eastAsia="仿宋" w:hAnsi="Arial" w:cs="Arial"/>
          <w:sz w:val="28"/>
          <w:szCs w:val="28"/>
        </w:rPr>
        <w:t>）等地方规定。</w:t>
      </w:r>
    </w:p>
    <w:p w14:paraId="7C3F40C9" w14:textId="77777777" w:rsidR="008666FE" w:rsidRPr="00D323E4" w:rsidRDefault="008666FE" w:rsidP="007A49F8">
      <w:pPr>
        <w:snapToGrid w:val="0"/>
        <w:spacing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估价对象地上调整涉及的政策规定</w:t>
      </w:r>
      <w:r w:rsidRPr="00D323E4">
        <w:rPr>
          <w:rFonts w:ascii="Arial" w:eastAsia="仿宋" w:hAnsi="Arial" w:cs="Arial"/>
          <w:sz w:val="28"/>
          <w:szCs w:val="28"/>
        </w:rPr>
        <w:t>：</w:t>
      </w:r>
    </w:p>
    <w:p w14:paraId="21A54B72" w14:textId="77777777" w:rsidR="008666FE" w:rsidRPr="00D323E4" w:rsidRDefault="008666FE" w:rsidP="007A49F8">
      <w:pPr>
        <w:pStyle w:val="11"/>
        <w:spacing w:line="300" w:lineRule="auto"/>
        <w:rPr>
          <w:rFonts w:ascii="Arial" w:eastAsia="仿宋" w:hAnsi="Arial" w:cs="Arial"/>
        </w:rPr>
      </w:pPr>
      <w:r w:rsidRPr="00D323E4">
        <w:rPr>
          <w:rFonts w:ascii="Arial" w:eastAsia="仿宋" w:hAnsi="Arial" w:cs="Arial"/>
        </w:rPr>
        <w:t>根据</w:t>
      </w:r>
      <w:r w:rsidRPr="00D323E4">
        <w:rPr>
          <w:rFonts w:ascii="Arial" w:eastAsia="仿宋" w:hAnsi="Arial" w:cs="Arial"/>
          <w:szCs w:val="28"/>
        </w:rPr>
        <w:t>《北京市国有建设用地使用权出让地价评估技术导则（试行）》（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7.3.4</w:t>
      </w:r>
      <w:r w:rsidRPr="00D323E4">
        <w:rPr>
          <w:rFonts w:ascii="Arial" w:eastAsia="仿宋" w:hAnsi="Arial" w:cs="Arial"/>
          <w:szCs w:val="28"/>
        </w:rPr>
        <w:t>（</w:t>
      </w:r>
      <w:r w:rsidRPr="00D323E4">
        <w:rPr>
          <w:rFonts w:ascii="Arial" w:eastAsia="仿宋" w:hAnsi="Arial" w:cs="Arial"/>
          <w:szCs w:val="28"/>
        </w:rPr>
        <w:t>1</w:t>
      </w:r>
      <w:r w:rsidRPr="00D323E4">
        <w:rPr>
          <w:rFonts w:ascii="Arial" w:eastAsia="仿宋" w:hAnsi="Arial" w:cs="Arial"/>
          <w:szCs w:val="28"/>
        </w:rPr>
        <w:t>）</w:t>
      </w:r>
      <w:r w:rsidRPr="00D323E4">
        <w:rPr>
          <w:rFonts w:ascii="Arial" w:eastAsia="仿宋" w:hAnsi="Arial" w:cs="Arial"/>
        </w:rPr>
        <w:t>：</w:t>
      </w:r>
      <w:r w:rsidRPr="00D323E4">
        <w:rPr>
          <w:rFonts w:ascii="Arial" w:eastAsia="仿宋" w:hAnsi="Arial" w:cs="Arial"/>
        </w:rPr>
        <w:t>“</w:t>
      </w:r>
      <w:r w:rsidRPr="00D323E4">
        <w:rPr>
          <w:rFonts w:ascii="Arial" w:eastAsia="仿宋" w:hAnsi="Arial" w:cs="Arial"/>
        </w:rPr>
        <w:t>需评估确定补缴地价款的执行标准：</w:t>
      </w:r>
      <w:r w:rsidRPr="00D323E4">
        <w:rPr>
          <w:rFonts w:ascii="微软雅黑" w:eastAsia="微软雅黑" w:hAnsi="微软雅黑" w:cs="微软雅黑" w:hint="eastAsia"/>
        </w:rPr>
        <w:t>①</w:t>
      </w:r>
      <w:r w:rsidRPr="00D323E4">
        <w:rPr>
          <w:rFonts w:ascii="Arial" w:eastAsia="仿宋" w:hAnsi="Arial" w:cs="Arial"/>
        </w:rPr>
        <w:t>新增用途，涉及用途调整的部分；</w:t>
      </w:r>
      <w:r w:rsidRPr="00D323E4">
        <w:rPr>
          <w:rFonts w:ascii="微软雅黑" w:eastAsia="微软雅黑" w:hAnsi="微软雅黑" w:cs="微软雅黑" w:hint="eastAsia"/>
        </w:rPr>
        <w:t>②</w:t>
      </w:r>
      <w:r w:rsidRPr="00D323E4">
        <w:rPr>
          <w:rFonts w:ascii="Arial" w:eastAsia="仿宋" w:hAnsi="Arial" w:cs="Arial"/>
        </w:rPr>
        <w:t>地上各出让用途间调整建筑面积超</w:t>
      </w:r>
      <w:r w:rsidRPr="00D323E4">
        <w:rPr>
          <w:rFonts w:ascii="Arial" w:eastAsia="仿宋" w:hAnsi="Arial" w:cs="Arial"/>
        </w:rPr>
        <w:t>3%</w:t>
      </w:r>
      <w:r w:rsidRPr="00D323E4">
        <w:rPr>
          <w:rFonts w:ascii="Arial" w:eastAsia="仿宋" w:hAnsi="Arial" w:cs="Arial"/>
        </w:rPr>
        <w:t>的；</w:t>
      </w:r>
      <w:r w:rsidRPr="00D323E4">
        <w:rPr>
          <w:rFonts w:ascii="微软雅黑" w:eastAsia="微软雅黑" w:hAnsi="微软雅黑" w:cs="微软雅黑" w:hint="eastAsia"/>
        </w:rPr>
        <w:t>③</w:t>
      </w:r>
      <w:r w:rsidRPr="00D323E4">
        <w:rPr>
          <w:rFonts w:ascii="Arial" w:eastAsia="仿宋" w:hAnsi="Arial" w:cs="Arial"/>
        </w:rPr>
        <w:t>地下各出让用途间调整建筑面积超过</w:t>
      </w:r>
      <w:r w:rsidRPr="00D323E4">
        <w:rPr>
          <w:rFonts w:ascii="Arial" w:eastAsia="仿宋" w:hAnsi="Arial" w:cs="Arial"/>
        </w:rPr>
        <w:t>10%</w:t>
      </w:r>
      <w:r w:rsidRPr="00D323E4">
        <w:rPr>
          <w:rFonts w:ascii="Arial" w:eastAsia="仿宋" w:hAnsi="Arial" w:cs="Arial"/>
        </w:rPr>
        <w:t>的。</w:t>
      </w:r>
      <w:r w:rsidRPr="00D323E4">
        <w:rPr>
          <w:rFonts w:ascii="Arial" w:eastAsia="仿宋" w:hAnsi="Arial" w:cs="Arial"/>
        </w:rPr>
        <w:t>”</w:t>
      </w:r>
      <w:r w:rsidRPr="00D323E4">
        <w:rPr>
          <w:rFonts w:ascii="Arial" w:eastAsia="仿宋" w:hAnsi="Arial" w:cs="Arial"/>
        </w:rPr>
        <w:t>估价对象地上建筑面积变更未超过</w:t>
      </w:r>
      <w:r w:rsidRPr="00D323E4">
        <w:rPr>
          <w:rFonts w:ascii="Arial" w:eastAsia="仿宋" w:hAnsi="Arial" w:cs="Arial"/>
          <w:kern w:val="0"/>
          <w:szCs w:val="20"/>
        </w:rPr>
        <w:t>3%</w:t>
      </w:r>
      <w:r w:rsidRPr="00D323E4">
        <w:rPr>
          <w:rFonts w:ascii="Arial" w:eastAsia="仿宋" w:hAnsi="Arial" w:cs="Arial"/>
        </w:rPr>
        <w:t>，出让建筑面积内各用途间面积互有调整，调整部分出让建筑面积应补缴地价款</w:t>
      </w:r>
      <w:r w:rsidRPr="00D323E4">
        <w:rPr>
          <w:rFonts w:ascii="Arial" w:eastAsia="仿宋" w:hAnsi="Arial" w:cs="Arial"/>
        </w:rPr>
        <w:t>=</w:t>
      </w:r>
      <w:r w:rsidRPr="00D323E4">
        <w:rPr>
          <w:rFonts w:ascii="Arial" w:eastAsia="仿宋" w:hAnsi="Arial" w:cs="Arial"/>
        </w:rPr>
        <w:t>不同</w:t>
      </w:r>
      <w:proofErr w:type="gramStart"/>
      <w:r w:rsidRPr="00D323E4">
        <w:rPr>
          <w:rFonts w:ascii="Arial" w:eastAsia="仿宋" w:hAnsi="Arial" w:cs="Arial"/>
        </w:rPr>
        <w:t>用途间楼面熟</w:t>
      </w:r>
      <w:proofErr w:type="gramEnd"/>
      <w:r w:rsidRPr="00D323E4">
        <w:rPr>
          <w:rFonts w:ascii="Arial" w:eastAsia="仿宋" w:hAnsi="Arial" w:cs="Arial"/>
        </w:rPr>
        <w:t>地价差价</w:t>
      </w:r>
      <w:r w:rsidRPr="00D323E4">
        <w:rPr>
          <w:rFonts w:ascii="Arial" w:eastAsia="仿宋" w:hAnsi="Arial" w:cs="Arial"/>
        </w:rPr>
        <w:t>×</w:t>
      </w:r>
      <w:r w:rsidRPr="00D323E4">
        <w:rPr>
          <w:rFonts w:ascii="Arial" w:eastAsia="仿宋" w:hAnsi="Arial" w:cs="Arial"/>
        </w:rPr>
        <w:t>调整部分建筑面积。</w:t>
      </w:r>
    </w:p>
    <w:p w14:paraId="5D4C1886" w14:textId="77777777" w:rsidR="008666FE" w:rsidRPr="00D323E4" w:rsidRDefault="008666FE" w:rsidP="007A49F8">
      <w:pPr>
        <w:snapToGrid w:val="0"/>
        <w:spacing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估价对象地下调整涉及的政策规定</w:t>
      </w:r>
      <w:r w:rsidRPr="00D323E4">
        <w:rPr>
          <w:rFonts w:ascii="Arial" w:eastAsia="仿宋" w:hAnsi="Arial" w:cs="Arial"/>
          <w:sz w:val="28"/>
          <w:szCs w:val="28"/>
        </w:rPr>
        <w:t>：</w:t>
      </w:r>
    </w:p>
    <w:p w14:paraId="4B55AACA" w14:textId="022FB544" w:rsidR="008666FE" w:rsidRPr="00D323E4" w:rsidRDefault="008666FE" w:rsidP="007A49F8">
      <w:pPr>
        <w:pStyle w:val="11"/>
        <w:spacing w:line="300" w:lineRule="auto"/>
        <w:rPr>
          <w:rFonts w:ascii="Arial" w:eastAsia="仿宋" w:hAnsi="Arial" w:cs="Arial"/>
        </w:rPr>
      </w:pPr>
      <w:r w:rsidRPr="00D323E4">
        <w:rPr>
          <w:rFonts w:ascii="Arial" w:eastAsia="仿宋" w:hAnsi="Arial" w:cs="Arial"/>
        </w:rPr>
        <w:t>根据</w:t>
      </w:r>
      <w:r w:rsidRPr="00D323E4">
        <w:rPr>
          <w:rFonts w:ascii="Arial" w:eastAsia="仿宋" w:hAnsi="Arial" w:cs="Arial"/>
          <w:szCs w:val="28"/>
        </w:rPr>
        <w:t>《北京市国有建设用地使用权出让地价评估技术导则（试行）》（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7.3.4</w:t>
      </w:r>
      <w:r w:rsidRPr="00D323E4">
        <w:rPr>
          <w:rFonts w:ascii="Arial" w:eastAsia="仿宋" w:hAnsi="Arial" w:cs="Arial"/>
          <w:szCs w:val="28"/>
        </w:rPr>
        <w:t>（</w:t>
      </w:r>
      <w:r w:rsidRPr="00D323E4">
        <w:rPr>
          <w:rFonts w:ascii="Arial" w:eastAsia="仿宋" w:hAnsi="Arial" w:cs="Arial"/>
          <w:szCs w:val="28"/>
        </w:rPr>
        <w:t>1</w:t>
      </w:r>
      <w:r w:rsidRPr="00D323E4">
        <w:rPr>
          <w:rFonts w:ascii="Arial" w:eastAsia="仿宋" w:hAnsi="Arial" w:cs="Arial"/>
          <w:szCs w:val="28"/>
        </w:rPr>
        <w:t>）</w:t>
      </w:r>
      <w:r w:rsidRPr="00D323E4">
        <w:rPr>
          <w:rFonts w:ascii="Arial" w:eastAsia="仿宋" w:hAnsi="Arial" w:cs="Arial"/>
        </w:rPr>
        <w:t>：</w:t>
      </w:r>
      <w:r w:rsidRPr="00D323E4" w:rsidDel="00A917A0">
        <w:rPr>
          <w:rFonts w:ascii="Arial" w:eastAsia="仿宋" w:hAnsi="Arial" w:cs="Arial"/>
        </w:rPr>
        <w:t xml:space="preserve"> </w:t>
      </w:r>
      <w:r w:rsidRPr="00D323E4">
        <w:rPr>
          <w:rFonts w:ascii="Arial" w:eastAsia="仿宋" w:hAnsi="Arial" w:cs="Arial"/>
        </w:rPr>
        <w:t>“</w:t>
      </w:r>
      <w:r w:rsidRPr="00D323E4">
        <w:rPr>
          <w:rFonts w:ascii="Arial" w:eastAsia="仿宋" w:hAnsi="Arial" w:cs="Arial"/>
        </w:rPr>
        <w:t>需评估确定补缴地价款的执行标准：</w:t>
      </w:r>
      <w:r w:rsidRPr="00D323E4">
        <w:rPr>
          <w:rFonts w:ascii="微软雅黑" w:eastAsia="微软雅黑" w:hAnsi="微软雅黑" w:cs="微软雅黑" w:hint="eastAsia"/>
        </w:rPr>
        <w:t>①</w:t>
      </w:r>
      <w:r w:rsidRPr="00D323E4">
        <w:rPr>
          <w:rFonts w:ascii="Arial" w:eastAsia="仿宋" w:hAnsi="Arial" w:cs="Arial"/>
        </w:rPr>
        <w:t>新增用途，涉及用途调整的部分；</w:t>
      </w:r>
      <w:r w:rsidRPr="00D323E4">
        <w:rPr>
          <w:rFonts w:ascii="微软雅黑" w:eastAsia="微软雅黑" w:hAnsi="微软雅黑" w:cs="微软雅黑" w:hint="eastAsia"/>
        </w:rPr>
        <w:t>②</w:t>
      </w:r>
      <w:r w:rsidRPr="00D323E4">
        <w:rPr>
          <w:rFonts w:ascii="Arial" w:eastAsia="仿宋" w:hAnsi="Arial" w:cs="Arial"/>
        </w:rPr>
        <w:t>地上各出让用途间调整建筑面积超</w:t>
      </w:r>
      <w:r w:rsidRPr="00D323E4">
        <w:rPr>
          <w:rFonts w:ascii="Arial" w:eastAsia="仿宋" w:hAnsi="Arial" w:cs="Arial"/>
        </w:rPr>
        <w:t>3%</w:t>
      </w:r>
      <w:r w:rsidRPr="00D323E4">
        <w:rPr>
          <w:rFonts w:ascii="Arial" w:eastAsia="仿宋" w:hAnsi="Arial" w:cs="Arial"/>
        </w:rPr>
        <w:t>的；</w:t>
      </w:r>
      <w:r w:rsidRPr="00D323E4">
        <w:rPr>
          <w:rFonts w:ascii="微软雅黑" w:eastAsia="微软雅黑" w:hAnsi="微软雅黑" w:cs="微软雅黑" w:hint="eastAsia"/>
        </w:rPr>
        <w:t>③</w:t>
      </w:r>
      <w:r w:rsidRPr="00D323E4">
        <w:rPr>
          <w:rFonts w:ascii="Arial" w:eastAsia="仿宋" w:hAnsi="Arial" w:cs="Arial"/>
        </w:rPr>
        <w:t>地下各出让用途间调整建筑面积超过</w:t>
      </w:r>
      <w:r w:rsidRPr="00D323E4">
        <w:rPr>
          <w:rFonts w:ascii="Arial" w:eastAsia="仿宋" w:hAnsi="Arial" w:cs="Arial"/>
        </w:rPr>
        <w:t>10%</w:t>
      </w:r>
      <w:r w:rsidRPr="00D323E4">
        <w:rPr>
          <w:rFonts w:ascii="Arial" w:eastAsia="仿宋" w:hAnsi="Arial" w:cs="Arial"/>
        </w:rPr>
        <w:t>的。</w:t>
      </w:r>
      <w:r w:rsidRPr="00D323E4">
        <w:rPr>
          <w:rFonts w:ascii="Arial" w:eastAsia="仿宋" w:hAnsi="Arial" w:cs="Arial"/>
        </w:rPr>
        <w:t>”</w:t>
      </w:r>
      <w:r w:rsidRPr="00D323E4">
        <w:rPr>
          <w:rFonts w:ascii="Arial" w:eastAsia="仿宋" w:hAnsi="Arial" w:cs="Arial"/>
        </w:rPr>
        <w:t>新增用途建筑面积超出原地下经营性总建筑面积的，应补缴地价</w:t>
      </w:r>
      <w:r w:rsidRPr="00D323E4">
        <w:rPr>
          <w:rFonts w:ascii="Arial" w:eastAsia="仿宋" w:hAnsi="Arial" w:cs="Arial"/>
        </w:rPr>
        <w:t>=</w:t>
      </w:r>
      <w:r w:rsidRPr="00D323E4">
        <w:rPr>
          <w:rFonts w:ascii="Arial" w:eastAsia="仿宋" w:hAnsi="Arial" w:cs="Arial"/>
        </w:rPr>
        <w:t>新增用途楼面政府土地收益</w:t>
      </w:r>
      <w:r w:rsidRPr="00D323E4">
        <w:rPr>
          <w:rFonts w:ascii="Arial" w:eastAsia="仿宋" w:hAnsi="Arial" w:cs="Arial"/>
        </w:rPr>
        <w:t>×</w:t>
      </w:r>
      <w:r w:rsidRPr="00D323E4">
        <w:rPr>
          <w:rFonts w:ascii="Arial" w:eastAsia="仿宋" w:hAnsi="Arial" w:cs="Arial"/>
        </w:rPr>
        <w:t>新增用途部分出让建筑面积。</w:t>
      </w:r>
    </w:p>
    <w:p w14:paraId="3085E69E" w14:textId="77777777" w:rsidR="008666FE" w:rsidRPr="00D323E4" w:rsidRDefault="008666FE" w:rsidP="007A49F8">
      <w:pPr>
        <w:snapToGrid w:val="0"/>
        <w:spacing w:line="300" w:lineRule="auto"/>
        <w:ind w:firstLine="556"/>
        <w:jc w:val="both"/>
        <w:rPr>
          <w:rFonts w:ascii="Arial" w:eastAsia="仿宋" w:hAnsi="Arial" w:cs="Arial"/>
          <w:sz w:val="28"/>
        </w:rPr>
      </w:pPr>
      <w:r w:rsidRPr="00D323E4">
        <w:rPr>
          <w:rFonts w:ascii="Arial" w:eastAsia="仿宋" w:hAnsi="Arial" w:cs="Arial"/>
          <w:sz w:val="28"/>
        </w:rPr>
        <w:t>综上，根据估价目的，本次需评估估价对象</w:t>
      </w:r>
      <w:proofErr w:type="gramStart"/>
      <w:r w:rsidRPr="00D323E4">
        <w:rPr>
          <w:rFonts w:ascii="Arial" w:eastAsia="仿宋" w:hAnsi="Arial" w:cs="Arial"/>
          <w:sz w:val="28"/>
        </w:rPr>
        <w:t>地上各</w:t>
      </w:r>
      <w:proofErr w:type="gramEnd"/>
      <w:r w:rsidRPr="00D323E4">
        <w:rPr>
          <w:rFonts w:ascii="Arial" w:eastAsia="仿宋" w:hAnsi="Arial" w:cs="Arial"/>
          <w:sz w:val="28"/>
        </w:rPr>
        <w:t>用途在新规划条件下的熟地价（</w:t>
      </w:r>
      <w:r w:rsidRPr="00D323E4">
        <w:rPr>
          <w:rFonts w:ascii="Arial" w:eastAsia="仿宋" w:hAnsi="Arial" w:cs="Arial"/>
          <w:sz w:val="28"/>
          <w:szCs w:val="28"/>
        </w:rPr>
        <w:t>正常市场价格</w:t>
      </w:r>
      <w:r w:rsidRPr="00D323E4">
        <w:rPr>
          <w:rFonts w:ascii="Arial" w:eastAsia="仿宋" w:hAnsi="Arial" w:cs="Arial"/>
          <w:sz w:val="28"/>
        </w:rPr>
        <w:t>）及</w:t>
      </w:r>
      <w:r w:rsidRPr="00D323E4">
        <w:rPr>
          <w:rFonts w:ascii="Arial" w:eastAsia="仿宋" w:hAnsi="Arial" w:cs="Arial"/>
          <w:sz w:val="28"/>
          <w:szCs w:val="28"/>
        </w:rPr>
        <w:t>政府土地出让收益、</w:t>
      </w:r>
      <w:r w:rsidRPr="00D323E4">
        <w:rPr>
          <w:rFonts w:ascii="Arial" w:eastAsia="仿宋" w:hAnsi="Arial" w:cs="Arial"/>
          <w:sz w:val="28"/>
        </w:rPr>
        <w:t>地下新增用途在新规划条件下的熟地价（</w:t>
      </w:r>
      <w:r w:rsidRPr="00D323E4">
        <w:rPr>
          <w:rFonts w:ascii="Arial" w:eastAsia="仿宋" w:hAnsi="Arial" w:cs="Arial"/>
          <w:sz w:val="28"/>
          <w:szCs w:val="28"/>
        </w:rPr>
        <w:t>正常市场价格</w:t>
      </w:r>
      <w:r w:rsidRPr="00D323E4">
        <w:rPr>
          <w:rFonts w:ascii="Arial" w:eastAsia="仿宋" w:hAnsi="Arial" w:cs="Arial"/>
          <w:sz w:val="28"/>
        </w:rPr>
        <w:t>）及</w:t>
      </w:r>
      <w:r w:rsidRPr="00D323E4">
        <w:rPr>
          <w:rFonts w:ascii="Arial" w:eastAsia="仿宋" w:hAnsi="Arial" w:cs="Arial"/>
          <w:sz w:val="28"/>
          <w:szCs w:val="28"/>
        </w:rPr>
        <w:t>政府土地出让收益，并按照规定核算应补缴地价款。</w:t>
      </w:r>
    </w:p>
    <w:p w14:paraId="1BED1012"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（二）</w:t>
      </w:r>
      <w:r w:rsidRPr="00D323E4">
        <w:rPr>
          <w:rFonts w:ascii="Arial" w:eastAsia="仿宋" w:hAnsi="Arial" w:cs="Arial"/>
          <w:sz w:val="28"/>
        </w:rPr>
        <w:t>熟地价（</w:t>
      </w:r>
      <w:r w:rsidRPr="00D323E4">
        <w:rPr>
          <w:rFonts w:ascii="Arial" w:eastAsia="仿宋" w:hAnsi="Arial" w:cs="Arial"/>
          <w:sz w:val="28"/>
          <w:szCs w:val="28"/>
        </w:rPr>
        <w:t>正常市场价格</w:t>
      </w:r>
      <w:r w:rsidRPr="00D323E4">
        <w:rPr>
          <w:rFonts w:ascii="Arial" w:eastAsia="仿宋" w:hAnsi="Arial" w:cs="Arial"/>
          <w:sz w:val="28"/>
        </w:rPr>
        <w:t>）</w:t>
      </w:r>
    </w:p>
    <w:p w14:paraId="708E3FC1"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出让土地正常市场价格为设定开发建设条件下的完整国有建设用地使用权价格（即熟地价），对有关事项做出的设定及地价内涵如下：</w:t>
      </w:r>
    </w:p>
    <w:p w14:paraId="1C30B851" w14:textId="77777777" w:rsidR="008666FE" w:rsidRPr="00D323E4" w:rsidRDefault="008666FE" w:rsidP="007A49F8">
      <w:pPr>
        <w:pStyle w:val="af7"/>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土地用途设定：</w:t>
      </w:r>
    </w:p>
    <w:p w14:paraId="141BAFCE" w14:textId="77777777"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的土地用途为住宅。</w:t>
      </w:r>
      <w:r w:rsidRPr="00D323E4">
        <w:rPr>
          <w:rFonts w:ascii="Arial" w:eastAsia="仿宋" w:hAnsi="Arial" w:cs="Arial"/>
          <w:sz w:val="28"/>
          <w:szCs w:val="28"/>
        </w:rPr>
        <w:t xml:space="preserve"> </w:t>
      </w:r>
    </w:p>
    <w:p w14:paraId="0534240B" w14:textId="7B49985D" w:rsidR="008666FE" w:rsidRPr="00D323E4" w:rsidRDefault="008666FE" w:rsidP="007A49F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委托估价方在《国有建设用地使用权出让地价评估委托书》中明确土地用途为</w:t>
      </w:r>
      <w:r w:rsidRPr="00D323E4">
        <w:rPr>
          <w:rFonts w:ascii="Arial" w:eastAsia="仿宋" w:hAnsi="Arial" w:cs="Arial"/>
          <w:sz w:val="28"/>
          <w:szCs w:val="28"/>
        </w:rPr>
        <w:t>住宅、商业（配套）、公共服务设施</w:t>
      </w:r>
      <w:r w:rsidRPr="00D323E4">
        <w:rPr>
          <w:rFonts w:ascii="Arial" w:eastAsia="仿宋" w:hAnsi="Arial" w:cs="Arial"/>
          <w:sz w:val="28"/>
        </w:rPr>
        <w:t>。结合《土地利用现状分类》</w:t>
      </w:r>
      <w:r w:rsidRPr="00D323E4">
        <w:rPr>
          <w:rFonts w:ascii="Arial" w:eastAsia="仿宋" w:hAnsi="Arial" w:cs="Arial"/>
          <w:sz w:val="28"/>
          <w:szCs w:val="28"/>
        </w:rPr>
        <w:lastRenderedPageBreak/>
        <w:t>[</w:t>
      </w:r>
      <w:r w:rsidRPr="00D323E4">
        <w:rPr>
          <w:rFonts w:ascii="Arial" w:eastAsia="仿宋" w:hAnsi="Arial" w:cs="Arial"/>
          <w:caps/>
          <w:sz w:val="28"/>
          <w:szCs w:val="28"/>
        </w:rPr>
        <w:t>GB/T21010-2017</w:t>
      </w:r>
      <w:r w:rsidRPr="00D323E4">
        <w:rPr>
          <w:rFonts w:ascii="Arial" w:eastAsia="仿宋" w:hAnsi="Arial" w:cs="Arial"/>
          <w:sz w:val="28"/>
          <w:szCs w:val="28"/>
        </w:rPr>
        <w:t>]</w:t>
      </w:r>
      <w:r w:rsidRPr="00D323E4">
        <w:rPr>
          <w:rFonts w:ascii="Arial" w:eastAsia="仿宋" w:hAnsi="Arial" w:cs="Arial"/>
          <w:sz w:val="28"/>
        </w:rPr>
        <w:t>、《北京市人民政府关于更新出让国有建设用地使用权基准地价的通知》（京政发（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w:t>
      </w:r>
      <w:r w:rsidRPr="00D323E4">
        <w:rPr>
          <w:rFonts w:ascii="Arial" w:eastAsia="仿宋" w:hAnsi="Arial" w:cs="Arial"/>
          <w:sz w:val="28"/>
          <w:szCs w:val="28"/>
        </w:rPr>
        <w:t>及此次拟变更出让合同内容</w:t>
      </w:r>
      <w:r w:rsidRPr="00D323E4">
        <w:rPr>
          <w:rFonts w:ascii="Arial" w:eastAsia="仿宋" w:hAnsi="Arial" w:cs="Arial"/>
          <w:sz w:val="28"/>
        </w:rPr>
        <w:t>，根据《国有建设用地使用权出让地价评估委托书》，此次估价设定估价对象用途为</w:t>
      </w:r>
      <w:r w:rsidRPr="00D323E4">
        <w:rPr>
          <w:rFonts w:ascii="Arial" w:eastAsia="仿宋" w:hAnsi="Arial" w:cs="Arial"/>
          <w:sz w:val="28"/>
          <w:szCs w:val="28"/>
        </w:rPr>
        <w:t>住宅、商业（配套）、公共服务设施、地下商业（配套）、地下公共服务设施、地下车库。</w:t>
      </w:r>
    </w:p>
    <w:p w14:paraId="3C5761EF" w14:textId="77777777" w:rsidR="008666FE" w:rsidRPr="00D323E4" w:rsidRDefault="008666FE" w:rsidP="007A49F8">
      <w:pPr>
        <w:pStyle w:val="af7"/>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土地使用权类型：</w:t>
      </w:r>
    </w:p>
    <w:p w14:paraId="7F54E08B" w14:textId="77777777" w:rsidR="008666FE" w:rsidRPr="00D323E4" w:rsidRDefault="008666FE"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为出让用地，此次拟按规划文件签订补充协议，根据估价目的，设定估价对象土地使用权类型为出让。</w:t>
      </w:r>
      <w:r w:rsidRPr="00D323E4">
        <w:rPr>
          <w:rFonts w:ascii="Arial" w:eastAsia="仿宋" w:hAnsi="Arial" w:cs="Arial"/>
          <w:sz w:val="28"/>
          <w:szCs w:val="28"/>
        </w:rPr>
        <w:t xml:space="preserve">    </w:t>
      </w:r>
    </w:p>
    <w:p w14:paraId="763722B6" w14:textId="77777777" w:rsidR="008666FE" w:rsidRPr="00D323E4" w:rsidRDefault="008666FE" w:rsidP="007A49F8">
      <w:pPr>
        <w:pStyle w:val="af7"/>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土地开发程度设定：</w:t>
      </w:r>
    </w:p>
    <w:p w14:paraId="3C3BA7D0" w14:textId="51671D80" w:rsidR="008666FE" w:rsidRPr="00D323E4" w:rsidRDefault="008666FE"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现状开发程度为宗地外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（即通路、通上水、通下水、通电、通讯、通热、通燃气），宗地内建筑物已建成，未竣工，但已投入使用。此次拟按规划文件签订补充协议，根据估价目的，本次评估设定估价对象开发程度为宗地外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w:t>
      </w:r>
    </w:p>
    <w:p w14:paraId="57A1AE9A" w14:textId="77777777" w:rsidR="008666FE" w:rsidRPr="00D323E4" w:rsidRDefault="008666FE" w:rsidP="007A49F8">
      <w:pPr>
        <w:pStyle w:val="af7"/>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土地使用权年限设定：</w:t>
      </w:r>
    </w:p>
    <w:p w14:paraId="70B43431" w14:textId="697F74A5" w:rsidR="008666FE" w:rsidRPr="00D323E4" w:rsidRDefault="00507875"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w:t>
      </w:r>
      <w:r>
        <w:rPr>
          <w:rFonts w:ascii="Arial" w:eastAsia="仿宋" w:hAnsi="Arial" w:cs="Arial" w:hint="eastAsia"/>
          <w:sz w:val="28"/>
          <w:szCs w:val="28"/>
        </w:rPr>
        <w:t>合同签订时间为</w:t>
      </w:r>
      <w:r>
        <w:rPr>
          <w:rFonts w:ascii="Arial" w:eastAsia="仿宋" w:hAnsi="Arial" w:cs="Arial" w:hint="eastAsia"/>
          <w:sz w:val="28"/>
          <w:szCs w:val="28"/>
        </w:rPr>
        <w:t>2</w:t>
      </w:r>
      <w:r>
        <w:rPr>
          <w:rFonts w:ascii="Arial" w:eastAsia="仿宋" w:hAnsi="Arial" w:cs="Arial"/>
          <w:sz w:val="28"/>
          <w:szCs w:val="28"/>
        </w:rPr>
        <w:t>013</w:t>
      </w:r>
      <w:r>
        <w:rPr>
          <w:rFonts w:ascii="Arial" w:eastAsia="仿宋" w:hAnsi="Arial" w:cs="Arial" w:hint="eastAsia"/>
          <w:sz w:val="28"/>
          <w:szCs w:val="28"/>
        </w:rPr>
        <w:t>年</w:t>
      </w:r>
      <w:r>
        <w:rPr>
          <w:rFonts w:ascii="Arial" w:eastAsia="仿宋" w:hAnsi="Arial" w:cs="Arial" w:hint="eastAsia"/>
          <w:sz w:val="28"/>
          <w:szCs w:val="28"/>
        </w:rPr>
        <w:t>1</w:t>
      </w:r>
      <w:r>
        <w:rPr>
          <w:rFonts w:ascii="Arial" w:eastAsia="仿宋" w:hAnsi="Arial" w:cs="Arial"/>
          <w:sz w:val="28"/>
          <w:szCs w:val="28"/>
        </w:rPr>
        <w:t>2</w:t>
      </w:r>
      <w:r>
        <w:rPr>
          <w:rFonts w:ascii="Arial" w:eastAsia="仿宋" w:hAnsi="Arial" w:cs="Arial" w:hint="eastAsia"/>
          <w:sz w:val="28"/>
          <w:szCs w:val="28"/>
        </w:rPr>
        <w:t>月</w:t>
      </w:r>
      <w:r>
        <w:rPr>
          <w:rFonts w:ascii="Arial" w:eastAsia="仿宋" w:hAnsi="Arial" w:cs="Arial" w:hint="eastAsia"/>
          <w:sz w:val="28"/>
          <w:szCs w:val="28"/>
        </w:rPr>
        <w:t>2</w:t>
      </w:r>
      <w:r>
        <w:rPr>
          <w:rFonts w:ascii="Arial" w:eastAsia="仿宋" w:hAnsi="Arial" w:cs="Arial"/>
          <w:sz w:val="28"/>
          <w:szCs w:val="28"/>
        </w:rPr>
        <w:t>7</w:t>
      </w:r>
      <w:r>
        <w:rPr>
          <w:rFonts w:ascii="Arial" w:eastAsia="仿宋" w:hAnsi="Arial" w:cs="Arial" w:hint="eastAsia"/>
          <w:sz w:val="28"/>
          <w:szCs w:val="28"/>
        </w:rPr>
        <w:t>日，</w:t>
      </w:r>
      <w:r w:rsidRPr="00D323E4">
        <w:rPr>
          <w:rFonts w:ascii="Arial" w:eastAsia="仿宋" w:hAnsi="Arial" w:cs="Arial"/>
          <w:sz w:val="28"/>
          <w:szCs w:val="28"/>
        </w:rPr>
        <w:t>按照《中华人民共和国城镇国有土地使用权出让和转让暂行条例》（国务院令第</w:t>
      </w:r>
      <w:r w:rsidRPr="00D323E4">
        <w:rPr>
          <w:rFonts w:ascii="Arial" w:eastAsia="仿宋" w:hAnsi="Arial" w:cs="Arial"/>
          <w:sz w:val="28"/>
          <w:szCs w:val="28"/>
        </w:rPr>
        <w:t>55</w:t>
      </w:r>
      <w:r w:rsidRPr="00D323E4">
        <w:rPr>
          <w:rFonts w:ascii="Arial" w:eastAsia="仿宋" w:hAnsi="Arial" w:cs="Arial"/>
          <w:sz w:val="28"/>
          <w:szCs w:val="28"/>
        </w:rPr>
        <w:t>号）的有关规定，住宅用途土地使用</w:t>
      </w:r>
      <w:commentRangeStart w:id="428"/>
      <w:r w:rsidRPr="00D323E4">
        <w:rPr>
          <w:rFonts w:ascii="Arial" w:eastAsia="仿宋" w:hAnsi="Arial" w:cs="Arial"/>
          <w:sz w:val="28"/>
          <w:szCs w:val="28"/>
        </w:rPr>
        <w:t>年限</w:t>
      </w:r>
      <w:commentRangeEnd w:id="428"/>
      <w:r w:rsidR="00655C5F">
        <w:rPr>
          <w:rStyle w:val="af6"/>
        </w:rPr>
        <w:commentReference w:id="428"/>
      </w:r>
      <w:r w:rsidRPr="00D323E4">
        <w:rPr>
          <w:rFonts w:ascii="Arial" w:eastAsia="仿宋" w:hAnsi="Arial" w:cs="Arial"/>
          <w:sz w:val="28"/>
          <w:szCs w:val="28"/>
        </w:rPr>
        <w:t>为</w:t>
      </w:r>
      <w:r w:rsidRPr="00D323E4">
        <w:rPr>
          <w:rFonts w:ascii="Arial" w:eastAsia="仿宋" w:hAnsi="Arial" w:cs="Arial"/>
          <w:sz w:val="28"/>
          <w:szCs w:val="28"/>
        </w:rPr>
        <w:t>70</w:t>
      </w:r>
      <w:r w:rsidRPr="00D323E4">
        <w:rPr>
          <w:rFonts w:ascii="Arial" w:eastAsia="仿宋" w:hAnsi="Arial" w:cs="Arial"/>
          <w:sz w:val="28"/>
          <w:szCs w:val="28"/>
        </w:rPr>
        <w:t>年</w:t>
      </w:r>
      <w:r>
        <w:rPr>
          <w:rFonts w:ascii="Arial" w:eastAsia="仿宋" w:hAnsi="Arial" w:cs="Arial" w:hint="eastAsia"/>
          <w:sz w:val="28"/>
          <w:szCs w:val="28"/>
        </w:rPr>
        <w:t>，故估价对象土地终止日期为住宅</w:t>
      </w:r>
      <w:r>
        <w:rPr>
          <w:rFonts w:ascii="Arial" w:eastAsia="仿宋" w:hAnsi="Arial" w:cs="Arial" w:hint="eastAsia"/>
          <w:sz w:val="28"/>
          <w:szCs w:val="28"/>
        </w:rPr>
        <w:t>2</w:t>
      </w:r>
      <w:r>
        <w:rPr>
          <w:rFonts w:ascii="Arial" w:eastAsia="仿宋" w:hAnsi="Arial" w:cs="Arial"/>
          <w:sz w:val="28"/>
          <w:szCs w:val="28"/>
        </w:rPr>
        <w:t>083</w:t>
      </w:r>
      <w:r>
        <w:rPr>
          <w:rFonts w:ascii="Arial" w:eastAsia="仿宋" w:hAnsi="Arial" w:cs="Arial" w:hint="eastAsia"/>
          <w:sz w:val="28"/>
          <w:szCs w:val="28"/>
        </w:rPr>
        <w:t>年</w:t>
      </w:r>
      <w:r>
        <w:rPr>
          <w:rFonts w:ascii="Arial" w:eastAsia="仿宋" w:hAnsi="Arial" w:cs="Arial" w:hint="eastAsia"/>
          <w:sz w:val="28"/>
          <w:szCs w:val="28"/>
        </w:rPr>
        <w:t>1</w:t>
      </w:r>
      <w:r>
        <w:rPr>
          <w:rFonts w:ascii="Arial" w:eastAsia="仿宋" w:hAnsi="Arial" w:cs="Arial"/>
          <w:sz w:val="28"/>
          <w:szCs w:val="28"/>
        </w:rPr>
        <w:t>2</w:t>
      </w:r>
      <w:r>
        <w:rPr>
          <w:rFonts w:ascii="Arial" w:eastAsia="仿宋" w:hAnsi="Arial" w:cs="Arial" w:hint="eastAsia"/>
          <w:sz w:val="28"/>
          <w:szCs w:val="28"/>
        </w:rPr>
        <w:t>月</w:t>
      </w:r>
      <w:r>
        <w:rPr>
          <w:rFonts w:ascii="Arial" w:eastAsia="仿宋" w:hAnsi="Arial" w:cs="Arial" w:hint="eastAsia"/>
          <w:sz w:val="28"/>
          <w:szCs w:val="28"/>
        </w:rPr>
        <w:t>2</w:t>
      </w:r>
      <w:r>
        <w:rPr>
          <w:rFonts w:ascii="Arial" w:eastAsia="仿宋" w:hAnsi="Arial" w:cs="Arial"/>
          <w:sz w:val="28"/>
          <w:szCs w:val="28"/>
        </w:rPr>
        <w:t>6</w:t>
      </w:r>
      <w:r>
        <w:rPr>
          <w:rFonts w:ascii="Arial" w:eastAsia="仿宋" w:hAnsi="Arial" w:cs="Arial" w:hint="eastAsia"/>
          <w:sz w:val="28"/>
          <w:szCs w:val="28"/>
        </w:rPr>
        <w:t>日，商业、地下商业</w:t>
      </w:r>
      <w:r>
        <w:rPr>
          <w:rFonts w:ascii="Arial" w:eastAsia="仿宋" w:hAnsi="Arial" w:cs="Arial" w:hint="eastAsia"/>
          <w:sz w:val="28"/>
          <w:szCs w:val="28"/>
        </w:rPr>
        <w:t>2</w:t>
      </w:r>
      <w:r>
        <w:rPr>
          <w:rFonts w:ascii="Arial" w:eastAsia="仿宋" w:hAnsi="Arial" w:cs="Arial"/>
          <w:sz w:val="28"/>
          <w:szCs w:val="28"/>
        </w:rPr>
        <w:t>053</w:t>
      </w:r>
      <w:r>
        <w:rPr>
          <w:rFonts w:ascii="Arial" w:eastAsia="仿宋" w:hAnsi="Arial" w:cs="Arial" w:hint="eastAsia"/>
          <w:sz w:val="28"/>
          <w:szCs w:val="28"/>
        </w:rPr>
        <w:t>年</w:t>
      </w:r>
      <w:r>
        <w:rPr>
          <w:rFonts w:ascii="Arial" w:eastAsia="仿宋" w:hAnsi="Arial" w:cs="Arial" w:hint="eastAsia"/>
          <w:sz w:val="28"/>
          <w:szCs w:val="28"/>
        </w:rPr>
        <w:t>1</w:t>
      </w:r>
      <w:r>
        <w:rPr>
          <w:rFonts w:ascii="Arial" w:eastAsia="仿宋" w:hAnsi="Arial" w:cs="Arial"/>
          <w:sz w:val="28"/>
          <w:szCs w:val="28"/>
        </w:rPr>
        <w:t>2</w:t>
      </w:r>
      <w:r>
        <w:rPr>
          <w:rFonts w:ascii="Arial" w:eastAsia="仿宋" w:hAnsi="Arial" w:cs="Arial" w:hint="eastAsia"/>
          <w:sz w:val="28"/>
          <w:szCs w:val="28"/>
        </w:rPr>
        <w:t>月</w:t>
      </w:r>
      <w:r>
        <w:rPr>
          <w:rFonts w:ascii="Arial" w:eastAsia="仿宋" w:hAnsi="Arial" w:cs="Arial" w:hint="eastAsia"/>
          <w:sz w:val="28"/>
          <w:szCs w:val="28"/>
        </w:rPr>
        <w:t>2</w:t>
      </w:r>
      <w:r>
        <w:rPr>
          <w:rFonts w:ascii="Arial" w:eastAsia="仿宋" w:hAnsi="Arial" w:cs="Arial"/>
          <w:sz w:val="28"/>
          <w:szCs w:val="28"/>
        </w:rPr>
        <w:t>6</w:t>
      </w:r>
      <w:r>
        <w:rPr>
          <w:rFonts w:ascii="Arial" w:eastAsia="仿宋" w:hAnsi="Arial" w:cs="Arial" w:hint="eastAsia"/>
          <w:sz w:val="28"/>
          <w:szCs w:val="28"/>
        </w:rPr>
        <w:t>日，公共服务设施、地下公共服务设施</w:t>
      </w:r>
      <w:r>
        <w:rPr>
          <w:rFonts w:ascii="Arial" w:eastAsia="仿宋" w:hAnsi="Arial" w:cs="Arial" w:hint="eastAsia"/>
          <w:sz w:val="28"/>
          <w:szCs w:val="28"/>
        </w:rPr>
        <w:t>2</w:t>
      </w:r>
      <w:r>
        <w:rPr>
          <w:rFonts w:ascii="Arial" w:eastAsia="仿宋" w:hAnsi="Arial" w:cs="Arial"/>
          <w:sz w:val="28"/>
          <w:szCs w:val="28"/>
        </w:rPr>
        <w:t>063</w:t>
      </w:r>
      <w:r>
        <w:rPr>
          <w:rFonts w:ascii="Arial" w:eastAsia="仿宋" w:hAnsi="Arial" w:cs="Arial" w:hint="eastAsia"/>
          <w:sz w:val="28"/>
          <w:szCs w:val="28"/>
        </w:rPr>
        <w:t>年</w:t>
      </w:r>
      <w:r>
        <w:rPr>
          <w:rFonts w:ascii="Arial" w:eastAsia="仿宋" w:hAnsi="Arial" w:cs="Arial" w:hint="eastAsia"/>
          <w:sz w:val="28"/>
          <w:szCs w:val="28"/>
        </w:rPr>
        <w:t>1</w:t>
      </w:r>
      <w:r>
        <w:rPr>
          <w:rFonts w:ascii="Arial" w:eastAsia="仿宋" w:hAnsi="Arial" w:cs="Arial"/>
          <w:sz w:val="28"/>
          <w:szCs w:val="28"/>
        </w:rPr>
        <w:t>2</w:t>
      </w:r>
      <w:r>
        <w:rPr>
          <w:rFonts w:ascii="Arial" w:eastAsia="仿宋" w:hAnsi="Arial" w:cs="Arial" w:hint="eastAsia"/>
          <w:sz w:val="28"/>
          <w:szCs w:val="28"/>
        </w:rPr>
        <w:t>月</w:t>
      </w:r>
      <w:r>
        <w:rPr>
          <w:rFonts w:ascii="Arial" w:eastAsia="仿宋" w:hAnsi="Arial" w:cs="Arial" w:hint="eastAsia"/>
          <w:sz w:val="28"/>
          <w:szCs w:val="28"/>
        </w:rPr>
        <w:t>2</w:t>
      </w:r>
      <w:r>
        <w:rPr>
          <w:rFonts w:ascii="Arial" w:eastAsia="仿宋" w:hAnsi="Arial" w:cs="Arial"/>
          <w:sz w:val="28"/>
          <w:szCs w:val="28"/>
        </w:rPr>
        <w:t>6</w:t>
      </w:r>
      <w:r>
        <w:rPr>
          <w:rFonts w:ascii="Arial" w:eastAsia="仿宋" w:hAnsi="Arial" w:cs="Arial" w:hint="eastAsia"/>
          <w:sz w:val="28"/>
          <w:szCs w:val="28"/>
        </w:rPr>
        <w:t>日，地下车库</w:t>
      </w:r>
      <w:r>
        <w:rPr>
          <w:rFonts w:ascii="Arial" w:eastAsia="仿宋" w:hAnsi="Arial" w:cs="Arial" w:hint="eastAsia"/>
          <w:sz w:val="28"/>
          <w:szCs w:val="28"/>
        </w:rPr>
        <w:t>2</w:t>
      </w:r>
      <w:r>
        <w:rPr>
          <w:rFonts w:ascii="Arial" w:eastAsia="仿宋" w:hAnsi="Arial" w:cs="Arial"/>
          <w:sz w:val="28"/>
          <w:szCs w:val="28"/>
        </w:rPr>
        <w:t>063</w:t>
      </w:r>
      <w:r>
        <w:rPr>
          <w:rFonts w:ascii="Arial" w:eastAsia="仿宋" w:hAnsi="Arial" w:cs="Arial" w:hint="eastAsia"/>
          <w:sz w:val="28"/>
          <w:szCs w:val="28"/>
        </w:rPr>
        <w:t>年</w:t>
      </w:r>
      <w:r>
        <w:rPr>
          <w:rFonts w:ascii="Arial" w:eastAsia="仿宋" w:hAnsi="Arial" w:cs="Arial" w:hint="eastAsia"/>
          <w:sz w:val="28"/>
          <w:szCs w:val="28"/>
        </w:rPr>
        <w:t>1</w:t>
      </w:r>
      <w:r>
        <w:rPr>
          <w:rFonts w:ascii="Arial" w:eastAsia="仿宋" w:hAnsi="Arial" w:cs="Arial"/>
          <w:sz w:val="28"/>
          <w:szCs w:val="28"/>
        </w:rPr>
        <w:t>2</w:t>
      </w:r>
      <w:r>
        <w:rPr>
          <w:rFonts w:ascii="Arial" w:eastAsia="仿宋" w:hAnsi="Arial" w:cs="Arial" w:hint="eastAsia"/>
          <w:sz w:val="28"/>
          <w:szCs w:val="28"/>
        </w:rPr>
        <w:t>月</w:t>
      </w:r>
      <w:r>
        <w:rPr>
          <w:rFonts w:ascii="Arial" w:eastAsia="仿宋" w:hAnsi="Arial" w:cs="Arial"/>
          <w:sz w:val="28"/>
          <w:szCs w:val="28"/>
        </w:rPr>
        <w:t>26</w:t>
      </w:r>
      <w:r>
        <w:rPr>
          <w:rFonts w:ascii="Arial" w:eastAsia="仿宋" w:hAnsi="Arial" w:cs="Arial" w:hint="eastAsia"/>
          <w:sz w:val="28"/>
          <w:szCs w:val="28"/>
        </w:rPr>
        <w:t>日</w:t>
      </w:r>
      <w:r w:rsidRPr="00D323E4">
        <w:rPr>
          <w:rFonts w:ascii="Arial" w:eastAsia="仿宋" w:hAnsi="Arial" w:cs="Arial"/>
          <w:sz w:val="28"/>
          <w:szCs w:val="28"/>
        </w:rPr>
        <w:t>。根据估价目的，结合此次拟变更出让合同内容，</w:t>
      </w:r>
      <w:r>
        <w:rPr>
          <w:rFonts w:ascii="Arial" w:eastAsia="仿宋" w:hAnsi="Arial" w:cs="Arial" w:hint="eastAsia"/>
          <w:sz w:val="28"/>
        </w:rPr>
        <w:t>截至价值时点，</w:t>
      </w:r>
      <w:r w:rsidRPr="00D323E4">
        <w:rPr>
          <w:rFonts w:ascii="Arial" w:eastAsia="仿宋" w:hAnsi="Arial" w:cs="Arial"/>
          <w:sz w:val="28"/>
          <w:szCs w:val="28"/>
        </w:rPr>
        <w:t>本次评估设定估价对象国有建设用地各用途</w:t>
      </w:r>
      <w:r>
        <w:rPr>
          <w:rFonts w:ascii="Arial" w:eastAsia="仿宋" w:hAnsi="Arial" w:cs="Arial" w:hint="eastAsia"/>
          <w:sz w:val="28"/>
          <w:szCs w:val="28"/>
        </w:rPr>
        <w:t>剩余</w:t>
      </w:r>
      <w:r w:rsidRPr="00D323E4">
        <w:rPr>
          <w:rFonts w:ascii="Arial" w:eastAsia="仿宋" w:hAnsi="Arial" w:cs="Arial"/>
          <w:sz w:val="28"/>
          <w:szCs w:val="28"/>
        </w:rPr>
        <w:t>使用年限分别为住宅</w:t>
      </w:r>
      <w:r>
        <w:rPr>
          <w:rFonts w:ascii="Arial" w:eastAsia="仿宋" w:hAnsi="Arial" w:cs="Arial"/>
          <w:sz w:val="28"/>
          <w:szCs w:val="28"/>
        </w:rPr>
        <w:t>60.6</w:t>
      </w:r>
      <w:r w:rsidRPr="00D323E4">
        <w:rPr>
          <w:rFonts w:ascii="Arial" w:eastAsia="仿宋" w:hAnsi="Arial" w:cs="Arial"/>
          <w:sz w:val="28"/>
          <w:szCs w:val="28"/>
        </w:rPr>
        <w:t>年，商业及地下商业用途</w:t>
      </w:r>
      <w:r>
        <w:rPr>
          <w:rFonts w:ascii="Arial" w:eastAsia="仿宋" w:hAnsi="Arial" w:cs="Arial"/>
          <w:sz w:val="28"/>
          <w:szCs w:val="28"/>
        </w:rPr>
        <w:t>30.6</w:t>
      </w:r>
      <w:r w:rsidRPr="00D323E4">
        <w:rPr>
          <w:rFonts w:ascii="Arial" w:eastAsia="仿宋" w:hAnsi="Arial" w:cs="Arial"/>
          <w:sz w:val="28"/>
          <w:szCs w:val="28"/>
        </w:rPr>
        <w:t>年，公共服务设施、地下公共服务设施及地下车库</w:t>
      </w:r>
      <w:r>
        <w:rPr>
          <w:rFonts w:ascii="Arial" w:eastAsia="仿宋" w:hAnsi="Arial" w:cs="Arial"/>
          <w:sz w:val="28"/>
          <w:szCs w:val="28"/>
        </w:rPr>
        <w:t>40.6</w:t>
      </w:r>
      <w:r w:rsidRPr="00D323E4">
        <w:rPr>
          <w:rFonts w:ascii="Arial" w:eastAsia="仿宋" w:hAnsi="Arial" w:cs="Arial"/>
          <w:sz w:val="28"/>
          <w:szCs w:val="28"/>
        </w:rPr>
        <w:t>年</w:t>
      </w:r>
      <w:r w:rsidR="008666FE" w:rsidRPr="00D323E4">
        <w:rPr>
          <w:rFonts w:ascii="Arial" w:eastAsia="仿宋" w:hAnsi="Arial" w:cs="Arial"/>
          <w:sz w:val="28"/>
          <w:szCs w:val="28"/>
        </w:rPr>
        <w:t>。</w:t>
      </w:r>
    </w:p>
    <w:p w14:paraId="4C432B5E" w14:textId="77777777" w:rsidR="008666FE" w:rsidRPr="00D323E4" w:rsidRDefault="008666FE" w:rsidP="007A49F8">
      <w:pPr>
        <w:pStyle w:val="af7"/>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容积率设定：</w:t>
      </w:r>
    </w:p>
    <w:p w14:paraId="47E3A0D2" w14:textId="77777777" w:rsidR="008666FE" w:rsidRPr="00D323E4" w:rsidRDefault="008666FE" w:rsidP="007A49F8">
      <w:pPr>
        <w:autoSpaceDE w:val="0"/>
        <w:autoSpaceDN w:val="0"/>
        <w:snapToGrid w:val="0"/>
        <w:spacing w:line="300" w:lineRule="auto"/>
        <w:ind w:firstLineChars="200" w:firstLine="560"/>
        <w:jc w:val="both"/>
        <w:textAlignment w:val="bottom"/>
        <w:rPr>
          <w:rFonts w:ascii="Arial" w:eastAsia="仿宋" w:hAnsi="Arial" w:cs="Arial"/>
          <w:sz w:val="28"/>
          <w:szCs w:val="28"/>
        </w:rPr>
      </w:pPr>
      <w:r w:rsidRPr="00D323E4">
        <w:rPr>
          <w:rFonts w:ascii="Arial" w:eastAsia="仿宋" w:hAnsi="Arial" w:cs="Arial"/>
          <w:sz w:val="28"/>
          <w:szCs w:val="28"/>
        </w:rPr>
        <w:t>原容积率：《国有建设用地使用权出让合同》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及其补充协议签订所依据的规划条件，宗地出让面积为</w:t>
      </w:r>
      <w:r w:rsidRPr="00D323E4">
        <w:rPr>
          <w:rFonts w:ascii="Arial" w:eastAsia="仿宋" w:hAnsi="Arial" w:cs="Arial"/>
          <w:sz w:val="28"/>
          <w:szCs w:val="28"/>
        </w:rPr>
        <w:lastRenderedPageBreak/>
        <w:t>63598.45</w:t>
      </w:r>
      <w:r w:rsidRPr="00D323E4">
        <w:rPr>
          <w:rFonts w:ascii="Arial" w:eastAsia="仿宋" w:hAnsi="Arial" w:cs="Arial"/>
          <w:sz w:val="28"/>
          <w:szCs w:val="28"/>
        </w:rPr>
        <w:t>平方米，规划总出让建筑面积为</w:t>
      </w:r>
      <w:r w:rsidRPr="00D323E4">
        <w:rPr>
          <w:rFonts w:ascii="Arial" w:eastAsia="仿宋" w:hAnsi="Arial" w:cs="Arial"/>
          <w:sz w:val="28"/>
          <w:szCs w:val="28"/>
        </w:rPr>
        <w:t>116380</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平方米（其中定向安置房</w:t>
      </w:r>
      <w:r w:rsidRPr="00D323E4">
        <w:rPr>
          <w:rFonts w:ascii="Arial" w:eastAsia="仿宋" w:hAnsi="Arial" w:cs="Arial"/>
          <w:sz w:val="28"/>
          <w:szCs w:val="28"/>
        </w:rPr>
        <w:t>103000</w:t>
      </w:r>
      <w:r w:rsidRPr="00D323E4">
        <w:rPr>
          <w:rFonts w:ascii="Arial" w:eastAsia="仿宋" w:hAnsi="Arial" w:cs="Arial"/>
          <w:sz w:val="28"/>
          <w:szCs w:val="28"/>
        </w:rPr>
        <w:t>平方米，公租房</w:t>
      </w:r>
      <w:r w:rsidRPr="00D323E4">
        <w:rPr>
          <w:rFonts w:ascii="Arial" w:eastAsia="仿宋" w:hAnsi="Arial" w:cs="Arial"/>
          <w:sz w:val="28"/>
          <w:szCs w:val="28"/>
        </w:rPr>
        <w:t>13380</w:t>
      </w:r>
      <w:r w:rsidRPr="00D323E4">
        <w:rPr>
          <w:rFonts w:ascii="Arial" w:eastAsia="仿宋" w:hAnsi="Arial" w:cs="Arial"/>
          <w:sz w:val="28"/>
          <w:szCs w:val="28"/>
        </w:rPr>
        <w:t>平方米），原地上容积率为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029D72CE"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新容积率：根据《国有建设用地使用权出让地价评估委托书》，宗地总面积为</w:t>
      </w:r>
      <w:r w:rsidRPr="00D323E4">
        <w:rPr>
          <w:rFonts w:ascii="Arial" w:eastAsia="仿宋" w:hAnsi="Arial" w:cs="Arial"/>
          <w:sz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平方米），新地上容积率为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6D4A0C7E"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rPr>
        <w:t>容积率在规划调整前后未发生变动，</w:t>
      </w:r>
      <w:r w:rsidRPr="00D323E4">
        <w:rPr>
          <w:rFonts w:ascii="Arial" w:eastAsia="仿宋" w:hAnsi="Arial" w:cs="Arial"/>
          <w:sz w:val="28"/>
          <w:szCs w:val="28"/>
        </w:rPr>
        <w:t>故本次评估设定估价对象地上容积率为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4CCE3ECD" w14:textId="77777777" w:rsidR="008666FE" w:rsidRPr="00D323E4" w:rsidRDefault="008666FE" w:rsidP="007A49F8">
      <w:pPr>
        <w:pStyle w:val="af7"/>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地价内涵：</w:t>
      </w:r>
    </w:p>
    <w:p w14:paraId="1F4C2726" w14:textId="50864C6D" w:rsidR="008666FE" w:rsidRPr="00D323E4" w:rsidRDefault="008666FE" w:rsidP="007A49F8">
      <w:pPr>
        <w:pStyle w:val="11"/>
        <w:spacing w:line="300" w:lineRule="auto"/>
        <w:rPr>
          <w:rFonts w:ascii="Arial" w:eastAsia="仿宋" w:hAnsi="Arial" w:cs="Arial"/>
        </w:rPr>
      </w:pPr>
      <w:r w:rsidRPr="00D323E4">
        <w:rPr>
          <w:rFonts w:ascii="Arial" w:eastAsia="仿宋" w:hAnsi="Arial" w:cs="Arial"/>
          <w:szCs w:val="28"/>
        </w:rPr>
        <w:t>本报告所评估的熟地价为：估价对象在估价期日</w:t>
      </w:r>
      <w:r w:rsidRPr="00D323E4">
        <w:rPr>
          <w:rFonts w:ascii="Arial" w:eastAsia="仿宋" w:hAnsi="Arial" w:cs="Arial"/>
          <w:szCs w:val="28"/>
        </w:rPr>
        <w:t>2023</w:t>
      </w:r>
      <w:r w:rsidRPr="00D323E4">
        <w:rPr>
          <w:rFonts w:ascii="Arial" w:eastAsia="仿宋" w:hAnsi="Arial" w:cs="Arial"/>
          <w:szCs w:val="28"/>
        </w:rPr>
        <w:t>年</w:t>
      </w:r>
      <w:r w:rsidRPr="00D323E4">
        <w:rPr>
          <w:rFonts w:ascii="Arial" w:eastAsia="仿宋" w:hAnsi="Arial" w:cs="Arial"/>
          <w:szCs w:val="28"/>
        </w:rPr>
        <w:t>5</w:t>
      </w:r>
      <w:r w:rsidRPr="00D323E4">
        <w:rPr>
          <w:rFonts w:ascii="Arial" w:eastAsia="仿宋" w:hAnsi="Arial" w:cs="Arial"/>
          <w:szCs w:val="28"/>
        </w:rPr>
        <w:t>月</w:t>
      </w:r>
      <w:r w:rsidRPr="00D323E4">
        <w:rPr>
          <w:rFonts w:ascii="Arial" w:eastAsia="仿宋" w:hAnsi="Arial" w:cs="Arial"/>
          <w:szCs w:val="28"/>
        </w:rPr>
        <w:t>26</w:t>
      </w:r>
      <w:r w:rsidRPr="00D323E4">
        <w:rPr>
          <w:rFonts w:ascii="Arial" w:eastAsia="仿宋" w:hAnsi="Arial" w:cs="Arial"/>
          <w:szCs w:val="28"/>
        </w:rPr>
        <w:t>日，在北京市基准地价居住类六级</w:t>
      </w:r>
      <w:r w:rsidRPr="00D323E4">
        <w:rPr>
          <w:rFonts w:ascii="Arial" w:eastAsia="仿宋" w:hAnsi="Arial" w:cs="Arial"/>
          <w:szCs w:val="28"/>
        </w:rPr>
        <w:t>VI-</w:t>
      </w:r>
      <w:r w:rsidRPr="00D323E4">
        <w:rPr>
          <w:rFonts w:ascii="Arial" w:eastAsia="仿宋" w:hAnsi="Arial" w:cs="Arial"/>
          <w:szCs w:val="28"/>
        </w:rPr>
        <w:t>顺</w:t>
      </w:r>
      <w:r w:rsidRPr="00D323E4">
        <w:rPr>
          <w:rFonts w:ascii="Arial" w:eastAsia="仿宋" w:hAnsi="Arial" w:cs="Arial"/>
          <w:szCs w:val="28"/>
        </w:rPr>
        <w:t>2</w:t>
      </w:r>
      <w:r w:rsidRPr="00D323E4">
        <w:rPr>
          <w:rFonts w:ascii="Arial" w:eastAsia="仿宋" w:hAnsi="Arial" w:cs="Arial"/>
          <w:szCs w:val="28"/>
        </w:rPr>
        <w:t>、商业类六级</w:t>
      </w:r>
      <w:r w:rsidRPr="00D323E4">
        <w:rPr>
          <w:rFonts w:ascii="Arial" w:eastAsia="仿宋" w:hAnsi="Arial" w:cs="Arial"/>
          <w:szCs w:val="28"/>
        </w:rPr>
        <w:t>VI-</w:t>
      </w:r>
      <w:r w:rsidRPr="00D323E4">
        <w:rPr>
          <w:rFonts w:ascii="Arial" w:eastAsia="仿宋" w:hAnsi="Arial" w:cs="Arial"/>
          <w:szCs w:val="28"/>
        </w:rPr>
        <w:t>顺</w:t>
      </w:r>
      <w:r w:rsidRPr="00D323E4">
        <w:rPr>
          <w:rFonts w:ascii="Arial" w:eastAsia="仿宋" w:hAnsi="Arial" w:cs="Arial"/>
          <w:szCs w:val="28"/>
        </w:rPr>
        <w:t>2</w:t>
      </w:r>
      <w:r w:rsidRPr="00D323E4">
        <w:rPr>
          <w:rFonts w:ascii="Arial" w:eastAsia="仿宋" w:hAnsi="Arial" w:cs="Arial"/>
          <w:szCs w:val="28"/>
        </w:rPr>
        <w:t>、公共服务类六级</w:t>
      </w:r>
      <w:r w:rsidRPr="00D323E4">
        <w:rPr>
          <w:rFonts w:ascii="Arial" w:eastAsia="仿宋" w:hAnsi="Arial" w:cs="Arial"/>
          <w:szCs w:val="28"/>
        </w:rPr>
        <w:t>VI-</w:t>
      </w:r>
      <w:r w:rsidRPr="00D323E4">
        <w:rPr>
          <w:rFonts w:ascii="Arial" w:eastAsia="仿宋" w:hAnsi="Arial" w:cs="Arial"/>
          <w:szCs w:val="28"/>
        </w:rPr>
        <w:t>顺</w:t>
      </w:r>
      <w:r w:rsidRPr="00D323E4">
        <w:rPr>
          <w:rFonts w:ascii="Arial" w:eastAsia="仿宋" w:hAnsi="Arial" w:cs="Arial"/>
          <w:szCs w:val="28"/>
        </w:rPr>
        <w:t>2</w:t>
      </w:r>
      <w:r w:rsidRPr="00D323E4">
        <w:rPr>
          <w:rFonts w:ascii="Arial" w:eastAsia="仿宋" w:hAnsi="Arial" w:cs="Arial"/>
          <w:szCs w:val="28"/>
        </w:rPr>
        <w:t>区片地价区内，评估设定土地使用权类型为出让；设定开发程度为宗地外</w:t>
      </w:r>
      <w:r w:rsidRPr="00D323E4">
        <w:rPr>
          <w:rFonts w:ascii="Arial" w:eastAsia="仿宋" w:hAnsi="Arial" w:cs="Arial"/>
          <w:szCs w:val="28"/>
        </w:rPr>
        <w:t>“</w:t>
      </w:r>
      <w:r w:rsidRPr="00D323E4">
        <w:rPr>
          <w:rFonts w:ascii="Arial" w:eastAsia="仿宋" w:hAnsi="Arial" w:cs="Arial"/>
          <w:szCs w:val="28"/>
        </w:rPr>
        <w:t>七通</w:t>
      </w:r>
      <w:r w:rsidRPr="00D323E4">
        <w:rPr>
          <w:rFonts w:ascii="Arial" w:eastAsia="仿宋" w:hAnsi="Arial" w:cs="Arial"/>
          <w:szCs w:val="28"/>
        </w:rPr>
        <w:t>”</w:t>
      </w:r>
      <w:r w:rsidRPr="00D323E4">
        <w:rPr>
          <w:rFonts w:ascii="Arial" w:eastAsia="仿宋" w:hAnsi="Arial" w:cs="Arial"/>
          <w:szCs w:val="28"/>
        </w:rPr>
        <w:t>（即通路、通上水、通下水、通电、通讯、通热、通燃气），宗地内</w:t>
      </w:r>
      <w:r w:rsidRPr="00D323E4">
        <w:rPr>
          <w:rFonts w:ascii="Arial" w:eastAsia="仿宋" w:hAnsi="Arial" w:cs="Arial"/>
          <w:szCs w:val="28"/>
        </w:rPr>
        <w:t>“</w:t>
      </w:r>
      <w:r w:rsidRPr="00D323E4">
        <w:rPr>
          <w:rFonts w:ascii="Arial" w:eastAsia="仿宋" w:hAnsi="Arial" w:cs="Arial"/>
          <w:szCs w:val="28"/>
        </w:rPr>
        <w:t>场地平整</w:t>
      </w:r>
      <w:r w:rsidRPr="00D323E4">
        <w:rPr>
          <w:rFonts w:ascii="Arial" w:eastAsia="仿宋" w:hAnsi="Arial" w:cs="Arial"/>
          <w:szCs w:val="28"/>
        </w:rPr>
        <w:t>”</w:t>
      </w:r>
      <w:r w:rsidRPr="00D323E4">
        <w:rPr>
          <w:rFonts w:ascii="Arial" w:eastAsia="仿宋" w:hAnsi="Arial" w:cs="Arial"/>
          <w:szCs w:val="28"/>
        </w:rPr>
        <w:t>；设定土地用途为住宅、商业（配套）、公共服务设施、地下商业（配套）、地下公共服务设施、地下车库；地上容积率为</w:t>
      </w:r>
      <w:r w:rsidRPr="00D323E4">
        <w:rPr>
          <w:rFonts w:ascii="Arial" w:eastAsia="仿宋" w:hAnsi="Arial" w:cs="Arial"/>
          <w:szCs w:val="28"/>
        </w:rPr>
        <w:t>1.83</w:t>
      </w:r>
      <w:r w:rsidRPr="00D323E4">
        <w:rPr>
          <w:rFonts w:ascii="Arial" w:eastAsia="仿宋" w:hAnsi="Arial" w:cs="Arial"/>
        </w:rPr>
        <w:t>，</w:t>
      </w:r>
      <w:ins w:id="429" w:author="Windows User" w:date="2023-06-08T20:06:00Z">
        <w:r w:rsidR="00D0752B">
          <w:rPr>
            <w:rFonts w:ascii="Arial" w:eastAsia="仿宋" w:hAnsi="Arial" w:cs="Arial"/>
            <w:szCs w:val="28"/>
          </w:rPr>
          <w:t>住宅</w:t>
        </w:r>
        <w:r w:rsidR="00D0752B">
          <w:rPr>
            <w:rFonts w:ascii="Arial" w:eastAsia="仿宋" w:hAnsi="Arial" w:cs="Arial"/>
            <w:szCs w:val="28"/>
          </w:rPr>
          <w:t>60.6</w:t>
        </w:r>
        <w:r w:rsidR="00D0752B">
          <w:rPr>
            <w:rFonts w:ascii="Arial" w:eastAsia="仿宋" w:hAnsi="Arial" w:cs="Arial"/>
            <w:szCs w:val="28"/>
          </w:rPr>
          <w:t>年，商业及地下商业用途</w:t>
        </w:r>
        <w:r w:rsidR="00D0752B">
          <w:rPr>
            <w:rFonts w:ascii="Arial" w:eastAsia="仿宋" w:hAnsi="Arial" w:cs="Arial"/>
            <w:szCs w:val="28"/>
          </w:rPr>
          <w:t>30.6</w:t>
        </w:r>
        <w:r w:rsidR="00D0752B">
          <w:rPr>
            <w:rFonts w:ascii="Arial" w:eastAsia="仿宋" w:hAnsi="Arial" w:cs="Arial"/>
            <w:szCs w:val="28"/>
          </w:rPr>
          <w:t>年，公共服务设施、地下公共服务设施及地下车库</w:t>
        </w:r>
        <w:r w:rsidR="00D0752B">
          <w:rPr>
            <w:rFonts w:ascii="Arial" w:eastAsia="仿宋" w:hAnsi="Arial" w:cs="Arial"/>
            <w:szCs w:val="28"/>
          </w:rPr>
          <w:t>40.6</w:t>
        </w:r>
        <w:r w:rsidR="00D0752B">
          <w:rPr>
            <w:rFonts w:ascii="Arial" w:eastAsia="仿宋" w:hAnsi="Arial" w:cs="Arial"/>
            <w:szCs w:val="28"/>
          </w:rPr>
          <w:t>年</w:t>
        </w:r>
      </w:ins>
      <w:r w:rsidRPr="00D323E4">
        <w:rPr>
          <w:rFonts w:ascii="Arial" w:eastAsia="仿宋" w:hAnsi="Arial" w:cs="Arial"/>
          <w:szCs w:val="28"/>
        </w:rPr>
        <w:t>。于设定条件下完整的国有建设用地使用权价格，即出让土地使用权的正常市场价格。</w:t>
      </w:r>
    </w:p>
    <w:p w14:paraId="4786AD21" w14:textId="77777777" w:rsidR="008666FE" w:rsidRPr="00D323E4" w:rsidRDefault="008666FE" w:rsidP="007A49F8">
      <w:pPr>
        <w:pStyle w:val="11"/>
        <w:spacing w:line="300" w:lineRule="auto"/>
        <w:rPr>
          <w:rFonts w:ascii="Arial" w:eastAsia="仿宋" w:hAnsi="Arial" w:cs="Arial"/>
        </w:rPr>
      </w:pPr>
    </w:p>
    <w:p w14:paraId="14AC9A0A" w14:textId="77777777" w:rsidR="008666FE" w:rsidRPr="00D323E4" w:rsidRDefault="008666FE" w:rsidP="007A49F8">
      <w:pPr>
        <w:spacing w:line="300" w:lineRule="auto"/>
        <w:jc w:val="both"/>
        <w:outlineLvl w:val="1"/>
        <w:rPr>
          <w:rFonts w:ascii="Arial" w:eastAsia="仿宋" w:hAnsi="Arial" w:cs="Arial"/>
          <w:sz w:val="28"/>
        </w:rPr>
      </w:pPr>
      <w:bookmarkStart w:id="430" w:name="_Toc524335093"/>
      <w:bookmarkStart w:id="431" w:name="_Toc69393395"/>
      <w:bookmarkStart w:id="432" w:name="_Toc66929520"/>
      <w:bookmarkStart w:id="433" w:name="_Toc469066158"/>
      <w:bookmarkStart w:id="434" w:name="_Toc416783576"/>
      <w:bookmarkStart w:id="435" w:name="_Toc515457810"/>
      <w:bookmarkStart w:id="436" w:name="_Toc416783672"/>
      <w:bookmarkStart w:id="437" w:name="_Toc516488188"/>
      <w:r w:rsidRPr="00D323E4">
        <w:rPr>
          <w:rFonts w:ascii="Arial" w:eastAsia="仿宋" w:hAnsi="Arial" w:cs="Arial"/>
          <w:b/>
          <w:sz w:val="28"/>
        </w:rPr>
        <w:t>九、估价结果</w:t>
      </w:r>
      <w:bookmarkEnd w:id="430"/>
      <w:bookmarkEnd w:id="431"/>
      <w:bookmarkEnd w:id="432"/>
      <w:bookmarkEnd w:id="433"/>
      <w:bookmarkEnd w:id="434"/>
      <w:bookmarkEnd w:id="435"/>
      <w:bookmarkEnd w:id="436"/>
      <w:bookmarkEnd w:id="437"/>
    </w:p>
    <w:p w14:paraId="3C9E3D50" w14:textId="1D0D5F48"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kern w:val="2"/>
          <w:sz w:val="28"/>
        </w:rPr>
        <w:t>评估专业人员根据估价的目的，按照估价的程序，采用科学的估价方法（剩余法和基准地价系数修正法），在认真分析现有资料的基础上，通过仔细测算和认真分析各种影响</w:t>
      </w:r>
      <w:r w:rsidRPr="00D323E4">
        <w:rPr>
          <w:rFonts w:ascii="Arial" w:eastAsia="仿宋" w:hAnsi="Arial" w:cs="Arial"/>
          <w:sz w:val="28"/>
        </w:rPr>
        <w:t>土地</w:t>
      </w:r>
      <w:r w:rsidRPr="00D323E4">
        <w:rPr>
          <w:rFonts w:ascii="Arial" w:eastAsia="仿宋" w:hAnsi="Arial" w:cs="Arial"/>
          <w:kern w:val="2"/>
          <w:sz w:val="28"/>
        </w:rPr>
        <w:t>价格的因素，确定</w:t>
      </w:r>
      <w:r w:rsidRPr="00D323E4">
        <w:rPr>
          <w:rFonts w:ascii="Arial" w:eastAsia="仿宋" w:hAnsi="Arial" w:cs="Arial"/>
          <w:sz w:val="28"/>
        </w:rPr>
        <w:t>估价对象于估价期日的出让国有建设用地使用权评估价格为（币种：人民币）：</w:t>
      </w:r>
    </w:p>
    <w:p w14:paraId="250D1025" w14:textId="280FA4C0" w:rsidR="007A49F8" w:rsidRPr="00D323E4" w:rsidRDefault="007A49F8" w:rsidP="007A49F8">
      <w:pPr>
        <w:spacing w:line="300" w:lineRule="auto"/>
        <w:ind w:firstLineChars="200" w:firstLine="560"/>
        <w:jc w:val="both"/>
        <w:rPr>
          <w:rFonts w:ascii="Arial" w:eastAsia="仿宋" w:hAnsi="Arial" w:cs="Arial"/>
          <w:sz w:val="28"/>
        </w:rPr>
      </w:pPr>
      <w:r w:rsidRPr="00D323E4">
        <w:rPr>
          <w:rFonts w:ascii="Arial" w:eastAsia="仿宋" w:hAnsi="Arial" w:cs="Arial" w:hint="eastAsia"/>
          <w:sz w:val="28"/>
        </w:rPr>
        <w:t>（转下页）</w:t>
      </w:r>
    </w:p>
    <w:p w14:paraId="544F456F" w14:textId="0027A8BE" w:rsidR="007A49F8" w:rsidRPr="00D323E4" w:rsidRDefault="007A49F8" w:rsidP="007A49F8">
      <w:pPr>
        <w:spacing w:line="300" w:lineRule="auto"/>
        <w:ind w:firstLineChars="200" w:firstLine="560"/>
        <w:jc w:val="both"/>
        <w:rPr>
          <w:rFonts w:ascii="Arial" w:eastAsia="仿宋" w:hAnsi="Arial" w:cs="Arial"/>
          <w:sz w:val="28"/>
        </w:rPr>
      </w:pPr>
    </w:p>
    <w:p w14:paraId="119D1366" w14:textId="77777777" w:rsidR="000D35CE" w:rsidRPr="00D323E4" w:rsidRDefault="000D35CE" w:rsidP="000D35CE">
      <w:pPr>
        <w:snapToGrid w:val="0"/>
        <w:ind w:firstLine="556"/>
        <w:rPr>
          <w:rFonts w:ascii="Arial" w:eastAsia="仿宋" w:hAnsi="Arial" w:cs="Arial"/>
          <w:b/>
          <w:sz w:val="28"/>
          <w:szCs w:val="28"/>
        </w:rPr>
      </w:pPr>
      <w:r w:rsidRPr="00D323E4">
        <w:rPr>
          <w:rFonts w:ascii="Arial" w:eastAsia="仿宋" w:hAnsi="Arial" w:cs="Arial"/>
          <w:b/>
          <w:sz w:val="28"/>
          <w:szCs w:val="28"/>
        </w:rPr>
        <w:lastRenderedPageBreak/>
        <w:sym w:font="Wingdings 2" w:char="F0C3"/>
      </w:r>
      <w:r w:rsidRPr="00D323E4">
        <w:rPr>
          <w:rFonts w:ascii="Arial" w:eastAsia="仿宋" w:hAnsi="Arial" w:cs="Arial"/>
          <w:b/>
          <w:sz w:val="28"/>
          <w:szCs w:val="28"/>
        </w:rPr>
        <w:t xml:space="preserve"> </w:t>
      </w:r>
      <w:r w:rsidRPr="00D323E4">
        <w:rPr>
          <w:rFonts w:ascii="Arial" w:eastAsia="仿宋" w:hAnsi="Arial" w:cs="Arial"/>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1E2366" w:rsidRPr="00D323E4" w14:paraId="477526A2" w14:textId="77777777" w:rsidTr="006413B8">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5D86F9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B3DE11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FF175D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D42995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F00749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F85BF9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3913CB9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熟地总价</w:t>
            </w:r>
          </w:p>
        </w:tc>
      </w:tr>
      <w:tr w:rsidR="001E2366" w:rsidRPr="00D323E4" w14:paraId="78423697" w14:textId="77777777" w:rsidTr="006413B8">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457EE1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C55CF0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2F353D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BE56B4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B505CE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508DDE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4036255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73F5498E" w14:textId="77777777" w:rsidTr="006413B8">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1F35387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57C3FF9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15309C2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04E306F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24202</w:t>
            </w:r>
          </w:p>
        </w:tc>
        <w:tc>
          <w:tcPr>
            <w:tcW w:w="1697" w:type="dxa"/>
            <w:tcBorders>
              <w:top w:val="nil"/>
              <w:left w:val="nil"/>
              <w:bottom w:val="single" w:sz="8" w:space="0" w:color="auto"/>
              <w:right w:val="single" w:sz="8" w:space="0" w:color="auto"/>
            </w:tcBorders>
            <w:shd w:val="clear" w:color="auto" w:fill="auto"/>
            <w:vAlign w:val="center"/>
            <w:hideMark/>
          </w:tcPr>
          <w:p w14:paraId="148E1AA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2AA2317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2B51960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1A3A3A70" w14:textId="77777777" w:rsidTr="006413B8">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2413C39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2542A2F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87298E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2F61829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697" w:type="dxa"/>
            <w:tcBorders>
              <w:top w:val="nil"/>
              <w:left w:val="nil"/>
              <w:bottom w:val="single" w:sz="8" w:space="0" w:color="auto"/>
              <w:right w:val="single" w:sz="8" w:space="0" w:color="auto"/>
            </w:tcBorders>
            <w:shd w:val="clear" w:color="auto" w:fill="auto"/>
            <w:vAlign w:val="center"/>
            <w:hideMark/>
          </w:tcPr>
          <w:p w14:paraId="4ADC4B3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-10961</w:t>
            </w:r>
          </w:p>
        </w:tc>
        <w:tc>
          <w:tcPr>
            <w:tcW w:w="1412" w:type="dxa"/>
            <w:tcBorders>
              <w:top w:val="nil"/>
              <w:left w:val="nil"/>
              <w:bottom w:val="single" w:sz="8" w:space="0" w:color="auto"/>
              <w:right w:val="single" w:sz="8" w:space="0" w:color="auto"/>
            </w:tcBorders>
            <w:shd w:val="clear" w:color="auto" w:fill="auto"/>
            <w:vAlign w:val="center"/>
            <w:hideMark/>
          </w:tcPr>
          <w:p w14:paraId="003EBE8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021FD4F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-996.6399</w:t>
            </w:r>
          </w:p>
        </w:tc>
      </w:tr>
      <w:tr w:rsidR="001E2366" w:rsidRPr="00D323E4" w14:paraId="66FA7324" w14:textId="77777777" w:rsidTr="006413B8">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46E0A4B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331B790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3FFEC56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2BE8D62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7</w:t>
            </w:r>
            <w:r>
              <w:rPr>
                <w:rFonts w:ascii="Arial" w:eastAsia="仿宋" w:hAnsi="Arial" w:cs="Arial"/>
                <w:color w:val="000000"/>
                <w:sz w:val="21"/>
                <w:szCs w:val="21"/>
              </w:rPr>
              <w:t>039</w:t>
            </w:r>
          </w:p>
        </w:tc>
        <w:tc>
          <w:tcPr>
            <w:tcW w:w="1697" w:type="dxa"/>
            <w:tcBorders>
              <w:top w:val="nil"/>
              <w:left w:val="nil"/>
              <w:bottom w:val="single" w:sz="8" w:space="0" w:color="auto"/>
              <w:right w:val="single" w:sz="8" w:space="0" w:color="auto"/>
            </w:tcBorders>
            <w:shd w:val="clear" w:color="auto" w:fill="auto"/>
            <w:vAlign w:val="center"/>
            <w:hideMark/>
          </w:tcPr>
          <w:p w14:paraId="1E6CF4D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w:t>
            </w:r>
            <w:r>
              <w:rPr>
                <w:rFonts w:ascii="Arial" w:eastAsia="仿宋" w:hAnsi="Arial" w:cs="Arial"/>
                <w:color w:val="000000"/>
                <w:sz w:val="21"/>
                <w:szCs w:val="21"/>
              </w:rPr>
              <w:t>7163</w:t>
            </w:r>
          </w:p>
        </w:tc>
        <w:tc>
          <w:tcPr>
            <w:tcW w:w="1412" w:type="dxa"/>
            <w:tcBorders>
              <w:top w:val="nil"/>
              <w:left w:val="nil"/>
              <w:bottom w:val="single" w:sz="8" w:space="0" w:color="auto"/>
              <w:right w:val="single" w:sz="8" w:space="0" w:color="auto"/>
            </w:tcBorders>
            <w:shd w:val="clear" w:color="auto" w:fill="auto"/>
            <w:vAlign w:val="center"/>
            <w:hideMark/>
          </w:tcPr>
          <w:p w14:paraId="54FA491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20D3589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r>
              <w:rPr>
                <w:rFonts w:ascii="Arial" w:eastAsia="仿宋" w:hAnsi="Arial" w:cs="Arial"/>
                <w:color w:val="000000"/>
                <w:sz w:val="21"/>
                <w:szCs w:val="21"/>
              </w:rPr>
              <w:t>5411.1335</w:t>
            </w:r>
          </w:p>
        </w:tc>
      </w:tr>
      <w:tr w:rsidR="001E2366" w:rsidRPr="00D323E4" w14:paraId="78D46D4E" w14:textId="77777777" w:rsidTr="006413B8">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3120279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399A7FFA"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772C6A4A"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7DF69C3B"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-6407.7734</w:t>
            </w:r>
          </w:p>
        </w:tc>
      </w:tr>
      <w:tr w:rsidR="001E2366" w:rsidRPr="00D323E4" w14:paraId="28BB538A" w14:textId="77777777" w:rsidTr="006413B8">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08723C8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2187DB6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73F8131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0F0261E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7855</w:t>
            </w:r>
          </w:p>
        </w:tc>
        <w:tc>
          <w:tcPr>
            <w:tcW w:w="1697" w:type="dxa"/>
            <w:tcBorders>
              <w:top w:val="nil"/>
              <w:left w:val="nil"/>
              <w:bottom w:val="single" w:sz="8" w:space="0" w:color="auto"/>
              <w:right w:val="single" w:sz="8" w:space="0" w:color="auto"/>
            </w:tcBorders>
            <w:shd w:val="clear" w:color="auto" w:fill="auto"/>
            <w:noWrap/>
            <w:vAlign w:val="center"/>
            <w:hideMark/>
          </w:tcPr>
          <w:p w14:paraId="6972CC6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4199F4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160068A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1209.7721</w:t>
            </w:r>
          </w:p>
        </w:tc>
      </w:tr>
      <w:tr w:rsidR="001E2366" w:rsidRPr="00D323E4" w14:paraId="49ED7F72" w14:textId="77777777" w:rsidTr="006413B8">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3580A78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23A8C4E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1C97D03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071B2A6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3</w:t>
            </w:r>
            <w:r>
              <w:rPr>
                <w:rFonts w:ascii="Arial" w:eastAsia="仿宋" w:hAnsi="Arial" w:cs="Arial"/>
                <w:color w:val="000000"/>
                <w:sz w:val="21"/>
                <w:szCs w:val="21"/>
              </w:rPr>
              <w:t>349</w:t>
            </w:r>
          </w:p>
        </w:tc>
        <w:tc>
          <w:tcPr>
            <w:tcW w:w="1697" w:type="dxa"/>
            <w:tcBorders>
              <w:top w:val="nil"/>
              <w:left w:val="nil"/>
              <w:bottom w:val="single" w:sz="8" w:space="0" w:color="auto"/>
              <w:right w:val="single" w:sz="8" w:space="0" w:color="auto"/>
            </w:tcBorders>
            <w:shd w:val="clear" w:color="auto" w:fill="auto"/>
            <w:noWrap/>
            <w:vAlign w:val="center"/>
            <w:hideMark/>
          </w:tcPr>
          <w:p w14:paraId="38360D7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0CAEEDC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2DE51F4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2</w:t>
            </w:r>
            <w:r>
              <w:rPr>
                <w:rFonts w:ascii="Arial" w:eastAsia="仿宋" w:hAnsi="Arial" w:cs="Arial"/>
                <w:color w:val="000000"/>
                <w:sz w:val="21"/>
                <w:szCs w:val="21"/>
              </w:rPr>
              <w:t>714.0798</w:t>
            </w:r>
          </w:p>
        </w:tc>
      </w:tr>
      <w:tr w:rsidR="001E2366" w:rsidRPr="00D323E4" w14:paraId="51B98624" w14:textId="77777777" w:rsidTr="006413B8">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373F090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84A893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2E7DFE5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3293D5E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844</w:t>
            </w:r>
          </w:p>
        </w:tc>
        <w:tc>
          <w:tcPr>
            <w:tcW w:w="1697" w:type="dxa"/>
            <w:tcBorders>
              <w:top w:val="nil"/>
              <w:left w:val="nil"/>
              <w:bottom w:val="single" w:sz="8" w:space="0" w:color="auto"/>
              <w:right w:val="single" w:sz="8" w:space="0" w:color="auto"/>
            </w:tcBorders>
            <w:shd w:val="clear" w:color="auto" w:fill="auto"/>
            <w:noWrap/>
            <w:vAlign w:val="center"/>
            <w:hideMark/>
          </w:tcPr>
          <w:p w14:paraId="6C82E26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43371A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749D4DA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9</w:t>
            </w:r>
            <w:r>
              <w:rPr>
                <w:rFonts w:ascii="Arial" w:eastAsia="仿宋" w:hAnsi="Arial" w:cs="Arial"/>
                <w:color w:val="000000"/>
                <w:sz w:val="21"/>
                <w:szCs w:val="21"/>
              </w:rPr>
              <w:t>15.3044</w:t>
            </w:r>
          </w:p>
        </w:tc>
      </w:tr>
      <w:tr w:rsidR="001E2366" w:rsidRPr="00D323E4" w14:paraId="3C8FCA2A" w14:textId="77777777" w:rsidTr="006413B8">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555BF80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444631E7"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53F54834"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03DFD234"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4839.1563</w:t>
            </w:r>
          </w:p>
        </w:tc>
      </w:tr>
    </w:tbl>
    <w:p w14:paraId="6A1780DF" w14:textId="77777777" w:rsidR="000D35CE" w:rsidRPr="00D323E4" w:rsidRDefault="000D35CE" w:rsidP="000D35CE">
      <w:pPr>
        <w:snapToGrid w:val="0"/>
        <w:ind w:firstLine="556"/>
        <w:rPr>
          <w:rFonts w:ascii="Arial" w:eastAsia="仿宋" w:hAnsi="Arial" w:cs="Arial"/>
          <w:b/>
          <w:sz w:val="28"/>
          <w:szCs w:val="28"/>
        </w:rPr>
      </w:pPr>
    </w:p>
    <w:p w14:paraId="22B7DF01" w14:textId="77777777" w:rsidR="000D35CE" w:rsidRPr="00D323E4" w:rsidRDefault="000D35CE" w:rsidP="000D35CE">
      <w:pPr>
        <w:snapToGrid w:val="0"/>
        <w:ind w:firstLine="556"/>
        <w:rPr>
          <w:rFonts w:ascii="Arial" w:eastAsia="仿宋" w:hAnsi="Arial" w:cs="Arial"/>
          <w:b/>
          <w:sz w:val="28"/>
          <w:szCs w:val="28"/>
        </w:rPr>
      </w:pPr>
      <w:r w:rsidRPr="00D323E4">
        <w:rPr>
          <w:rFonts w:ascii="Arial" w:eastAsia="仿宋" w:hAnsi="Arial" w:cs="Arial"/>
          <w:b/>
          <w:sz w:val="28"/>
          <w:szCs w:val="28"/>
        </w:rPr>
        <w:sym w:font="Wingdings 2" w:char="F0C3"/>
      </w:r>
      <w:r w:rsidRPr="00D323E4">
        <w:rPr>
          <w:rFonts w:ascii="Arial" w:eastAsia="仿宋" w:hAnsi="Arial" w:cs="Arial"/>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1E2366" w:rsidRPr="00D323E4" w14:paraId="3C0AF2CE" w14:textId="77777777" w:rsidTr="006413B8">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DD378D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44D05D6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089BE4D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5FA74E0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3068F2F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453D4C0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5B99F2F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政府土地出让收益总价</w:t>
            </w:r>
          </w:p>
        </w:tc>
      </w:tr>
      <w:tr w:rsidR="001E2366" w:rsidRPr="00D323E4" w14:paraId="42596898" w14:textId="77777777" w:rsidTr="006413B8">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B11931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3C44B36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32A3F67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573266C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439EBC2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3BA63EA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73BD5B0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025055FE" w14:textId="77777777" w:rsidTr="006413B8">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7B0E554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6FEA584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0C48E9A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64390B2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6051</w:t>
            </w:r>
          </w:p>
        </w:tc>
        <w:tc>
          <w:tcPr>
            <w:tcW w:w="1563" w:type="dxa"/>
            <w:tcBorders>
              <w:top w:val="nil"/>
              <w:left w:val="nil"/>
              <w:bottom w:val="single" w:sz="8" w:space="0" w:color="auto"/>
              <w:right w:val="single" w:sz="8" w:space="0" w:color="auto"/>
            </w:tcBorders>
            <w:shd w:val="clear" w:color="auto" w:fill="auto"/>
            <w:vAlign w:val="center"/>
            <w:hideMark/>
          </w:tcPr>
          <w:p w14:paraId="7B6EB72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617646E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118A50F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r>
      <w:tr w:rsidR="001E2366" w:rsidRPr="00D323E4" w14:paraId="3DABA884" w14:textId="77777777" w:rsidTr="006413B8">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5EFFB15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124315B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32A43C4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61A88DB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3</w:t>
            </w:r>
            <w:r>
              <w:rPr>
                <w:rFonts w:ascii="Arial" w:eastAsia="仿宋" w:hAnsi="Arial" w:cs="Arial"/>
                <w:color w:val="000000"/>
                <w:sz w:val="22"/>
                <w:szCs w:val="22"/>
              </w:rPr>
              <w:t>310</w:t>
            </w:r>
          </w:p>
        </w:tc>
        <w:tc>
          <w:tcPr>
            <w:tcW w:w="1563" w:type="dxa"/>
            <w:tcBorders>
              <w:top w:val="nil"/>
              <w:left w:val="nil"/>
              <w:bottom w:val="single" w:sz="8" w:space="0" w:color="auto"/>
              <w:right w:val="single" w:sz="8" w:space="0" w:color="auto"/>
            </w:tcBorders>
            <w:shd w:val="clear" w:color="auto" w:fill="auto"/>
            <w:vAlign w:val="center"/>
            <w:hideMark/>
          </w:tcPr>
          <w:p w14:paraId="1A5161E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-2741</w:t>
            </w:r>
          </w:p>
        </w:tc>
        <w:tc>
          <w:tcPr>
            <w:tcW w:w="1448" w:type="dxa"/>
            <w:tcBorders>
              <w:top w:val="nil"/>
              <w:left w:val="nil"/>
              <w:bottom w:val="single" w:sz="8" w:space="0" w:color="auto"/>
              <w:right w:val="single" w:sz="8" w:space="0" w:color="auto"/>
            </w:tcBorders>
            <w:shd w:val="clear" w:color="auto" w:fill="auto"/>
            <w:vAlign w:val="center"/>
            <w:hideMark/>
          </w:tcPr>
          <w:p w14:paraId="3F24914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78E67F3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-249.2282</w:t>
            </w:r>
          </w:p>
        </w:tc>
      </w:tr>
      <w:tr w:rsidR="001E2366" w:rsidRPr="00D323E4" w14:paraId="471AAD66" w14:textId="77777777" w:rsidTr="006413B8">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7D6C9EB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4B11358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6E40849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3C2B864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w:t>
            </w:r>
            <w:r>
              <w:rPr>
                <w:rFonts w:ascii="Arial" w:eastAsia="仿宋" w:hAnsi="Arial" w:cs="Arial"/>
                <w:color w:val="000000"/>
                <w:sz w:val="22"/>
                <w:szCs w:val="22"/>
              </w:rPr>
              <w:t>760</w:t>
            </w:r>
          </w:p>
        </w:tc>
        <w:tc>
          <w:tcPr>
            <w:tcW w:w="1563" w:type="dxa"/>
            <w:tcBorders>
              <w:top w:val="nil"/>
              <w:left w:val="nil"/>
              <w:bottom w:val="nil"/>
              <w:right w:val="single" w:sz="8" w:space="0" w:color="auto"/>
            </w:tcBorders>
            <w:shd w:val="clear" w:color="auto" w:fill="auto"/>
            <w:vAlign w:val="center"/>
            <w:hideMark/>
          </w:tcPr>
          <w:p w14:paraId="6CCBEBB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r>
              <w:rPr>
                <w:rFonts w:ascii="Arial" w:eastAsia="仿宋" w:hAnsi="Arial" w:cs="Arial"/>
                <w:color w:val="000000"/>
                <w:sz w:val="22"/>
                <w:szCs w:val="22"/>
              </w:rPr>
              <w:t>4291</w:t>
            </w:r>
          </w:p>
        </w:tc>
        <w:tc>
          <w:tcPr>
            <w:tcW w:w="1448" w:type="dxa"/>
            <w:tcBorders>
              <w:top w:val="nil"/>
              <w:left w:val="nil"/>
              <w:bottom w:val="single" w:sz="8" w:space="0" w:color="auto"/>
              <w:right w:val="single" w:sz="8" w:space="0" w:color="auto"/>
            </w:tcBorders>
            <w:shd w:val="clear" w:color="auto" w:fill="auto"/>
            <w:vAlign w:val="center"/>
            <w:hideMark/>
          </w:tcPr>
          <w:p w14:paraId="661FEBE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71AAF8E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r>
              <w:rPr>
                <w:rFonts w:ascii="Arial" w:eastAsia="仿宋" w:hAnsi="Arial" w:cs="Arial"/>
                <w:color w:val="000000"/>
                <w:sz w:val="22"/>
                <w:szCs w:val="22"/>
              </w:rPr>
              <w:t>1352.8622</w:t>
            </w:r>
          </w:p>
        </w:tc>
      </w:tr>
      <w:tr w:rsidR="001E2366" w:rsidRPr="00D323E4" w14:paraId="15CCA5FD" w14:textId="77777777" w:rsidTr="006413B8">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657AFDF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3A6ECE3E"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47EAF99D"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1C76D4C1"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w:t>
            </w:r>
            <w:r>
              <w:rPr>
                <w:rFonts w:ascii="Arial" w:eastAsia="仿宋" w:hAnsi="Arial" w:cs="Arial"/>
                <w:b/>
                <w:bCs/>
                <w:color w:val="000000"/>
                <w:sz w:val="21"/>
                <w:szCs w:val="21"/>
              </w:rPr>
              <w:t>1602.0904</w:t>
            </w:r>
          </w:p>
        </w:tc>
      </w:tr>
      <w:tr w:rsidR="001E2366" w:rsidRPr="00D323E4" w14:paraId="73738203" w14:textId="77777777" w:rsidTr="006413B8">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708A56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51BDB5E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75F96C0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7CB289C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1964</w:t>
            </w:r>
          </w:p>
        </w:tc>
        <w:tc>
          <w:tcPr>
            <w:tcW w:w="1563" w:type="dxa"/>
            <w:tcBorders>
              <w:top w:val="nil"/>
              <w:left w:val="nil"/>
              <w:bottom w:val="single" w:sz="8" w:space="0" w:color="auto"/>
              <w:right w:val="single" w:sz="8" w:space="0" w:color="auto"/>
            </w:tcBorders>
            <w:shd w:val="clear" w:color="auto" w:fill="auto"/>
            <w:noWrap/>
            <w:vAlign w:val="center"/>
            <w:hideMark/>
          </w:tcPr>
          <w:p w14:paraId="685CA8E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45C796E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14F4191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6AF04051" w14:textId="77777777" w:rsidTr="006413B8">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314F943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54F4F33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54246A6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1412422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563" w:type="dxa"/>
            <w:tcBorders>
              <w:top w:val="nil"/>
              <w:left w:val="nil"/>
              <w:bottom w:val="single" w:sz="8" w:space="0" w:color="auto"/>
              <w:right w:val="single" w:sz="8" w:space="0" w:color="auto"/>
            </w:tcBorders>
            <w:shd w:val="clear" w:color="auto" w:fill="auto"/>
            <w:noWrap/>
            <w:vAlign w:val="center"/>
            <w:hideMark/>
          </w:tcPr>
          <w:p w14:paraId="1B80215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D8AE9C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753770D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30966C74" w14:textId="77777777" w:rsidTr="006413B8">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1DE0526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41C5C6F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5B6F604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5ACE50F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563" w:type="dxa"/>
            <w:tcBorders>
              <w:top w:val="nil"/>
              <w:left w:val="nil"/>
              <w:bottom w:val="single" w:sz="8" w:space="0" w:color="auto"/>
              <w:right w:val="single" w:sz="8" w:space="0" w:color="auto"/>
            </w:tcBorders>
            <w:shd w:val="clear" w:color="auto" w:fill="auto"/>
            <w:noWrap/>
            <w:vAlign w:val="center"/>
            <w:hideMark/>
          </w:tcPr>
          <w:p w14:paraId="38063D7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627127F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2A16325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3A2584E9" w14:textId="77777777" w:rsidTr="006413B8">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15CB7C1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3A64C2BE"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468FCFEF"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1628E6A8"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537DD7FB" w14:textId="5518468B" w:rsidR="000D35CE" w:rsidRPr="00D323E4" w:rsidRDefault="000D35CE" w:rsidP="000D35CE">
      <w:pPr>
        <w:snapToGrid w:val="0"/>
        <w:ind w:firstLine="556"/>
        <w:rPr>
          <w:rFonts w:ascii="Arial" w:eastAsia="仿宋" w:hAnsi="Arial" w:cs="Arial"/>
          <w:b/>
          <w:sz w:val="28"/>
          <w:szCs w:val="28"/>
        </w:rPr>
      </w:pPr>
    </w:p>
    <w:p w14:paraId="1F5731EB" w14:textId="4B4D73C1" w:rsidR="007A49F8" w:rsidRPr="00D323E4" w:rsidRDefault="007A49F8" w:rsidP="000D35CE">
      <w:pPr>
        <w:snapToGrid w:val="0"/>
        <w:ind w:firstLine="556"/>
        <w:rPr>
          <w:rFonts w:ascii="Arial" w:eastAsia="仿宋" w:hAnsi="Arial" w:cs="Arial"/>
          <w:b/>
          <w:sz w:val="28"/>
          <w:szCs w:val="28"/>
        </w:rPr>
      </w:pPr>
      <w:r w:rsidRPr="00D323E4">
        <w:rPr>
          <w:rFonts w:ascii="Arial" w:eastAsia="仿宋" w:hAnsi="Arial" w:cs="Arial" w:hint="eastAsia"/>
          <w:b/>
          <w:sz w:val="28"/>
          <w:szCs w:val="28"/>
        </w:rPr>
        <w:t>（转下页）</w:t>
      </w:r>
    </w:p>
    <w:p w14:paraId="22866AE9" w14:textId="19C033C1" w:rsidR="007A49F8" w:rsidRPr="00D323E4" w:rsidRDefault="007A49F8" w:rsidP="000D35CE">
      <w:pPr>
        <w:snapToGrid w:val="0"/>
        <w:ind w:firstLine="556"/>
        <w:rPr>
          <w:rFonts w:ascii="Arial" w:eastAsia="仿宋" w:hAnsi="Arial" w:cs="Arial"/>
          <w:b/>
          <w:sz w:val="28"/>
          <w:szCs w:val="28"/>
        </w:rPr>
      </w:pPr>
    </w:p>
    <w:p w14:paraId="7D8E350C" w14:textId="53960791" w:rsidR="007A49F8" w:rsidRPr="00D323E4" w:rsidRDefault="007A49F8" w:rsidP="000D35CE">
      <w:pPr>
        <w:snapToGrid w:val="0"/>
        <w:ind w:firstLine="556"/>
        <w:rPr>
          <w:rFonts w:ascii="Arial" w:eastAsia="仿宋" w:hAnsi="Arial" w:cs="Arial"/>
          <w:b/>
          <w:sz w:val="28"/>
          <w:szCs w:val="28"/>
        </w:rPr>
      </w:pPr>
    </w:p>
    <w:p w14:paraId="3DAD2968" w14:textId="371A4B8E" w:rsidR="007A49F8" w:rsidRPr="00D323E4" w:rsidRDefault="007A49F8" w:rsidP="000D35CE">
      <w:pPr>
        <w:snapToGrid w:val="0"/>
        <w:ind w:firstLine="556"/>
        <w:rPr>
          <w:rFonts w:ascii="Arial" w:eastAsia="仿宋" w:hAnsi="Arial" w:cs="Arial"/>
          <w:b/>
          <w:sz w:val="28"/>
          <w:szCs w:val="28"/>
        </w:rPr>
      </w:pPr>
    </w:p>
    <w:p w14:paraId="06D15916" w14:textId="285353F2" w:rsidR="007A49F8" w:rsidRPr="00D323E4" w:rsidRDefault="007A49F8" w:rsidP="000D35CE">
      <w:pPr>
        <w:snapToGrid w:val="0"/>
        <w:ind w:firstLine="556"/>
        <w:rPr>
          <w:rFonts w:ascii="Arial" w:eastAsia="仿宋" w:hAnsi="Arial" w:cs="Arial"/>
          <w:b/>
          <w:sz w:val="28"/>
          <w:szCs w:val="28"/>
        </w:rPr>
      </w:pPr>
    </w:p>
    <w:p w14:paraId="1FC8322C" w14:textId="5E3991DB" w:rsidR="007A49F8" w:rsidRPr="00D323E4" w:rsidRDefault="007A49F8" w:rsidP="000D35CE">
      <w:pPr>
        <w:snapToGrid w:val="0"/>
        <w:ind w:firstLine="556"/>
        <w:rPr>
          <w:rFonts w:ascii="Arial" w:eastAsia="仿宋" w:hAnsi="Arial" w:cs="Arial"/>
          <w:b/>
          <w:sz w:val="28"/>
          <w:szCs w:val="28"/>
        </w:rPr>
      </w:pPr>
    </w:p>
    <w:p w14:paraId="619D7086" w14:textId="77777777" w:rsidR="007A49F8" w:rsidRPr="00D323E4" w:rsidRDefault="007A49F8" w:rsidP="000D35CE">
      <w:pPr>
        <w:snapToGrid w:val="0"/>
        <w:ind w:firstLine="556"/>
        <w:rPr>
          <w:rFonts w:ascii="Arial" w:eastAsia="仿宋" w:hAnsi="Arial" w:cs="Arial"/>
          <w:b/>
          <w:sz w:val="28"/>
          <w:szCs w:val="28"/>
        </w:rPr>
      </w:pPr>
    </w:p>
    <w:p w14:paraId="1DD38E47" w14:textId="77777777" w:rsidR="000D35CE" w:rsidRPr="00D323E4" w:rsidRDefault="000D35CE" w:rsidP="000D35CE">
      <w:pPr>
        <w:pStyle w:val="11"/>
        <w:ind w:firstLine="562"/>
        <w:jc w:val="both"/>
        <w:rPr>
          <w:rFonts w:ascii="Arial" w:eastAsia="仿宋" w:hAnsi="Arial" w:cs="Arial"/>
          <w:b/>
          <w:szCs w:val="28"/>
        </w:rPr>
      </w:pPr>
      <w:r w:rsidRPr="00D323E4">
        <w:rPr>
          <w:rFonts w:ascii="Arial" w:eastAsia="仿宋" w:hAnsi="Arial" w:cs="Arial"/>
          <w:b/>
          <w:szCs w:val="28"/>
        </w:rPr>
        <w:lastRenderedPageBreak/>
        <w:sym w:font="Wingdings 2" w:char="F0C3"/>
      </w:r>
      <w:r w:rsidRPr="00D323E4">
        <w:rPr>
          <w:rFonts w:ascii="Arial" w:eastAsia="仿宋" w:hAnsi="Arial" w:cs="Arial"/>
          <w:b/>
          <w:szCs w:val="28"/>
        </w:rPr>
        <w:t>需补缴地价款（</w:t>
      </w:r>
      <w:r w:rsidRPr="00D323E4">
        <w:rPr>
          <w:rFonts w:ascii="Arial" w:eastAsia="仿宋" w:hAnsi="Arial" w:cs="Arial"/>
          <w:szCs w:val="28"/>
        </w:rPr>
        <w:t>变更出让合同时，建议应补缴的地价款</w:t>
      </w:r>
      <w:r w:rsidRPr="00D323E4">
        <w:rPr>
          <w:rFonts w:ascii="Arial" w:eastAsia="仿宋" w:hAnsi="Arial" w:cs="Arial"/>
          <w:b/>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15"/>
        <w:gridCol w:w="1123"/>
        <w:gridCol w:w="1289"/>
        <w:gridCol w:w="1205"/>
        <w:gridCol w:w="1570"/>
        <w:gridCol w:w="1353"/>
        <w:gridCol w:w="1555"/>
      </w:tblGrid>
      <w:tr w:rsidR="001E2366" w:rsidRPr="00D323E4" w14:paraId="481F9560" w14:textId="77777777" w:rsidTr="006413B8">
        <w:trPr>
          <w:trHeight w:val="311"/>
          <w:jc w:val="center"/>
        </w:trPr>
        <w:tc>
          <w:tcPr>
            <w:tcW w:w="689" w:type="dxa"/>
            <w:vMerge w:val="restart"/>
            <w:shd w:val="clear" w:color="auto" w:fill="auto"/>
            <w:vAlign w:val="center"/>
            <w:hideMark/>
          </w:tcPr>
          <w:p w14:paraId="0F9ACC9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40A6A18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538FA37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487FDE6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6C83259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7E4744A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0F2209F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27E6463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1E2366" w:rsidRPr="00D323E4" w14:paraId="2405E95D" w14:textId="77777777" w:rsidTr="006413B8">
        <w:trPr>
          <w:trHeight w:val="311"/>
          <w:jc w:val="center"/>
        </w:trPr>
        <w:tc>
          <w:tcPr>
            <w:tcW w:w="689" w:type="dxa"/>
            <w:vMerge/>
            <w:vAlign w:val="center"/>
            <w:hideMark/>
          </w:tcPr>
          <w:p w14:paraId="7EB259F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1B324D9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73D88E0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55CD5E0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429D61C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2ABDC9D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4DF52B2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518630AB"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7F0C658F" w14:textId="77777777" w:rsidTr="006413B8">
        <w:trPr>
          <w:trHeight w:val="311"/>
          <w:jc w:val="center"/>
        </w:trPr>
        <w:tc>
          <w:tcPr>
            <w:tcW w:w="689" w:type="dxa"/>
            <w:vMerge/>
            <w:vAlign w:val="center"/>
            <w:hideMark/>
          </w:tcPr>
          <w:p w14:paraId="11D6551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668A8DE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6C727BC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7F038F9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46A81E9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3AA99FFB"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186B2AF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625C03D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54334643" w14:textId="77777777" w:rsidTr="006413B8">
        <w:trPr>
          <w:trHeight w:val="555"/>
          <w:jc w:val="center"/>
        </w:trPr>
        <w:tc>
          <w:tcPr>
            <w:tcW w:w="689" w:type="dxa"/>
            <w:vMerge w:val="restart"/>
            <w:shd w:val="clear" w:color="auto" w:fill="auto"/>
            <w:vAlign w:val="center"/>
            <w:hideMark/>
          </w:tcPr>
          <w:p w14:paraId="19A114F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53ADFE8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55096C3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658A1DA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24202</w:t>
            </w:r>
          </w:p>
        </w:tc>
        <w:tc>
          <w:tcPr>
            <w:tcW w:w="1176" w:type="dxa"/>
            <w:shd w:val="clear" w:color="auto" w:fill="auto"/>
            <w:vAlign w:val="center"/>
            <w:hideMark/>
          </w:tcPr>
          <w:p w14:paraId="7EA1548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0E35BC3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3E81F10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1A08871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659114B8" w14:textId="77777777" w:rsidTr="006413B8">
        <w:trPr>
          <w:trHeight w:val="555"/>
          <w:jc w:val="center"/>
        </w:trPr>
        <w:tc>
          <w:tcPr>
            <w:tcW w:w="689" w:type="dxa"/>
            <w:vMerge/>
            <w:vAlign w:val="center"/>
            <w:hideMark/>
          </w:tcPr>
          <w:p w14:paraId="4E1B4810"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7A871D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642431C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5B957B2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176" w:type="dxa"/>
            <w:shd w:val="clear" w:color="auto" w:fill="auto"/>
            <w:vAlign w:val="center"/>
            <w:hideMark/>
          </w:tcPr>
          <w:p w14:paraId="10A1557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-10961</w:t>
            </w:r>
          </w:p>
        </w:tc>
        <w:tc>
          <w:tcPr>
            <w:tcW w:w="1533" w:type="dxa"/>
            <w:shd w:val="clear" w:color="auto" w:fill="auto"/>
            <w:vAlign w:val="center"/>
            <w:hideMark/>
          </w:tcPr>
          <w:p w14:paraId="1857893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713819E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1045EC9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-996.6399</w:t>
            </w:r>
          </w:p>
        </w:tc>
      </w:tr>
      <w:tr w:rsidR="001E2366" w:rsidRPr="00D323E4" w14:paraId="0365B8C2" w14:textId="77777777" w:rsidTr="006413B8">
        <w:trPr>
          <w:trHeight w:val="555"/>
          <w:jc w:val="center"/>
        </w:trPr>
        <w:tc>
          <w:tcPr>
            <w:tcW w:w="689" w:type="dxa"/>
            <w:vMerge/>
            <w:vAlign w:val="center"/>
            <w:hideMark/>
          </w:tcPr>
          <w:p w14:paraId="09D4D0D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445C23C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1DD4EC6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0C7CCE0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7</w:t>
            </w:r>
            <w:r>
              <w:rPr>
                <w:rFonts w:ascii="Arial" w:eastAsia="仿宋" w:hAnsi="Arial" w:cs="Arial"/>
                <w:color w:val="000000"/>
                <w:sz w:val="21"/>
                <w:szCs w:val="21"/>
              </w:rPr>
              <w:t>039</w:t>
            </w:r>
          </w:p>
        </w:tc>
        <w:tc>
          <w:tcPr>
            <w:tcW w:w="1176" w:type="dxa"/>
            <w:shd w:val="clear" w:color="auto" w:fill="auto"/>
            <w:vAlign w:val="center"/>
            <w:hideMark/>
          </w:tcPr>
          <w:p w14:paraId="2AF7DFD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-1</w:t>
            </w:r>
            <w:r>
              <w:rPr>
                <w:rFonts w:ascii="Arial" w:eastAsia="仿宋" w:hAnsi="Arial" w:cs="Arial"/>
                <w:color w:val="000000"/>
                <w:sz w:val="21"/>
                <w:szCs w:val="21"/>
              </w:rPr>
              <w:t>7163</w:t>
            </w:r>
          </w:p>
        </w:tc>
        <w:tc>
          <w:tcPr>
            <w:tcW w:w="1533" w:type="dxa"/>
            <w:shd w:val="clear" w:color="auto" w:fill="auto"/>
            <w:vAlign w:val="center"/>
            <w:hideMark/>
          </w:tcPr>
          <w:p w14:paraId="025429E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71D77B98"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72AD74C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w:t>
            </w:r>
            <w:r>
              <w:rPr>
                <w:rFonts w:ascii="Arial" w:eastAsia="仿宋" w:hAnsi="Arial" w:cs="Arial"/>
                <w:color w:val="000000"/>
                <w:sz w:val="21"/>
                <w:szCs w:val="21"/>
              </w:rPr>
              <w:t>5411.1335</w:t>
            </w:r>
          </w:p>
        </w:tc>
      </w:tr>
      <w:tr w:rsidR="001E2366" w:rsidRPr="00D323E4" w14:paraId="4F4605CB" w14:textId="77777777" w:rsidTr="006413B8">
        <w:trPr>
          <w:trHeight w:val="285"/>
          <w:jc w:val="center"/>
        </w:trPr>
        <w:tc>
          <w:tcPr>
            <w:tcW w:w="689" w:type="dxa"/>
            <w:vMerge/>
            <w:vAlign w:val="center"/>
            <w:hideMark/>
          </w:tcPr>
          <w:p w14:paraId="706DA27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38FDE38E"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7F0F870A"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11BC7D47"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071EBCFA"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41446E6E"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794D40DB"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23BE1C07"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5BB74EA8" w14:textId="77777777" w:rsidTr="006413B8">
        <w:trPr>
          <w:trHeight w:val="555"/>
          <w:jc w:val="center"/>
        </w:trPr>
        <w:tc>
          <w:tcPr>
            <w:tcW w:w="689" w:type="dxa"/>
            <w:vMerge w:val="restart"/>
            <w:shd w:val="clear" w:color="auto" w:fill="auto"/>
            <w:vAlign w:val="center"/>
            <w:hideMark/>
          </w:tcPr>
          <w:p w14:paraId="4C59210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1253D83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3599857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5DA168B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143B097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37E659DE"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1964</w:t>
            </w:r>
          </w:p>
        </w:tc>
        <w:tc>
          <w:tcPr>
            <w:tcW w:w="1321" w:type="dxa"/>
            <w:shd w:val="clear" w:color="auto" w:fill="auto"/>
            <w:vAlign w:val="center"/>
            <w:hideMark/>
          </w:tcPr>
          <w:p w14:paraId="1B12725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2DBA3606"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57B02665" w14:textId="77777777" w:rsidTr="006413B8">
        <w:trPr>
          <w:trHeight w:val="555"/>
          <w:jc w:val="center"/>
        </w:trPr>
        <w:tc>
          <w:tcPr>
            <w:tcW w:w="689" w:type="dxa"/>
            <w:vMerge/>
            <w:vAlign w:val="center"/>
            <w:hideMark/>
          </w:tcPr>
          <w:p w14:paraId="2251720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298F443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7838C02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342F9D2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21AC17F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622026CF"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321" w:type="dxa"/>
            <w:shd w:val="clear" w:color="auto" w:fill="auto"/>
            <w:vAlign w:val="center"/>
            <w:hideMark/>
          </w:tcPr>
          <w:p w14:paraId="067DC95D"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22A2B96C"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54C885B9" w14:textId="77777777" w:rsidTr="006413B8">
        <w:trPr>
          <w:trHeight w:val="555"/>
          <w:jc w:val="center"/>
        </w:trPr>
        <w:tc>
          <w:tcPr>
            <w:tcW w:w="689" w:type="dxa"/>
            <w:vMerge/>
            <w:vAlign w:val="center"/>
            <w:hideMark/>
          </w:tcPr>
          <w:p w14:paraId="1BBDD97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D4B9B5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389349E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0586C89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1ECACA2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64BA574A"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321" w:type="dxa"/>
            <w:shd w:val="clear" w:color="auto" w:fill="auto"/>
            <w:vAlign w:val="center"/>
            <w:hideMark/>
          </w:tcPr>
          <w:p w14:paraId="5BB3AE43"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17312E43"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5C8341D0" w14:textId="77777777" w:rsidTr="006413B8">
        <w:trPr>
          <w:trHeight w:val="315"/>
          <w:jc w:val="center"/>
        </w:trPr>
        <w:tc>
          <w:tcPr>
            <w:tcW w:w="689" w:type="dxa"/>
            <w:vMerge/>
            <w:vAlign w:val="center"/>
            <w:hideMark/>
          </w:tcPr>
          <w:p w14:paraId="2BBEEBB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5664A4D7"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6E14A724"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295D0485"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70832048"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717A4C4F"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7BCE711A"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39D5DCC5"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141B8B65" w14:textId="77777777" w:rsidR="008666FE" w:rsidRPr="00D323E4" w:rsidRDefault="008666FE" w:rsidP="008666FE">
      <w:pPr>
        <w:pStyle w:val="11"/>
        <w:ind w:firstLine="562"/>
        <w:jc w:val="both"/>
        <w:rPr>
          <w:rFonts w:ascii="Arial" w:eastAsia="仿宋" w:hAnsi="Arial" w:cs="Arial"/>
          <w:b/>
          <w:szCs w:val="28"/>
        </w:rPr>
      </w:pPr>
    </w:p>
    <w:p w14:paraId="7FBF65A6" w14:textId="77777777" w:rsidR="008666FE" w:rsidRPr="00D323E4" w:rsidRDefault="008666FE" w:rsidP="008666FE">
      <w:pPr>
        <w:pStyle w:val="11"/>
        <w:jc w:val="both"/>
        <w:rPr>
          <w:rFonts w:ascii="Arial" w:eastAsia="仿宋" w:hAnsi="Arial" w:cs="Arial"/>
          <w:szCs w:val="28"/>
        </w:rPr>
      </w:pPr>
      <w:r w:rsidRPr="00D323E4">
        <w:rPr>
          <w:rFonts w:ascii="Arial" w:eastAsia="仿宋" w:hAnsi="Arial" w:cs="Arial"/>
          <w:szCs w:val="28"/>
        </w:rPr>
        <w:t>具体结果详见《估价结果一览表》</w:t>
      </w:r>
      <w:r w:rsidRPr="00D323E4">
        <w:rPr>
          <w:rFonts w:ascii="Arial" w:eastAsia="仿宋" w:hAnsi="Arial" w:cs="Arial"/>
          <w:szCs w:val="28"/>
        </w:rPr>
        <w:t xml:space="preserve">   </w:t>
      </w:r>
    </w:p>
    <w:p w14:paraId="6CAB87D7" w14:textId="77777777" w:rsidR="008666FE" w:rsidRPr="00D323E4" w:rsidRDefault="008666FE" w:rsidP="008666FE">
      <w:pPr>
        <w:numPr>
          <w:ilvl w:val="0"/>
          <w:numId w:val="6"/>
        </w:numPr>
        <w:tabs>
          <w:tab w:val="left" w:pos="230"/>
        </w:tabs>
        <w:snapToGrid w:val="0"/>
        <w:spacing w:line="360" w:lineRule="auto"/>
        <w:jc w:val="both"/>
        <w:textAlignment w:val="auto"/>
        <w:rPr>
          <w:rFonts w:ascii="Arial" w:eastAsia="仿宋" w:hAnsi="Arial" w:cs="Arial"/>
          <w:b/>
          <w:sz w:val="28"/>
          <w:szCs w:val="28"/>
        </w:rPr>
      </w:pPr>
      <w:r w:rsidRPr="00D323E4">
        <w:rPr>
          <w:rFonts w:ascii="Arial" w:eastAsia="仿宋" w:hAnsi="Arial" w:cs="Arial"/>
          <w:b/>
          <w:kern w:val="2"/>
          <w:sz w:val="28"/>
          <w:szCs w:val="28"/>
        </w:rPr>
        <w:t>出让底价建议</w:t>
      </w:r>
    </w:p>
    <w:p w14:paraId="0B872ABC" w14:textId="77777777" w:rsidR="008666FE" w:rsidRPr="00D323E4" w:rsidRDefault="008666FE" w:rsidP="007A49F8">
      <w:pPr>
        <w:pStyle w:val="11"/>
        <w:spacing w:line="300" w:lineRule="auto"/>
        <w:jc w:val="both"/>
        <w:rPr>
          <w:rFonts w:ascii="Arial" w:eastAsia="仿宋" w:hAnsi="Arial" w:cs="Arial"/>
          <w:szCs w:val="28"/>
        </w:rPr>
      </w:pPr>
      <w:r w:rsidRPr="00D323E4">
        <w:rPr>
          <w:rFonts w:ascii="Arial" w:eastAsia="仿宋" w:hAnsi="Arial" w:cs="Arial"/>
          <w:szCs w:val="28"/>
        </w:rPr>
        <w:t>根据</w:t>
      </w:r>
      <w:r w:rsidRPr="00D323E4">
        <w:rPr>
          <w:rFonts w:ascii="Arial" w:eastAsia="仿宋" w:hAnsi="Arial" w:cs="Arial"/>
          <w:szCs w:val="28"/>
        </w:rPr>
        <w:t>“4</w:t>
      </w:r>
      <w:r w:rsidRPr="00D323E4">
        <w:rPr>
          <w:rFonts w:ascii="Arial" w:eastAsia="仿宋" w:hAnsi="Arial" w:cs="Arial"/>
          <w:szCs w:val="28"/>
        </w:rPr>
        <w:t>号文</w:t>
      </w:r>
      <w:r w:rsidRPr="00D323E4">
        <w:rPr>
          <w:rFonts w:ascii="Arial" w:eastAsia="仿宋" w:hAnsi="Arial" w:cs="Arial"/>
          <w:szCs w:val="28"/>
        </w:rPr>
        <w:t>”</w:t>
      </w:r>
      <w:r w:rsidRPr="00D323E4">
        <w:rPr>
          <w:rFonts w:ascii="Arial" w:eastAsia="仿宋" w:hAnsi="Arial" w:cs="Arial"/>
          <w:szCs w:val="28"/>
        </w:rPr>
        <w:t>，对于协议出让项目，应</w:t>
      </w:r>
      <w:r w:rsidRPr="00D323E4">
        <w:rPr>
          <w:rFonts w:ascii="Arial" w:eastAsia="仿宋" w:hAnsi="Arial" w:cs="Arial"/>
          <w:szCs w:val="28"/>
        </w:rPr>
        <w:t>“</w:t>
      </w:r>
      <w:r w:rsidRPr="00D323E4">
        <w:rPr>
          <w:rFonts w:ascii="Arial" w:eastAsia="仿宋" w:hAnsi="Arial" w:cs="Arial"/>
          <w:szCs w:val="28"/>
        </w:rPr>
        <w:t>确定估价结果，并根据当地市场情况、有关法律法规和政策规定，给出底价决策建议</w:t>
      </w:r>
      <w:r w:rsidRPr="00D323E4">
        <w:rPr>
          <w:rFonts w:ascii="Arial" w:eastAsia="仿宋" w:hAnsi="Arial" w:cs="Arial"/>
          <w:szCs w:val="28"/>
        </w:rPr>
        <w:t>”</w:t>
      </w:r>
      <w:r w:rsidRPr="00D323E4">
        <w:rPr>
          <w:rFonts w:ascii="Arial" w:eastAsia="仿宋" w:hAnsi="Arial" w:cs="Arial"/>
          <w:szCs w:val="28"/>
        </w:rPr>
        <w:t>，</w:t>
      </w:r>
      <w:r w:rsidRPr="00D323E4">
        <w:rPr>
          <w:rFonts w:ascii="Arial" w:eastAsia="仿宋" w:hAnsi="Arial" w:cs="Arial"/>
          <w:szCs w:val="28"/>
        </w:rPr>
        <w:t xml:space="preserve"> </w:t>
      </w:r>
      <w:r w:rsidRPr="00D323E4">
        <w:rPr>
          <w:rFonts w:ascii="Arial" w:eastAsia="仿宋" w:hAnsi="Arial" w:cs="Arial"/>
          <w:szCs w:val="28"/>
        </w:rPr>
        <w:t>出让底价应不低于协议出让最低价。</w:t>
      </w:r>
    </w:p>
    <w:p w14:paraId="5B7F29DD" w14:textId="77777777" w:rsidR="008666FE" w:rsidRPr="00D323E4" w:rsidRDefault="008666FE" w:rsidP="007A49F8">
      <w:pPr>
        <w:pStyle w:val="11"/>
        <w:spacing w:line="300" w:lineRule="auto"/>
        <w:jc w:val="both"/>
        <w:rPr>
          <w:rFonts w:ascii="Arial" w:eastAsia="仿宋" w:hAnsi="Arial" w:cs="Arial"/>
          <w:szCs w:val="28"/>
        </w:rPr>
      </w:pPr>
      <w:r w:rsidRPr="00D323E4">
        <w:rPr>
          <w:rFonts w:ascii="Arial" w:eastAsia="仿宋" w:hAnsi="Arial" w:cs="Arial"/>
          <w:szCs w:val="28"/>
        </w:rPr>
        <w:t xml:space="preserve">1. </w:t>
      </w:r>
      <w:r w:rsidRPr="00D323E4">
        <w:rPr>
          <w:rFonts w:ascii="Arial" w:eastAsia="仿宋" w:hAnsi="Arial" w:cs="Arial"/>
          <w:szCs w:val="28"/>
        </w:rPr>
        <w:t>根据《北京市国有建设用地使用权出让地价评估技术导则（试行）》（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7.1.3</w:t>
      </w:r>
      <w:r w:rsidRPr="00D323E4">
        <w:rPr>
          <w:rFonts w:ascii="Arial" w:eastAsia="仿宋" w:hAnsi="Arial" w:cs="Arial"/>
          <w:szCs w:val="28"/>
        </w:rPr>
        <w:t>出让底价</w:t>
      </w:r>
      <w:proofErr w:type="gramStart"/>
      <w:r w:rsidRPr="00D323E4">
        <w:rPr>
          <w:rFonts w:ascii="Arial" w:eastAsia="仿宋" w:hAnsi="Arial" w:cs="Arial"/>
          <w:szCs w:val="28"/>
        </w:rPr>
        <w:t>“</w:t>
      </w:r>
      <w:proofErr w:type="gramEnd"/>
      <w:r w:rsidRPr="00D323E4">
        <w:rPr>
          <w:rFonts w:ascii="Arial" w:eastAsia="仿宋" w:hAnsi="Arial" w:cs="Arial"/>
          <w:szCs w:val="28"/>
        </w:rPr>
        <w:t>有基准地价的地区，协议出让最低价不得低于出让地块所在级别基准地价的</w:t>
      </w:r>
      <w:r w:rsidRPr="00D323E4">
        <w:rPr>
          <w:rFonts w:ascii="Arial" w:eastAsia="仿宋" w:hAnsi="Arial" w:cs="Arial"/>
          <w:szCs w:val="28"/>
        </w:rPr>
        <w:t>70%</w:t>
      </w:r>
      <w:r w:rsidRPr="00D323E4">
        <w:rPr>
          <w:rFonts w:ascii="Arial" w:eastAsia="仿宋" w:hAnsi="Arial" w:cs="Arial"/>
          <w:szCs w:val="28"/>
        </w:rPr>
        <w:t>，该</w:t>
      </w:r>
      <w:r w:rsidRPr="00D323E4">
        <w:rPr>
          <w:rFonts w:ascii="Arial" w:eastAsia="仿宋" w:hAnsi="Arial" w:cs="Arial"/>
          <w:szCs w:val="28"/>
        </w:rPr>
        <w:t>“</w:t>
      </w:r>
      <w:r w:rsidRPr="00D323E4">
        <w:rPr>
          <w:rFonts w:ascii="Arial" w:eastAsia="仿宋" w:hAnsi="Arial" w:cs="Arial"/>
          <w:szCs w:val="28"/>
        </w:rPr>
        <w:t>级别基准地价的</w:t>
      </w:r>
      <w:r w:rsidRPr="00D323E4">
        <w:rPr>
          <w:rFonts w:ascii="Arial" w:eastAsia="仿宋" w:hAnsi="Arial" w:cs="Arial"/>
          <w:szCs w:val="28"/>
        </w:rPr>
        <w:t>70%”</w:t>
      </w:r>
      <w:proofErr w:type="gramStart"/>
      <w:r w:rsidRPr="00D323E4">
        <w:rPr>
          <w:rFonts w:ascii="Arial" w:eastAsia="仿宋" w:hAnsi="Arial" w:cs="Arial"/>
          <w:szCs w:val="28"/>
        </w:rPr>
        <w:t>是指拟出让</w:t>
      </w:r>
      <w:proofErr w:type="gramEnd"/>
      <w:r w:rsidRPr="00D323E4">
        <w:rPr>
          <w:rFonts w:ascii="Arial" w:eastAsia="仿宋" w:hAnsi="Arial" w:cs="Arial"/>
          <w:szCs w:val="28"/>
        </w:rPr>
        <w:t>土地所在级别基准地价经用途、期日、年期、容积率</w:t>
      </w:r>
      <w:r w:rsidRPr="00D323E4">
        <w:rPr>
          <w:rFonts w:ascii="Arial" w:eastAsia="仿宋" w:hAnsi="Arial" w:cs="Arial"/>
          <w:szCs w:val="28"/>
        </w:rPr>
        <w:t>/</w:t>
      </w:r>
      <w:r w:rsidRPr="00D323E4">
        <w:rPr>
          <w:rFonts w:ascii="Arial" w:eastAsia="仿宋" w:hAnsi="Arial" w:cs="Arial"/>
          <w:szCs w:val="28"/>
        </w:rPr>
        <w:t>楼层（除因素）修正后的</w:t>
      </w:r>
      <w:r w:rsidRPr="00D323E4">
        <w:rPr>
          <w:rFonts w:ascii="Arial" w:eastAsia="仿宋" w:hAnsi="Arial" w:cs="Arial"/>
          <w:szCs w:val="28"/>
        </w:rPr>
        <w:t>70%</w:t>
      </w:r>
      <w:r w:rsidRPr="00D323E4">
        <w:rPr>
          <w:rFonts w:ascii="Arial" w:eastAsia="仿宋" w:hAnsi="Arial" w:cs="Arial"/>
          <w:szCs w:val="28"/>
        </w:rPr>
        <w:t>。</w:t>
      </w:r>
      <w:r w:rsidRPr="00D323E4">
        <w:rPr>
          <w:rFonts w:ascii="Arial" w:eastAsia="仿宋" w:hAnsi="Arial" w:cs="Arial"/>
          <w:szCs w:val="28"/>
        </w:rPr>
        <w:t>”</w:t>
      </w:r>
    </w:p>
    <w:p w14:paraId="23676D96" w14:textId="6DE1D176" w:rsidR="00290413" w:rsidRPr="00D323E4" w:rsidRDefault="00290413" w:rsidP="007A49F8">
      <w:pPr>
        <w:spacing w:line="300" w:lineRule="auto"/>
        <w:ind w:firstLineChars="200" w:firstLine="560"/>
        <w:rPr>
          <w:rFonts w:ascii="Arial" w:eastAsia="仿宋" w:hAnsi="Arial" w:cs="Arial"/>
          <w:sz w:val="28"/>
        </w:rPr>
      </w:pPr>
      <w:r w:rsidRPr="00D323E4">
        <w:rPr>
          <w:rFonts w:ascii="Arial" w:eastAsia="仿宋" w:hAnsi="Arial" w:cs="Arial"/>
          <w:sz w:val="28"/>
        </w:rPr>
        <w:t>估价对象所在区片为住宅类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rPr>
        <w:t>，根据北京市级别基准地价表（楼面地价），住宅类六级区片价为</w:t>
      </w:r>
      <w:r w:rsidRPr="00D323E4">
        <w:rPr>
          <w:rFonts w:ascii="Arial" w:eastAsia="仿宋" w:hAnsi="Arial" w:cs="Arial"/>
          <w:sz w:val="28"/>
        </w:rPr>
        <w:t>13850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平方米，商业类六级区片价为</w:t>
      </w:r>
      <w:r w:rsidRPr="00D323E4">
        <w:rPr>
          <w:rFonts w:ascii="Arial" w:eastAsia="仿宋" w:hAnsi="Arial" w:cs="Arial"/>
          <w:sz w:val="28"/>
        </w:rPr>
        <w:t>11550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平方米，公共服务类六级区片价为</w:t>
      </w:r>
      <w:r w:rsidRPr="00D323E4">
        <w:rPr>
          <w:rFonts w:ascii="Arial" w:eastAsia="仿宋" w:hAnsi="Arial" w:cs="Arial"/>
          <w:sz w:val="28"/>
        </w:rPr>
        <w:t>7390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平方米，对其对应的各用途六级北京市级别基准地价表（楼面地价）进行修正，过程和结果见下表：</w:t>
      </w:r>
    </w:p>
    <w:p w14:paraId="0B2D94BB" w14:textId="77777777" w:rsidR="007A49F8" w:rsidRPr="00D323E4" w:rsidRDefault="007A49F8" w:rsidP="007A49F8">
      <w:pPr>
        <w:spacing w:line="300" w:lineRule="auto"/>
        <w:ind w:firstLineChars="200" w:firstLine="560"/>
        <w:rPr>
          <w:rFonts w:ascii="Arial" w:eastAsia="仿宋" w:hAnsi="Arial" w:cs="Arial"/>
          <w:sz w:val="28"/>
        </w:rPr>
      </w:pPr>
    </w:p>
    <w:tbl>
      <w:tblPr>
        <w:tblW w:w="5000" w:type="pct"/>
        <w:jc w:val="center"/>
        <w:tblLook w:val="04A0" w:firstRow="1" w:lastRow="0" w:firstColumn="1" w:lastColumn="0" w:noHBand="0" w:noVBand="1"/>
      </w:tblPr>
      <w:tblGrid>
        <w:gridCol w:w="1084"/>
        <w:gridCol w:w="983"/>
        <w:gridCol w:w="1132"/>
        <w:gridCol w:w="847"/>
        <w:gridCol w:w="866"/>
        <w:gridCol w:w="918"/>
        <w:gridCol w:w="927"/>
        <w:gridCol w:w="794"/>
        <w:gridCol w:w="982"/>
        <w:gridCol w:w="982"/>
      </w:tblGrid>
      <w:tr w:rsidR="0073558C" w:rsidRPr="00D323E4" w14:paraId="3830D27D" w14:textId="77777777" w:rsidTr="006413B8">
        <w:trPr>
          <w:trHeight w:val="465"/>
          <w:jc w:val="center"/>
          <w:ins w:id="438" w:author="Windows User" w:date="2023-06-08T20:16:00Z"/>
        </w:trPr>
        <w:tc>
          <w:tcPr>
            <w:tcW w:w="105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0B9CE01" w14:textId="77777777" w:rsidR="0073558C" w:rsidRPr="00D323E4" w:rsidRDefault="0073558C" w:rsidP="0073558C">
            <w:pPr>
              <w:widowControl/>
              <w:adjustRightInd/>
              <w:spacing w:line="240" w:lineRule="auto"/>
              <w:textAlignment w:val="auto"/>
              <w:rPr>
                <w:ins w:id="439" w:author="Windows User" w:date="2023-06-08T20:16:00Z"/>
                <w:rFonts w:ascii="仿宋" w:eastAsia="仿宋" w:hAnsi="仿宋" w:cs="宋体"/>
                <w:b/>
                <w:bCs/>
                <w:color w:val="000000"/>
                <w:sz w:val="18"/>
                <w:szCs w:val="18"/>
              </w:rPr>
            </w:pPr>
            <w:ins w:id="440" w:author="Windows User" w:date="2023-06-08T20:16:00Z">
              <w:r w:rsidRPr="00D323E4">
                <w:rPr>
                  <w:rFonts w:ascii="仿宋" w:eastAsia="仿宋" w:hAnsi="仿宋" w:cs="宋体" w:hint="eastAsia"/>
                  <w:b/>
                  <w:bCs/>
                  <w:color w:val="000000"/>
                  <w:sz w:val="18"/>
                  <w:szCs w:val="18"/>
                </w:rPr>
                <w:lastRenderedPageBreak/>
                <w:t>用途</w:t>
              </w:r>
            </w:ins>
          </w:p>
        </w:tc>
        <w:tc>
          <w:tcPr>
            <w:tcW w:w="959" w:type="dxa"/>
            <w:tcBorders>
              <w:top w:val="single" w:sz="8" w:space="0" w:color="auto"/>
              <w:left w:val="nil"/>
              <w:bottom w:val="single" w:sz="8" w:space="0" w:color="auto"/>
              <w:right w:val="single" w:sz="8" w:space="0" w:color="auto"/>
            </w:tcBorders>
            <w:shd w:val="clear" w:color="auto" w:fill="auto"/>
            <w:vAlign w:val="center"/>
            <w:hideMark/>
          </w:tcPr>
          <w:p w14:paraId="3320C319" w14:textId="77777777" w:rsidR="0073558C" w:rsidRPr="00D323E4" w:rsidRDefault="0073558C" w:rsidP="0073558C">
            <w:pPr>
              <w:widowControl/>
              <w:adjustRightInd/>
              <w:spacing w:line="240" w:lineRule="auto"/>
              <w:textAlignment w:val="auto"/>
              <w:rPr>
                <w:ins w:id="441" w:author="Windows User" w:date="2023-06-08T20:16:00Z"/>
                <w:rFonts w:ascii="仿宋" w:eastAsia="仿宋" w:hAnsi="仿宋" w:cs="宋体"/>
                <w:b/>
                <w:bCs/>
                <w:color w:val="000000"/>
                <w:sz w:val="18"/>
                <w:szCs w:val="18"/>
              </w:rPr>
            </w:pPr>
            <w:ins w:id="442" w:author="Windows User" w:date="2023-06-08T20:16:00Z">
              <w:r w:rsidRPr="00D323E4">
                <w:rPr>
                  <w:rFonts w:ascii="仿宋" w:eastAsia="仿宋" w:hAnsi="仿宋" w:cs="宋体" w:hint="eastAsia"/>
                  <w:b/>
                  <w:bCs/>
                  <w:color w:val="000000"/>
                  <w:sz w:val="18"/>
                  <w:szCs w:val="18"/>
                </w:rPr>
                <w:t>土地级别</w:t>
              </w:r>
            </w:ins>
          </w:p>
        </w:tc>
        <w:tc>
          <w:tcPr>
            <w:tcW w:w="1104" w:type="dxa"/>
            <w:tcBorders>
              <w:top w:val="single" w:sz="8" w:space="0" w:color="auto"/>
              <w:left w:val="nil"/>
              <w:bottom w:val="single" w:sz="8" w:space="0" w:color="auto"/>
              <w:right w:val="single" w:sz="8" w:space="0" w:color="auto"/>
            </w:tcBorders>
            <w:shd w:val="clear" w:color="auto" w:fill="auto"/>
            <w:vAlign w:val="center"/>
            <w:hideMark/>
          </w:tcPr>
          <w:p w14:paraId="0AE95B8B" w14:textId="77777777" w:rsidR="0073558C" w:rsidRPr="00D323E4" w:rsidRDefault="0073558C" w:rsidP="0073558C">
            <w:pPr>
              <w:widowControl/>
              <w:adjustRightInd/>
              <w:spacing w:line="240" w:lineRule="auto"/>
              <w:textAlignment w:val="auto"/>
              <w:rPr>
                <w:ins w:id="443" w:author="Windows User" w:date="2023-06-08T20:16:00Z"/>
                <w:rFonts w:ascii="仿宋" w:eastAsia="仿宋" w:hAnsi="仿宋" w:cs="宋体"/>
                <w:b/>
                <w:bCs/>
                <w:color w:val="000000"/>
                <w:sz w:val="18"/>
                <w:szCs w:val="18"/>
              </w:rPr>
            </w:pPr>
            <w:ins w:id="444" w:author="Windows User" w:date="2023-06-08T20:16:00Z">
              <w:r w:rsidRPr="00D323E4">
                <w:rPr>
                  <w:rFonts w:ascii="仿宋" w:eastAsia="仿宋" w:hAnsi="仿宋" w:cs="宋体" w:hint="eastAsia"/>
                  <w:b/>
                  <w:bCs/>
                  <w:color w:val="000000"/>
                  <w:sz w:val="18"/>
                  <w:szCs w:val="18"/>
                </w:rPr>
                <w:t>所在级别低限基准地价</w:t>
              </w:r>
            </w:ins>
          </w:p>
        </w:tc>
        <w:tc>
          <w:tcPr>
            <w:tcW w:w="826" w:type="dxa"/>
            <w:tcBorders>
              <w:top w:val="single" w:sz="8" w:space="0" w:color="auto"/>
              <w:left w:val="nil"/>
              <w:bottom w:val="single" w:sz="8" w:space="0" w:color="auto"/>
              <w:right w:val="single" w:sz="8" w:space="0" w:color="auto"/>
            </w:tcBorders>
            <w:shd w:val="clear" w:color="auto" w:fill="auto"/>
            <w:vAlign w:val="center"/>
            <w:hideMark/>
          </w:tcPr>
          <w:p w14:paraId="3569A595" w14:textId="77777777" w:rsidR="0073558C" w:rsidRPr="00D323E4" w:rsidRDefault="0073558C" w:rsidP="0073558C">
            <w:pPr>
              <w:widowControl/>
              <w:adjustRightInd/>
              <w:spacing w:line="240" w:lineRule="auto"/>
              <w:textAlignment w:val="auto"/>
              <w:rPr>
                <w:ins w:id="445" w:author="Windows User" w:date="2023-06-08T20:16:00Z"/>
                <w:rFonts w:ascii="仿宋" w:eastAsia="仿宋" w:hAnsi="仿宋" w:cs="宋体"/>
                <w:b/>
                <w:bCs/>
                <w:color w:val="000000"/>
                <w:sz w:val="18"/>
                <w:szCs w:val="18"/>
              </w:rPr>
            </w:pPr>
            <w:ins w:id="446" w:author="Windows User" w:date="2023-06-08T20:16:00Z">
              <w:r w:rsidRPr="00D323E4">
                <w:rPr>
                  <w:rFonts w:ascii="仿宋" w:eastAsia="仿宋" w:hAnsi="仿宋" w:cs="宋体" w:hint="eastAsia"/>
                  <w:b/>
                  <w:bCs/>
                  <w:color w:val="000000"/>
                  <w:sz w:val="18"/>
                  <w:szCs w:val="18"/>
                </w:rPr>
                <w:t>用途修正系数</w:t>
              </w:r>
            </w:ins>
          </w:p>
        </w:tc>
        <w:tc>
          <w:tcPr>
            <w:tcW w:w="845" w:type="dxa"/>
            <w:tcBorders>
              <w:top w:val="single" w:sz="8" w:space="0" w:color="auto"/>
              <w:left w:val="nil"/>
              <w:bottom w:val="single" w:sz="8" w:space="0" w:color="auto"/>
              <w:right w:val="single" w:sz="8" w:space="0" w:color="auto"/>
            </w:tcBorders>
            <w:shd w:val="clear" w:color="auto" w:fill="auto"/>
            <w:vAlign w:val="center"/>
            <w:hideMark/>
          </w:tcPr>
          <w:p w14:paraId="310226E9" w14:textId="77777777" w:rsidR="0073558C" w:rsidRPr="00D323E4" w:rsidRDefault="0073558C" w:rsidP="0073558C">
            <w:pPr>
              <w:widowControl/>
              <w:adjustRightInd/>
              <w:spacing w:line="240" w:lineRule="auto"/>
              <w:textAlignment w:val="auto"/>
              <w:rPr>
                <w:ins w:id="447" w:author="Windows User" w:date="2023-06-08T20:16:00Z"/>
                <w:rFonts w:ascii="仿宋" w:eastAsia="仿宋" w:hAnsi="仿宋" w:cs="宋体"/>
                <w:b/>
                <w:bCs/>
                <w:color w:val="000000"/>
                <w:sz w:val="18"/>
                <w:szCs w:val="18"/>
              </w:rPr>
            </w:pPr>
            <w:ins w:id="448" w:author="Windows User" w:date="2023-06-08T20:16:00Z">
              <w:r w:rsidRPr="00D323E4">
                <w:rPr>
                  <w:rFonts w:ascii="仿宋" w:eastAsia="仿宋" w:hAnsi="仿宋" w:cs="宋体" w:hint="eastAsia"/>
                  <w:b/>
                  <w:bCs/>
                  <w:color w:val="000000"/>
                  <w:sz w:val="18"/>
                  <w:szCs w:val="18"/>
                </w:rPr>
                <w:t>期日修正</w:t>
              </w:r>
              <w:commentRangeStart w:id="449"/>
              <w:r w:rsidRPr="00D323E4">
                <w:rPr>
                  <w:rFonts w:ascii="仿宋" w:eastAsia="仿宋" w:hAnsi="仿宋" w:cs="宋体" w:hint="eastAsia"/>
                  <w:b/>
                  <w:bCs/>
                  <w:color w:val="000000"/>
                  <w:sz w:val="18"/>
                  <w:szCs w:val="18"/>
                </w:rPr>
                <w:t>系数</w:t>
              </w:r>
            </w:ins>
            <w:commentRangeEnd w:id="449"/>
            <w:r w:rsidR="00655C5F">
              <w:rPr>
                <w:rStyle w:val="af6"/>
              </w:rPr>
              <w:commentReference w:id="449"/>
            </w:r>
          </w:p>
        </w:tc>
        <w:tc>
          <w:tcPr>
            <w:tcW w:w="895" w:type="dxa"/>
            <w:tcBorders>
              <w:top w:val="single" w:sz="8" w:space="0" w:color="auto"/>
              <w:left w:val="nil"/>
              <w:bottom w:val="single" w:sz="8" w:space="0" w:color="auto"/>
              <w:right w:val="single" w:sz="8" w:space="0" w:color="auto"/>
            </w:tcBorders>
            <w:shd w:val="clear" w:color="auto" w:fill="auto"/>
            <w:vAlign w:val="center"/>
            <w:hideMark/>
          </w:tcPr>
          <w:p w14:paraId="3A9B940F" w14:textId="77777777" w:rsidR="0073558C" w:rsidRPr="00D323E4" w:rsidRDefault="0073558C" w:rsidP="0073558C">
            <w:pPr>
              <w:widowControl/>
              <w:adjustRightInd/>
              <w:spacing w:line="240" w:lineRule="auto"/>
              <w:textAlignment w:val="auto"/>
              <w:rPr>
                <w:ins w:id="450" w:author="Windows User" w:date="2023-06-08T20:16:00Z"/>
                <w:rFonts w:ascii="仿宋" w:eastAsia="仿宋" w:hAnsi="仿宋" w:cs="宋体"/>
                <w:b/>
                <w:bCs/>
                <w:color w:val="000000"/>
                <w:sz w:val="18"/>
                <w:szCs w:val="18"/>
              </w:rPr>
            </w:pPr>
            <w:ins w:id="451" w:author="Windows User" w:date="2023-06-08T20:16:00Z">
              <w:r w:rsidRPr="00D323E4">
                <w:rPr>
                  <w:rFonts w:ascii="仿宋" w:eastAsia="仿宋" w:hAnsi="仿宋" w:cs="宋体" w:hint="eastAsia"/>
                  <w:b/>
                  <w:bCs/>
                  <w:color w:val="000000"/>
                  <w:sz w:val="18"/>
                  <w:szCs w:val="18"/>
                </w:rPr>
                <w:t>年期修正系数</w:t>
              </w:r>
            </w:ins>
          </w:p>
        </w:tc>
        <w:tc>
          <w:tcPr>
            <w:tcW w:w="904" w:type="dxa"/>
            <w:tcBorders>
              <w:top w:val="single" w:sz="8" w:space="0" w:color="auto"/>
              <w:left w:val="nil"/>
              <w:bottom w:val="single" w:sz="8" w:space="0" w:color="auto"/>
              <w:right w:val="single" w:sz="8" w:space="0" w:color="auto"/>
            </w:tcBorders>
            <w:shd w:val="clear" w:color="auto" w:fill="auto"/>
            <w:vAlign w:val="center"/>
            <w:hideMark/>
          </w:tcPr>
          <w:p w14:paraId="7D8BCE00" w14:textId="77777777" w:rsidR="0073558C" w:rsidRPr="00D323E4" w:rsidRDefault="0073558C" w:rsidP="0073558C">
            <w:pPr>
              <w:widowControl/>
              <w:adjustRightInd/>
              <w:spacing w:line="240" w:lineRule="auto"/>
              <w:textAlignment w:val="auto"/>
              <w:rPr>
                <w:ins w:id="452" w:author="Windows User" w:date="2023-06-08T20:16:00Z"/>
                <w:rFonts w:ascii="仿宋" w:eastAsia="仿宋" w:hAnsi="仿宋" w:cs="宋体"/>
                <w:b/>
                <w:bCs/>
                <w:color w:val="000000"/>
                <w:sz w:val="18"/>
                <w:szCs w:val="18"/>
              </w:rPr>
            </w:pPr>
            <w:ins w:id="453" w:author="Windows User" w:date="2023-06-08T20:16:00Z">
              <w:r w:rsidRPr="00D323E4">
                <w:rPr>
                  <w:rFonts w:ascii="仿宋" w:eastAsia="仿宋" w:hAnsi="仿宋" w:cs="宋体" w:hint="eastAsia"/>
                  <w:b/>
                  <w:bCs/>
                  <w:color w:val="000000"/>
                  <w:sz w:val="18"/>
                  <w:szCs w:val="18"/>
                </w:rPr>
                <w:t>容积率修正</w:t>
              </w:r>
            </w:ins>
          </w:p>
        </w:tc>
        <w:tc>
          <w:tcPr>
            <w:tcW w:w="774" w:type="dxa"/>
            <w:tcBorders>
              <w:top w:val="single" w:sz="8" w:space="0" w:color="auto"/>
              <w:left w:val="nil"/>
              <w:bottom w:val="single" w:sz="8" w:space="0" w:color="auto"/>
              <w:right w:val="single" w:sz="8" w:space="0" w:color="auto"/>
            </w:tcBorders>
            <w:shd w:val="clear" w:color="auto" w:fill="auto"/>
            <w:vAlign w:val="center"/>
            <w:hideMark/>
          </w:tcPr>
          <w:p w14:paraId="776ACBEF" w14:textId="77777777" w:rsidR="0073558C" w:rsidRPr="00D323E4" w:rsidRDefault="0073558C" w:rsidP="0073558C">
            <w:pPr>
              <w:widowControl/>
              <w:adjustRightInd/>
              <w:spacing w:line="240" w:lineRule="auto"/>
              <w:textAlignment w:val="auto"/>
              <w:rPr>
                <w:ins w:id="454" w:author="Windows User" w:date="2023-06-08T20:16:00Z"/>
                <w:rFonts w:ascii="仿宋" w:eastAsia="仿宋" w:hAnsi="仿宋" w:cs="宋体"/>
                <w:b/>
                <w:bCs/>
                <w:color w:val="000000"/>
                <w:sz w:val="18"/>
                <w:szCs w:val="18"/>
              </w:rPr>
            </w:pPr>
            <w:ins w:id="455" w:author="Windows User" w:date="2023-06-08T20:16:00Z">
              <w:r w:rsidRPr="00D323E4">
                <w:rPr>
                  <w:rFonts w:ascii="仿宋" w:eastAsia="仿宋" w:hAnsi="仿宋" w:cs="宋体" w:hint="eastAsia"/>
                  <w:b/>
                  <w:bCs/>
                  <w:color w:val="000000"/>
                  <w:sz w:val="18"/>
                  <w:szCs w:val="18"/>
                </w:rPr>
                <w:t>地下修正系数</w:t>
              </w:r>
            </w:ins>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571E8C6E" w14:textId="77777777" w:rsidR="0073558C" w:rsidRPr="00D323E4" w:rsidRDefault="0073558C" w:rsidP="0073558C">
            <w:pPr>
              <w:widowControl/>
              <w:adjustRightInd/>
              <w:spacing w:line="240" w:lineRule="auto"/>
              <w:textAlignment w:val="auto"/>
              <w:rPr>
                <w:ins w:id="456" w:author="Windows User" w:date="2023-06-08T20:16:00Z"/>
                <w:rFonts w:ascii="仿宋" w:eastAsia="仿宋" w:hAnsi="仿宋" w:cs="宋体"/>
                <w:b/>
                <w:bCs/>
                <w:color w:val="000000"/>
                <w:sz w:val="18"/>
                <w:szCs w:val="18"/>
              </w:rPr>
            </w:pPr>
            <w:ins w:id="457" w:author="Windows User" w:date="2023-06-08T20:16:00Z">
              <w:r w:rsidRPr="00D323E4">
                <w:rPr>
                  <w:rFonts w:ascii="仿宋" w:eastAsia="仿宋" w:hAnsi="仿宋" w:cs="宋体" w:hint="eastAsia"/>
                  <w:b/>
                  <w:bCs/>
                  <w:color w:val="000000"/>
                  <w:sz w:val="18"/>
                  <w:szCs w:val="18"/>
                </w:rPr>
                <w:t>楼面熟地价</w:t>
              </w:r>
            </w:ins>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49FE347F" w14:textId="77777777" w:rsidR="0073558C" w:rsidRPr="00D323E4" w:rsidRDefault="0073558C" w:rsidP="0073558C">
            <w:pPr>
              <w:widowControl/>
              <w:adjustRightInd/>
              <w:spacing w:line="240" w:lineRule="auto"/>
              <w:textAlignment w:val="auto"/>
              <w:rPr>
                <w:ins w:id="458" w:author="Windows User" w:date="2023-06-08T20:16:00Z"/>
                <w:rFonts w:ascii="仿宋" w:eastAsia="仿宋" w:hAnsi="仿宋" w:cs="宋体"/>
                <w:b/>
                <w:bCs/>
                <w:color w:val="000000"/>
                <w:sz w:val="18"/>
                <w:szCs w:val="18"/>
              </w:rPr>
            </w:pPr>
            <w:ins w:id="459" w:author="Windows User" w:date="2023-06-08T20:16:00Z">
              <w:r w:rsidRPr="00D323E4">
                <w:rPr>
                  <w:rFonts w:ascii="仿宋" w:eastAsia="仿宋" w:hAnsi="仿宋" w:cs="宋体" w:hint="eastAsia"/>
                  <w:b/>
                  <w:bCs/>
                  <w:color w:val="000000"/>
                  <w:sz w:val="18"/>
                  <w:szCs w:val="18"/>
                </w:rPr>
                <w:t>70%楼面熟地价</w:t>
              </w:r>
            </w:ins>
          </w:p>
        </w:tc>
      </w:tr>
      <w:tr w:rsidR="0073558C" w:rsidRPr="00D323E4" w14:paraId="5AEA8EA1" w14:textId="77777777" w:rsidTr="006413B8">
        <w:trPr>
          <w:trHeight w:val="285"/>
          <w:jc w:val="center"/>
          <w:ins w:id="460" w:author="Windows User" w:date="2023-06-08T20:16:00Z"/>
        </w:trPr>
        <w:tc>
          <w:tcPr>
            <w:tcW w:w="1056" w:type="dxa"/>
            <w:tcBorders>
              <w:top w:val="nil"/>
              <w:left w:val="single" w:sz="8" w:space="0" w:color="auto"/>
              <w:bottom w:val="single" w:sz="8" w:space="0" w:color="auto"/>
              <w:right w:val="single" w:sz="8" w:space="0" w:color="auto"/>
            </w:tcBorders>
            <w:shd w:val="clear" w:color="auto" w:fill="auto"/>
            <w:vAlign w:val="center"/>
            <w:hideMark/>
          </w:tcPr>
          <w:p w14:paraId="4407E3E5" w14:textId="77777777" w:rsidR="0073558C" w:rsidRPr="00D323E4" w:rsidRDefault="0073558C" w:rsidP="0073558C">
            <w:pPr>
              <w:widowControl/>
              <w:adjustRightInd/>
              <w:spacing w:line="240" w:lineRule="auto"/>
              <w:textAlignment w:val="auto"/>
              <w:rPr>
                <w:ins w:id="461" w:author="Windows User" w:date="2023-06-08T20:16:00Z"/>
                <w:rFonts w:ascii="仿宋" w:eastAsia="仿宋" w:hAnsi="仿宋" w:cs="宋体"/>
                <w:color w:val="000000"/>
                <w:sz w:val="18"/>
                <w:szCs w:val="18"/>
              </w:rPr>
            </w:pPr>
            <w:ins w:id="462" w:author="Windows User" w:date="2023-06-08T20:16:00Z">
              <w:r w:rsidRPr="00D323E4">
                <w:rPr>
                  <w:rFonts w:ascii="仿宋" w:eastAsia="仿宋" w:hAnsi="仿宋" w:cs="宋体" w:hint="eastAsia"/>
                  <w:color w:val="000000"/>
                  <w:sz w:val="18"/>
                  <w:szCs w:val="18"/>
                </w:rPr>
                <w:t>地上住宅</w:t>
              </w:r>
            </w:ins>
          </w:p>
        </w:tc>
        <w:tc>
          <w:tcPr>
            <w:tcW w:w="959" w:type="dxa"/>
            <w:tcBorders>
              <w:top w:val="nil"/>
              <w:left w:val="nil"/>
              <w:bottom w:val="single" w:sz="8" w:space="0" w:color="000000"/>
              <w:right w:val="single" w:sz="8" w:space="0" w:color="auto"/>
            </w:tcBorders>
            <w:shd w:val="clear" w:color="auto" w:fill="auto"/>
            <w:vAlign w:val="center"/>
            <w:hideMark/>
          </w:tcPr>
          <w:p w14:paraId="7DBEA3E6" w14:textId="77777777" w:rsidR="0073558C" w:rsidRPr="00D323E4" w:rsidRDefault="0073558C" w:rsidP="0073558C">
            <w:pPr>
              <w:widowControl/>
              <w:adjustRightInd/>
              <w:spacing w:line="240" w:lineRule="auto"/>
              <w:jc w:val="center"/>
              <w:textAlignment w:val="auto"/>
              <w:rPr>
                <w:ins w:id="463" w:author="Windows User" w:date="2023-06-08T20:16:00Z"/>
                <w:rFonts w:ascii="仿宋" w:eastAsia="仿宋" w:hAnsi="仿宋" w:cs="Arial"/>
                <w:color w:val="000000"/>
                <w:sz w:val="18"/>
                <w:szCs w:val="18"/>
              </w:rPr>
            </w:pPr>
            <w:ins w:id="464"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15A2BB59" w14:textId="77777777" w:rsidR="0073558C" w:rsidRPr="00D323E4" w:rsidRDefault="0073558C" w:rsidP="0073558C">
            <w:pPr>
              <w:widowControl/>
              <w:adjustRightInd/>
              <w:spacing w:line="240" w:lineRule="auto"/>
              <w:jc w:val="center"/>
              <w:textAlignment w:val="auto"/>
              <w:rPr>
                <w:ins w:id="465" w:author="Windows User" w:date="2023-06-08T20:16:00Z"/>
                <w:rFonts w:ascii="仿宋" w:eastAsia="仿宋" w:hAnsi="仿宋" w:cs="Arial"/>
                <w:color w:val="000000"/>
                <w:sz w:val="18"/>
                <w:szCs w:val="18"/>
              </w:rPr>
            </w:pPr>
            <w:ins w:id="466" w:author="Windows User" w:date="2023-06-08T20:16:00Z">
              <w:r w:rsidRPr="00D323E4">
                <w:rPr>
                  <w:rFonts w:ascii="仿宋" w:eastAsia="仿宋" w:hAnsi="仿宋" w:cs="Arial"/>
                  <w:color w:val="000000"/>
                  <w:sz w:val="18"/>
                  <w:szCs w:val="18"/>
                </w:rPr>
                <w:t>13850</w:t>
              </w:r>
            </w:ins>
          </w:p>
        </w:tc>
        <w:tc>
          <w:tcPr>
            <w:tcW w:w="826" w:type="dxa"/>
            <w:tcBorders>
              <w:top w:val="nil"/>
              <w:left w:val="nil"/>
              <w:bottom w:val="single" w:sz="8" w:space="0" w:color="000000"/>
              <w:right w:val="single" w:sz="8" w:space="0" w:color="auto"/>
            </w:tcBorders>
            <w:shd w:val="clear" w:color="auto" w:fill="auto"/>
            <w:vAlign w:val="center"/>
            <w:hideMark/>
          </w:tcPr>
          <w:p w14:paraId="1EFA0480" w14:textId="77777777" w:rsidR="0073558C" w:rsidRPr="00D323E4" w:rsidRDefault="0073558C" w:rsidP="0073558C">
            <w:pPr>
              <w:widowControl/>
              <w:adjustRightInd/>
              <w:spacing w:line="240" w:lineRule="auto"/>
              <w:jc w:val="center"/>
              <w:textAlignment w:val="auto"/>
              <w:rPr>
                <w:ins w:id="467" w:author="Windows User" w:date="2023-06-08T20:16:00Z"/>
                <w:rFonts w:ascii="仿宋" w:eastAsia="仿宋" w:hAnsi="仿宋" w:cs="Arial"/>
                <w:color w:val="000000"/>
                <w:sz w:val="18"/>
                <w:szCs w:val="18"/>
              </w:rPr>
            </w:pPr>
            <w:ins w:id="468" w:author="Windows User" w:date="2023-06-08T20:16:00Z">
              <w:r w:rsidRPr="00D323E4">
                <w:rPr>
                  <w:rFonts w:ascii="仿宋" w:eastAsia="仿宋" w:hAnsi="仿宋" w:cs="Arial"/>
                  <w:color w:val="000000"/>
                  <w:sz w:val="18"/>
                  <w:szCs w:val="18"/>
                </w:rPr>
                <w:t>1</w:t>
              </w:r>
            </w:ins>
          </w:p>
        </w:tc>
        <w:tc>
          <w:tcPr>
            <w:tcW w:w="845" w:type="dxa"/>
            <w:tcBorders>
              <w:top w:val="nil"/>
              <w:left w:val="nil"/>
              <w:bottom w:val="single" w:sz="8" w:space="0" w:color="000000"/>
              <w:right w:val="single" w:sz="8" w:space="0" w:color="auto"/>
            </w:tcBorders>
            <w:shd w:val="clear" w:color="auto" w:fill="auto"/>
            <w:vAlign w:val="center"/>
            <w:hideMark/>
          </w:tcPr>
          <w:p w14:paraId="788B5AB1" w14:textId="77777777" w:rsidR="0073558C" w:rsidRPr="00D323E4" w:rsidRDefault="0073558C" w:rsidP="0073558C">
            <w:pPr>
              <w:widowControl/>
              <w:adjustRightInd/>
              <w:spacing w:line="240" w:lineRule="auto"/>
              <w:jc w:val="center"/>
              <w:textAlignment w:val="auto"/>
              <w:rPr>
                <w:ins w:id="469" w:author="Windows User" w:date="2023-06-08T20:16:00Z"/>
                <w:rFonts w:ascii="仿宋" w:eastAsia="仿宋" w:hAnsi="仿宋" w:cs="Arial"/>
                <w:color w:val="000000"/>
                <w:sz w:val="18"/>
                <w:szCs w:val="18"/>
              </w:rPr>
            </w:pPr>
            <w:ins w:id="470" w:author="Windows User" w:date="2023-06-08T20:16:00Z">
              <w:r w:rsidRPr="00D323E4">
                <w:rPr>
                  <w:rFonts w:ascii="仿宋" w:eastAsia="仿宋" w:hAnsi="仿宋" w:cs="Arial"/>
                  <w:color w:val="000000"/>
                  <w:sz w:val="18"/>
                  <w:szCs w:val="18"/>
                </w:rPr>
                <w:t>1.0677</w:t>
              </w:r>
            </w:ins>
          </w:p>
        </w:tc>
        <w:tc>
          <w:tcPr>
            <w:tcW w:w="895" w:type="dxa"/>
            <w:tcBorders>
              <w:top w:val="nil"/>
              <w:left w:val="nil"/>
              <w:bottom w:val="single" w:sz="8" w:space="0" w:color="000000"/>
              <w:right w:val="single" w:sz="8" w:space="0" w:color="auto"/>
            </w:tcBorders>
            <w:shd w:val="clear" w:color="auto" w:fill="auto"/>
            <w:vAlign w:val="center"/>
            <w:hideMark/>
          </w:tcPr>
          <w:p w14:paraId="15234159" w14:textId="77777777" w:rsidR="0073558C" w:rsidRPr="00D323E4" w:rsidRDefault="0073558C" w:rsidP="0073558C">
            <w:pPr>
              <w:widowControl/>
              <w:adjustRightInd/>
              <w:spacing w:line="240" w:lineRule="auto"/>
              <w:jc w:val="center"/>
              <w:textAlignment w:val="auto"/>
              <w:rPr>
                <w:ins w:id="471" w:author="Windows User" w:date="2023-06-08T20:16:00Z"/>
                <w:rFonts w:ascii="仿宋" w:eastAsia="仿宋" w:hAnsi="仿宋" w:cs="Arial"/>
                <w:color w:val="000000"/>
                <w:sz w:val="18"/>
                <w:szCs w:val="18"/>
              </w:rPr>
            </w:pPr>
            <w:ins w:id="472"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048EAF5B" w14:textId="77777777" w:rsidR="0073558C" w:rsidRPr="00D323E4" w:rsidRDefault="0073558C" w:rsidP="0073558C">
            <w:pPr>
              <w:widowControl/>
              <w:adjustRightInd/>
              <w:spacing w:line="240" w:lineRule="auto"/>
              <w:jc w:val="center"/>
              <w:textAlignment w:val="auto"/>
              <w:rPr>
                <w:ins w:id="473" w:author="Windows User" w:date="2023-06-08T20:16:00Z"/>
                <w:rFonts w:ascii="仿宋" w:eastAsia="仿宋" w:hAnsi="仿宋" w:cs="Arial"/>
                <w:color w:val="000000"/>
                <w:sz w:val="18"/>
                <w:szCs w:val="18"/>
              </w:rPr>
            </w:pPr>
            <w:ins w:id="474" w:author="Windows User" w:date="2023-06-08T20:16:00Z">
              <w:r w:rsidRPr="00D323E4">
                <w:rPr>
                  <w:rFonts w:ascii="仿宋" w:eastAsia="仿宋" w:hAnsi="仿宋" w:cs="Arial"/>
                  <w:color w:val="000000"/>
                  <w:sz w:val="18"/>
                  <w:szCs w:val="18"/>
                </w:rPr>
                <w:t>1.075</w:t>
              </w:r>
            </w:ins>
          </w:p>
        </w:tc>
        <w:tc>
          <w:tcPr>
            <w:tcW w:w="774" w:type="dxa"/>
            <w:tcBorders>
              <w:top w:val="nil"/>
              <w:left w:val="nil"/>
              <w:bottom w:val="single" w:sz="8" w:space="0" w:color="auto"/>
              <w:right w:val="single" w:sz="8" w:space="0" w:color="auto"/>
            </w:tcBorders>
            <w:shd w:val="clear" w:color="auto" w:fill="auto"/>
            <w:vAlign w:val="center"/>
            <w:hideMark/>
          </w:tcPr>
          <w:p w14:paraId="70E9D620" w14:textId="77777777" w:rsidR="0073558C" w:rsidRPr="00D323E4" w:rsidRDefault="0073558C" w:rsidP="0073558C">
            <w:pPr>
              <w:widowControl/>
              <w:adjustRightInd/>
              <w:spacing w:line="240" w:lineRule="auto"/>
              <w:jc w:val="center"/>
              <w:textAlignment w:val="auto"/>
              <w:rPr>
                <w:ins w:id="475" w:author="Windows User" w:date="2023-06-08T20:16:00Z"/>
                <w:rFonts w:ascii="仿宋" w:eastAsia="仿宋" w:hAnsi="仿宋" w:cs="Arial"/>
                <w:b/>
                <w:bCs/>
                <w:color w:val="000000"/>
                <w:sz w:val="18"/>
                <w:szCs w:val="18"/>
              </w:rPr>
            </w:pPr>
            <w:ins w:id="476" w:author="Windows User" w:date="2023-06-08T20:16:00Z">
              <w:r w:rsidRPr="00D323E4">
                <w:rPr>
                  <w:rFonts w:ascii="仿宋" w:eastAsia="仿宋" w:hAnsi="仿宋" w:cs="Arial"/>
                  <w:b/>
                  <w:bCs/>
                  <w:color w:val="000000"/>
                  <w:sz w:val="18"/>
                  <w:szCs w:val="18"/>
                </w:rPr>
                <w:t>1</w:t>
              </w:r>
            </w:ins>
          </w:p>
        </w:tc>
        <w:tc>
          <w:tcPr>
            <w:tcW w:w="958" w:type="dxa"/>
            <w:tcBorders>
              <w:top w:val="nil"/>
              <w:left w:val="nil"/>
              <w:bottom w:val="single" w:sz="8" w:space="0" w:color="auto"/>
              <w:right w:val="single" w:sz="8" w:space="0" w:color="auto"/>
            </w:tcBorders>
            <w:shd w:val="clear" w:color="auto" w:fill="auto"/>
            <w:vAlign w:val="center"/>
            <w:hideMark/>
          </w:tcPr>
          <w:p w14:paraId="55C87FF0" w14:textId="77777777" w:rsidR="0073558C" w:rsidRPr="00D323E4" w:rsidRDefault="0073558C" w:rsidP="0073558C">
            <w:pPr>
              <w:widowControl/>
              <w:adjustRightInd/>
              <w:spacing w:line="240" w:lineRule="auto"/>
              <w:jc w:val="center"/>
              <w:textAlignment w:val="auto"/>
              <w:rPr>
                <w:ins w:id="477" w:author="Windows User" w:date="2023-06-08T20:16:00Z"/>
                <w:rFonts w:ascii="仿宋" w:eastAsia="仿宋" w:hAnsi="仿宋" w:cs="Arial"/>
                <w:b/>
                <w:bCs/>
                <w:color w:val="000000"/>
                <w:sz w:val="18"/>
                <w:szCs w:val="18"/>
              </w:rPr>
            </w:pPr>
            <w:ins w:id="478" w:author="Windows User" w:date="2023-06-08T20:16:00Z">
              <w:r w:rsidRPr="00D323E4">
                <w:rPr>
                  <w:rFonts w:ascii="仿宋" w:eastAsia="仿宋" w:hAnsi="仿宋" w:cs="Arial"/>
                  <w:b/>
                  <w:bCs/>
                  <w:color w:val="000000"/>
                  <w:sz w:val="18"/>
                  <w:szCs w:val="18"/>
                </w:rPr>
                <w:t>15897</w:t>
              </w:r>
            </w:ins>
          </w:p>
        </w:tc>
        <w:tc>
          <w:tcPr>
            <w:tcW w:w="958" w:type="dxa"/>
            <w:tcBorders>
              <w:top w:val="nil"/>
              <w:left w:val="nil"/>
              <w:bottom w:val="single" w:sz="8" w:space="0" w:color="auto"/>
              <w:right w:val="single" w:sz="8" w:space="0" w:color="auto"/>
            </w:tcBorders>
            <w:shd w:val="clear" w:color="auto" w:fill="auto"/>
            <w:vAlign w:val="center"/>
            <w:hideMark/>
          </w:tcPr>
          <w:p w14:paraId="07E0ECD6" w14:textId="77777777" w:rsidR="0073558C" w:rsidRPr="00D323E4" w:rsidRDefault="0073558C" w:rsidP="0073558C">
            <w:pPr>
              <w:widowControl/>
              <w:adjustRightInd/>
              <w:spacing w:line="240" w:lineRule="auto"/>
              <w:jc w:val="center"/>
              <w:textAlignment w:val="auto"/>
              <w:rPr>
                <w:ins w:id="479" w:author="Windows User" w:date="2023-06-08T20:16:00Z"/>
                <w:rFonts w:ascii="仿宋" w:eastAsia="仿宋" w:hAnsi="仿宋" w:cs="Arial"/>
                <w:b/>
                <w:bCs/>
                <w:color w:val="000000"/>
                <w:sz w:val="18"/>
                <w:szCs w:val="18"/>
              </w:rPr>
            </w:pPr>
            <w:ins w:id="480" w:author="Windows User" w:date="2023-06-08T20:16:00Z">
              <w:r w:rsidRPr="00D323E4">
                <w:rPr>
                  <w:rFonts w:ascii="仿宋" w:eastAsia="仿宋" w:hAnsi="仿宋" w:cs="Arial"/>
                  <w:b/>
                  <w:bCs/>
                  <w:color w:val="000000"/>
                  <w:sz w:val="18"/>
                  <w:szCs w:val="18"/>
                </w:rPr>
                <w:t>11128</w:t>
              </w:r>
            </w:ins>
          </w:p>
        </w:tc>
      </w:tr>
      <w:tr w:rsidR="0073558C" w:rsidRPr="00D323E4" w14:paraId="4C704887" w14:textId="77777777" w:rsidTr="006413B8">
        <w:trPr>
          <w:trHeight w:val="285"/>
          <w:jc w:val="center"/>
          <w:ins w:id="481" w:author="Windows User" w:date="2023-06-08T20:16:00Z"/>
        </w:trPr>
        <w:tc>
          <w:tcPr>
            <w:tcW w:w="1056" w:type="dxa"/>
            <w:tcBorders>
              <w:top w:val="nil"/>
              <w:left w:val="single" w:sz="8" w:space="0" w:color="auto"/>
              <w:bottom w:val="single" w:sz="8" w:space="0" w:color="000000"/>
              <w:right w:val="single" w:sz="8" w:space="0" w:color="auto"/>
            </w:tcBorders>
            <w:shd w:val="clear" w:color="auto" w:fill="auto"/>
            <w:vAlign w:val="center"/>
            <w:hideMark/>
          </w:tcPr>
          <w:p w14:paraId="736E9BDD" w14:textId="77777777" w:rsidR="0073558C" w:rsidRPr="00D323E4" w:rsidRDefault="0073558C" w:rsidP="0073558C">
            <w:pPr>
              <w:widowControl/>
              <w:adjustRightInd/>
              <w:spacing w:line="240" w:lineRule="auto"/>
              <w:textAlignment w:val="auto"/>
              <w:rPr>
                <w:ins w:id="482" w:author="Windows User" w:date="2023-06-08T20:16:00Z"/>
                <w:rFonts w:ascii="仿宋" w:eastAsia="仿宋" w:hAnsi="仿宋" w:cs="宋体"/>
                <w:color w:val="000000"/>
                <w:sz w:val="18"/>
                <w:szCs w:val="18"/>
              </w:rPr>
            </w:pPr>
            <w:ins w:id="483" w:author="Windows User" w:date="2023-06-08T20:16:00Z">
              <w:r w:rsidRPr="00D323E4">
                <w:rPr>
                  <w:rFonts w:ascii="仿宋" w:eastAsia="仿宋" w:hAnsi="仿宋" w:cs="宋体" w:hint="eastAsia"/>
                  <w:color w:val="000000"/>
                  <w:sz w:val="18"/>
                  <w:szCs w:val="18"/>
                </w:rPr>
                <w:t>地上商业</w:t>
              </w:r>
            </w:ins>
          </w:p>
        </w:tc>
        <w:tc>
          <w:tcPr>
            <w:tcW w:w="959" w:type="dxa"/>
            <w:tcBorders>
              <w:top w:val="nil"/>
              <w:left w:val="nil"/>
              <w:bottom w:val="single" w:sz="8" w:space="0" w:color="000000"/>
              <w:right w:val="single" w:sz="8" w:space="0" w:color="auto"/>
            </w:tcBorders>
            <w:shd w:val="clear" w:color="auto" w:fill="auto"/>
            <w:vAlign w:val="center"/>
            <w:hideMark/>
          </w:tcPr>
          <w:p w14:paraId="755E6445" w14:textId="77777777" w:rsidR="0073558C" w:rsidRPr="00D323E4" w:rsidRDefault="0073558C" w:rsidP="0073558C">
            <w:pPr>
              <w:widowControl/>
              <w:adjustRightInd/>
              <w:spacing w:line="240" w:lineRule="auto"/>
              <w:jc w:val="center"/>
              <w:textAlignment w:val="auto"/>
              <w:rPr>
                <w:ins w:id="484" w:author="Windows User" w:date="2023-06-08T20:16:00Z"/>
                <w:rFonts w:ascii="仿宋" w:eastAsia="仿宋" w:hAnsi="仿宋" w:cs="Arial"/>
                <w:color w:val="000000"/>
                <w:sz w:val="18"/>
                <w:szCs w:val="18"/>
              </w:rPr>
            </w:pPr>
            <w:ins w:id="485"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413995FD" w14:textId="77777777" w:rsidR="0073558C" w:rsidRPr="00D323E4" w:rsidRDefault="0073558C" w:rsidP="0073558C">
            <w:pPr>
              <w:widowControl/>
              <w:adjustRightInd/>
              <w:spacing w:line="240" w:lineRule="auto"/>
              <w:jc w:val="center"/>
              <w:textAlignment w:val="auto"/>
              <w:rPr>
                <w:ins w:id="486" w:author="Windows User" w:date="2023-06-08T20:16:00Z"/>
                <w:rFonts w:ascii="仿宋" w:eastAsia="仿宋" w:hAnsi="仿宋" w:cs="Arial"/>
                <w:color w:val="000000"/>
                <w:sz w:val="18"/>
                <w:szCs w:val="18"/>
              </w:rPr>
            </w:pPr>
            <w:ins w:id="487" w:author="Windows User" w:date="2023-06-08T20:16:00Z">
              <w:r w:rsidRPr="00D323E4">
                <w:rPr>
                  <w:rFonts w:ascii="仿宋" w:eastAsia="仿宋" w:hAnsi="仿宋" w:cs="Arial"/>
                  <w:color w:val="000000"/>
                  <w:sz w:val="18"/>
                  <w:szCs w:val="18"/>
                </w:rPr>
                <w:t>11550</w:t>
              </w:r>
            </w:ins>
          </w:p>
        </w:tc>
        <w:tc>
          <w:tcPr>
            <w:tcW w:w="826" w:type="dxa"/>
            <w:tcBorders>
              <w:top w:val="nil"/>
              <w:left w:val="nil"/>
              <w:bottom w:val="single" w:sz="8" w:space="0" w:color="000000"/>
              <w:right w:val="single" w:sz="8" w:space="0" w:color="auto"/>
            </w:tcBorders>
            <w:shd w:val="clear" w:color="auto" w:fill="auto"/>
            <w:vAlign w:val="center"/>
            <w:hideMark/>
          </w:tcPr>
          <w:p w14:paraId="593BEC8A" w14:textId="77777777" w:rsidR="0073558C" w:rsidRPr="00D323E4" w:rsidRDefault="0073558C" w:rsidP="0073558C">
            <w:pPr>
              <w:widowControl/>
              <w:adjustRightInd/>
              <w:spacing w:line="240" w:lineRule="auto"/>
              <w:jc w:val="center"/>
              <w:textAlignment w:val="auto"/>
              <w:rPr>
                <w:ins w:id="488" w:author="Windows User" w:date="2023-06-08T20:16:00Z"/>
                <w:rFonts w:ascii="仿宋" w:eastAsia="仿宋" w:hAnsi="仿宋" w:cs="Arial"/>
                <w:color w:val="000000"/>
                <w:sz w:val="18"/>
                <w:szCs w:val="18"/>
              </w:rPr>
            </w:pPr>
            <w:ins w:id="489" w:author="Windows User" w:date="2023-06-08T20:16:00Z">
              <w:r w:rsidRPr="00D323E4">
                <w:rPr>
                  <w:rFonts w:ascii="仿宋" w:eastAsia="仿宋" w:hAnsi="仿宋" w:cs="Arial"/>
                  <w:color w:val="000000"/>
                  <w:sz w:val="18"/>
                  <w:szCs w:val="18"/>
                </w:rPr>
                <w:t>0.8</w:t>
              </w:r>
            </w:ins>
          </w:p>
        </w:tc>
        <w:tc>
          <w:tcPr>
            <w:tcW w:w="845" w:type="dxa"/>
            <w:tcBorders>
              <w:top w:val="nil"/>
              <w:left w:val="nil"/>
              <w:bottom w:val="single" w:sz="8" w:space="0" w:color="000000"/>
              <w:right w:val="single" w:sz="8" w:space="0" w:color="auto"/>
            </w:tcBorders>
            <w:shd w:val="clear" w:color="auto" w:fill="auto"/>
            <w:vAlign w:val="center"/>
            <w:hideMark/>
          </w:tcPr>
          <w:p w14:paraId="6AEE5DF8" w14:textId="77777777" w:rsidR="0073558C" w:rsidRPr="00D323E4" w:rsidRDefault="0073558C" w:rsidP="0073558C">
            <w:pPr>
              <w:widowControl/>
              <w:adjustRightInd/>
              <w:spacing w:line="240" w:lineRule="auto"/>
              <w:jc w:val="center"/>
              <w:textAlignment w:val="auto"/>
              <w:rPr>
                <w:ins w:id="490" w:author="Windows User" w:date="2023-06-08T20:16:00Z"/>
                <w:rFonts w:ascii="仿宋" w:eastAsia="仿宋" w:hAnsi="仿宋" w:cs="Arial"/>
                <w:color w:val="000000"/>
                <w:sz w:val="18"/>
                <w:szCs w:val="18"/>
              </w:rPr>
            </w:pPr>
            <w:ins w:id="491" w:author="Windows User" w:date="2023-06-08T20:16:00Z">
              <w:r w:rsidRPr="00D323E4">
                <w:rPr>
                  <w:rFonts w:ascii="仿宋" w:eastAsia="仿宋" w:hAnsi="仿宋" w:cs="Arial"/>
                  <w:color w:val="000000"/>
                  <w:sz w:val="18"/>
                  <w:szCs w:val="18"/>
                </w:rPr>
                <w:t>1.038</w:t>
              </w:r>
            </w:ins>
          </w:p>
        </w:tc>
        <w:tc>
          <w:tcPr>
            <w:tcW w:w="895" w:type="dxa"/>
            <w:tcBorders>
              <w:top w:val="nil"/>
              <w:left w:val="nil"/>
              <w:bottom w:val="single" w:sz="8" w:space="0" w:color="000000"/>
              <w:right w:val="single" w:sz="8" w:space="0" w:color="auto"/>
            </w:tcBorders>
            <w:shd w:val="clear" w:color="auto" w:fill="auto"/>
            <w:vAlign w:val="center"/>
            <w:hideMark/>
          </w:tcPr>
          <w:p w14:paraId="5597EC40" w14:textId="77777777" w:rsidR="0073558C" w:rsidRPr="00D323E4" w:rsidRDefault="0073558C" w:rsidP="0073558C">
            <w:pPr>
              <w:widowControl/>
              <w:adjustRightInd/>
              <w:spacing w:line="240" w:lineRule="auto"/>
              <w:jc w:val="center"/>
              <w:textAlignment w:val="auto"/>
              <w:rPr>
                <w:ins w:id="492" w:author="Windows User" w:date="2023-06-08T20:16:00Z"/>
                <w:rFonts w:ascii="仿宋" w:eastAsia="仿宋" w:hAnsi="仿宋" w:cs="Arial"/>
                <w:color w:val="000000"/>
                <w:sz w:val="18"/>
                <w:szCs w:val="18"/>
              </w:rPr>
            </w:pPr>
            <w:ins w:id="493"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404F4883" w14:textId="77777777" w:rsidR="0073558C" w:rsidRPr="00D323E4" w:rsidRDefault="0073558C" w:rsidP="0073558C">
            <w:pPr>
              <w:widowControl/>
              <w:adjustRightInd/>
              <w:spacing w:line="240" w:lineRule="auto"/>
              <w:jc w:val="center"/>
              <w:textAlignment w:val="auto"/>
              <w:rPr>
                <w:ins w:id="494" w:author="Windows User" w:date="2023-06-08T20:16:00Z"/>
                <w:rFonts w:ascii="仿宋" w:eastAsia="仿宋" w:hAnsi="仿宋" w:cs="Arial"/>
                <w:color w:val="000000"/>
                <w:sz w:val="18"/>
                <w:szCs w:val="18"/>
              </w:rPr>
            </w:pPr>
            <w:ins w:id="495" w:author="Windows User" w:date="2023-06-08T20:16:00Z">
              <w:r w:rsidRPr="00D323E4">
                <w:rPr>
                  <w:rFonts w:ascii="仿宋" w:eastAsia="仿宋" w:hAnsi="仿宋" w:cs="Arial"/>
                  <w:color w:val="000000"/>
                  <w:sz w:val="18"/>
                  <w:szCs w:val="18"/>
                </w:rPr>
                <w:t>1.0619</w:t>
              </w:r>
            </w:ins>
          </w:p>
        </w:tc>
        <w:tc>
          <w:tcPr>
            <w:tcW w:w="774" w:type="dxa"/>
            <w:tcBorders>
              <w:top w:val="nil"/>
              <w:left w:val="nil"/>
              <w:bottom w:val="single" w:sz="8" w:space="0" w:color="auto"/>
              <w:right w:val="single" w:sz="8" w:space="0" w:color="auto"/>
            </w:tcBorders>
            <w:shd w:val="clear" w:color="auto" w:fill="auto"/>
            <w:vAlign w:val="center"/>
            <w:hideMark/>
          </w:tcPr>
          <w:p w14:paraId="3C9DADB2" w14:textId="77777777" w:rsidR="0073558C" w:rsidRPr="00D323E4" w:rsidRDefault="0073558C" w:rsidP="0073558C">
            <w:pPr>
              <w:widowControl/>
              <w:adjustRightInd/>
              <w:spacing w:line="240" w:lineRule="auto"/>
              <w:jc w:val="center"/>
              <w:textAlignment w:val="auto"/>
              <w:rPr>
                <w:ins w:id="496" w:author="Windows User" w:date="2023-06-08T20:16:00Z"/>
                <w:rFonts w:ascii="仿宋" w:eastAsia="仿宋" w:hAnsi="仿宋" w:cs="Arial"/>
                <w:b/>
                <w:bCs/>
                <w:color w:val="000000"/>
                <w:sz w:val="18"/>
                <w:szCs w:val="18"/>
              </w:rPr>
            </w:pPr>
            <w:ins w:id="497" w:author="Windows User" w:date="2023-06-08T20:16:00Z">
              <w:r w:rsidRPr="00D323E4">
                <w:rPr>
                  <w:rFonts w:ascii="仿宋" w:eastAsia="仿宋" w:hAnsi="仿宋" w:cs="Arial"/>
                  <w:b/>
                  <w:bCs/>
                  <w:color w:val="000000"/>
                  <w:sz w:val="18"/>
                  <w:szCs w:val="18"/>
                </w:rPr>
                <w:t>1</w:t>
              </w:r>
            </w:ins>
          </w:p>
        </w:tc>
        <w:tc>
          <w:tcPr>
            <w:tcW w:w="958" w:type="dxa"/>
            <w:tcBorders>
              <w:top w:val="nil"/>
              <w:left w:val="nil"/>
              <w:bottom w:val="single" w:sz="8" w:space="0" w:color="auto"/>
              <w:right w:val="single" w:sz="8" w:space="0" w:color="auto"/>
            </w:tcBorders>
            <w:shd w:val="clear" w:color="auto" w:fill="auto"/>
            <w:vAlign w:val="center"/>
            <w:hideMark/>
          </w:tcPr>
          <w:p w14:paraId="081D52EB" w14:textId="77777777" w:rsidR="0073558C" w:rsidRPr="00D323E4" w:rsidRDefault="0073558C" w:rsidP="0073558C">
            <w:pPr>
              <w:widowControl/>
              <w:adjustRightInd/>
              <w:spacing w:line="240" w:lineRule="auto"/>
              <w:jc w:val="center"/>
              <w:textAlignment w:val="auto"/>
              <w:rPr>
                <w:ins w:id="498" w:author="Windows User" w:date="2023-06-08T20:16:00Z"/>
                <w:rFonts w:ascii="仿宋" w:eastAsia="仿宋" w:hAnsi="仿宋" w:cs="Arial"/>
                <w:b/>
                <w:bCs/>
                <w:color w:val="000000"/>
                <w:sz w:val="18"/>
                <w:szCs w:val="18"/>
              </w:rPr>
            </w:pPr>
            <w:ins w:id="499" w:author="Windows User" w:date="2023-06-08T20:16:00Z">
              <w:r w:rsidRPr="00D323E4">
                <w:rPr>
                  <w:rFonts w:ascii="仿宋" w:eastAsia="仿宋" w:hAnsi="仿宋" w:cs="Arial"/>
                  <w:b/>
                  <w:bCs/>
                  <w:color w:val="000000"/>
                  <w:sz w:val="18"/>
                  <w:szCs w:val="18"/>
                </w:rPr>
                <w:t>10185</w:t>
              </w:r>
            </w:ins>
          </w:p>
        </w:tc>
        <w:tc>
          <w:tcPr>
            <w:tcW w:w="958" w:type="dxa"/>
            <w:tcBorders>
              <w:top w:val="nil"/>
              <w:left w:val="nil"/>
              <w:bottom w:val="single" w:sz="8" w:space="0" w:color="auto"/>
              <w:right w:val="single" w:sz="8" w:space="0" w:color="auto"/>
            </w:tcBorders>
            <w:shd w:val="clear" w:color="auto" w:fill="auto"/>
            <w:vAlign w:val="center"/>
            <w:hideMark/>
          </w:tcPr>
          <w:p w14:paraId="6802BF42" w14:textId="77777777" w:rsidR="0073558C" w:rsidRPr="00D323E4" w:rsidRDefault="0073558C" w:rsidP="0073558C">
            <w:pPr>
              <w:widowControl/>
              <w:adjustRightInd/>
              <w:spacing w:line="240" w:lineRule="auto"/>
              <w:jc w:val="center"/>
              <w:textAlignment w:val="auto"/>
              <w:rPr>
                <w:ins w:id="500" w:author="Windows User" w:date="2023-06-08T20:16:00Z"/>
                <w:rFonts w:ascii="仿宋" w:eastAsia="仿宋" w:hAnsi="仿宋" w:cs="Arial"/>
                <w:b/>
                <w:bCs/>
                <w:color w:val="000000"/>
                <w:sz w:val="18"/>
                <w:szCs w:val="18"/>
              </w:rPr>
            </w:pPr>
            <w:ins w:id="501" w:author="Windows User" w:date="2023-06-08T20:16:00Z">
              <w:r w:rsidRPr="00D323E4">
                <w:rPr>
                  <w:rFonts w:ascii="仿宋" w:eastAsia="仿宋" w:hAnsi="仿宋" w:cs="Arial"/>
                  <w:b/>
                  <w:bCs/>
                  <w:color w:val="000000"/>
                  <w:sz w:val="18"/>
                  <w:szCs w:val="18"/>
                </w:rPr>
                <w:t>7130</w:t>
              </w:r>
            </w:ins>
          </w:p>
        </w:tc>
      </w:tr>
      <w:tr w:rsidR="0073558C" w:rsidRPr="00D323E4" w14:paraId="273F37E0" w14:textId="77777777" w:rsidTr="006413B8">
        <w:trPr>
          <w:trHeight w:val="465"/>
          <w:jc w:val="center"/>
          <w:ins w:id="502" w:author="Windows User" w:date="2023-06-08T20:16:00Z"/>
        </w:trPr>
        <w:tc>
          <w:tcPr>
            <w:tcW w:w="1056" w:type="dxa"/>
            <w:tcBorders>
              <w:top w:val="nil"/>
              <w:left w:val="single" w:sz="8" w:space="0" w:color="auto"/>
              <w:bottom w:val="single" w:sz="8" w:space="0" w:color="000000"/>
              <w:right w:val="single" w:sz="8" w:space="0" w:color="auto"/>
            </w:tcBorders>
            <w:shd w:val="clear" w:color="auto" w:fill="auto"/>
            <w:vAlign w:val="center"/>
            <w:hideMark/>
          </w:tcPr>
          <w:p w14:paraId="0A9B3F0F" w14:textId="77777777" w:rsidR="0073558C" w:rsidRPr="00D323E4" w:rsidRDefault="0073558C" w:rsidP="0073558C">
            <w:pPr>
              <w:widowControl/>
              <w:adjustRightInd/>
              <w:spacing w:line="240" w:lineRule="auto"/>
              <w:textAlignment w:val="auto"/>
              <w:rPr>
                <w:ins w:id="503" w:author="Windows User" w:date="2023-06-08T20:16:00Z"/>
                <w:rFonts w:ascii="仿宋" w:eastAsia="仿宋" w:hAnsi="仿宋" w:cs="宋体"/>
                <w:color w:val="000000"/>
                <w:sz w:val="18"/>
                <w:szCs w:val="18"/>
              </w:rPr>
            </w:pPr>
            <w:ins w:id="504" w:author="Windows User" w:date="2023-06-08T20:16:00Z">
              <w:r w:rsidRPr="00D323E4">
                <w:rPr>
                  <w:rFonts w:ascii="仿宋" w:eastAsia="仿宋" w:hAnsi="仿宋" w:cs="宋体" w:hint="eastAsia"/>
                  <w:color w:val="000000"/>
                  <w:sz w:val="18"/>
                  <w:szCs w:val="18"/>
                </w:rPr>
                <w:t>地上公共服务设施</w:t>
              </w:r>
            </w:ins>
          </w:p>
        </w:tc>
        <w:tc>
          <w:tcPr>
            <w:tcW w:w="959" w:type="dxa"/>
            <w:tcBorders>
              <w:top w:val="nil"/>
              <w:left w:val="nil"/>
              <w:bottom w:val="single" w:sz="8" w:space="0" w:color="000000"/>
              <w:right w:val="single" w:sz="8" w:space="0" w:color="auto"/>
            </w:tcBorders>
            <w:shd w:val="clear" w:color="auto" w:fill="auto"/>
            <w:vAlign w:val="center"/>
            <w:hideMark/>
          </w:tcPr>
          <w:p w14:paraId="00CED807" w14:textId="77777777" w:rsidR="0073558C" w:rsidRPr="00D323E4" w:rsidRDefault="0073558C" w:rsidP="0073558C">
            <w:pPr>
              <w:widowControl/>
              <w:adjustRightInd/>
              <w:spacing w:line="240" w:lineRule="auto"/>
              <w:jc w:val="center"/>
              <w:textAlignment w:val="auto"/>
              <w:rPr>
                <w:ins w:id="505" w:author="Windows User" w:date="2023-06-08T20:16:00Z"/>
                <w:rFonts w:ascii="仿宋" w:eastAsia="仿宋" w:hAnsi="仿宋" w:cs="Arial"/>
                <w:color w:val="000000"/>
                <w:sz w:val="18"/>
                <w:szCs w:val="18"/>
              </w:rPr>
            </w:pPr>
            <w:ins w:id="506"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1A423327" w14:textId="77777777" w:rsidR="0073558C" w:rsidRPr="00D323E4" w:rsidRDefault="0073558C" w:rsidP="0073558C">
            <w:pPr>
              <w:widowControl/>
              <w:adjustRightInd/>
              <w:spacing w:line="240" w:lineRule="auto"/>
              <w:jc w:val="center"/>
              <w:textAlignment w:val="auto"/>
              <w:rPr>
                <w:ins w:id="507" w:author="Windows User" w:date="2023-06-08T20:16:00Z"/>
                <w:rFonts w:ascii="仿宋" w:eastAsia="仿宋" w:hAnsi="仿宋" w:cs="Arial"/>
                <w:color w:val="000000"/>
                <w:sz w:val="18"/>
                <w:szCs w:val="18"/>
              </w:rPr>
            </w:pPr>
            <w:ins w:id="508" w:author="Windows User" w:date="2023-06-08T20:16:00Z">
              <w:r w:rsidRPr="00D323E4">
                <w:rPr>
                  <w:rFonts w:ascii="仿宋" w:eastAsia="仿宋" w:hAnsi="仿宋" w:cs="Arial"/>
                  <w:color w:val="000000"/>
                  <w:sz w:val="18"/>
                  <w:szCs w:val="18"/>
                </w:rPr>
                <w:t>7390</w:t>
              </w:r>
            </w:ins>
          </w:p>
        </w:tc>
        <w:tc>
          <w:tcPr>
            <w:tcW w:w="826" w:type="dxa"/>
            <w:tcBorders>
              <w:top w:val="nil"/>
              <w:left w:val="nil"/>
              <w:bottom w:val="single" w:sz="8" w:space="0" w:color="000000"/>
              <w:right w:val="single" w:sz="8" w:space="0" w:color="auto"/>
            </w:tcBorders>
            <w:shd w:val="clear" w:color="auto" w:fill="auto"/>
            <w:vAlign w:val="center"/>
            <w:hideMark/>
          </w:tcPr>
          <w:p w14:paraId="78B111E4" w14:textId="77777777" w:rsidR="0073558C" w:rsidRPr="00D323E4" w:rsidRDefault="0073558C" w:rsidP="0073558C">
            <w:pPr>
              <w:widowControl/>
              <w:adjustRightInd/>
              <w:spacing w:line="240" w:lineRule="auto"/>
              <w:jc w:val="center"/>
              <w:textAlignment w:val="auto"/>
              <w:rPr>
                <w:ins w:id="509" w:author="Windows User" w:date="2023-06-08T20:16:00Z"/>
                <w:rFonts w:ascii="仿宋" w:eastAsia="仿宋" w:hAnsi="仿宋" w:cs="Arial"/>
                <w:color w:val="000000"/>
                <w:sz w:val="18"/>
                <w:szCs w:val="18"/>
              </w:rPr>
            </w:pPr>
            <w:ins w:id="510" w:author="Windows User" w:date="2023-06-08T20:16:00Z">
              <w:r w:rsidRPr="00D323E4">
                <w:rPr>
                  <w:rFonts w:ascii="仿宋" w:eastAsia="仿宋" w:hAnsi="仿宋" w:cs="Arial"/>
                  <w:color w:val="000000"/>
                  <w:sz w:val="18"/>
                  <w:szCs w:val="18"/>
                </w:rPr>
                <w:t>1</w:t>
              </w:r>
            </w:ins>
          </w:p>
        </w:tc>
        <w:tc>
          <w:tcPr>
            <w:tcW w:w="845" w:type="dxa"/>
            <w:tcBorders>
              <w:top w:val="nil"/>
              <w:left w:val="nil"/>
              <w:bottom w:val="single" w:sz="8" w:space="0" w:color="000000"/>
              <w:right w:val="single" w:sz="8" w:space="0" w:color="auto"/>
            </w:tcBorders>
            <w:shd w:val="clear" w:color="auto" w:fill="auto"/>
            <w:vAlign w:val="center"/>
            <w:hideMark/>
          </w:tcPr>
          <w:p w14:paraId="3C086269" w14:textId="77777777" w:rsidR="0073558C" w:rsidRPr="00D323E4" w:rsidRDefault="0073558C" w:rsidP="0073558C">
            <w:pPr>
              <w:widowControl/>
              <w:adjustRightInd/>
              <w:spacing w:line="240" w:lineRule="auto"/>
              <w:jc w:val="center"/>
              <w:textAlignment w:val="auto"/>
              <w:rPr>
                <w:ins w:id="511" w:author="Windows User" w:date="2023-06-08T20:16:00Z"/>
                <w:rFonts w:ascii="仿宋" w:eastAsia="仿宋" w:hAnsi="仿宋" w:cs="Arial"/>
                <w:color w:val="000000"/>
                <w:sz w:val="18"/>
                <w:szCs w:val="18"/>
              </w:rPr>
            </w:pPr>
            <w:ins w:id="512" w:author="Windows User" w:date="2023-06-08T20:16:00Z">
              <w:r w:rsidRPr="00D323E4">
                <w:rPr>
                  <w:rFonts w:ascii="仿宋" w:eastAsia="仿宋" w:hAnsi="仿宋" w:cs="Arial"/>
                  <w:color w:val="000000"/>
                  <w:sz w:val="18"/>
                  <w:szCs w:val="18"/>
                </w:rPr>
                <w:t>1.0273</w:t>
              </w:r>
            </w:ins>
          </w:p>
        </w:tc>
        <w:tc>
          <w:tcPr>
            <w:tcW w:w="895" w:type="dxa"/>
            <w:tcBorders>
              <w:top w:val="nil"/>
              <w:left w:val="nil"/>
              <w:bottom w:val="single" w:sz="8" w:space="0" w:color="000000"/>
              <w:right w:val="single" w:sz="8" w:space="0" w:color="auto"/>
            </w:tcBorders>
            <w:shd w:val="clear" w:color="auto" w:fill="auto"/>
            <w:vAlign w:val="center"/>
            <w:hideMark/>
          </w:tcPr>
          <w:p w14:paraId="28B41AB5" w14:textId="77777777" w:rsidR="0073558C" w:rsidRPr="00D323E4" w:rsidRDefault="0073558C" w:rsidP="0073558C">
            <w:pPr>
              <w:widowControl/>
              <w:adjustRightInd/>
              <w:spacing w:line="240" w:lineRule="auto"/>
              <w:jc w:val="center"/>
              <w:textAlignment w:val="auto"/>
              <w:rPr>
                <w:ins w:id="513" w:author="Windows User" w:date="2023-06-08T20:16:00Z"/>
                <w:rFonts w:ascii="仿宋" w:eastAsia="仿宋" w:hAnsi="仿宋" w:cs="Arial"/>
                <w:color w:val="000000"/>
                <w:sz w:val="18"/>
                <w:szCs w:val="18"/>
              </w:rPr>
            </w:pPr>
            <w:ins w:id="514"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20714CF3" w14:textId="77777777" w:rsidR="0073558C" w:rsidRPr="00D323E4" w:rsidRDefault="0073558C" w:rsidP="0073558C">
            <w:pPr>
              <w:widowControl/>
              <w:adjustRightInd/>
              <w:spacing w:line="240" w:lineRule="auto"/>
              <w:jc w:val="center"/>
              <w:textAlignment w:val="auto"/>
              <w:rPr>
                <w:ins w:id="515" w:author="Windows User" w:date="2023-06-08T20:16:00Z"/>
                <w:rFonts w:ascii="仿宋" w:eastAsia="仿宋" w:hAnsi="仿宋" w:cs="Arial"/>
                <w:color w:val="000000"/>
                <w:sz w:val="18"/>
                <w:szCs w:val="18"/>
              </w:rPr>
            </w:pPr>
            <w:ins w:id="516" w:author="Windows User" w:date="2023-06-08T20:16:00Z">
              <w:r w:rsidRPr="00D323E4">
                <w:rPr>
                  <w:rFonts w:ascii="仿宋" w:eastAsia="仿宋" w:hAnsi="仿宋" w:cs="Arial"/>
                  <w:color w:val="000000"/>
                  <w:sz w:val="18"/>
                  <w:szCs w:val="18"/>
                </w:rPr>
                <w:t>1.0206</w:t>
              </w:r>
            </w:ins>
          </w:p>
        </w:tc>
        <w:tc>
          <w:tcPr>
            <w:tcW w:w="774" w:type="dxa"/>
            <w:tcBorders>
              <w:top w:val="nil"/>
              <w:left w:val="nil"/>
              <w:bottom w:val="single" w:sz="8" w:space="0" w:color="auto"/>
              <w:right w:val="single" w:sz="8" w:space="0" w:color="auto"/>
            </w:tcBorders>
            <w:shd w:val="clear" w:color="auto" w:fill="auto"/>
            <w:vAlign w:val="center"/>
            <w:hideMark/>
          </w:tcPr>
          <w:p w14:paraId="35A1CCC9" w14:textId="77777777" w:rsidR="0073558C" w:rsidRPr="00D323E4" w:rsidRDefault="0073558C" w:rsidP="0073558C">
            <w:pPr>
              <w:widowControl/>
              <w:adjustRightInd/>
              <w:spacing w:line="240" w:lineRule="auto"/>
              <w:jc w:val="center"/>
              <w:textAlignment w:val="auto"/>
              <w:rPr>
                <w:ins w:id="517" w:author="Windows User" w:date="2023-06-08T20:16:00Z"/>
                <w:rFonts w:ascii="仿宋" w:eastAsia="仿宋" w:hAnsi="仿宋" w:cs="Arial"/>
                <w:b/>
                <w:bCs/>
                <w:color w:val="000000"/>
                <w:sz w:val="18"/>
                <w:szCs w:val="18"/>
              </w:rPr>
            </w:pPr>
            <w:ins w:id="518" w:author="Windows User" w:date="2023-06-08T20:16:00Z">
              <w:r w:rsidRPr="00D323E4">
                <w:rPr>
                  <w:rFonts w:ascii="仿宋" w:eastAsia="仿宋" w:hAnsi="仿宋" w:cs="Arial"/>
                  <w:b/>
                  <w:bCs/>
                  <w:color w:val="000000"/>
                  <w:sz w:val="18"/>
                  <w:szCs w:val="18"/>
                </w:rPr>
                <w:t>1</w:t>
              </w:r>
            </w:ins>
          </w:p>
        </w:tc>
        <w:tc>
          <w:tcPr>
            <w:tcW w:w="958" w:type="dxa"/>
            <w:tcBorders>
              <w:top w:val="nil"/>
              <w:left w:val="nil"/>
              <w:bottom w:val="single" w:sz="8" w:space="0" w:color="auto"/>
              <w:right w:val="single" w:sz="8" w:space="0" w:color="auto"/>
            </w:tcBorders>
            <w:shd w:val="clear" w:color="auto" w:fill="auto"/>
            <w:vAlign w:val="center"/>
            <w:hideMark/>
          </w:tcPr>
          <w:p w14:paraId="1B3A11F0" w14:textId="77777777" w:rsidR="0073558C" w:rsidRPr="00D323E4" w:rsidRDefault="0073558C" w:rsidP="0073558C">
            <w:pPr>
              <w:widowControl/>
              <w:adjustRightInd/>
              <w:spacing w:line="240" w:lineRule="auto"/>
              <w:jc w:val="center"/>
              <w:textAlignment w:val="auto"/>
              <w:rPr>
                <w:ins w:id="519" w:author="Windows User" w:date="2023-06-08T20:16:00Z"/>
                <w:rFonts w:ascii="仿宋" w:eastAsia="仿宋" w:hAnsi="仿宋" w:cs="Arial"/>
                <w:b/>
                <w:bCs/>
                <w:color w:val="000000"/>
                <w:sz w:val="18"/>
                <w:szCs w:val="18"/>
              </w:rPr>
            </w:pPr>
            <w:ins w:id="520" w:author="Windows User" w:date="2023-06-08T20:16:00Z">
              <w:r w:rsidRPr="00D323E4">
                <w:rPr>
                  <w:rFonts w:ascii="仿宋" w:eastAsia="仿宋" w:hAnsi="仿宋" w:cs="Arial"/>
                  <w:b/>
                  <w:bCs/>
                  <w:color w:val="000000"/>
                  <w:sz w:val="18"/>
                  <w:szCs w:val="18"/>
                </w:rPr>
                <w:t>7748</w:t>
              </w:r>
            </w:ins>
          </w:p>
        </w:tc>
        <w:tc>
          <w:tcPr>
            <w:tcW w:w="958" w:type="dxa"/>
            <w:tcBorders>
              <w:top w:val="nil"/>
              <w:left w:val="nil"/>
              <w:bottom w:val="single" w:sz="8" w:space="0" w:color="auto"/>
              <w:right w:val="single" w:sz="8" w:space="0" w:color="auto"/>
            </w:tcBorders>
            <w:shd w:val="clear" w:color="auto" w:fill="auto"/>
            <w:vAlign w:val="center"/>
            <w:hideMark/>
          </w:tcPr>
          <w:p w14:paraId="1DCEF2A4" w14:textId="77777777" w:rsidR="0073558C" w:rsidRPr="00D323E4" w:rsidRDefault="0073558C" w:rsidP="0073558C">
            <w:pPr>
              <w:widowControl/>
              <w:adjustRightInd/>
              <w:spacing w:line="240" w:lineRule="auto"/>
              <w:jc w:val="center"/>
              <w:textAlignment w:val="auto"/>
              <w:rPr>
                <w:ins w:id="521" w:author="Windows User" w:date="2023-06-08T20:16:00Z"/>
                <w:rFonts w:ascii="仿宋" w:eastAsia="仿宋" w:hAnsi="仿宋" w:cs="Arial"/>
                <w:b/>
                <w:bCs/>
                <w:color w:val="000000"/>
                <w:sz w:val="18"/>
                <w:szCs w:val="18"/>
              </w:rPr>
            </w:pPr>
            <w:ins w:id="522" w:author="Windows User" w:date="2023-06-08T20:16:00Z">
              <w:r w:rsidRPr="00D323E4">
                <w:rPr>
                  <w:rFonts w:ascii="仿宋" w:eastAsia="仿宋" w:hAnsi="仿宋" w:cs="Arial"/>
                  <w:b/>
                  <w:bCs/>
                  <w:color w:val="000000"/>
                  <w:sz w:val="18"/>
                  <w:szCs w:val="18"/>
                </w:rPr>
                <w:t>5424</w:t>
              </w:r>
            </w:ins>
          </w:p>
        </w:tc>
      </w:tr>
      <w:tr w:rsidR="0073558C" w:rsidRPr="00D323E4" w14:paraId="6414FF26" w14:textId="77777777" w:rsidTr="006413B8">
        <w:trPr>
          <w:trHeight w:val="285"/>
          <w:jc w:val="center"/>
          <w:ins w:id="523" w:author="Windows User" w:date="2023-06-08T20:16:00Z"/>
        </w:trPr>
        <w:tc>
          <w:tcPr>
            <w:tcW w:w="1056" w:type="dxa"/>
            <w:tcBorders>
              <w:top w:val="nil"/>
              <w:left w:val="single" w:sz="8" w:space="0" w:color="auto"/>
              <w:bottom w:val="single" w:sz="8" w:space="0" w:color="auto"/>
              <w:right w:val="single" w:sz="8" w:space="0" w:color="auto"/>
            </w:tcBorders>
            <w:shd w:val="clear" w:color="auto" w:fill="auto"/>
            <w:vAlign w:val="center"/>
            <w:hideMark/>
          </w:tcPr>
          <w:p w14:paraId="3F4F4BFD" w14:textId="77777777" w:rsidR="0073558C" w:rsidRPr="00D323E4" w:rsidRDefault="0073558C" w:rsidP="0073558C">
            <w:pPr>
              <w:widowControl/>
              <w:adjustRightInd/>
              <w:spacing w:line="240" w:lineRule="auto"/>
              <w:textAlignment w:val="auto"/>
              <w:rPr>
                <w:ins w:id="524" w:author="Windows User" w:date="2023-06-08T20:16:00Z"/>
                <w:rFonts w:ascii="仿宋" w:eastAsia="仿宋" w:hAnsi="仿宋" w:cs="宋体"/>
                <w:color w:val="000000"/>
                <w:sz w:val="18"/>
                <w:szCs w:val="18"/>
              </w:rPr>
            </w:pPr>
            <w:ins w:id="525" w:author="Windows User" w:date="2023-06-08T20:16:00Z">
              <w:r w:rsidRPr="00D323E4">
                <w:rPr>
                  <w:rFonts w:ascii="仿宋" w:eastAsia="仿宋" w:hAnsi="仿宋" w:cs="宋体" w:hint="eastAsia"/>
                  <w:color w:val="000000"/>
                  <w:sz w:val="18"/>
                  <w:szCs w:val="18"/>
                </w:rPr>
                <w:t>地下商业</w:t>
              </w:r>
            </w:ins>
          </w:p>
        </w:tc>
        <w:tc>
          <w:tcPr>
            <w:tcW w:w="959" w:type="dxa"/>
            <w:tcBorders>
              <w:top w:val="nil"/>
              <w:left w:val="nil"/>
              <w:bottom w:val="single" w:sz="8" w:space="0" w:color="000000"/>
              <w:right w:val="single" w:sz="8" w:space="0" w:color="auto"/>
            </w:tcBorders>
            <w:shd w:val="clear" w:color="auto" w:fill="auto"/>
            <w:vAlign w:val="center"/>
            <w:hideMark/>
          </w:tcPr>
          <w:p w14:paraId="60230AEA" w14:textId="77777777" w:rsidR="0073558C" w:rsidRPr="00D323E4" w:rsidRDefault="0073558C" w:rsidP="0073558C">
            <w:pPr>
              <w:widowControl/>
              <w:adjustRightInd/>
              <w:spacing w:line="240" w:lineRule="auto"/>
              <w:jc w:val="center"/>
              <w:textAlignment w:val="auto"/>
              <w:rPr>
                <w:ins w:id="526" w:author="Windows User" w:date="2023-06-08T20:16:00Z"/>
                <w:rFonts w:ascii="仿宋" w:eastAsia="仿宋" w:hAnsi="仿宋" w:cs="Arial"/>
                <w:color w:val="000000"/>
                <w:sz w:val="18"/>
                <w:szCs w:val="18"/>
              </w:rPr>
            </w:pPr>
            <w:ins w:id="527"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3B66A353" w14:textId="77777777" w:rsidR="0073558C" w:rsidRPr="00D323E4" w:rsidRDefault="0073558C" w:rsidP="0073558C">
            <w:pPr>
              <w:widowControl/>
              <w:adjustRightInd/>
              <w:spacing w:line="240" w:lineRule="auto"/>
              <w:jc w:val="center"/>
              <w:textAlignment w:val="auto"/>
              <w:rPr>
                <w:ins w:id="528" w:author="Windows User" w:date="2023-06-08T20:16:00Z"/>
                <w:rFonts w:ascii="仿宋" w:eastAsia="仿宋" w:hAnsi="仿宋" w:cs="Arial"/>
                <w:color w:val="000000"/>
                <w:sz w:val="18"/>
                <w:szCs w:val="18"/>
              </w:rPr>
            </w:pPr>
            <w:ins w:id="529" w:author="Windows User" w:date="2023-06-08T20:16:00Z">
              <w:r w:rsidRPr="00D323E4">
                <w:rPr>
                  <w:rFonts w:ascii="仿宋" w:eastAsia="仿宋" w:hAnsi="仿宋" w:cs="Arial"/>
                  <w:color w:val="000000"/>
                  <w:sz w:val="18"/>
                  <w:szCs w:val="18"/>
                </w:rPr>
                <w:t>11550</w:t>
              </w:r>
            </w:ins>
          </w:p>
        </w:tc>
        <w:tc>
          <w:tcPr>
            <w:tcW w:w="826" w:type="dxa"/>
            <w:tcBorders>
              <w:top w:val="nil"/>
              <w:left w:val="nil"/>
              <w:bottom w:val="single" w:sz="8" w:space="0" w:color="000000"/>
              <w:right w:val="single" w:sz="8" w:space="0" w:color="auto"/>
            </w:tcBorders>
            <w:shd w:val="clear" w:color="auto" w:fill="auto"/>
            <w:vAlign w:val="center"/>
            <w:hideMark/>
          </w:tcPr>
          <w:p w14:paraId="6B948BB4" w14:textId="77777777" w:rsidR="0073558C" w:rsidRPr="00D323E4" w:rsidRDefault="0073558C" w:rsidP="0073558C">
            <w:pPr>
              <w:widowControl/>
              <w:adjustRightInd/>
              <w:spacing w:line="240" w:lineRule="auto"/>
              <w:jc w:val="center"/>
              <w:textAlignment w:val="auto"/>
              <w:rPr>
                <w:ins w:id="530" w:author="Windows User" w:date="2023-06-08T20:16:00Z"/>
                <w:rFonts w:ascii="仿宋" w:eastAsia="仿宋" w:hAnsi="仿宋" w:cs="Arial"/>
                <w:color w:val="000000"/>
                <w:sz w:val="18"/>
                <w:szCs w:val="18"/>
              </w:rPr>
            </w:pPr>
            <w:ins w:id="531" w:author="Windows User" w:date="2023-06-08T20:16:00Z">
              <w:r w:rsidRPr="00D323E4">
                <w:rPr>
                  <w:rFonts w:ascii="仿宋" w:eastAsia="仿宋" w:hAnsi="仿宋" w:cs="Arial"/>
                  <w:color w:val="000000"/>
                  <w:sz w:val="18"/>
                  <w:szCs w:val="18"/>
                </w:rPr>
                <w:t>0.8</w:t>
              </w:r>
            </w:ins>
          </w:p>
        </w:tc>
        <w:tc>
          <w:tcPr>
            <w:tcW w:w="845" w:type="dxa"/>
            <w:tcBorders>
              <w:top w:val="nil"/>
              <w:left w:val="nil"/>
              <w:bottom w:val="single" w:sz="8" w:space="0" w:color="000000"/>
              <w:right w:val="single" w:sz="8" w:space="0" w:color="auto"/>
            </w:tcBorders>
            <w:shd w:val="clear" w:color="auto" w:fill="auto"/>
            <w:vAlign w:val="center"/>
            <w:hideMark/>
          </w:tcPr>
          <w:p w14:paraId="3CC06F74" w14:textId="77777777" w:rsidR="0073558C" w:rsidRPr="00D323E4" w:rsidRDefault="0073558C" w:rsidP="0073558C">
            <w:pPr>
              <w:widowControl/>
              <w:adjustRightInd/>
              <w:spacing w:line="240" w:lineRule="auto"/>
              <w:jc w:val="center"/>
              <w:textAlignment w:val="auto"/>
              <w:rPr>
                <w:ins w:id="532" w:author="Windows User" w:date="2023-06-08T20:16:00Z"/>
                <w:rFonts w:ascii="仿宋" w:eastAsia="仿宋" w:hAnsi="仿宋" w:cs="Arial"/>
                <w:color w:val="000000"/>
                <w:sz w:val="18"/>
                <w:szCs w:val="18"/>
              </w:rPr>
            </w:pPr>
            <w:ins w:id="533" w:author="Windows User" w:date="2023-06-08T20:16:00Z">
              <w:r w:rsidRPr="00D323E4">
                <w:rPr>
                  <w:rFonts w:ascii="仿宋" w:eastAsia="仿宋" w:hAnsi="仿宋" w:cs="Arial"/>
                  <w:color w:val="000000"/>
                  <w:sz w:val="18"/>
                  <w:szCs w:val="18"/>
                </w:rPr>
                <w:t>1.038</w:t>
              </w:r>
            </w:ins>
          </w:p>
        </w:tc>
        <w:tc>
          <w:tcPr>
            <w:tcW w:w="895" w:type="dxa"/>
            <w:tcBorders>
              <w:top w:val="nil"/>
              <w:left w:val="nil"/>
              <w:bottom w:val="single" w:sz="8" w:space="0" w:color="000000"/>
              <w:right w:val="single" w:sz="8" w:space="0" w:color="auto"/>
            </w:tcBorders>
            <w:shd w:val="clear" w:color="auto" w:fill="auto"/>
            <w:vAlign w:val="center"/>
            <w:hideMark/>
          </w:tcPr>
          <w:p w14:paraId="3D8080BE" w14:textId="77777777" w:rsidR="0073558C" w:rsidRPr="00D323E4" w:rsidRDefault="0073558C" w:rsidP="0073558C">
            <w:pPr>
              <w:widowControl/>
              <w:adjustRightInd/>
              <w:spacing w:line="240" w:lineRule="auto"/>
              <w:jc w:val="center"/>
              <w:textAlignment w:val="auto"/>
              <w:rPr>
                <w:ins w:id="534" w:author="Windows User" w:date="2023-06-08T20:16:00Z"/>
                <w:rFonts w:ascii="仿宋" w:eastAsia="仿宋" w:hAnsi="仿宋" w:cs="Arial"/>
                <w:color w:val="000000"/>
                <w:sz w:val="18"/>
                <w:szCs w:val="18"/>
              </w:rPr>
            </w:pPr>
            <w:ins w:id="535"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05D7DD6E" w14:textId="77777777" w:rsidR="0073558C" w:rsidRPr="00D323E4" w:rsidRDefault="0073558C" w:rsidP="0073558C">
            <w:pPr>
              <w:widowControl/>
              <w:adjustRightInd/>
              <w:spacing w:line="240" w:lineRule="auto"/>
              <w:jc w:val="center"/>
              <w:textAlignment w:val="auto"/>
              <w:rPr>
                <w:ins w:id="536" w:author="Windows User" w:date="2023-06-08T20:16:00Z"/>
                <w:rFonts w:ascii="仿宋" w:eastAsia="仿宋" w:hAnsi="仿宋" w:cs="Arial"/>
                <w:color w:val="000000"/>
                <w:sz w:val="18"/>
                <w:szCs w:val="18"/>
              </w:rPr>
            </w:pPr>
            <w:ins w:id="537" w:author="Windows User" w:date="2023-06-08T20:16:00Z">
              <w:r w:rsidRPr="00D323E4">
                <w:rPr>
                  <w:rFonts w:ascii="仿宋" w:eastAsia="仿宋" w:hAnsi="仿宋" w:cs="Arial"/>
                  <w:color w:val="000000"/>
                  <w:sz w:val="18"/>
                  <w:szCs w:val="18"/>
                </w:rPr>
                <w:t>1.0619</w:t>
              </w:r>
            </w:ins>
          </w:p>
        </w:tc>
        <w:tc>
          <w:tcPr>
            <w:tcW w:w="774" w:type="dxa"/>
            <w:tcBorders>
              <w:top w:val="nil"/>
              <w:left w:val="nil"/>
              <w:bottom w:val="single" w:sz="8" w:space="0" w:color="auto"/>
              <w:right w:val="single" w:sz="8" w:space="0" w:color="auto"/>
            </w:tcBorders>
            <w:shd w:val="clear" w:color="auto" w:fill="auto"/>
            <w:vAlign w:val="center"/>
            <w:hideMark/>
          </w:tcPr>
          <w:p w14:paraId="455687B9" w14:textId="77777777" w:rsidR="0073558C" w:rsidRPr="00D323E4" w:rsidRDefault="0073558C" w:rsidP="0073558C">
            <w:pPr>
              <w:widowControl/>
              <w:adjustRightInd/>
              <w:spacing w:line="240" w:lineRule="auto"/>
              <w:jc w:val="center"/>
              <w:textAlignment w:val="auto"/>
              <w:rPr>
                <w:ins w:id="538" w:author="Windows User" w:date="2023-06-08T20:16:00Z"/>
                <w:rFonts w:ascii="仿宋" w:eastAsia="仿宋" w:hAnsi="仿宋" w:cs="Arial"/>
                <w:b/>
                <w:bCs/>
                <w:color w:val="000000"/>
                <w:sz w:val="18"/>
                <w:szCs w:val="18"/>
              </w:rPr>
            </w:pPr>
            <w:ins w:id="539" w:author="Windows User" w:date="2023-06-08T20:16:00Z">
              <w:r w:rsidRPr="00D323E4">
                <w:rPr>
                  <w:rFonts w:ascii="仿宋" w:eastAsia="仿宋" w:hAnsi="仿宋" w:cs="Arial"/>
                  <w:b/>
                  <w:bCs/>
                  <w:color w:val="000000"/>
                  <w:sz w:val="18"/>
                  <w:szCs w:val="18"/>
                </w:rPr>
                <w:t>0.6</w:t>
              </w:r>
            </w:ins>
          </w:p>
        </w:tc>
        <w:tc>
          <w:tcPr>
            <w:tcW w:w="958" w:type="dxa"/>
            <w:tcBorders>
              <w:top w:val="nil"/>
              <w:left w:val="nil"/>
              <w:bottom w:val="single" w:sz="8" w:space="0" w:color="auto"/>
              <w:right w:val="single" w:sz="8" w:space="0" w:color="auto"/>
            </w:tcBorders>
            <w:shd w:val="clear" w:color="auto" w:fill="auto"/>
            <w:vAlign w:val="center"/>
            <w:hideMark/>
          </w:tcPr>
          <w:p w14:paraId="23A197FB" w14:textId="77777777" w:rsidR="0073558C" w:rsidRPr="00D323E4" w:rsidRDefault="0073558C" w:rsidP="0073558C">
            <w:pPr>
              <w:widowControl/>
              <w:adjustRightInd/>
              <w:spacing w:line="240" w:lineRule="auto"/>
              <w:jc w:val="center"/>
              <w:textAlignment w:val="auto"/>
              <w:rPr>
                <w:ins w:id="540" w:author="Windows User" w:date="2023-06-08T20:16:00Z"/>
                <w:rFonts w:ascii="仿宋" w:eastAsia="仿宋" w:hAnsi="仿宋" w:cs="Arial"/>
                <w:b/>
                <w:bCs/>
                <w:color w:val="000000"/>
                <w:sz w:val="18"/>
                <w:szCs w:val="18"/>
              </w:rPr>
            </w:pPr>
            <w:ins w:id="541" w:author="Windows User" w:date="2023-06-08T20:16:00Z">
              <w:r w:rsidRPr="00D323E4">
                <w:rPr>
                  <w:rFonts w:ascii="仿宋" w:eastAsia="仿宋" w:hAnsi="仿宋" w:cs="Arial"/>
                  <w:b/>
                  <w:bCs/>
                  <w:color w:val="000000"/>
                  <w:sz w:val="18"/>
                  <w:szCs w:val="18"/>
                </w:rPr>
                <w:t>6111</w:t>
              </w:r>
            </w:ins>
          </w:p>
        </w:tc>
        <w:tc>
          <w:tcPr>
            <w:tcW w:w="958" w:type="dxa"/>
            <w:tcBorders>
              <w:top w:val="nil"/>
              <w:left w:val="nil"/>
              <w:bottom w:val="single" w:sz="8" w:space="0" w:color="auto"/>
              <w:right w:val="single" w:sz="8" w:space="0" w:color="auto"/>
            </w:tcBorders>
            <w:shd w:val="clear" w:color="auto" w:fill="auto"/>
            <w:vAlign w:val="center"/>
            <w:hideMark/>
          </w:tcPr>
          <w:p w14:paraId="09502E83" w14:textId="77777777" w:rsidR="0073558C" w:rsidRPr="00D323E4" w:rsidRDefault="0073558C" w:rsidP="0073558C">
            <w:pPr>
              <w:widowControl/>
              <w:adjustRightInd/>
              <w:spacing w:line="240" w:lineRule="auto"/>
              <w:jc w:val="center"/>
              <w:textAlignment w:val="auto"/>
              <w:rPr>
                <w:ins w:id="542" w:author="Windows User" w:date="2023-06-08T20:16:00Z"/>
                <w:rFonts w:ascii="仿宋" w:eastAsia="仿宋" w:hAnsi="仿宋" w:cs="Arial"/>
                <w:b/>
                <w:bCs/>
                <w:color w:val="000000"/>
                <w:sz w:val="18"/>
                <w:szCs w:val="18"/>
              </w:rPr>
            </w:pPr>
            <w:ins w:id="543" w:author="Windows User" w:date="2023-06-08T20:16:00Z">
              <w:r w:rsidRPr="00D323E4">
                <w:rPr>
                  <w:rFonts w:ascii="仿宋" w:eastAsia="仿宋" w:hAnsi="仿宋" w:cs="Arial"/>
                  <w:b/>
                  <w:bCs/>
                  <w:color w:val="000000"/>
                  <w:sz w:val="18"/>
                  <w:szCs w:val="18"/>
                </w:rPr>
                <w:t>4278</w:t>
              </w:r>
            </w:ins>
          </w:p>
        </w:tc>
      </w:tr>
      <w:tr w:rsidR="0073558C" w:rsidRPr="00D323E4" w14:paraId="7FDB5E5C" w14:textId="77777777" w:rsidTr="006413B8">
        <w:trPr>
          <w:trHeight w:val="285"/>
          <w:jc w:val="center"/>
          <w:ins w:id="544" w:author="Windows User" w:date="2023-06-08T20:16:00Z"/>
        </w:trPr>
        <w:tc>
          <w:tcPr>
            <w:tcW w:w="1056" w:type="dxa"/>
            <w:tcBorders>
              <w:top w:val="nil"/>
              <w:left w:val="single" w:sz="8" w:space="0" w:color="auto"/>
              <w:bottom w:val="single" w:sz="8" w:space="0" w:color="auto"/>
              <w:right w:val="single" w:sz="8" w:space="0" w:color="auto"/>
            </w:tcBorders>
            <w:shd w:val="clear" w:color="auto" w:fill="auto"/>
            <w:vAlign w:val="center"/>
            <w:hideMark/>
          </w:tcPr>
          <w:p w14:paraId="148D516A" w14:textId="77777777" w:rsidR="0073558C" w:rsidRPr="00D323E4" w:rsidRDefault="0073558C" w:rsidP="0073558C">
            <w:pPr>
              <w:widowControl/>
              <w:adjustRightInd/>
              <w:spacing w:line="240" w:lineRule="auto"/>
              <w:textAlignment w:val="auto"/>
              <w:rPr>
                <w:ins w:id="545" w:author="Windows User" w:date="2023-06-08T20:16:00Z"/>
                <w:rFonts w:ascii="仿宋" w:eastAsia="仿宋" w:hAnsi="仿宋" w:cs="宋体"/>
                <w:color w:val="000000"/>
                <w:sz w:val="18"/>
                <w:szCs w:val="18"/>
              </w:rPr>
            </w:pPr>
            <w:ins w:id="546" w:author="Windows User" w:date="2023-06-08T20:16:00Z">
              <w:r w:rsidRPr="00D323E4">
                <w:rPr>
                  <w:rFonts w:ascii="仿宋" w:eastAsia="仿宋" w:hAnsi="仿宋" w:cs="宋体" w:hint="eastAsia"/>
                  <w:color w:val="000000"/>
                  <w:sz w:val="18"/>
                  <w:szCs w:val="18"/>
                </w:rPr>
                <w:t>地下车库</w:t>
              </w:r>
            </w:ins>
          </w:p>
        </w:tc>
        <w:tc>
          <w:tcPr>
            <w:tcW w:w="959" w:type="dxa"/>
            <w:tcBorders>
              <w:top w:val="nil"/>
              <w:left w:val="nil"/>
              <w:bottom w:val="single" w:sz="8" w:space="0" w:color="000000"/>
              <w:right w:val="single" w:sz="8" w:space="0" w:color="auto"/>
            </w:tcBorders>
            <w:shd w:val="clear" w:color="auto" w:fill="auto"/>
            <w:vAlign w:val="center"/>
            <w:hideMark/>
          </w:tcPr>
          <w:p w14:paraId="0C79059C" w14:textId="77777777" w:rsidR="0073558C" w:rsidRPr="00D323E4" w:rsidRDefault="0073558C" w:rsidP="0073558C">
            <w:pPr>
              <w:widowControl/>
              <w:adjustRightInd/>
              <w:spacing w:line="240" w:lineRule="auto"/>
              <w:jc w:val="center"/>
              <w:textAlignment w:val="auto"/>
              <w:rPr>
                <w:ins w:id="547" w:author="Windows User" w:date="2023-06-08T20:16:00Z"/>
                <w:rFonts w:ascii="仿宋" w:eastAsia="仿宋" w:hAnsi="仿宋" w:cs="Arial"/>
                <w:color w:val="000000"/>
                <w:sz w:val="18"/>
                <w:szCs w:val="18"/>
              </w:rPr>
            </w:pPr>
            <w:ins w:id="548"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19D8EAB2" w14:textId="77777777" w:rsidR="0073558C" w:rsidRPr="00D323E4" w:rsidRDefault="0073558C" w:rsidP="0073558C">
            <w:pPr>
              <w:widowControl/>
              <w:adjustRightInd/>
              <w:spacing w:line="240" w:lineRule="auto"/>
              <w:jc w:val="center"/>
              <w:textAlignment w:val="auto"/>
              <w:rPr>
                <w:ins w:id="549" w:author="Windows User" w:date="2023-06-08T20:16:00Z"/>
                <w:rFonts w:ascii="仿宋" w:eastAsia="仿宋" w:hAnsi="仿宋" w:cs="Arial"/>
                <w:color w:val="000000"/>
                <w:sz w:val="18"/>
                <w:szCs w:val="18"/>
              </w:rPr>
            </w:pPr>
            <w:ins w:id="550" w:author="Windows User" w:date="2023-06-08T20:16:00Z">
              <w:r w:rsidRPr="00D323E4">
                <w:rPr>
                  <w:rFonts w:ascii="仿宋" w:eastAsia="仿宋" w:hAnsi="仿宋" w:cs="Arial"/>
                  <w:color w:val="000000"/>
                  <w:sz w:val="18"/>
                  <w:szCs w:val="18"/>
                </w:rPr>
                <w:t>13850</w:t>
              </w:r>
            </w:ins>
          </w:p>
        </w:tc>
        <w:tc>
          <w:tcPr>
            <w:tcW w:w="826" w:type="dxa"/>
            <w:tcBorders>
              <w:top w:val="nil"/>
              <w:left w:val="nil"/>
              <w:bottom w:val="single" w:sz="8" w:space="0" w:color="000000"/>
              <w:right w:val="single" w:sz="8" w:space="0" w:color="auto"/>
            </w:tcBorders>
            <w:shd w:val="clear" w:color="auto" w:fill="auto"/>
            <w:vAlign w:val="center"/>
            <w:hideMark/>
          </w:tcPr>
          <w:p w14:paraId="31B06AE8" w14:textId="77777777" w:rsidR="0073558C" w:rsidRPr="00D323E4" w:rsidRDefault="0073558C" w:rsidP="0073558C">
            <w:pPr>
              <w:widowControl/>
              <w:adjustRightInd/>
              <w:spacing w:line="240" w:lineRule="auto"/>
              <w:jc w:val="center"/>
              <w:textAlignment w:val="auto"/>
              <w:rPr>
                <w:ins w:id="551" w:author="Windows User" w:date="2023-06-08T20:16:00Z"/>
                <w:rFonts w:ascii="仿宋" w:eastAsia="仿宋" w:hAnsi="仿宋" w:cs="Arial"/>
                <w:color w:val="000000"/>
                <w:sz w:val="18"/>
                <w:szCs w:val="18"/>
              </w:rPr>
            </w:pPr>
            <w:ins w:id="552" w:author="Windows User" w:date="2023-06-08T20:16:00Z">
              <w:r w:rsidRPr="00D323E4">
                <w:rPr>
                  <w:rFonts w:ascii="仿宋" w:eastAsia="仿宋" w:hAnsi="仿宋" w:cs="Arial"/>
                  <w:color w:val="000000"/>
                  <w:sz w:val="18"/>
                  <w:szCs w:val="18"/>
                </w:rPr>
                <w:t>1</w:t>
              </w:r>
            </w:ins>
          </w:p>
        </w:tc>
        <w:tc>
          <w:tcPr>
            <w:tcW w:w="845" w:type="dxa"/>
            <w:tcBorders>
              <w:top w:val="nil"/>
              <w:left w:val="nil"/>
              <w:bottom w:val="single" w:sz="8" w:space="0" w:color="000000"/>
              <w:right w:val="single" w:sz="8" w:space="0" w:color="auto"/>
            </w:tcBorders>
            <w:shd w:val="clear" w:color="auto" w:fill="auto"/>
            <w:vAlign w:val="center"/>
            <w:hideMark/>
          </w:tcPr>
          <w:p w14:paraId="5802219E" w14:textId="77777777" w:rsidR="0073558C" w:rsidRPr="00D323E4" w:rsidRDefault="0073558C" w:rsidP="0073558C">
            <w:pPr>
              <w:widowControl/>
              <w:adjustRightInd/>
              <w:spacing w:line="240" w:lineRule="auto"/>
              <w:jc w:val="center"/>
              <w:textAlignment w:val="auto"/>
              <w:rPr>
                <w:ins w:id="553" w:author="Windows User" w:date="2023-06-08T20:16:00Z"/>
                <w:rFonts w:ascii="仿宋" w:eastAsia="仿宋" w:hAnsi="仿宋" w:cs="Arial"/>
                <w:color w:val="000000"/>
                <w:sz w:val="18"/>
                <w:szCs w:val="18"/>
              </w:rPr>
            </w:pPr>
            <w:ins w:id="554" w:author="Windows User" w:date="2023-06-08T20:16:00Z">
              <w:r w:rsidRPr="00D323E4">
                <w:rPr>
                  <w:rFonts w:ascii="仿宋" w:eastAsia="仿宋" w:hAnsi="仿宋" w:cs="Arial"/>
                  <w:color w:val="000000"/>
                  <w:sz w:val="18"/>
                  <w:szCs w:val="18"/>
                </w:rPr>
                <w:t>1.0677</w:t>
              </w:r>
            </w:ins>
          </w:p>
        </w:tc>
        <w:tc>
          <w:tcPr>
            <w:tcW w:w="895" w:type="dxa"/>
            <w:tcBorders>
              <w:top w:val="nil"/>
              <w:left w:val="nil"/>
              <w:bottom w:val="single" w:sz="8" w:space="0" w:color="000000"/>
              <w:right w:val="single" w:sz="8" w:space="0" w:color="auto"/>
            </w:tcBorders>
            <w:shd w:val="clear" w:color="auto" w:fill="auto"/>
            <w:vAlign w:val="center"/>
            <w:hideMark/>
          </w:tcPr>
          <w:p w14:paraId="64D09458" w14:textId="77777777" w:rsidR="0073558C" w:rsidRPr="00D323E4" w:rsidRDefault="0073558C" w:rsidP="0073558C">
            <w:pPr>
              <w:widowControl/>
              <w:adjustRightInd/>
              <w:spacing w:line="240" w:lineRule="auto"/>
              <w:jc w:val="center"/>
              <w:textAlignment w:val="auto"/>
              <w:rPr>
                <w:ins w:id="555" w:author="Windows User" w:date="2023-06-08T20:16:00Z"/>
                <w:rFonts w:ascii="仿宋" w:eastAsia="仿宋" w:hAnsi="仿宋" w:cs="Arial"/>
                <w:color w:val="000000"/>
                <w:sz w:val="18"/>
                <w:szCs w:val="18"/>
              </w:rPr>
            </w:pPr>
            <w:ins w:id="556"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30D7EE07" w14:textId="77777777" w:rsidR="0073558C" w:rsidRPr="00D323E4" w:rsidRDefault="0073558C" w:rsidP="0073558C">
            <w:pPr>
              <w:widowControl/>
              <w:adjustRightInd/>
              <w:spacing w:line="240" w:lineRule="auto"/>
              <w:jc w:val="center"/>
              <w:textAlignment w:val="auto"/>
              <w:rPr>
                <w:ins w:id="557" w:author="Windows User" w:date="2023-06-08T20:16:00Z"/>
                <w:rFonts w:ascii="仿宋" w:eastAsia="仿宋" w:hAnsi="仿宋" w:cs="Arial"/>
                <w:color w:val="000000"/>
                <w:sz w:val="18"/>
                <w:szCs w:val="18"/>
              </w:rPr>
            </w:pPr>
            <w:ins w:id="558" w:author="Windows User" w:date="2023-06-08T20:16:00Z">
              <w:r w:rsidRPr="00D323E4">
                <w:rPr>
                  <w:rFonts w:ascii="仿宋" w:eastAsia="仿宋" w:hAnsi="仿宋" w:cs="Arial"/>
                  <w:color w:val="000000"/>
                  <w:sz w:val="18"/>
                  <w:szCs w:val="18"/>
                </w:rPr>
                <w:t>1.075</w:t>
              </w:r>
            </w:ins>
          </w:p>
        </w:tc>
        <w:tc>
          <w:tcPr>
            <w:tcW w:w="774" w:type="dxa"/>
            <w:tcBorders>
              <w:top w:val="nil"/>
              <w:left w:val="nil"/>
              <w:bottom w:val="single" w:sz="8" w:space="0" w:color="auto"/>
              <w:right w:val="single" w:sz="8" w:space="0" w:color="auto"/>
            </w:tcBorders>
            <w:shd w:val="clear" w:color="auto" w:fill="auto"/>
            <w:vAlign w:val="center"/>
            <w:hideMark/>
          </w:tcPr>
          <w:p w14:paraId="66D35842" w14:textId="77777777" w:rsidR="0073558C" w:rsidRPr="00D323E4" w:rsidRDefault="0073558C" w:rsidP="0073558C">
            <w:pPr>
              <w:widowControl/>
              <w:adjustRightInd/>
              <w:spacing w:line="240" w:lineRule="auto"/>
              <w:jc w:val="center"/>
              <w:textAlignment w:val="auto"/>
              <w:rPr>
                <w:ins w:id="559" w:author="Windows User" w:date="2023-06-08T20:16:00Z"/>
                <w:rFonts w:ascii="仿宋" w:eastAsia="仿宋" w:hAnsi="仿宋" w:cs="Arial"/>
                <w:b/>
                <w:bCs/>
                <w:color w:val="000000"/>
                <w:sz w:val="18"/>
                <w:szCs w:val="18"/>
              </w:rPr>
            </w:pPr>
            <w:ins w:id="560" w:author="Windows User" w:date="2023-06-08T20:16:00Z">
              <w:r w:rsidRPr="00D323E4">
                <w:rPr>
                  <w:rFonts w:ascii="仿宋" w:eastAsia="仿宋" w:hAnsi="仿宋" w:cs="Arial"/>
                  <w:b/>
                  <w:bCs/>
                  <w:color w:val="000000"/>
                  <w:sz w:val="18"/>
                  <w:szCs w:val="18"/>
                </w:rPr>
                <w:t>0.15</w:t>
              </w:r>
            </w:ins>
          </w:p>
        </w:tc>
        <w:tc>
          <w:tcPr>
            <w:tcW w:w="958" w:type="dxa"/>
            <w:tcBorders>
              <w:top w:val="nil"/>
              <w:left w:val="nil"/>
              <w:bottom w:val="single" w:sz="8" w:space="0" w:color="auto"/>
              <w:right w:val="single" w:sz="8" w:space="0" w:color="auto"/>
            </w:tcBorders>
            <w:shd w:val="clear" w:color="auto" w:fill="auto"/>
            <w:vAlign w:val="center"/>
            <w:hideMark/>
          </w:tcPr>
          <w:p w14:paraId="54EDD463" w14:textId="77777777" w:rsidR="0073558C" w:rsidRPr="00D323E4" w:rsidRDefault="0073558C" w:rsidP="0073558C">
            <w:pPr>
              <w:widowControl/>
              <w:adjustRightInd/>
              <w:spacing w:line="240" w:lineRule="auto"/>
              <w:jc w:val="center"/>
              <w:textAlignment w:val="auto"/>
              <w:rPr>
                <w:ins w:id="561" w:author="Windows User" w:date="2023-06-08T20:16:00Z"/>
                <w:rFonts w:ascii="仿宋" w:eastAsia="仿宋" w:hAnsi="仿宋" w:cs="Arial"/>
                <w:b/>
                <w:bCs/>
                <w:color w:val="000000"/>
                <w:sz w:val="18"/>
                <w:szCs w:val="18"/>
              </w:rPr>
            </w:pPr>
            <w:ins w:id="562" w:author="Windows User" w:date="2023-06-08T20:16:00Z">
              <w:r w:rsidRPr="00D323E4">
                <w:rPr>
                  <w:rFonts w:ascii="仿宋" w:eastAsia="仿宋" w:hAnsi="仿宋" w:cs="Arial"/>
                  <w:b/>
                  <w:bCs/>
                  <w:color w:val="000000"/>
                  <w:sz w:val="18"/>
                  <w:szCs w:val="18"/>
                </w:rPr>
                <w:t>2385</w:t>
              </w:r>
            </w:ins>
          </w:p>
        </w:tc>
        <w:tc>
          <w:tcPr>
            <w:tcW w:w="958" w:type="dxa"/>
            <w:tcBorders>
              <w:top w:val="nil"/>
              <w:left w:val="nil"/>
              <w:bottom w:val="single" w:sz="8" w:space="0" w:color="auto"/>
              <w:right w:val="single" w:sz="8" w:space="0" w:color="auto"/>
            </w:tcBorders>
            <w:shd w:val="clear" w:color="auto" w:fill="auto"/>
            <w:vAlign w:val="center"/>
            <w:hideMark/>
          </w:tcPr>
          <w:p w14:paraId="42F9AFD5" w14:textId="77777777" w:rsidR="0073558C" w:rsidRPr="00D323E4" w:rsidRDefault="0073558C" w:rsidP="0073558C">
            <w:pPr>
              <w:widowControl/>
              <w:adjustRightInd/>
              <w:spacing w:line="240" w:lineRule="auto"/>
              <w:jc w:val="center"/>
              <w:textAlignment w:val="auto"/>
              <w:rPr>
                <w:ins w:id="563" w:author="Windows User" w:date="2023-06-08T20:16:00Z"/>
                <w:rFonts w:ascii="仿宋" w:eastAsia="仿宋" w:hAnsi="仿宋" w:cs="Arial"/>
                <w:b/>
                <w:bCs/>
                <w:color w:val="000000"/>
                <w:sz w:val="18"/>
                <w:szCs w:val="18"/>
              </w:rPr>
            </w:pPr>
            <w:ins w:id="564" w:author="Windows User" w:date="2023-06-08T20:16:00Z">
              <w:r w:rsidRPr="00D323E4">
                <w:rPr>
                  <w:rFonts w:ascii="仿宋" w:eastAsia="仿宋" w:hAnsi="仿宋" w:cs="Arial"/>
                  <w:b/>
                  <w:bCs/>
                  <w:color w:val="000000"/>
                  <w:sz w:val="18"/>
                  <w:szCs w:val="18"/>
                </w:rPr>
                <w:t>1670</w:t>
              </w:r>
            </w:ins>
          </w:p>
        </w:tc>
      </w:tr>
      <w:tr w:rsidR="0073558C" w:rsidRPr="00D323E4" w14:paraId="721FC775" w14:textId="77777777" w:rsidTr="006413B8">
        <w:trPr>
          <w:trHeight w:val="465"/>
          <w:jc w:val="center"/>
          <w:ins w:id="565" w:author="Windows User" w:date="2023-06-08T20:16:00Z"/>
        </w:trPr>
        <w:tc>
          <w:tcPr>
            <w:tcW w:w="1056" w:type="dxa"/>
            <w:tcBorders>
              <w:top w:val="nil"/>
              <w:left w:val="single" w:sz="8" w:space="0" w:color="auto"/>
              <w:bottom w:val="single" w:sz="8" w:space="0" w:color="auto"/>
              <w:right w:val="single" w:sz="8" w:space="0" w:color="auto"/>
            </w:tcBorders>
            <w:shd w:val="clear" w:color="auto" w:fill="auto"/>
            <w:vAlign w:val="center"/>
            <w:hideMark/>
          </w:tcPr>
          <w:p w14:paraId="1DBFE36A" w14:textId="77777777" w:rsidR="0073558C" w:rsidRPr="00D323E4" w:rsidRDefault="0073558C" w:rsidP="0073558C">
            <w:pPr>
              <w:widowControl/>
              <w:adjustRightInd/>
              <w:spacing w:line="240" w:lineRule="auto"/>
              <w:textAlignment w:val="auto"/>
              <w:rPr>
                <w:ins w:id="566" w:author="Windows User" w:date="2023-06-08T20:16:00Z"/>
                <w:rFonts w:ascii="仿宋" w:eastAsia="仿宋" w:hAnsi="仿宋" w:cs="宋体"/>
                <w:color w:val="000000"/>
                <w:sz w:val="18"/>
                <w:szCs w:val="18"/>
              </w:rPr>
            </w:pPr>
            <w:ins w:id="567" w:author="Windows User" w:date="2023-06-08T20:16:00Z">
              <w:r w:rsidRPr="00D323E4">
                <w:rPr>
                  <w:rFonts w:ascii="仿宋" w:eastAsia="仿宋" w:hAnsi="仿宋" w:cs="宋体" w:hint="eastAsia"/>
                  <w:color w:val="000000"/>
                  <w:sz w:val="18"/>
                  <w:szCs w:val="18"/>
                </w:rPr>
                <w:t>地下公共服务设施</w:t>
              </w:r>
            </w:ins>
          </w:p>
        </w:tc>
        <w:tc>
          <w:tcPr>
            <w:tcW w:w="959" w:type="dxa"/>
            <w:tcBorders>
              <w:top w:val="nil"/>
              <w:left w:val="nil"/>
              <w:bottom w:val="single" w:sz="8" w:space="0" w:color="000000"/>
              <w:right w:val="single" w:sz="8" w:space="0" w:color="auto"/>
            </w:tcBorders>
            <w:shd w:val="clear" w:color="auto" w:fill="auto"/>
            <w:vAlign w:val="center"/>
            <w:hideMark/>
          </w:tcPr>
          <w:p w14:paraId="658413E0" w14:textId="77777777" w:rsidR="0073558C" w:rsidRPr="00D323E4" w:rsidRDefault="0073558C" w:rsidP="0073558C">
            <w:pPr>
              <w:widowControl/>
              <w:adjustRightInd/>
              <w:spacing w:line="240" w:lineRule="auto"/>
              <w:jc w:val="center"/>
              <w:textAlignment w:val="auto"/>
              <w:rPr>
                <w:ins w:id="568" w:author="Windows User" w:date="2023-06-08T20:16:00Z"/>
                <w:rFonts w:ascii="仿宋" w:eastAsia="仿宋" w:hAnsi="仿宋" w:cs="Arial"/>
                <w:color w:val="000000"/>
                <w:sz w:val="18"/>
                <w:szCs w:val="18"/>
              </w:rPr>
            </w:pPr>
            <w:ins w:id="569"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16FB6553" w14:textId="77777777" w:rsidR="0073558C" w:rsidRPr="00D323E4" w:rsidRDefault="0073558C" w:rsidP="0073558C">
            <w:pPr>
              <w:widowControl/>
              <w:adjustRightInd/>
              <w:spacing w:line="240" w:lineRule="auto"/>
              <w:jc w:val="center"/>
              <w:textAlignment w:val="auto"/>
              <w:rPr>
                <w:ins w:id="570" w:author="Windows User" w:date="2023-06-08T20:16:00Z"/>
                <w:rFonts w:ascii="仿宋" w:eastAsia="仿宋" w:hAnsi="仿宋" w:cs="Arial"/>
                <w:color w:val="000000"/>
                <w:sz w:val="18"/>
                <w:szCs w:val="18"/>
              </w:rPr>
            </w:pPr>
            <w:ins w:id="571" w:author="Windows User" w:date="2023-06-08T20:16:00Z">
              <w:r w:rsidRPr="00D323E4">
                <w:rPr>
                  <w:rFonts w:ascii="仿宋" w:eastAsia="仿宋" w:hAnsi="仿宋" w:cs="Arial"/>
                  <w:color w:val="000000"/>
                  <w:sz w:val="18"/>
                  <w:szCs w:val="18"/>
                </w:rPr>
                <w:t>7390</w:t>
              </w:r>
            </w:ins>
          </w:p>
        </w:tc>
        <w:tc>
          <w:tcPr>
            <w:tcW w:w="826" w:type="dxa"/>
            <w:tcBorders>
              <w:top w:val="nil"/>
              <w:left w:val="nil"/>
              <w:bottom w:val="single" w:sz="8" w:space="0" w:color="000000"/>
              <w:right w:val="single" w:sz="8" w:space="0" w:color="auto"/>
            </w:tcBorders>
            <w:shd w:val="clear" w:color="auto" w:fill="auto"/>
            <w:vAlign w:val="center"/>
            <w:hideMark/>
          </w:tcPr>
          <w:p w14:paraId="456AD8AD" w14:textId="77777777" w:rsidR="0073558C" w:rsidRPr="00D323E4" w:rsidRDefault="0073558C" w:rsidP="0073558C">
            <w:pPr>
              <w:widowControl/>
              <w:adjustRightInd/>
              <w:spacing w:line="240" w:lineRule="auto"/>
              <w:jc w:val="center"/>
              <w:textAlignment w:val="auto"/>
              <w:rPr>
                <w:ins w:id="572" w:author="Windows User" w:date="2023-06-08T20:16:00Z"/>
                <w:rFonts w:ascii="仿宋" w:eastAsia="仿宋" w:hAnsi="仿宋" w:cs="Arial"/>
                <w:color w:val="000000"/>
                <w:sz w:val="18"/>
                <w:szCs w:val="18"/>
              </w:rPr>
            </w:pPr>
            <w:ins w:id="573" w:author="Windows User" w:date="2023-06-08T20:16:00Z">
              <w:r w:rsidRPr="00D323E4">
                <w:rPr>
                  <w:rFonts w:ascii="仿宋" w:eastAsia="仿宋" w:hAnsi="仿宋" w:cs="Arial"/>
                  <w:color w:val="000000"/>
                  <w:sz w:val="18"/>
                  <w:szCs w:val="18"/>
                </w:rPr>
                <w:t>1</w:t>
              </w:r>
            </w:ins>
          </w:p>
        </w:tc>
        <w:tc>
          <w:tcPr>
            <w:tcW w:w="845" w:type="dxa"/>
            <w:tcBorders>
              <w:top w:val="nil"/>
              <w:left w:val="nil"/>
              <w:bottom w:val="single" w:sz="8" w:space="0" w:color="000000"/>
              <w:right w:val="single" w:sz="8" w:space="0" w:color="auto"/>
            </w:tcBorders>
            <w:shd w:val="clear" w:color="auto" w:fill="auto"/>
            <w:vAlign w:val="center"/>
            <w:hideMark/>
          </w:tcPr>
          <w:p w14:paraId="2F072F2E" w14:textId="77777777" w:rsidR="0073558C" w:rsidRPr="00D323E4" w:rsidRDefault="0073558C" w:rsidP="0073558C">
            <w:pPr>
              <w:widowControl/>
              <w:adjustRightInd/>
              <w:spacing w:line="240" w:lineRule="auto"/>
              <w:jc w:val="center"/>
              <w:textAlignment w:val="auto"/>
              <w:rPr>
                <w:ins w:id="574" w:author="Windows User" w:date="2023-06-08T20:16:00Z"/>
                <w:rFonts w:ascii="仿宋" w:eastAsia="仿宋" w:hAnsi="仿宋" w:cs="Arial"/>
                <w:color w:val="000000"/>
                <w:sz w:val="18"/>
                <w:szCs w:val="18"/>
              </w:rPr>
            </w:pPr>
            <w:ins w:id="575" w:author="Windows User" w:date="2023-06-08T20:16:00Z">
              <w:r w:rsidRPr="00D323E4">
                <w:rPr>
                  <w:rFonts w:ascii="仿宋" w:eastAsia="仿宋" w:hAnsi="仿宋" w:cs="Arial"/>
                  <w:color w:val="000000"/>
                  <w:sz w:val="18"/>
                  <w:szCs w:val="18"/>
                </w:rPr>
                <w:t>1.0273</w:t>
              </w:r>
            </w:ins>
          </w:p>
        </w:tc>
        <w:tc>
          <w:tcPr>
            <w:tcW w:w="895" w:type="dxa"/>
            <w:tcBorders>
              <w:top w:val="nil"/>
              <w:left w:val="nil"/>
              <w:bottom w:val="single" w:sz="8" w:space="0" w:color="000000"/>
              <w:right w:val="single" w:sz="8" w:space="0" w:color="auto"/>
            </w:tcBorders>
            <w:shd w:val="clear" w:color="auto" w:fill="auto"/>
            <w:vAlign w:val="center"/>
            <w:hideMark/>
          </w:tcPr>
          <w:p w14:paraId="41A9B261" w14:textId="77777777" w:rsidR="0073558C" w:rsidRPr="00D323E4" w:rsidRDefault="0073558C" w:rsidP="0073558C">
            <w:pPr>
              <w:widowControl/>
              <w:adjustRightInd/>
              <w:spacing w:line="240" w:lineRule="auto"/>
              <w:jc w:val="center"/>
              <w:textAlignment w:val="auto"/>
              <w:rPr>
                <w:ins w:id="576" w:author="Windows User" w:date="2023-06-08T20:16:00Z"/>
                <w:rFonts w:ascii="仿宋" w:eastAsia="仿宋" w:hAnsi="仿宋" w:cs="Arial"/>
                <w:color w:val="000000"/>
                <w:sz w:val="18"/>
                <w:szCs w:val="18"/>
              </w:rPr>
            </w:pPr>
            <w:ins w:id="577"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262D15B2" w14:textId="77777777" w:rsidR="0073558C" w:rsidRPr="00D323E4" w:rsidRDefault="0073558C" w:rsidP="0073558C">
            <w:pPr>
              <w:widowControl/>
              <w:adjustRightInd/>
              <w:spacing w:line="240" w:lineRule="auto"/>
              <w:jc w:val="center"/>
              <w:textAlignment w:val="auto"/>
              <w:rPr>
                <w:ins w:id="578" w:author="Windows User" w:date="2023-06-08T20:16:00Z"/>
                <w:rFonts w:ascii="仿宋" w:eastAsia="仿宋" w:hAnsi="仿宋" w:cs="Arial"/>
                <w:color w:val="000000"/>
                <w:sz w:val="18"/>
                <w:szCs w:val="18"/>
              </w:rPr>
            </w:pPr>
            <w:ins w:id="579" w:author="Windows User" w:date="2023-06-08T20:16:00Z">
              <w:r w:rsidRPr="00D323E4">
                <w:rPr>
                  <w:rFonts w:ascii="仿宋" w:eastAsia="仿宋" w:hAnsi="仿宋" w:cs="Arial"/>
                  <w:color w:val="000000"/>
                  <w:sz w:val="18"/>
                  <w:szCs w:val="18"/>
                </w:rPr>
                <w:t>1.0206</w:t>
              </w:r>
            </w:ins>
          </w:p>
        </w:tc>
        <w:tc>
          <w:tcPr>
            <w:tcW w:w="774" w:type="dxa"/>
            <w:tcBorders>
              <w:top w:val="nil"/>
              <w:left w:val="nil"/>
              <w:bottom w:val="single" w:sz="8" w:space="0" w:color="auto"/>
              <w:right w:val="single" w:sz="8" w:space="0" w:color="auto"/>
            </w:tcBorders>
            <w:shd w:val="clear" w:color="auto" w:fill="auto"/>
            <w:vAlign w:val="center"/>
            <w:hideMark/>
          </w:tcPr>
          <w:p w14:paraId="2AA61B11" w14:textId="77777777" w:rsidR="0073558C" w:rsidRPr="00D323E4" w:rsidRDefault="0073558C" w:rsidP="0073558C">
            <w:pPr>
              <w:widowControl/>
              <w:adjustRightInd/>
              <w:spacing w:line="240" w:lineRule="auto"/>
              <w:jc w:val="center"/>
              <w:textAlignment w:val="auto"/>
              <w:rPr>
                <w:ins w:id="580" w:author="Windows User" w:date="2023-06-08T20:16:00Z"/>
                <w:rFonts w:ascii="仿宋" w:eastAsia="仿宋" w:hAnsi="仿宋" w:cs="Arial"/>
                <w:b/>
                <w:bCs/>
                <w:color w:val="000000"/>
                <w:sz w:val="18"/>
                <w:szCs w:val="18"/>
              </w:rPr>
            </w:pPr>
            <w:ins w:id="581" w:author="Windows User" w:date="2023-06-08T20:16:00Z">
              <w:r w:rsidRPr="00D323E4">
                <w:rPr>
                  <w:rFonts w:ascii="仿宋" w:eastAsia="仿宋" w:hAnsi="仿宋" w:cs="Arial"/>
                  <w:b/>
                  <w:bCs/>
                  <w:color w:val="000000"/>
                  <w:sz w:val="18"/>
                  <w:szCs w:val="18"/>
                </w:rPr>
                <w:t>0.25</w:t>
              </w:r>
            </w:ins>
          </w:p>
        </w:tc>
        <w:tc>
          <w:tcPr>
            <w:tcW w:w="958" w:type="dxa"/>
            <w:tcBorders>
              <w:top w:val="nil"/>
              <w:left w:val="nil"/>
              <w:bottom w:val="single" w:sz="8" w:space="0" w:color="auto"/>
              <w:right w:val="single" w:sz="8" w:space="0" w:color="auto"/>
            </w:tcBorders>
            <w:shd w:val="clear" w:color="auto" w:fill="auto"/>
            <w:vAlign w:val="center"/>
            <w:hideMark/>
          </w:tcPr>
          <w:p w14:paraId="41692701" w14:textId="77777777" w:rsidR="0073558C" w:rsidRPr="00D323E4" w:rsidRDefault="0073558C" w:rsidP="0073558C">
            <w:pPr>
              <w:widowControl/>
              <w:adjustRightInd/>
              <w:spacing w:line="240" w:lineRule="auto"/>
              <w:jc w:val="center"/>
              <w:textAlignment w:val="auto"/>
              <w:rPr>
                <w:ins w:id="582" w:author="Windows User" w:date="2023-06-08T20:16:00Z"/>
                <w:rFonts w:ascii="仿宋" w:eastAsia="仿宋" w:hAnsi="仿宋" w:cs="Arial"/>
                <w:b/>
                <w:bCs/>
                <w:color w:val="000000"/>
                <w:sz w:val="18"/>
                <w:szCs w:val="18"/>
              </w:rPr>
            </w:pPr>
            <w:ins w:id="583" w:author="Windows User" w:date="2023-06-08T20:16:00Z">
              <w:r>
                <w:rPr>
                  <w:rFonts w:ascii="仿宋" w:eastAsia="仿宋" w:hAnsi="仿宋" w:cs="Arial"/>
                  <w:b/>
                  <w:bCs/>
                  <w:color w:val="000000"/>
                  <w:sz w:val="18"/>
                  <w:szCs w:val="18"/>
                </w:rPr>
                <w:t>1829</w:t>
              </w:r>
            </w:ins>
          </w:p>
        </w:tc>
        <w:tc>
          <w:tcPr>
            <w:tcW w:w="958" w:type="dxa"/>
            <w:tcBorders>
              <w:top w:val="nil"/>
              <w:left w:val="nil"/>
              <w:bottom w:val="single" w:sz="8" w:space="0" w:color="auto"/>
              <w:right w:val="single" w:sz="8" w:space="0" w:color="auto"/>
            </w:tcBorders>
            <w:shd w:val="clear" w:color="auto" w:fill="auto"/>
            <w:vAlign w:val="center"/>
            <w:hideMark/>
          </w:tcPr>
          <w:p w14:paraId="7A0A244E" w14:textId="77777777" w:rsidR="0073558C" w:rsidRPr="00D323E4" w:rsidRDefault="0073558C" w:rsidP="0073558C">
            <w:pPr>
              <w:widowControl/>
              <w:adjustRightInd/>
              <w:spacing w:line="240" w:lineRule="auto"/>
              <w:jc w:val="center"/>
              <w:textAlignment w:val="auto"/>
              <w:rPr>
                <w:ins w:id="584" w:author="Windows User" w:date="2023-06-08T20:16:00Z"/>
                <w:rFonts w:ascii="仿宋" w:eastAsia="仿宋" w:hAnsi="仿宋" w:cs="Arial"/>
                <w:b/>
                <w:bCs/>
                <w:color w:val="000000"/>
                <w:sz w:val="18"/>
                <w:szCs w:val="18"/>
              </w:rPr>
            </w:pPr>
            <w:ins w:id="585" w:author="Windows User" w:date="2023-06-08T20:16:00Z">
              <w:r>
                <w:rPr>
                  <w:rFonts w:ascii="仿宋" w:eastAsia="仿宋" w:hAnsi="仿宋" w:cs="Arial"/>
                  <w:b/>
                  <w:bCs/>
                  <w:color w:val="000000"/>
                  <w:sz w:val="18"/>
                  <w:szCs w:val="18"/>
                </w:rPr>
                <w:t>1280</w:t>
              </w:r>
            </w:ins>
          </w:p>
        </w:tc>
      </w:tr>
    </w:tbl>
    <w:p w14:paraId="3B980EA5" w14:textId="77777777" w:rsidR="008666FE" w:rsidRPr="00D323E4" w:rsidRDefault="008666FE" w:rsidP="008666FE">
      <w:pPr>
        <w:spacing w:line="360" w:lineRule="auto"/>
        <w:ind w:firstLineChars="200" w:firstLine="361"/>
        <w:rPr>
          <w:rFonts w:ascii="Arial" w:eastAsia="仿宋" w:hAnsi="Arial" w:cs="Arial"/>
          <w:b/>
          <w:sz w:val="18"/>
          <w:szCs w:val="18"/>
        </w:rPr>
      </w:pPr>
      <w:r w:rsidRPr="00D323E4">
        <w:rPr>
          <w:rFonts w:ascii="Arial" w:eastAsia="仿宋" w:hAnsi="Arial" w:cs="Arial"/>
          <w:b/>
          <w:sz w:val="18"/>
          <w:szCs w:val="18"/>
        </w:rPr>
        <w:t>单位：元</w:t>
      </w:r>
      <w:r w:rsidRPr="00D323E4">
        <w:rPr>
          <w:rFonts w:ascii="Arial" w:eastAsia="仿宋" w:hAnsi="Arial" w:cs="Arial"/>
          <w:b/>
          <w:sz w:val="18"/>
          <w:szCs w:val="18"/>
        </w:rPr>
        <w:t>/</w:t>
      </w:r>
      <w:r w:rsidRPr="00D323E4">
        <w:rPr>
          <w:rFonts w:ascii="Arial" w:eastAsia="仿宋" w:hAnsi="Arial" w:cs="Arial"/>
          <w:b/>
          <w:sz w:val="18"/>
          <w:szCs w:val="18"/>
        </w:rPr>
        <w:t>平方米</w:t>
      </w:r>
    </w:p>
    <w:p w14:paraId="785E3C12" w14:textId="77777777" w:rsidR="008666FE" w:rsidRPr="00D323E4" w:rsidRDefault="008666FE" w:rsidP="007A49F8">
      <w:pPr>
        <w:spacing w:line="300" w:lineRule="auto"/>
        <w:ind w:firstLineChars="200" w:firstLine="560"/>
        <w:rPr>
          <w:rFonts w:ascii="Arial" w:eastAsia="仿宋" w:hAnsi="Arial" w:cs="Arial"/>
          <w:bCs/>
          <w:sz w:val="28"/>
        </w:rPr>
      </w:pPr>
      <w:r w:rsidRPr="00D323E4">
        <w:rPr>
          <w:rFonts w:ascii="Arial" w:eastAsia="仿宋" w:hAnsi="Arial" w:cs="Arial"/>
          <w:bCs/>
          <w:sz w:val="28"/>
        </w:rPr>
        <w:t>上表中楼面熟地价与评估结果对比，发现表中修正后楼面熟地价小于评估结果楼面熟地价，故评估结果符合相关文件规定。</w:t>
      </w:r>
    </w:p>
    <w:p w14:paraId="48EB53EC" w14:textId="47A0A171" w:rsidR="00925B19" w:rsidRPr="00D323E4" w:rsidRDefault="00925B19" w:rsidP="008666FE">
      <w:pPr>
        <w:spacing w:line="360" w:lineRule="auto"/>
        <w:ind w:firstLineChars="200" w:firstLine="560"/>
        <w:rPr>
          <w:rFonts w:ascii="Arial" w:eastAsia="仿宋" w:hAnsi="Arial" w:cs="Arial"/>
          <w:bCs/>
          <w:sz w:val="28"/>
        </w:rPr>
      </w:pPr>
      <w:r w:rsidRPr="00D323E4">
        <w:rPr>
          <w:rFonts w:ascii="Arial" w:eastAsia="仿宋" w:hAnsi="Arial" w:cs="Arial"/>
          <w:sz w:val="28"/>
          <w:szCs w:val="28"/>
        </w:rPr>
        <w:t>2</w:t>
      </w:r>
      <w:r w:rsidRPr="00D323E4">
        <w:rPr>
          <w:rFonts w:ascii="Arial" w:eastAsia="仿宋" w:hAnsi="Arial" w:cs="Arial"/>
          <w:bCs/>
          <w:sz w:val="28"/>
        </w:rPr>
        <w:t>.</w:t>
      </w:r>
      <w:r w:rsidRPr="00D323E4">
        <w:rPr>
          <w:rFonts w:ascii="Arial" w:eastAsia="仿宋" w:hAnsi="Arial" w:cs="Arial"/>
          <w:bCs/>
          <w:sz w:val="28"/>
        </w:rPr>
        <w:t>土地市场分析</w:t>
      </w:r>
    </w:p>
    <w:p w14:paraId="53249CB0" w14:textId="77777777"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3E9BF7E9" w14:textId="40A3B97E"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C24F97" w:rsidRPr="00D323E4">
        <w:rPr>
          <w:rFonts w:ascii="Arial" w:eastAsia="仿宋" w:hAnsi="Arial" w:cs="Arial" w:hint="eastAsia"/>
          <w:sz w:val="28"/>
          <w:szCs w:val="28"/>
        </w:rPr>
        <w:t>住宅</w:t>
      </w:r>
      <w:r w:rsidR="00E90479" w:rsidRPr="00D323E4">
        <w:rPr>
          <w:rFonts w:ascii="Arial" w:eastAsia="仿宋" w:hAnsi="Arial" w:cs="Arial" w:hint="eastAsia"/>
          <w:sz w:val="28"/>
          <w:szCs w:val="28"/>
        </w:rPr>
        <w:t>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年）估价对象周边已审定（或成交）的住宅用途协议出让案例有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18773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w:t>
      </w:r>
      <w:proofErr w:type="gramStart"/>
      <w:r w:rsidRPr="00D323E4">
        <w:rPr>
          <w:rFonts w:ascii="Arial" w:eastAsia="仿宋" w:hAnsi="Arial" w:cs="Arial"/>
          <w:sz w:val="28"/>
          <w:szCs w:val="28"/>
        </w:rPr>
        <w:t>无住宅</w:t>
      </w:r>
      <w:proofErr w:type="gramEnd"/>
      <w:r w:rsidRPr="00D323E4">
        <w:rPr>
          <w:rFonts w:ascii="Arial" w:eastAsia="仿宋" w:hAnsi="Arial" w:cs="Arial"/>
          <w:sz w:val="28"/>
          <w:szCs w:val="28"/>
        </w:rPr>
        <w:t>用途协议出让案例。</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14537</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008275AC" w14:textId="2BAF6522"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C24F97" w:rsidRPr="00D323E4">
        <w:rPr>
          <w:rFonts w:ascii="Arial" w:eastAsia="仿宋" w:hAnsi="Arial" w:cs="Arial" w:hint="eastAsia"/>
          <w:sz w:val="28"/>
          <w:szCs w:val="28"/>
        </w:rPr>
        <w:t>商业</w:t>
      </w:r>
      <w:r w:rsidR="00E90479" w:rsidRPr="00D323E4">
        <w:rPr>
          <w:rFonts w:ascii="Arial" w:eastAsia="仿宋" w:hAnsi="Arial" w:cs="Arial" w:hint="eastAsia"/>
          <w:sz w:val="28"/>
          <w:szCs w:val="28"/>
        </w:rPr>
        <w:t>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12614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7673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27E8FAAA" w14:textId="05CC7462"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C24F97" w:rsidRPr="00D323E4">
        <w:rPr>
          <w:rFonts w:ascii="Arial" w:eastAsia="仿宋" w:hAnsi="Arial" w:cs="Arial" w:hint="eastAsia"/>
          <w:sz w:val="28"/>
          <w:szCs w:val="28"/>
        </w:rPr>
        <w:t>公共服务</w:t>
      </w:r>
      <w:r w:rsidR="00E90479" w:rsidRPr="00D323E4">
        <w:rPr>
          <w:rFonts w:ascii="Arial" w:eastAsia="仿宋" w:hAnsi="Arial" w:cs="Arial" w:hint="eastAsia"/>
          <w:sz w:val="28"/>
          <w:szCs w:val="28"/>
        </w:rPr>
        <w:t>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年）估价对象周边无已审定（或成交）的公共服务用途、</w:t>
      </w:r>
      <w:r w:rsidRPr="00D323E4">
        <w:rPr>
          <w:rFonts w:ascii="Arial" w:eastAsia="仿宋" w:hAnsi="Arial" w:cs="Arial"/>
          <w:sz w:val="28"/>
          <w:szCs w:val="28"/>
        </w:rPr>
        <w:lastRenderedPageBreak/>
        <w:t>地下公共服务用途协议出让案例。</w:t>
      </w:r>
    </w:p>
    <w:p w14:paraId="2FE5018F" w14:textId="009D732A"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C24F97" w:rsidRPr="00D323E4">
        <w:rPr>
          <w:rFonts w:ascii="Arial" w:eastAsia="仿宋" w:hAnsi="Arial" w:cs="Arial" w:hint="eastAsia"/>
          <w:sz w:val="28"/>
          <w:szCs w:val="28"/>
        </w:rPr>
        <w:t>商业</w:t>
      </w:r>
      <w:r w:rsidR="00E90479" w:rsidRPr="00D323E4">
        <w:rPr>
          <w:rFonts w:ascii="Arial" w:eastAsia="仿宋" w:hAnsi="Arial" w:cs="Arial" w:hint="eastAsia"/>
          <w:sz w:val="28"/>
          <w:szCs w:val="28"/>
        </w:rPr>
        <w:t>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8432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4903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77144DBD" w14:textId="50BD4155"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E90479"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w:t>
      </w:r>
      <w:r w:rsidR="00C24F97" w:rsidRPr="00D323E4">
        <w:rPr>
          <w:rFonts w:ascii="Arial" w:eastAsia="仿宋" w:hAnsi="Arial" w:cs="Arial" w:hint="eastAsia"/>
          <w:sz w:val="28"/>
          <w:szCs w:val="28"/>
        </w:rPr>
        <w:t>车库</w:t>
      </w:r>
      <w:r w:rsidRPr="00D323E4">
        <w:rPr>
          <w:rFonts w:ascii="Arial" w:eastAsia="仿宋" w:hAnsi="Arial" w:cs="Arial"/>
          <w:sz w:val="28"/>
          <w:szCs w:val="28"/>
        </w:rPr>
        <w:t>用途协议出让案例有</w:t>
      </w:r>
      <w:r w:rsidRPr="00D323E4">
        <w:rPr>
          <w:rFonts w:ascii="Arial" w:eastAsia="仿宋" w:hAnsi="Arial" w:cs="Arial"/>
          <w:sz w:val="28"/>
          <w:szCs w:val="28"/>
        </w:rPr>
        <w:t>5</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3529</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1522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2163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60F74C4F" w14:textId="32D4D157"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E90479" w:rsidRPr="00D323E4">
        <w:rPr>
          <w:rFonts w:ascii="Arial" w:eastAsia="仿宋" w:hAnsi="Arial" w:cs="Arial" w:hint="eastAsia"/>
          <w:sz w:val="28"/>
          <w:szCs w:val="28"/>
        </w:rPr>
        <w:t>基准地价</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的住宅用途</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出让案例有</w:t>
      </w:r>
      <w:r w:rsidRPr="00D323E4">
        <w:rPr>
          <w:rFonts w:ascii="Arial" w:eastAsia="仿宋" w:hAnsi="Arial" w:cs="Arial"/>
          <w:sz w:val="28"/>
          <w:szCs w:val="28"/>
        </w:rPr>
        <w:t>14</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18024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5</w:t>
      </w:r>
      <w:r w:rsidRPr="00D323E4">
        <w:rPr>
          <w:rFonts w:ascii="Arial" w:eastAsia="仿宋" w:hAnsi="Arial" w:cs="Arial"/>
          <w:sz w:val="28"/>
          <w:szCs w:val="28"/>
        </w:rPr>
        <w:t>宗，位于原六、七级地价区，为居住、商业等综合用地），</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22233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3</w:t>
      </w:r>
      <w:r w:rsidRPr="00D323E4">
        <w:rPr>
          <w:rFonts w:ascii="Arial" w:eastAsia="仿宋" w:hAnsi="Arial" w:cs="Arial"/>
          <w:sz w:val="28"/>
          <w:szCs w:val="28"/>
        </w:rPr>
        <w:t>宗，</w:t>
      </w:r>
      <w:proofErr w:type="gramStart"/>
      <w:r w:rsidRPr="00D323E4">
        <w:rPr>
          <w:rFonts w:ascii="Arial" w:eastAsia="仿宋" w:hAnsi="Arial" w:cs="Arial"/>
          <w:sz w:val="28"/>
          <w:szCs w:val="28"/>
        </w:rPr>
        <w:t>位于位于</w:t>
      </w:r>
      <w:proofErr w:type="gramEnd"/>
      <w:r w:rsidRPr="00D323E4">
        <w:rPr>
          <w:rFonts w:ascii="Arial" w:eastAsia="仿宋" w:hAnsi="Arial" w:cs="Arial"/>
          <w:sz w:val="28"/>
          <w:szCs w:val="28"/>
        </w:rPr>
        <w:t>原六、七级地价区，为纯住宅地，容积率</w:t>
      </w:r>
      <w:r w:rsidRPr="00D323E4">
        <w:rPr>
          <w:rFonts w:ascii="Arial" w:eastAsia="仿宋" w:hAnsi="Arial" w:cs="Arial"/>
          <w:sz w:val="28"/>
          <w:szCs w:val="28"/>
        </w:rPr>
        <w:t>0.8-2</w:t>
      </w:r>
      <w:r w:rsidRPr="00D323E4">
        <w:rPr>
          <w:rFonts w:ascii="Arial" w:eastAsia="仿宋" w:hAnsi="Arial" w:cs="Arial"/>
          <w:sz w:val="28"/>
          <w:szCs w:val="28"/>
        </w:rPr>
        <w:t>）。</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22013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6</w:t>
      </w:r>
      <w:r w:rsidRPr="00D323E4">
        <w:rPr>
          <w:rFonts w:ascii="Arial" w:eastAsia="仿宋" w:hAnsi="Arial" w:cs="Arial"/>
          <w:sz w:val="28"/>
          <w:szCs w:val="28"/>
        </w:rPr>
        <w:t>宗，位于六、七级地价区，容积率</w:t>
      </w:r>
      <w:r w:rsidRPr="00D323E4">
        <w:rPr>
          <w:rFonts w:ascii="Arial" w:eastAsia="仿宋" w:hAnsi="Arial" w:cs="Arial"/>
          <w:sz w:val="28"/>
          <w:szCs w:val="28"/>
        </w:rPr>
        <w:t>1.2-1.6</w:t>
      </w:r>
      <w:r w:rsidRPr="00D323E4">
        <w:rPr>
          <w:rFonts w:ascii="Arial" w:eastAsia="仿宋" w:hAnsi="Arial" w:cs="Arial"/>
          <w:sz w:val="28"/>
          <w:szCs w:val="28"/>
        </w:rPr>
        <w:t>）。综合考虑地价级别、地价指数等因素，故估价结果是合理的。</w:t>
      </w:r>
    </w:p>
    <w:p w14:paraId="0A376E42" w14:textId="77777777"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近三年同区域内（顺义区）无商业、公共服务、地下商业、地下公共服务、地下车库</w:t>
      </w:r>
      <w:proofErr w:type="gramStart"/>
      <w:r w:rsidRPr="00D323E4">
        <w:rPr>
          <w:rFonts w:ascii="Arial" w:eastAsia="仿宋" w:hAnsi="Arial" w:cs="Arial"/>
          <w:sz w:val="28"/>
          <w:szCs w:val="28"/>
        </w:rPr>
        <w:t>招拍挂成交</w:t>
      </w:r>
      <w:proofErr w:type="gramEnd"/>
      <w:r w:rsidRPr="00D323E4">
        <w:rPr>
          <w:rFonts w:ascii="Arial" w:eastAsia="仿宋" w:hAnsi="Arial" w:cs="Arial"/>
          <w:sz w:val="28"/>
          <w:szCs w:val="28"/>
        </w:rPr>
        <w:t>地块。</w:t>
      </w:r>
    </w:p>
    <w:p w14:paraId="0B8DA19D" w14:textId="77777777"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估价对象的估价结果与近三年已审定（或成交）案例的平均价格水平相当，因受估价对象所在区域、估价期日、容积率等因素的影响，最终估价结果在合理范围之内。另因</w:t>
      </w:r>
      <w:r w:rsidRPr="00D323E4">
        <w:rPr>
          <w:rFonts w:ascii="Arial" w:eastAsia="仿宋" w:hAnsi="Arial" w:cs="Arial"/>
          <w:sz w:val="28"/>
          <w:szCs w:val="28"/>
        </w:rPr>
        <w:t>2022</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月公布的新基准地价修正体系后无已审定地块，故上述原基准地价修正体系下的审定价格仅供参考。</w:t>
      </w:r>
    </w:p>
    <w:p w14:paraId="323E0485" w14:textId="243FE569" w:rsidR="005F174C"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综上，本次评估各用途地上、地下空间地价水平均满足《北京市国有建设用地使用权出让地价评估技术导则（试行）》（</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w:t>
      </w:r>
      <w:r w:rsidRPr="00D323E4">
        <w:rPr>
          <w:rFonts w:ascii="Arial" w:eastAsia="仿宋" w:hAnsi="Arial" w:cs="Arial"/>
          <w:sz w:val="28"/>
          <w:szCs w:val="28"/>
        </w:rPr>
        <w:t>2023</w:t>
      </w:r>
      <w:r w:rsidRPr="00D323E4">
        <w:rPr>
          <w:rFonts w:ascii="Arial" w:eastAsia="仿宋" w:hAnsi="Arial" w:cs="Arial"/>
          <w:sz w:val="28"/>
          <w:szCs w:val="28"/>
        </w:rPr>
        <w:t>）</w:t>
      </w:r>
      <w:r w:rsidRPr="00D323E4">
        <w:rPr>
          <w:rFonts w:ascii="Arial" w:eastAsia="仿宋" w:hAnsi="Arial" w:cs="Arial"/>
          <w:sz w:val="28"/>
          <w:szCs w:val="28"/>
        </w:rPr>
        <w:t>001</w:t>
      </w:r>
      <w:r w:rsidRPr="00D323E4">
        <w:rPr>
          <w:rFonts w:ascii="Arial" w:eastAsia="仿宋" w:hAnsi="Arial" w:cs="Arial"/>
          <w:sz w:val="28"/>
          <w:szCs w:val="28"/>
        </w:rPr>
        <w:t>）</w:t>
      </w:r>
      <w:r w:rsidRPr="00D323E4">
        <w:rPr>
          <w:rFonts w:ascii="Arial" w:eastAsia="仿宋" w:hAnsi="Arial" w:cs="Arial"/>
          <w:sz w:val="28"/>
          <w:szCs w:val="28"/>
        </w:rPr>
        <w:t>7.1.3</w:t>
      </w:r>
      <w:r w:rsidRPr="00D323E4">
        <w:rPr>
          <w:rFonts w:ascii="Arial" w:eastAsia="仿宋" w:hAnsi="Arial" w:cs="Arial"/>
          <w:sz w:val="28"/>
          <w:szCs w:val="28"/>
        </w:rPr>
        <w:lastRenderedPageBreak/>
        <w:t>出让底价</w:t>
      </w:r>
      <w:r w:rsidRPr="00D323E4">
        <w:rPr>
          <w:rFonts w:ascii="Arial" w:eastAsia="仿宋" w:hAnsi="Arial" w:cs="Arial"/>
          <w:sz w:val="28"/>
          <w:szCs w:val="28"/>
        </w:rPr>
        <w:t>“</w:t>
      </w:r>
      <w:r w:rsidRPr="00D323E4">
        <w:rPr>
          <w:rFonts w:ascii="Arial" w:eastAsia="仿宋" w:hAnsi="Arial" w:cs="Arial"/>
          <w:sz w:val="28"/>
          <w:szCs w:val="28"/>
        </w:rPr>
        <w:t>有基准地价的地区，协议出让最低价不得低于出让地块所在级别基准地价的</w:t>
      </w:r>
      <w:r w:rsidRPr="00D323E4">
        <w:rPr>
          <w:rFonts w:ascii="Arial" w:eastAsia="仿宋" w:hAnsi="Arial" w:cs="Arial"/>
          <w:sz w:val="28"/>
          <w:szCs w:val="28"/>
        </w:rPr>
        <w:t>70%</w:t>
      </w:r>
      <w:r w:rsidRPr="00D323E4">
        <w:rPr>
          <w:rFonts w:ascii="Arial" w:eastAsia="仿宋" w:hAnsi="Arial" w:cs="Arial"/>
          <w:sz w:val="28"/>
          <w:szCs w:val="28"/>
        </w:rPr>
        <w:t>要求，也符合区域土地市场地价水平，因此可以本次评估的地上空间楼面熟地价、地下空间政府土地收益为基础核算应补缴的地价款。本次建议以上述测算的地上</w:t>
      </w:r>
      <w:proofErr w:type="gramStart"/>
      <w:r w:rsidRPr="00D323E4">
        <w:rPr>
          <w:rFonts w:ascii="Arial" w:eastAsia="仿宋" w:hAnsi="Arial" w:cs="Arial"/>
          <w:sz w:val="28"/>
          <w:szCs w:val="28"/>
        </w:rPr>
        <w:t>空间楼</w:t>
      </w:r>
      <w:proofErr w:type="gramEnd"/>
      <w:r w:rsidRPr="00D323E4">
        <w:rPr>
          <w:rFonts w:ascii="Arial" w:eastAsia="仿宋" w:hAnsi="Arial" w:cs="Arial"/>
          <w:sz w:val="28"/>
          <w:szCs w:val="28"/>
        </w:rPr>
        <w:t>面熟地价、政府土地出让收益作为应补缴的地价款。</w:t>
      </w:r>
    </w:p>
    <w:p w14:paraId="10402B13" w14:textId="77777777" w:rsidR="005F174C" w:rsidRPr="00D323E4" w:rsidRDefault="005F174C">
      <w:pPr>
        <w:adjustRightInd/>
        <w:spacing w:line="360" w:lineRule="auto"/>
        <w:ind w:firstLineChars="200" w:firstLine="560"/>
        <w:rPr>
          <w:rFonts w:ascii="Arial" w:eastAsia="仿宋_GB2312" w:hAnsi="Arial" w:cs="Arial"/>
          <w:sz w:val="28"/>
          <w:szCs w:val="28"/>
        </w:rPr>
      </w:pPr>
    </w:p>
    <w:p w14:paraId="08C139B1" w14:textId="77777777" w:rsidR="005F174C" w:rsidRPr="00D323E4" w:rsidRDefault="005F174C">
      <w:pPr>
        <w:adjustRightInd/>
        <w:spacing w:line="360" w:lineRule="auto"/>
        <w:ind w:firstLineChars="200" w:firstLine="560"/>
        <w:rPr>
          <w:rFonts w:ascii="Arial" w:eastAsia="仿宋_GB2312" w:hAnsi="Arial" w:cs="Arial"/>
          <w:sz w:val="28"/>
          <w:szCs w:val="28"/>
        </w:rPr>
      </w:pPr>
    </w:p>
    <w:p w14:paraId="77CF0135" w14:textId="77777777" w:rsidR="005F174C" w:rsidRPr="00D323E4" w:rsidRDefault="005F174C">
      <w:pPr>
        <w:adjustRightInd/>
        <w:spacing w:line="360" w:lineRule="auto"/>
        <w:ind w:firstLineChars="200" w:firstLine="560"/>
        <w:rPr>
          <w:rFonts w:ascii="Arial" w:eastAsia="仿宋_GB2312" w:hAnsi="Arial" w:cs="Arial"/>
          <w:sz w:val="28"/>
          <w:szCs w:val="28"/>
        </w:rPr>
      </w:pPr>
    </w:p>
    <w:p w14:paraId="5B6E3A26" w14:textId="77777777" w:rsidR="005F174C" w:rsidRPr="00D323E4" w:rsidRDefault="005F174C">
      <w:pPr>
        <w:adjustRightInd/>
        <w:spacing w:line="360" w:lineRule="auto"/>
        <w:ind w:firstLineChars="200" w:firstLine="560"/>
        <w:rPr>
          <w:rFonts w:ascii="Arial" w:eastAsia="仿宋_GB2312" w:hAnsi="Arial" w:cs="Arial"/>
          <w:sz w:val="28"/>
          <w:szCs w:val="28"/>
        </w:rPr>
      </w:pPr>
    </w:p>
    <w:p w14:paraId="2EB9B339" w14:textId="77777777" w:rsidR="005F174C" w:rsidRPr="00D323E4" w:rsidRDefault="0046512F">
      <w:pPr>
        <w:adjustRightInd/>
        <w:spacing w:line="360" w:lineRule="auto"/>
        <w:rPr>
          <w:rFonts w:ascii="Arial" w:eastAsia="仿宋_GB2312" w:hAnsi="Arial" w:cs="Arial"/>
          <w:sz w:val="28"/>
          <w:szCs w:val="28"/>
        </w:rPr>
        <w:sectPr w:rsidR="005F174C" w:rsidRPr="00D323E4">
          <w:footerReference w:type="first" r:id="rId47"/>
          <w:pgSz w:w="11907" w:h="16840"/>
          <w:pgMar w:top="1843" w:right="1134" w:bottom="1134" w:left="1134" w:header="1134" w:footer="907" w:gutter="340"/>
          <w:pgNumType w:start="1"/>
          <w:cols w:space="720"/>
          <w:titlePg/>
          <w:docGrid w:linePitch="326"/>
        </w:sectPr>
      </w:pPr>
      <w:r w:rsidRPr="00D323E4">
        <w:rPr>
          <w:rFonts w:ascii="Arial" w:eastAsia="仿宋_GB2312" w:hAnsi="Arial" w:cs="Arial" w:hint="eastAsia"/>
          <w:sz w:val="28"/>
          <w:szCs w:val="28"/>
        </w:rPr>
        <w:t>（转下页）</w:t>
      </w:r>
    </w:p>
    <w:p w14:paraId="251D6F5F" w14:textId="77777777" w:rsidR="005F174C" w:rsidRPr="00D323E4" w:rsidRDefault="0046512F">
      <w:pPr>
        <w:pStyle w:val="11"/>
        <w:ind w:firstLineChars="0" w:firstLine="0"/>
        <w:rPr>
          <w:rFonts w:ascii="Arial" w:eastAsia="仿宋" w:hAnsi="Arial" w:cs="Arial"/>
          <w:b/>
        </w:rPr>
      </w:pPr>
      <w:r w:rsidRPr="00D323E4">
        <w:rPr>
          <w:rFonts w:ascii="Arial" w:eastAsia="仿宋" w:hAnsi="Arial" w:cs="Arial"/>
          <w:b/>
        </w:rPr>
        <w:lastRenderedPageBreak/>
        <w:t>附</w:t>
      </w:r>
      <w:r w:rsidRPr="00D323E4">
        <w:rPr>
          <w:rFonts w:ascii="Arial" w:eastAsia="仿宋" w:hAnsi="Arial" w:cs="Arial"/>
          <w:b/>
        </w:rPr>
        <w:t xml:space="preserve">                                           </w:t>
      </w:r>
      <w:r w:rsidRPr="00D323E4">
        <w:rPr>
          <w:rFonts w:ascii="Arial" w:eastAsia="仿宋" w:hAnsi="Arial" w:cs="Arial"/>
          <w:b/>
        </w:rPr>
        <w:t>估价结果一览表</w:t>
      </w:r>
    </w:p>
    <w:p w14:paraId="754644EF" w14:textId="0E970691" w:rsidR="005F174C" w:rsidRPr="00D323E4" w:rsidRDefault="0046512F">
      <w:pPr>
        <w:spacing w:line="240" w:lineRule="auto"/>
        <w:rPr>
          <w:rFonts w:ascii="Arial" w:eastAsia="仿宋" w:hAnsi="Arial" w:cs="Arial"/>
          <w:bCs/>
          <w:sz w:val="18"/>
        </w:rPr>
      </w:pPr>
      <w:r w:rsidRPr="00D323E4">
        <w:rPr>
          <w:rFonts w:ascii="Arial" w:eastAsia="仿宋" w:hAnsi="Arial" w:cs="Arial"/>
          <w:bCs/>
          <w:sz w:val="18"/>
        </w:rPr>
        <w:t>估价机构：</w:t>
      </w:r>
      <w:proofErr w:type="gramStart"/>
      <w:r w:rsidRPr="00D323E4">
        <w:rPr>
          <w:rFonts w:ascii="Arial" w:eastAsia="仿宋" w:hAnsi="Arial" w:cs="Arial"/>
          <w:sz w:val="18"/>
        </w:rPr>
        <w:t>北京康正宏</w:t>
      </w:r>
      <w:proofErr w:type="gramEnd"/>
      <w:r w:rsidRPr="00D323E4">
        <w:rPr>
          <w:rFonts w:ascii="Arial" w:eastAsia="仿宋" w:hAnsi="Arial" w:cs="Arial"/>
          <w:sz w:val="18"/>
        </w:rPr>
        <w:t>基房地产评估有限公司</w:t>
      </w:r>
      <w:r w:rsidRPr="00D323E4">
        <w:rPr>
          <w:rFonts w:ascii="Arial" w:eastAsia="仿宋" w:hAnsi="Arial" w:cs="Arial"/>
          <w:sz w:val="18"/>
        </w:rPr>
        <w:t xml:space="preserve"> </w:t>
      </w:r>
      <w:r w:rsidRPr="00D323E4">
        <w:rPr>
          <w:rFonts w:ascii="Arial" w:eastAsia="仿宋" w:hAnsi="Arial" w:cs="Arial"/>
          <w:bCs/>
          <w:sz w:val="18"/>
        </w:rPr>
        <w:t xml:space="preserve">  </w:t>
      </w:r>
      <w:r w:rsidRPr="00D323E4">
        <w:rPr>
          <w:rFonts w:ascii="Arial" w:eastAsia="仿宋" w:hAnsi="Arial" w:cs="Arial"/>
          <w:bCs/>
          <w:sz w:val="18"/>
        </w:rPr>
        <w:t>估价报告编号：</w:t>
      </w:r>
      <w:r w:rsidR="00EB5D16" w:rsidRPr="00D323E4">
        <w:rPr>
          <w:rFonts w:ascii="Arial" w:eastAsia="仿宋" w:hAnsi="Arial" w:cs="Arial"/>
          <w:bCs/>
          <w:sz w:val="18"/>
        </w:rPr>
        <w:t>2023-1-0411-</w:t>
      </w:r>
      <w:r w:rsidR="009057A8">
        <w:rPr>
          <w:rFonts w:ascii="Arial" w:eastAsia="仿宋" w:hAnsi="Arial" w:cs="Arial"/>
          <w:bCs/>
          <w:sz w:val="18"/>
        </w:rPr>
        <w:t>F02TDCR6</w:t>
      </w:r>
      <w:r w:rsidRPr="00D323E4">
        <w:rPr>
          <w:rFonts w:ascii="Arial" w:eastAsia="仿宋" w:hAnsi="Arial" w:cs="Arial"/>
          <w:bCs/>
          <w:sz w:val="18"/>
        </w:rPr>
        <w:t xml:space="preserve">    </w:t>
      </w:r>
      <w:r w:rsidRPr="00D323E4">
        <w:rPr>
          <w:rFonts w:ascii="Arial" w:eastAsia="仿宋" w:hAnsi="Arial" w:cs="Arial"/>
          <w:bCs/>
          <w:sz w:val="18"/>
        </w:rPr>
        <w:t>估价期日：</w:t>
      </w:r>
      <w:r w:rsidRPr="00D323E4">
        <w:rPr>
          <w:rFonts w:ascii="Arial" w:eastAsia="仿宋" w:hAnsi="Arial" w:cs="Arial"/>
          <w:bCs/>
          <w:sz w:val="18"/>
        </w:rPr>
        <w:t>2023</w:t>
      </w:r>
      <w:r w:rsidRPr="00D323E4">
        <w:rPr>
          <w:rFonts w:ascii="Arial" w:eastAsia="仿宋" w:hAnsi="Arial" w:cs="Arial"/>
          <w:bCs/>
          <w:sz w:val="18"/>
        </w:rPr>
        <w:t>年</w:t>
      </w:r>
      <w:r w:rsidRPr="00D323E4">
        <w:rPr>
          <w:rFonts w:ascii="Arial" w:eastAsia="仿宋" w:hAnsi="Arial" w:cs="Arial"/>
          <w:bCs/>
          <w:sz w:val="18"/>
        </w:rPr>
        <w:t>5</w:t>
      </w:r>
      <w:r w:rsidRPr="00D323E4">
        <w:rPr>
          <w:rFonts w:ascii="Arial" w:eastAsia="仿宋" w:hAnsi="Arial" w:cs="Arial"/>
          <w:bCs/>
          <w:sz w:val="18"/>
        </w:rPr>
        <w:t>月</w:t>
      </w:r>
      <w:r w:rsidRPr="00D323E4">
        <w:rPr>
          <w:rFonts w:ascii="Arial" w:eastAsia="仿宋" w:hAnsi="Arial" w:cs="Arial"/>
          <w:bCs/>
          <w:sz w:val="18"/>
        </w:rPr>
        <w:t>26</w:t>
      </w:r>
      <w:r w:rsidRPr="00D323E4">
        <w:rPr>
          <w:rFonts w:ascii="Arial" w:eastAsia="仿宋" w:hAnsi="Arial" w:cs="Arial"/>
          <w:bCs/>
          <w:sz w:val="18"/>
        </w:rPr>
        <w:t>日</w:t>
      </w:r>
      <w:r w:rsidRPr="00D323E4">
        <w:rPr>
          <w:rFonts w:ascii="Arial" w:eastAsia="仿宋" w:hAnsi="Arial" w:cs="Arial"/>
          <w:bCs/>
          <w:sz w:val="18"/>
        </w:rPr>
        <w:t xml:space="preserve">   </w:t>
      </w:r>
      <w:r w:rsidRPr="00D323E4">
        <w:rPr>
          <w:rFonts w:ascii="Arial" w:eastAsia="仿宋"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1E2366" w:rsidRPr="00D323E4" w14:paraId="1993848E" w14:textId="77777777" w:rsidTr="006413B8">
        <w:trPr>
          <w:cantSplit/>
          <w:trHeight w:val="780"/>
          <w:jc w:val="center"/>
        </w:trPr>
        <w:tc>
          <w:tcPr>
            <w:tcW w:w="656" w:type="dxa"/>
            <w:vMerge w:val="restart"/>
            <w:vAlign w:val="center"/>
          </w:tcPr>
          <w:p w14:paraId="00258F24"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估价期日土地使用者</w:t>
            </w:r>
          </w:p>
        </w:tc>
        <w:tc>
          <w:tcPr>
            <w:tcW w:w="604" w:type="dxa"/>
            <w:vMerge w:val="restart"/>
            <w:vAlign w:val="center"/>
          </w:tcPr>
          <w:p w14:paraId="3BF0FB72" w14:textId="77777777" w:rsidR="001E2366" w:rsidRPr="00D323E4" w:rsidRDefault="001E2366" w:rsidP="006413B8">
            <w:pPr>
              <w:spacing w:line="240" w:lineRule="exact"/>
              <w:rPr>
                <w:rFonts w:ascii="Arial" w:eastAsia="仿宋" w:hAnsi="Arial" w:cs="Arial"/>
                <w:bCs/>
                <w:sz w:val="18"/>
                <w:szCs w:val="18"/>
              </w:rPr>
            </w:pPr>
            <w:r w:rsidRPr="00D323E4">
              <w:rPr>
                <w:rFonts w:ascii="Arial" w:eastAsia="仿宋" w:hAnsi="Arial" w:cs="Arial"/>
                <w:bCs/>
                <w:sz w:val="18"/>
                <w:szCs w:val="18"/>
              </w:rPr>
              <w:t>不动产单元号</w:t>
            </w:r>
          </w:p>
        </w:tc>
        <w:tc>
          <w:tcPr>
            <w:tcW w:w="1204" w:type="dxa"/>
            <w:vMerge w:val="restart"/>
            <w:vAlign w:val="center"/>
          </w:tcPr>
          <w:p w14:paraId="26EB1F90"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宗地名称</w:t>
            </w:r>
          </w:p>
        </w:tc>
        <w:tc>
          <w:tcPr>
            <w:tcW w:w="995" w:type="dxa"/>
            <w:vMerge w:val="restart"/>
            <w:vAlign w:val="center"/>
          </w:tcPr>
          <w:p w14:paraId="2526AEE8"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不动产权证书证号</w:t>
            </w:r>
          </w:p>
        </w:tc>
        <w:tc>
          <w:tcPr>
            <w:tcW w:w="2033" w:type="dxa"/>
            <w:gridSpan w:val="3"/>
            <w:tcBorders>
              <w:bottom w:val="single" w:sz="4" w:space="0" w:color="auto"/>
            </w:tcBorders>
            <w:vAlign w:val="center"/>
          </w:tcPr>
          <w:p w14:paraId="5810BAB8" w14:textId="77777777" w:rsidR="001E2366" w:rsidRPr="00D323E4" w:rsidRDefault="001E2366" w:rsidP="006413B8">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估价期日的用途</w:t>
            </w:r>
          </w:p>
        </w:tc>
        <w:tc>
          <w:tcPr>
            <w:tcW w:w="2105" w:type="dxa"/>
            <w:gridSpan w:val="3"/>
            <w:vAlign w:val="center"/>
          </w:tcPr>
          <w:p w14:paraId="14D806C7"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容积率</w:t>
            </w:r>
          </w:p>
        </w:tc>
        <w:tc>
          <w:tcPr>
            <w:tcW w:w="817" w:type="dxa"/>
            <w:vMerge w:val="restart"/>
            <w:vAlign w:val="center"/>
          </w:tcPr>
          <w:p w14:paraId="3E88C347"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估价期日的实际土地开发程度</w:t>
            </w:r>
          </w:p>
        </w:tc>
        <w:tc>
          <w:tcPr>
            <w:tcW w:w="818" w:type="dxa"/>
            <w:vMerge w:val="restart"/>
            <w:vAlign w:val="center"/>
          </w:tcPr>
          <w:p w14:paraId="1FB86378"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估价设定的土地开发程度</w:t>
            </w:r>
          </w:p>
        </w:tc>
        <w:tc>
          <w:tcPr>
            <w:tcW w:w="901" w:type="dxa"/>
            <w:vMerge w:val="restart"/>
            <w:vAlign w:val="center"/>
          </w:tcPr>
          <w:p w14:paraId="7FCCC2EA"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土地使用年限</w:t>
            </w:r>
            <w:r w:rsidRPr="00D323E4">
              <w:rPr>
                <w:rFonts w:ascii="Arial" w:eastAsia="仿宋" w:hAnsi="Arial" w:cs="Arial"/>
                <w:bCs/>
                <w:sz w:val="18"/>
                <w:szCs w:val="18"/>
              </w:rPr>
              <w:t>/</w:t>
            </w:r>
            <w:r w:rsidRPr="00D323E4">
              <w:rPr>
                <w:rFonts w:ascii="Arial" w:eastAsia="仿宋" w:hAnsi="Arial" w:cs="Arial"/>
                <w:bCs/>
                <w:sz w:val="18"/>
                <w:szCs w:val="18"/>
              </w:rPr>
              <w:t>年</w:t>
            </w:r>
          </w:p>
        </w:tc>
        <w:tc>
          <w:tcPr>
            <w:tcW w:w="893" w:type="dxa"/>
            <w:vMerge w:val="restart"/>
            <w:vAlign w:val="center"/>
          </w:tcPr>
          <w:p w14:paraId="6D5E806B"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土地面积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1042" w:type="dxa"/>
            <w:vMerge w:val="restart"/>
            <w:vAlign w:val="center"/>
          </w:tcPr>
          <w:p w14:paraId="5D717AFC"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建筑面积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658807F6"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单位面积地价</w:t>
            </w:r>
            <w:r w:rsidRPr="00D323E4">
              <w:rPr>
                <w:rFonts w:ascii="Arial" w:eastAsia="仿宋" w:hAnsi="Arial" w:cs="Arial"/>
                <w:bCs/>
                <w:sz w:val="18"/>
                <w:szCs w:val="18"/>
              </w:rPr>
              <w:t>/</w:t>
            </w:r>
          </w:p>
          <w:p w14:paraId="2EA65038"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3D6044BE"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楼面地价</w:t>
            </w:r>
            <w:r w:rsidRPr="00D323E4">
              <w:rPr>
                <w:rFonts w:ascii="Arial" w:eastAsia="仿宋" w:hAnsi="Arial" w:cs="Arial"/>
                <w:bCs/>
                <w:sz w:val="18"/>
                <w:szCs w:val="18"/>
              </w:rPr>
              <w:t>/</w:t>
            </w: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1106" w:type="dxa"/>
            <w:vMerge w:val="restart"/>
            <w:vAlign w:val="center"/>
          </w:tcPr>
          <w:p w14:paraId="313A030B"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评估结果</w:t>
            </w:r>
          </w:p>
        </w:tc>
      </w:tr>
      <w:tr w:rsidR="001E2366" w:rsidRPr="00D323E4" w14:paraId="599E4DEC" w14:textId="77777777" w:rsidTr="006413B8">
        <w:trPr>
          <w:cantSplit/>
          <w:trHeight w:val="780"/>
          <w:jc w:val="center"/>
        </w:trPr>
        <w:tc>
          <w:tcPr>
            <w:tcW w:w="656" w:type="dxa"/>
            <w:vMerge/>
            <w:tcBorders>
              <w:bottom w:val="single" w:sz="4" w:space="0" w:color="auto"/>
            </w:tcBorders>
            <w:vAlign w:val="center"/>
          </w:tcPr>
          <w:p w14:paraId="4B5100F8" w14:textId="77777777" w:rsidR="001E2366" w:rsidRPr="00D323E4" w:rsidRDefault="001E2366" w:rsidP="006413B8">
            <w:pPr>
              <w:spacing w:line="240" w:lineRule="exact"/>
              <w:jc w:val="center"/>
              <w:rPr>
                <w:rFonts w:ascii="Arial" w:eastAsia="仿宋" w:hAnsi="Arial" w:cs="Arial"/>
                <w:bCs/>
                <w:sz w:val="18"/>
                <w:szCs w:val="18"/>
              </w:rPr>
            </w:pPr>
          </w:p>
        </w:tc>
        <w:tc>
          <w:tcPr>
            <w:tcW w:w="604" w:type="dxa"/>
            <w:vMerge/>
            <w:tcBorders>
              <w:bottom w:val="single" w:sz="4" w:space="0" w:color="auto"/>
            </w:tcBorders>
          </w:tcPr>
          <w:p w14:paraId="7D9F0B92" w14:textId="77777777" w:rsidR="001E2366" w:rsidRPr="00D323E4" w:rsidRDefault="001E2366" w:rsidP="006413B8">
            <w:pPr>
              <w:spacing w:line="240" w:lineRule="exact"/>
              <w:jc w:val="center"/>
              <w:rPr>
                <w:rFonts w:ascii="Arial" w:eastAsia="仿宋" w:hAnsi="Arial" w:cs="Arial"/>
                <w:bCs/>
                <w:sz w:val="18"/>
                <w:szCs w:val="18"/>
              </w:rPr>
            </w:pPr>
          </w:p>
        </w:tc>
        <w:tc>
          <w:tcPr>
            <w:tcW w:w="1204" w:type="dxa"/>
            <w:vMerge/>
            <w:tcBorders>
              <w:bottom w:val="single" w:sz="4" w:space="0" w:color="auto"/>
            </w:tcBorders>
            <w:vAlign w:val="center"/>
          </w:tcPr>
          <w:p w14:paraId="598BEC4E" w14:textId="77777777" w:rsidR="001E2366" w:rsidRPr="00D323E4" w:rsidRDefault="001E2366" w:rsidP="006413B8">
            <w:pPr>
              <w:spacing w:line="240" w:lineRule="exact"/>
              <w:jc w:val="center"/>
              <w:rPr>
                <w:rFonts w:ascii="Arial" w:eastAsia="仿宋" w:hAnsi="Arial" w:cs="Arial"/>
                <w:bCs/>
                <w:sz w:val="18"/>
                <w:szCs w:val="18"/>
              </w:rPr>
            </w:pPr>
          </w:p>
        </w:tc>
        <w:tc>
          <w:tcPr>
            <w:tcW w:w="995" w:type="dxa"/>
            <w:vMerge/>
            <w:tcBorders>
              <w:bottom w:val="single" w:sz="4" w:space="0" w:color="auto"/>
            </w:tcBorders>
            <w:vAlign w:val="center"/>
          </w:tcPr>
          <w:p w14:paraId="67F5475F" w14:textId="77777777" w:rsidR="001E2366" w:rsidRPr="00D323E4" w:rsidRDefault="001E2366" w:rsidP="006413B8">
            <w:pPr>
              <w:spacing w:line="240" w:lineRule="exact"/>
              <w:jc w:val="center"/>
              <w:rPr>
                <w:rFonts w:ascii="Arial" w:eastAsia="仿宋" w:hAnsi="Arial" w:cs="Arial"/>
                <w:bCs/>
                <w:sz w:val="18"/>
                <w:szCs w:val="18"/>
              </w:rPr>
            </w:pPr>
          </w:p>
        </w:tc>
        <w:tc>
          <w:tcPr>
            <w:tcW w:w="677" w:type="dxa"/>
            <w:tcBorders>
              <w:bottom w:val="single" w:sz="4" w:space="0" w:color="auto"/>
            </w:tcBorders>
            <w:vAlign w:val="center"/>
          </w:tcPr>
          <w:p w14:paraId="47BFFBF3"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证载</w:t>
            </w:r>
          </w:p>
          <w:p w14:paraId="2B317D75"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（或批准）</w:t>
            </w:r>
          </w:p>
        </w:tc>
        <w:tc>
          <w:tcPr>
            <w:tcW w:w="677" w:type="dxa"/>
            <w:tcBorders>
              <w:bottom w:val="single" w:sz="4" w:space="0" w:color="auto"/>
            </w:tcBorders>
            <w:vAlign w:val="center"/>
          </w:tcPr>
          <w:p w14:paraId="24A6C5BA"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679" w:type="dxa"/>
            <w:tcBorders>
              <w:bottom w:val="single" w:sz="4" w:space="0" w:color="auto"/>
            </w:tcBorders>
            <w:vAlign w:val="center"/>
          </w:tcPr>
          <w:p w14:paraId="2CFC2A57" w14:textId="77777777" w:rsidR="001E2366" w:rsidRPr="00D323E4" w:rsidRDefault="001E2366" w:rsidP="006413B8">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设定</w:t>
            </w:r>
          </w:p>
        </w:tc>
        <w:tc>
          <w:tcPr>
            <w:tcW w:w="701" w:type="dxa"/>
            <w:tcBorders>
              <w:bottom w:val="single" w:sz="4" w:space="0" w:color="auto"/>
            </w:tcBorders>
            <w:vAlign w:val="center"/>
          </w:tcPr>
          <w:p w14:paraId="60F1272B"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规划</w:t>
            </w:r>
          </w:p>
        </w:tc>
        <w:tc>
          <w:tcPr>
            <w:tcW w:w="701" w:type="dxa"/>
            <w:tcBorders>
              <w:bottom w:val="single" w:sz="4" w:space="0" w:color="auto"/>
            </w:tcBorders>
            <w:vAlign w:val="center"/>
          </w:tcPr>
          <w:p w14:paraId="1E78751D"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703" w:type="dxa"/>
            <w:tcBorders>
              <w:bottom w:val="single" w:sz="4" w:space="0" w:color="auto"/>
            </w:tcBorders>
            <w:vAlign w:val="center"/>
          </w:tcPr>
          <w:p w14:paraId="0E31A0DF"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设定</w:t>
            </w:r>
          </w:p>
        </w:tc>
        <w:tc>
          <w:tcPr>
            <w:tcW w:w="817" w:type="dxa"/>
            <w:vMerge/>
            <w:tcBorders>
              <w:bottom w:val="single" w:sz="4" w:space="0" w:color="auto"/>
            </w:tcBorders>
            <w:vAlign w:val="center"/>
          </w:tcPr>
          <w:p w14:paraId="20F53B7E" w14:textId="77777777" w:rsidR="001E2366" w:rsidRPr="00D323E4" w:rsidRDefault="001E2366" w:rsidP="006413B8">
            <w:pPr>
              <w:spacing w:line="240" w:lineRule="exact"/>
              <w:jc w:val="center"/>
              <w:rPr>
                <w:rFonts w:ascii="Arial" w:eastAsia="仿宋" w:hAnsi="Arial" w:cs="Arial"/>
                <w:bCs/>
                <w:sz w:val="18"/>
                <w:szCs w:val="18"/>
              </w:rPr>
            </w:pPr>
          </w:p>
        </w:tc>
        <w:tc>
          <w:tcPr>
            <w:tcW w:w="818" w:type="dxa"/>
            <w:vMerge/>
            <w:tcBorders>
              <w:bottom w:val="single" w:sz="4" w:space="0" w:color="auto"/>
            </w:tcBorders>
            <w:vAlign w:val="center"/>
          </w:tcPr>
          <w:p w14:paraId="7AF81840" w14:textId="77777777" w:rsidR="001E2366" w:rsidRPr="00D323E4" w:rsidRDefault="001E2366" w:rsidP="006413B8">
            <w:pPr>
              <w:spacing w:line="240" w:lineRule="exact"/>
              <w:jc w:val="center"/>
              <w:rPr>
                <w:rFonts w:ascii="Arial" w:eastAsia="仿宋" w:hAnsi="Arial" w:cs="Arial"/>
                <w:bCs/>
                <w:sz w:val="18"/>
                <w:szCs w:val="18"/>
              </w:rPr>
            </w:pPr>
          </w:p>
        </w:tc>
        <w:tc>
          <w:tcPr>
            <w:tcW w:w="901" w:type="dxa"/>
            <w:vMerge/>
            <w:tcBorders>
              <w:bottom w:val="single" w:sz="4" w:space="0" w:color="auto"/>
            </w:tcBorders>
            <w:vAlign w:val="center"/>
          </w:tcPr>
          <w:p w14:paraId="1AC75A65" w14:textId="77777777" w:rsidR="001E2366" w:rsidRPr="00D323E4" w:rsidRDefault="001E2366" w:rsidP="006413B8">
            <w:pPr>
              <w:spacing w:line="240" w:lineRule="exact"/>
              <w:jc w:val="center"/>
              <w:rPr>
                <w:rFonts w:ascii="Arial" w:eastAsia="仿宋" w:hAnsi="Arial" w:cs="Arial"/>
                <w:bCs/>
                <w:sz w:val="18"/>
                <w:szCs w:val="18"/>
              </w:rPr>
            </w:pPr>
          </w:p>
        </w:tc>
        <w:tc>
          <w:tcPr>
            <w:tcW w:w="893" w:type="dxa"/>
            <w:vMerge/>
            <w:tcBorders>
              <w:bottom w:val="single" w:sz="4" w:space="0" w:color="auto"/>
            </w:tcBorders>
            <w:vAlign w:val="center"/>
          </w:tcPr>
          <w:p w14:paraId="6CE39401" w14:textId="77777777" w:rsidR="001E2366" w:rsidRPr="00D323E4" w:rsidRDefault="001E2366" w:rsidP="006413B8">
            <w:pPr>
              <w:spacing w:line="240" w:lineRule="exact"/>
              <w:jc w:val="center"/>
              <w:rPr>
                <w:rFonts w:ascii="Arial" w:eastAsia="仿宋" w:hAnsi="Arial" w:cs="Arial"/>
                <w:bCs/>
                <w:sz w:val="18"/>
                <w:szCs w:val="18"/>
              </w:rPr>
            </w:pPr>
          </w:p>
        </w:tc>
        <w:tc>
          <w:tcPr>
            <w:tcW w:w="1042" w:type="dxa"/>
            <w:vMerge/>
            <w:tcBorders>
              <w:bottom w:val="single" w:sz="4" w:space="0" w:color="auto"/>
            </w:tcBorders>
            <w:vAlign w:val="center"/>
          </w:tcPr>
          <w:p w14:paraId="71B1D6DB" w14:textId="77777777" w:rsidR="001E2366" w:rsidRPr="00D323E4" w:rsidRDefault="001E2366" w:rsidP="006413B8">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4E8C905C" w14:textId="77777777" w:rsidR="001E2366" w:rsidRPr="00D323E4" w:rsidRDefault="001E2366" w:rsidP="006413B8">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018AFC8E" w14:textId="77777777" w:rsidR="001E2366" w:rsidRPr="00D323E4" w:rsidRDefault="001E2366" w:rsidP="006413B8">
            <w:pPr>
              <w:spacing w:line="240" w:lineRule="exact"/>
              <w:jc w:val="center"/>
              <w:rPr>
                <w:rFonts w:ascii="Arial" w:eastAsia="仿宋" w:hAnsi="Arial" w:cs="Arial"/>
                <w:bCs/>
                <w:sz w:val="18"/>
                <w:szCs w:val="18"/>
              </w:rPr>
            </w:pPr>
          </w:p>
        </w:tc>
        <w:tc>
          <w:tcPr>
            <w:tcW w:w="1106" w:type="dxa"/>
            <w:vMerge/>
            <w:tcBorders>
              <w:bottom w:val="single" w:sz="4" w:space="0" w:color="auto"/>
            </w:tcBorders>
            <w:vAlign w:val="center"/>
          </w:tcPr>
          <w:p w14:paraId="4C0792FA" w14:textId="77777777" w:rsidR="001E2366" w:rsidRPr="00D323E4" w:rsidRDefault="001E2366" w:rsidP="006413B8">
            <w:pPr>
              <w:spacing w:line="240" w:lineRule="exact"/>
              <w:jc w:val="center"/>
              <w:rPr>
                <w:rFonts w:ascii="Arial" w:eastAsia="仿宋" w:hAnsi="Arial" w:cs="Arial"/>
                <w:bCs/>
                <w:sz w:val="18"/>
                <w:szCs w:val="18"/>
              </w:rPr>
            </w:pPr>
          </w:p>
        </w:tc>
      </w:tr>
      <w:tr w:rsidR="001E2366" w:rsidRPr="00D323E4" w14:paraId="7BB900A0" w14:textId="77777777" w:rsidTr="006413B8">
        <w:trPr>
          <w:cantSplit/>
          <w:trHeight w:val="3971"/>
          <w:jc w:val="center"/>
        </w:trPr>
        <w:tc>
          <w:tcPr>
            <w:tcW w:w="656" w:type="dxa"/>
            <w:vAlign w:val="center"/>
          </w:tcPr>
          <w:p w14:paraId="29203884"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北京市裕</w:t>
            </w:r>
            <w:proofErr w:type="gramStart"/>
            <w:r w:rsidRPr="00D323E4">
              <w:rPr>
                <w:rFonts w:ascii="Arial" w:eastAsia="仿宋" w:hAnsi="Arial" w:cs="Arial"/>
                <w:bCs/>
                <w:sz w:val="18"/>
                <w:szCs w:val="18"/>
              </w:rPr>
              <w:t>鑫</w:t>
            </w:r>
            <w:proofErr w:type="gramEnd"/>
            <w:r w:rsidRPr="00D323E4">
              <w:rPr>
                <w:rFonts w:ascii="Arial" w:eastAsia="仿宋" w:hAnsi="Arial" w:cs="Arial"/>
                <w:bCs/>
                <w:sz w:val="18"/>
                <w:szCs w:val="18"/>
              </w:rPr>
              <w:t>房地产开发有限公司</w:t>
            </w:r>
          </w:p>
        </w:tc>
        <w:tc>
          <w:tcPr>
            <w:tcW w:w="604" w:type="dxa"/>
            <w:vAlign w:val="center"/>
          </w:tcPr>
          <w:p w14:paraId="5424FB5D"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204" w:type="dxa"/>
            <w:vAlign w:val="center"/>
          </w:tcPr>
          <w:p w14:paraId="29CC0FB4"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北京市顺义区后沙峪镇东庄村</w:t>
            </w:r>
            <w:r w:rsidRPr="00D323E4">
              <w:rPr>
                <w:rFonts w:ascii="Arial" w:eastAsia="仿宋" w:hAnsi="Arial" w:cs="Arial"/>
                <w:bCs/>
                <w:sz w:val="18"/>
                <w:szCs w:val="18"/>
              </w:rPr>
              <w:t>A</w:t>
            </w:r>
            <w:r w:rsidRPr="00D323E4">
              <w:rPr>
                <w:rFonts w:ascii="Arial" w:eastAsia="仿宋" w:hAnsi="Arial" w:cs="Arial"/>
                <w:bCs/>
                <w:sz w:val="18"/>
                <w:szCs w:val="18"/>
              </w:rPr>
              <w:t>、</w:t>
            </w:r>
            <w:r w:rsidRPr="00D323E4">
              <w:rPr>
                <w:rFonts w:ascii="Arial" w:eastAsia="仿宋" w:hAnsi="Arial" w:cs="Arial"/>
                <w:bCs/>
                <w:sz w:val="18"/>
                <w:szCs w:val="18"/>
              </w:rPr>
              <w:t>C</w:t>
            </w:r>
            <w:r w:rsidRPr="00D323E4">
              <w:rPr>
                <w:rFonts w:ascii="Arial" w:eastAsia="仿宋" w:hAnsi="Arial" w:cs="Arial"/>
                <w:bCs/>
                <w:sz w:val="18"/>
                <w:szCs w:val="18"/>
              </w:rPr>
              <w:t>地块</w:t>
            </w:r>
          </w:p>
        </w:tc>
        <w:tc>
          <w:tcPr>
            <w:tcW w:w="995" w:type="dxa"/>
            <w:vAlign w:val="center"/>
          </w:tcPr>
          <w:p w14:paraId="14833BF8"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77" w:type="dxa"/>
            <w:vAlign w:val="center"/>
          </w:tcPr>
          <w:p w14:paraId="09A048D4"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住宅</w:t>
            </w:r>
          </w:p>
        </w:tc>
        <w:tc>
          <w:tcPr>
            <w:tcW w:w="677" w:type="dxa"/>
            <w:vAlign w:val="center"/>
          </w:tcPr>
          <w:p w14:paraId="6516952D"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679" w:type="dxa"/>
            <w:vAlign w:val="center"/>
          </w:tcPr>
          <w:p w14:paraId="2E65C6FA"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701" w:type="dxa"/>
            <w:vAlign w:val="center"/>
          </w:tcPr>
          <w:p w14:paraId="118F2051"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原规划</w:t>
            </w:r>
            <w:r w:rsidRPr="00D323E4">
              <w:rPr>
                <w:rFonts w:ascii="Arial" w:eastAsia="仿宋" w:hAnsi="Arial" w:cs="Arial"/>
                <w:bCs/>
                <w:sz w:val="18"/>
                <w:szCs w:val="18"/>
              </w:rPr>
              <w:t>1.83;</w:t>
            </w:r>
          </w:p>
          <w:p w14:paraId="3AD77F72"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新规划</w:t>
            </w:r>
            <w:r w:rsidRPr="00D323E4">
              <w:rPr>
                <w:rFonts w:ascii="Arial" w:eastAsia="仿宋" w:hAnsi="Arial" w:cs="Arial"/>
                <w:bCs/>
                <w:sz w:val="18"/>
                <w:szCs w:val="18"/>
              </w:rPr>
              <w:t>1.83</w:t>
            </w:r>
          </w:p>
        </w:tc>
        <w:tc>
          <w:tcPr>
            <w:tcW w:w="701" w:type="dxa"/>
            <w:vAlign w:val="center"/>
          </w:tcPr>
          <w:p w14:paraId="7840FED8"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703" w:type="dxa"/>
            <w:vAlign w:val="center"/>
          </w:tcPr>
          <w:p w14:paraId="707D9AC7"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817" w:type="dxa"/>
            <w:vAlign w:val="center"/>
          </w:tcPr>
          <w:p w14:paraId="1DA7BD4E"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，宗地内已建筑物已建成，未竣工并投入使用</w:t>
            </w:r>
          </w:p>
        </w:tc>
        <w:tc>
          <w:tcPr>
            <w:tcW w:w="818" w:type="dxa"/>
            <w:vAlign w:val="center"/>
          </w:tcPr>
          <w:p w14:paraId="47161A4C"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w:t>
            </w:r>
            <w:r w:rsidRPr="00D323E4">
              <w:rPr>
                <w:rFonts w:ascii="Arial" w:eastAsia="仿宋" w:hAnsi="Arial" w:cs="Arial"/>
                <w:bCs/>
                <w:sz w:val="18"/>
                <w:szCs w:val="18"/>
              </w:rPr>
              <w:t>“</w:t>
            </w:r>
            <w:r w:rsidRPr="00D323E4">
              <w:rPr>
                <w:rFonts w:ascii="Arial" w:eastAsia="仿宋" w:hAnsi="Arial" w:cs="Arial"/>
                <w:bCs/>
                <w:sz w:val="18"/>
                <w:szCs w:val="18"/>
              </w:rPr>
              <w:t>场地平整</w:t>
            </w:r>
            <w:r w:rsidRPr="00D323E4">
              <w:rPr>
                <w:rFonts w:ascii="Arial" w:eastAsia="仿宋" w:hAnsi="Arial" w:cs="Arial"/>
                <w:bCs/>
                <w:sz w:val="18"/>
                <w:szCs w:val="18"/>
              </w:rPr>
              <w:t>”</w:t>
            </w:r>
          </w:p>
        </w:tc>
        <w:tc>
          <w:tcPr>
            <w:tcW w:w="901" w:type="dxa"/>
            <w:vAlign w:val="center"/>
          </w:tcPr>
          <w:p w14:paraId="35FBC1F5" w14:textId="77777777" w:rsidR="001E2366" w:rsidRPr="00D323E4" w:rsidRDefault="001E2366" w:rsidP="006413B8">
            <w:pPr>
              <w:spacing w:line="240" w:lineRule="exact"/>
              <w:jc w:val="center"/>
              <w:rPr>
                <w:rFonts w:ascii="Arial" w:eastAsia="仿宋" w:hAnsi="Arial" w:cs="Arial"/>
                <w:bCs/>
                <w:sz w:val="18"/>
                <w:szCs w:val="18"/>
              </w:rPr>
            </w:pPr>
            <w:ins w:id="586" w:author="Windows User" w:date="2023-06-08T20:06:00Z">
              <w:r>
                <w:rPr>
                  <w:rFonts w:ascii="Arial" w:eastAsia="仿宋" w:hAnsi="Arial" w:cs="Arial"/>
                  <w:bCs/>
                  <w:sz w:val="18"/>
                  <w:szCs w:val="18"/>
                </w:rPr>
                <w:t>住宅</w:t>
              </w:r>
              <w:r>
                <w:rPr>
                  <w:rFonts w:ascii="Arial" w:eastAsia="仿宋" w:hAnsi="Arial" w:cs="Arial"/>
                  <w:bCs/>
                  <w:sz w:val="18"/>
                  <w:szCs w:val="18"/>
                </w:rPr>
                <w:t>60.6</w:t>
              </w:r>
              <w:r>
                <w:rPr>
                  <w:rFonts w:ascii="Arial" w:eastAsia="仿宋" w:hAnsi="Arial" w:cs="Arial"/>
                  <w:bCs/>
                  <w:sz w:val="18"/>
                  <w:szCs w:val="18"/>
                </w:rPr>
                <w:t>年，商业及地下商业用途</w:t>
              </w:r>
              <w:r>
                <w:rPr>
                  <w:rFonts w:ascii="Arial" w:eastAsia="仿宋" w:hAnsi="Arial" w:cs="Arial"/>
                  <w:bCs/>
                  <w:sz w:val="18"/>
                  <w:szCs w:val="18"/>
                </w:rPr>
                <w:t>30.6</w:t>
              </w:r>
              <w:r>
                <w:rPr>
                  <w:rFonts w:ascii="Arial" w:eastAsia="仿宋" w:hAnsi="Arial" w:cs="Arial"/>
                  <w:bCs/>
                  <w:sz w:val="18"/>
                  <w:szCs w:val="18"/>
                </w:rPr>
                <w:t>年，公共服务设施、地下公共服务设施及地下车库</w:t>
              </w:r>
              <w:r>
                <w:rPr>
                  <w:rFonts w:ascii="Arial" w:eastAsia="仿宋" w:hAnsi="Arial" w:cs="Arial"/>
                  <w:bCs/>
                  <w:sz w:val="18"/>
                  <w:szCs w:val="18"/>
                </w:rPr>
                <w:t>40.6</w:t>
              </w:r>
              <w:r>
                <w:rPr>
                  <w:rFonts w:ascii="Arial" w:eastAsia="仿宋" w:hAnsi="Arial" w:cs="Arial"/>
                  <w:bCs/>
                  <w:sz w:val="18"/>
                  <w:szCs w:val="18"/>
                </w:rPr>
                <w:t>年</w:t>
              </w:r>
            </w:ins>
          </w:p>
        </w:tc>
        <w:tc>
          <w:tcPr>
            <w:tcW w:w="893" w:type="dxa"/>
            <w:vAlign w:val="center"/>
          </w:tcPr>
          <w:p w14:paraId="164CA082"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63598.45</w:t>
            </w:r>
          </w:p>
        </w:tc>
        <w:tc>
          <w:tcPr>
            <w:tcW w:w="1042" w:type="dxa"/>
            <w:tcBorders>
              <w:left w:val="single" w:sz="4" w:space="0" w:color="auto"/>
            </w:tcBorders>
            <w:vAlign w:val="center"/>
          </w:tcPr>
          <w:p w14:paraId="14B6602A"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161059.43</w:t>
            </w:r>
          </w:p>
        </w:tc>
        <w:tc>
          <w:tcPr>
            <w:tcW w:w="698" w:type="dxa"/>
            <w:tcBorders>
              <w:left w:val="single" w:sz="4" w:space="0" w:color="auto"/>
              <w:right w:val="single" w:sz="4" w:space="0" w:color="auto"/>
            </w:tcBorders>
            <w:vAlign w:val="center"/>
          </w:tcPr>
          <w:p w14:paraId="3393E2EE"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98" w:type="dxa"/>
            <w:tcBorders>
              <w:left w:val="single" w:sz="4" w:space="0" w:color="auto"/>
              <w:right w:val="single" w:sz="4" w:space="0" w:color="auto"/>
            </w:tcBorders>
            <w:vAlign w:val="center"/>
          </w:tcPr>
          <w:p w14:paraId="4B759CBA"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106" w:type="dxa"/>
            <w:tcBorders>
              <w:left w:val="single" w:sz="4" w:space="0" w:color="auto"/>
            </w:tcBorders>
            <w:vAlign w:val="center"/>
          </w:tcPr>
          <w:p w14:paraId="7A0A645B"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地下增加商业（配套）、公共服务设施、地下车库</w:t>
            </w:r>
            <w:r w:rsidRPr="00D323E4">
              <w:rPr>
                <w:rFonts w:ascii="Arial" w:eastAsia="仿宋" w:hAnsi="Arial" w:cs="Arial"/>
                <w:bCs/>
                <w:sz w:val="18"/>
                <w:szCs w:val="18"/>
              </w:rPr>
              <w:t xml:space="preserve">, </w:t>
            </w:r>
            <w:r w:rsidRPr="00D323E4">
              <w:rPr>
                <w:rFonts w:ascii="Arial" w:eastAsia="仿宋" w:hAnsi="Arial" w:cs="Arial"/>
                <w:bCs/>
                <w:sz w:val="18"/>
                <w:szCs w:val="18"/>
              </w:rPr>
              <w:t>政府土地出让收益为</w:t>
            </w:r>
            <w:r>
              <w:rPr>
                <w:rFonts w:ascii="Arial" w:eastAsia="仿宋" w:hAnsi="Arial" w:cs="Arial"/>
                <w:bCs/>
                <w:sz w:val="18"/>
                <w:szCs w:val="18"/>
              </w:rPr>
              <w:t>1209.6250</w:t>
            </w:r>
            <w:r w:rsidRPr="00D323E4">
              <w:rPr>
                <w:rFonts w:ascii="Arial" w:eastAsia="仿宋" w:hAnsi="Arial" w:cs="Arial"/>
                <w:bCs/>
                <w:sz w:val="18"/>
                <w:szCs w:val="18"/>
              </w:rPr>
              <w:t>万元。</w:t>
            </w:r>
          </w:p>
        </w:tc>
      </w:tr>
    </w:tbl>
    <w:p w14:paraId="4A7B5285" w14:textId="77777777" w:rsidR="005F174C" w:rsidRPr="00D323E4" w:rsidRDefault="0046512F">
      <w:pPr>
        <w:spacing w:line="360" w:lineRule="auto"/>
        <w:rPr>
          <w:rFonts w:ascii="Arial" w:eastAsia="仿宋" w:hAnsi="Arial" w:cs="Arial"/>
          <w:sz w:val="18"/>
          <w:szCs w:val="18"/>
        </w:rPr>
      </w:pPr>
      <w:r w:rsidRPr="00D323E4">
        <w:rPr>
          <w:rFonts w:ascii="Arial" w:eastAsia="仿宋" w:hAnsi="Arial" w:cs="Arial"/>
          <w:sz w:val="18"/>
          <w:szCs w:val="18"/>
        </w:rPr>
        <w:t>币种：人民币</w:t>
      </w:r>
    </w:p>
    <w:p w14:paraId="78199274" w14:textId="77777777" w:rsidR="005F174C" w:rsidRPr="00D323E4" w:rsidRDefault="0046512F">
      <w:pPr>
        <w:pStyle w:val="11"/>
        <w:spacing w:line="240" w:lineRule="auto"/>
        <w:ind w:rightChars="-170" w:right="-408" w:firstLineChars="0" w:firstLine="0"/>
        <w:rPr>
          <w:rFonts w:ascii="Arial" w:eastAsia="仿宋" w:hAnsi="Arial" w:cs="Arial"/>
          <w:bCs/>
          <w:sz w:val="21"/>
          <w:szCs w:val="21"/>
        </w:rPr>
      </w:pPr>
      <w:r w:rsidRPr="00D323E4">
        <w:rPr>
          <w:rFonts w:ascii="Arial" w:eastAsia="仿宋" w:hAnsi="Arial" w:cs="Arial"/>
          <w:bCs/>
          <w:sz w:val="21"/>
          <w:szCs w:val="21"/>
        </w:rPr>
        <w:t>备注：本次为按规划文件签订补充协议项目，仅评估调整用途部分建筑面积，需补缴地价为调整用途部分总价。</w:t>
      </w:r>
    </w:p>
    <w:p w14:paraId="081459B1" w14:textId="77777777" w:rsidR="005F174C" w:rsidRPr="00D323E4" w:rsidRDefault="005F174C">
      <w:pPr>
        <w:spacing w:line="360" w:lineRule="auto"/>
        <w:rPr>
          <w:rFonts w:ascii="Arial" w:eastAsia="仿宋" w:hAnsi="Arial" w:cs="Arial"/>
          <w:sz w:val="28"/>
          <w:szCs w:val="28"/>
        </w:rPr>
      </w:pPr>
    </w:p>
    <w:p w14:paraId="0FC17DFF" w14:textId="77777777" w:rsidR="005F174C" w:rsidRPr="00D323E4" w:rsidRDefault="0046512F">
      <w:pPr>
        <w:spacing w:line="360" w:lineRule="auto"/>
        <w:rPr>
          <w:rFonts w:ascii="Arial" w:eastAsia="仿宋" w:hAnsi="Arial" w:cs="Arial"/>
          <w:sz w:val="28"/>
          <w:szCs w:val="28"/>
        </w:rPr>
      </w:pPr>
      <w:r w:rsidRPr="00D323E4">
        <w:rPr>
          <w:rFonts w:ascii="Arial" w:eastAsia="仿宋" w:hAnsi="Arial" w:cs="Arial"/>
          <w:sz w:val="28"/>
          <w:szCs w:val="28"/>
        </w:rPr>
        <w:t>（转下页）</w:t>
      </w:r>
    </w:p>
    <w:p w14:paraId="0D0B56F0" w14:textId="77777777" w:rsidR="005F174C" w:rsidRPr="00D323E4" w:rsidRDefault="005F174C">
      <w:pPr>
        <w:spacing w:line="360" w:lineRule="auto"/>
        <w:rPr>
          <w:rFonts w:ascii="Arial" w:eastAsia="仿宋_GB2312" w:hAnsi="Arial" w:cs="Arial"/>
          <w:sz w:val="28"/>
          <w:szCs w:val="28"/>
        </w:rPr>
        <w:sectPr w:rsidR="005F174C" w:rsidRPr="00D323E4">
          <w:headerReference w:type="first" r:id="rId48"/>
          <w:pgSz w:w="16840" w:h="11907" w:orient="landscape"/>
          <w:pgMar w:top="1508" w:right="1134" w:bottom="1134" w:left="1134" w:header="1134" w:footer="907" w:gutter="340"/>
          <w:cols w:space="720"/>
          <w:titlePg/>
          <w:docGrid w:linePitch="326"/>
        </w:sectPr>
      </w:pPr>
    </w:p>
    <w:p w14:paraId="0712EA9D" w14:textId="77777777" w:rsidR="005F174C" w:rsidRPr="00D323E4" w:rsidRDefault="0046512F">
      <w:pPr>
        <w:pStyle w:val="11"/>
        <w:ind w:firstLineChars="0" w:firstLine="0"/>
        <w:jc w:val="center"/>
        <w:rPr>
          <w:rFonts w:ascii="Arial" w:eastAsia="仿宋" w:hAnsi="Arial" w:cs="Arial"/>
          <w:b/>
          <w:szCs w:val="28"/>
        </w:rPr>
      </w:pPr>
      <w:r w:rsidRPr="00D323E4">
        <w:rPr>
          <w:rFonts w:ascii="Arial" w:eastAsia="仿宋" w:hAnsi="Arial" w:cs="Arial"/>
          <w:b/>
          <w:szCs w:val="28"/>
        </w:rPr>
        <w:lastRenderedPageBreak/>
        <w:t>需补缴地价款总额表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15"/>
        <w:gridCol w:w="1123"/>
        <w:gridCol w:w="1289"/>
        <w:gridCol w:w="1205"/>
        <w:gridCol w:w="1570"/>
        <w:gridCol w:w="1353"/>
        <w:gridCol w:w="1555"/>
      </w:tblGrid>
      <w:tr w:rsidR="001E2366" w:rsidRPr="00D323E4" w14:paraId="3B5E2D7C" w14:textId="77777777" w:rsidTr="006413B8">
        <w:trPr>
          <w:trHeight w:val="311"/>
          <w:jc w:val="center"/>
        </w:trPr>
        <w:tc>
          <w:tcPr>
            <w:tcW w:w="689" w:type="dxa"/>
            <w:vMerge w:val="restart"/>
            <w:shd w:val="clear" w:color="auto" w:fill="auto"/>
            <w:vAlign w:val="center"/>
            <w:hideMark/>
          </w:tcPr>
          <w:p w14:paraId="58B0776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04E2364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7549765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1E4EEAE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5496C2B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36B99B3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098341B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0B7C51E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1E2366" w:rsidRPr="00D323E4" w14:paraId="7EBAA9BA" w14:textId="77777777" w:rsidTr="006413B8">
        <w:trPr>
          <w:trHeight w:val="311"/>
          <w:jc w:val="center"/>
        </w:trPr>
        <w:tc>
          <w:tcPr>
            <w:tcW w:w="689" w:type="dxa"/>
            <w:vMerge/>
            <w:vAlign w:val="center"/>
            <w:hideMark/>
          </w:tcPr>
          <w:p w14:paraId="2703B47B"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42FA2A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427EF36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1B4D568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00FCEF7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027B056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448A956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1392B87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564FE149" w14:textId="77777777" w:rsidTr="006413B8">
        <w:trPr>
          <w:trHeight w:val="311"/>
          <w:jc w:val="center"/>
        </w:trPr>
        <w:tc>
          <w:tcPr>
            <w:tcW w:w="689" w:type="dxa"/>
            <w:vMerge/>
            <w:vAlign w:val="center"/>
            <w:hideMark/>
          </w:tcPr>
          <w:p w14:paraId="5A0E4D3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71B602F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6E9D77F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2A10AA8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5C6AEED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0D5A446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5AFE7B5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6FCE3EE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1AC7CD8C" w14:textId="77777777" w:rsidTr="006413B8">
        <w:trPr>
          <w:trHeight w:val="555"/>
          <w:jc w:val="center"/>
        </w:trPr>
        <w:tc>
          <w:tcPr>
            <w:tcW w:w="689" w:type="dxa"/>
            <w:vMerge w:val="restart"/>
            <w:shd w:val="clear" w:color="auto" w:fill="auto"/>
            <w:vAlign w:val="center"/>
            <w:hideMark/>
          </w:tcPr>
          <w:p w14:paraId="51827E5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1636B59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4BE21D3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3C88281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24202</w:t>
            </w:r>
          </w:p>
        </w:tc>
        <w:tc>
          <w:tcPr>
            <w:tcW w:w="1176" w:type="dxa"/>
            <w:shd w:val="clear" w:color="auto" w:fill="auto"/>
            <w:vAlign w:val="center"/>
            <w:hideMark/>
          </w:tcPr>
          <w:p w14:paraId="4E75E08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1B33786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209EEDB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0C119D2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7A20659D" w14:textId="77777777" w:rsidTr="006413B8">
        <w:trPr>
          <w:trHeight w:val="555"/>
          <w:jc w:val="center"/>
        </w:trPr>
        <w:tc>
          <w:tcPr>
            <w:tcW w:w="689" w:type="dxa"/>
            <w:vMerge/>
            <w:vAlign w:val="center"/>
            <w:hideMark/>
          </w:tcPr>
          <w:p w14:paraId="7E25338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74376AD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0D0A59A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611E214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176" w:type="dxa"/>
            <w:shd w:val="clear" w:color="auto" w:fill="auto"/>
            <w:vAlign w:val="center"/>
            <w:hideMark/>
          </w:tcPr>
          <w:p w14:paraId="5BEF70D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-10961</w:t>
            </w:r>
          </w:p>
        </w:tc>
        <w:tc>
          <w:tcPr>
            <w:tcW w:w="1533" w:type="dxa"/>
            <w:shd w:val="clear" w:color="auto" w:fill="auto"/>
            <w:vAlign w:val="center"/>
            <w:hideMark/>
          </w:tcPr>
          <w:p w14:paraId="0BC7DB7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0D3B406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3522263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-996.6399</w:t>
            </w:r>
          </w:p>
        </w:tc>
      </w:tr>
      <w:tr w:rsidR="001E2366" w:rsidRPr="00D323E4" w14:paraId="79330773" w14:textId="77777777" w:rsidTr="006413B8">
        <w:trPr>
          <w:trHeight w:val="555"/>
          <w:jc w:val="center"/>
        </w:trPr>
        <w:tc>
          <w:tcPr>
            <w:tcW w:w="689" w:type="dxa"/>
            <w:vMerge/>
            <w:vAlign w:val="center"/>
            <w:hideMark/>
          </w:tcPr>
          <w:p w14:paraId="47E7383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C654DE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256A9DA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062E66B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7</w:t>
            </w:r>
            <w:r>
              <w:rPr>
                <w:rFonts w:ascii="Arial" w:eastAsia="仿宋" w:hAnsi="Arial" w:cs="Arial"/>
                <w:color w:val="000000"/>
                <w:sz w:val="21"/>
                <w:szCs w:val="21"/>
              </w:rPr>
              <w:t>039</w:t>
            </w:r>
          </w:p>
        </w:tc>
        <w:tc>
          <w:tcPr>
            <w:tcW w:w="1176" w:type="dxa"/>
            <w:shd w:val="clear" w:color="auto" w:fill="auto"/>
            <w:vAlign w:val="center"/>
            <w:hideMark/>
          </w:tcPr>
          <w:p w14:paraId="3D2613B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-1</w:t>
            </w:r>
            <w:r>
              <w:rPr>
                <w:rFonts w:ascii="Arial" w:eastAsia="仿宋" w:hAnsi="Arial" w:cs="Arial"/>
                <w:color w:val="000000"/>
                <w:sz w:val="21"/>
                <w:szCs w:val="21"/>
              </w:rPr>
              <w:t>7163</w:t>
            </w:r>
          </w:p>
        </w:tc>
        <w:tc>
          <w:tcPr>
            <w:tcW w:w="1533" w:type="dxa"/>
            <w:shd w:val="clear" w:color="auto" w:fill="auto"/>
            <w:vAlign w:val="center"/>
            <w:hideMark/>
          </w:tcPr>
          <w:p w14:paraId="78CEA8D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2B30591C"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78D75DB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w:t>
            </w:r>
            <w:r>
              <w:rPr>
                <w:rFonts w:ascii="Arial" w:eastAsia="仿宋" w:hAnsi="Arial" w:cs="Arial"/>
                <w:color w:val="000000"/>
                <w:sz w:val="21"/>
                <w:szCs w:val="21"/>
              </w:rPr>
              <w:t>5411.1335</w:t>
            </w:r>
          </w:p>
        </w:tc>
      </w:tr>
      <w:tr w:rsidR="001E2366" w:rsidRPr="00D323E4" w14:paraId="6C9AA020" w14:textId="77777777" w:rsidTr="006413B8">
        <w:trPr>
          <w:trHeight w:val="285"/>
          <w:jc w:val="center"/>
        </w:trPr>
        <w:tc>
          <w:tcPr>
            <w:tcW w:w="689" w:type="dxa"/>
            <w:vMerge/>
            <w:vAlign w:val="center"/>
            <w:hideMark/>
          </w:tcPr>
          <w:p w14:paraId="35B1BC3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7E8D6F8D"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12FD6691"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1E548359"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2B3FA96D"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44538800"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539533D4"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1DF21EF7"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0D299F4D" w14:textId="77777777" w:rsidTr="006413B8">
        <w:trPr>
          <w:trHeight w:val="555"/>
          <w:jc w:val="center"/>
        </w:trPr>
        <w:tc>
          <w:tcPr>
            <w:tcW w:w="689" w:type="dxa"/>
            <w:vMerge w:val="restart"/>
            <w:shd w:val="clear" w:color="auto" w:fill="auto"/>
            <w:vAlign w:val="center"/>
            <w:hideMark/>
          </w:tcPr>
          <w:p w14:paraId="02FDE6E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618F3E4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4F55CD6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29B64A4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514B64E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546B8C3F"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1964</w:t>
            </w:r>
          </w:p>
        </w:tc>
        <w:tc>
          <w:tcPr>
            <w:tcW w:w="1321" w:type="dxa"/>
            <w:shd w:val="clear" w:color="auto" w:fill="auto"/>
            <w:vAlign w:val="center"/>
            <w:hideMark/>
          </w:tcPr>
          <w:p w14:paraId="3CF036E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6677634E"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71348086" w14:textId="77777777" w:rsidTr="006413B8">
        <w:trPr>
          <w:trHeight w:val="555"/>
          <w:jc w:val="center"/>
        </w:trPr>
        <w:tc>
          <w:tcPr>
            <w:tcW w:w="689" w:type="dxa"/>
            <w:vMerge/>
            <w:vAlign w:val="center"/>
            <w:hideMark/>
          </w:tcPr>
          <w:p w14:paraId="10D0F90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3BEE7A4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6D4DAF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6EE211C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71D0A80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6CCBF3BB"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321" w:type="dxa"/>
            <w:shd w:val="clear" w:color="auto" w:fill="auto"/>
            <w:vAlign w:val="center"/>
            <w:hideMark/>
          </w:tcPr>
          <w:p w14:paraId="67523442"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57ABB466"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752979DA" w14:textId="77777777" w:rsidTr="006413B8">
        <w:trPr>
          <w:trHeight w:val="555"/>
          <w:jc w:val="center"/>
        </w:trPr>
        <w:tc>
          <w:tcPr>
            <w:tcW w:w="689" w:type="dxa"/>
            <w:vMerge/>
            <w:vAlign w:val="center"/>
            <w:hideMark/>
          </w:tcPr>
          <w:p w14:paraId="06337BD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0235F0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680204B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307B7A2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0C0B2A8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236C3605"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321" w:type="dxa"/>
            <w:shd w:val="clear" w:color="auto" w:fill="auto"/>
            <w:vAlign w:val="center"/>
            <w:hideMark/>
          </w:tcPr>
          <w:p w14:paraId="09612CA5"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6FFA6CB6"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498DDD83" w14:textId="77777777" w:rsidTr="006413B8">
        <w:trPr>
          <w:trHeight w:val="315"/>
          <w:jc w:val="center"/>
        </w:trPr>
        <w:tc>
          <w:tcPr>
            <w:tcW w:w="689" w:type="dxa"/>
            <w:vMerge/>
            <w:vAlign w:val="center"/>
            <w:hideMark/>
          </w:tcPr>
          <w:p w14:paraId="5334843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20C16B6E"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374323F1"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25C6AB3F"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51A4496E"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26A1EDFC"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2D339B0A"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2FCF94D8"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1EF01ADF" w14:textId="77777777" w:rsidR="005F174C" w:rsidRPr="00D323E4" w:rsidRDefault="005F174C">
      <w:pPr>
        <w:snapToGrid w:val="0"/>
        <w:spacing w:line="360" w:lineRule="auto"/>
        <w:ind w:firstLine="556"/>
        <w:rPr>
          <w:rFonts w:ascii="Arial" w:eastAsia="仿宋" w:hAnsi="Arial" w:cs="Arial"/>
          <w:sz w:val="28"/>
          <w:szCs w:val="28"/>
        </w:rPr>
      </w:pPr>
    </w:p>
    <w:p w14:paraId="7552505E" w14:textId="77777777" w:rsidR="005F174C" w:rsidRPr="00D323E4" w:rsidRDefault="0046512F" w:rsidP="007A49F8">
      <w:pPr>
        <w:spacing w:line="300" w:lineRule="auto"/>
        <w:outlineLvl w:val="1"/>
        <w:rPr>
          <w:rFonts w:ascii="Arial" w:eastAsia="仿宋" w:hAnsi="Arial" w:cs="Arial"/>
          <w:b/>
          <w:sz w:val="28"/>
        </w:rPr>
      </w:pPr>
      <w:bookmarkStart w:id="587" w:name="_Toc515457812"/>
      <w:bookmarkStart w:id="588" w:name="_Toc66929521"/>
      <w:bookmarkStart w:id="589" w:name="_Toc516488190"/>
      <w:bookmarkStart w:id="590" w:name="_Toc69393396"/>
      <w:bookmarkStart w:id="591" w:name="_Toc524335095"/>
      <w:bookmarkStart w:id="592" w:name="_Toc469066160"/>
      <w:r w:rsidRPr="00D323E4">
        <w:rPr>
          <w:rFonts w:ascii="Arial" w:eastAsia="仿宋" w:hAnsi="Arial" w:cs="Arial"/>
          <w:b/>
          <w:sz w:val="28"/>
        </w:rPr>
        <w:t>十、需要特殊说明的事项</w:t>
      </w:r>
      <w:bookmarkEnd w:id="426"/>
      <w:bookmarkEnd w:id="427"/>
      <w:bookmarkEnd w:id="587"/>
      <w:bookmarkEnd w:id="588"/>
      <w:bookmarkEnd w:id="589"/>
      <w:bookmarkEnd w:id="590"/>
      <w:bookmarkEnd w:id="591"/>
      <w:bookmarkEnd w:id="592"/>
    </w:p>
    <w:p w14:paraId="7C3C6FD4" w14:textId="77777777" w:rsidR="008666FE" w:rsidRPr="00D323E4" w:rsidRDefault="008666FE" w:rsidP="007A49F8">
      <w:pPr>
        <w:snapToGrid w:val="0"/>
        <w:spacing w:line="300" w:lineRule="auto"/>
        <w:ind w:firstLine="555"/>
        <w:jc w:val="both"/>
        <w:textAlignment w:val="bottom"/>
        <w:rPr>
          <w:rFonts w:ascii="Arial" w:eastAsia="仿宋" w:hAnsi="Arial" w:cs="Arial"/>
          <w:sz w:val="28"/>
        </w:rPr>
      </w:pPr>
      <w:bookmarkStart w:id="593" w:name="_Toc416783677"/>
      <w:bookmarkStart w:id="594" w:name="_Toc416783581"/>
      <w:bookmarkStart w:id="595" w:name="_Toc469066161"/>
      <w:r w:rsidRPr="00D323E4">
        <w:rPr>
          <w:rFonts w:ascii="Arial" w:eastAsia="仿宋" w:hAnsi="Arial" w:cs="Arial"/>
          <w:sz w:val="28"/>
        </w:rPr>
        <w:t>1.</w:t>
      </w:r>
      <w:r w:rsidRPr="00D323E4">
        <w:rPr>
          <w:rFonts w:ascii="Arial" w:eastAsia="仿宋" w:hAnsi="Arial" w:cs="Arial"/>
          <w:sz w:val="28"/>
        </w:rPr>
        <w:t>估价对象所属项目作为</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为最有效利用方式。</w:t>
      </w:r>
    </w:p>
    <w:p w14:paraId="359B1991" w14:textId="77777777" w:rsidR="008666FE" w:rsidRPr="00D323E4" w:rsidRDefault="008666FE" w:rsidP="007A49F8">
      <w:pPr>
        <w:snapToGrid w:val="0"/>
        <w:spacing w:line="300" w:lineRule="auto"/>
        <w:ind w:firstLine="555"/>
        <w:jc w:val="both"/>
        <w:textAlignment w:val="bottom"/>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委托估价方提供的资料属实，没有保留及隐瞒。</w:t>
      </w:r>
    </w:p>
    <w:p w14:paraId="1A30ABC4" w14:textId="77777777" w:rsidR="008666FE" w:rsidRPr="00D323E4" w:rsidRDefault="008666FE" w:rsidP="007A49F8">
      <w:pPr>
        <w:snapToGrid w:val="0"/>
        <w:spacing w:line="300" w:lineRule="auto"/>
        <w:jc w:val="both"/>
        <w:textAlignment w:val="bottom"/>
        <w:rPr>
          <w:rFonts w:ascii="Arial" w:eastAsia="仿宋" w:hAnsi="Arial" w:cs="Arial"/>
          <w:sz w:val="28"/>
        </w:rPr>
      </w:pPr>
      <w:r w:rsidRPr="00D323E4">
        <w:rPr>
          <w:rFonts w:ascii="Arial" w:eastAsia="仿宋" w:hAnsi="Arial" w:cs="Arial"/>
          <w:sz w:val="28"/>
        </w:rPr>
        <w:t xml:space="preserve">    3.</w:t>
      </w:r>
      <w:r w:rsidRPr="00D323E4">
        <w:rPr>
          <w:rFonts w:ascii="Arial" w:eastAsia="仿宋" w:hAnsi="Arial" w:cs="Arial"/>
          <w:sz w:val="28"/>
        </w:rPr>
        <w:t>在估价期日的房地产市场为公开、平等、自愿的交易市场。</w:t>
      </w:r>
    </w:p>
    <w:p w14:paraId="583A3ABE" w14:textId="77777777" w:rsidR="008666FE" w:rsidRPr="00D323E4" w:rsidRDefault="008666FE" w:rsidP="007A49F8">
      <w:pPr>
        <w:snapToGrid w:val="0"/>
        <w:spacing w:line="300" w:lineRule="auto"/>
        <w:jc w:val="both"/>
        <w:textAlignment w:val="bottom"/>
        <w:rPr>
          <w:rFonts w:ascii="Arial" w:eastAsia="仿宋" w:hAnsi="Arial" w:cs="Arial"/>
          <w:sz w:val="28"/>
        </w:rPr>
      </w:pPr>
      <w:r w:rsidRPr="00D323E4">
        <w:rPr>
          <w:rFonts w:ascii="Arial" w:eastAsia="仿宋" w:hAnsi="Arial" w:cs="Arial"/>
          <w:sz w:val="28"/>
        </w:rPr>
        <w:t xml:space="preserve">    4.</w:t>
      </w:r>
      <w:r w:rsidRPr="00D323E4">
        <w:rPr>
          <w:rFonts w:ascii="Arial" w:eastAsia="仿宋" w:hAnsi="Arial" w:cs="Arial"/>
          <w:sz w:val="28"/>
        </w:rPr>
        <w:t>任何有关估价对象的运作方式、程序符合国家、地方的有关法律、法规。</w:t>
      </w:r>
    </w:p>
    <w:p w14:paraId="4CEC823C" w14:textId="77777777" w:rsidR="008666FE" w:rsidRPr="00D323E4" w:rsidRDefault="008666FE" w:rsidP="007A49F8">
      <w:pPr>
        <w:spacing w:line="300" w:lineRule="auto"/>
        <w:ind w:right="17"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土地使用权人合法取得估价对象出让国有建设用地使用权，并支付全部相关税费。</w:t>
      </w:r>
    </w:p>
    <w:p w14:paraId="284D1143" w14:textId="77777777"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6.</w:t>
      </w:r>
      <w:r w:rsidRPr="00D323E4">
        <w:rPr>
          <w:rFonts w:ascii="Arial" w:eastAsia="仿宋" w:hAnsi="Arial" w:cs="Arial"/>
          <w:sz w:val="28"/>
          <w:szCs w:val="28"/>
        </w:rPr>
        <w:t xml:space="preserve"> </w:t>
      </w: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的土地用途为住宅。</w:t>
      </w:r>
      <w:r w:rsidRPr="00D323E4">
        <w:rPr>
          <w:rFonts w:ascii="Arial" w:eastAsia="仿宋" w:hAnsi="Arial" w:cs="Arial"/>
          <w:sz w:val="28"/>
          <w:szCs w:val="28"/>
        </w:rPr>
        <w:t xml:space="preserve"> </w:t>
      </w:r>
    </w:p>
    <w:p w14:paraId="2F9C0C89" w14:textId="77777777" w:rsidR="008666FE" w:rsidRPr="00D323E4" w:rsidRDefault="008666FE" w:rsidP="007A49F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委托估价方在《国有建设用地使用权出让地价评估委托书》中明确土地用途为</w:t>
      </w:r>
      <w:r w:rsidRPr="00D323E4">
        <w:rPr>
          <w:rFonts w:ascii="Arial" w:eastAsia="仿宋" w:hAnsi="Arial" w:cs="Arial"/>
          <w:sz w:val="28"/>
          <w:szCs w:val="28"/>
        </w:rPr>
        <w:t>住宅、商业（配套）、公共服务设施</w:t>
      </w:r>
      <w:r w:rsidRPr="00D323E4">
        <w:rPr>
          <w:rFonts w:ascii="Arial" w:eastAsia="仿宋" w:hAnsi="Arial" w:cs="Arial"/>
          <w:sz w:val="28"/>
        </w:rPr>
        <w:t>。结合《土地利用现状分类》</w:t>
      </w:r>
      <w:r w:rsidRPr="00D323E4">
        <w:rPr>
          <w:rFonts w:ascii="Arial" w:eastAsia="仿宋" w:hAnsi="Arial" w:cs="Arial"/>
          <w:sz w:val="28"/>
          <w:szCs w:val="28"/>
        </w:rPr>
        <w:t>[</w:t>
      </w:r>
      <w:r w:rsidRPr="00D323E4">
        <w:rPr>
          <w:rFonts w:ascii="Arial" w:eastAsia="仿宋" w:hAnsi="Arial" w:cs="Arial"/>
          <w:caps/>
          <w:sz w:val="28"/>
          <w:szCs w:val="28"/>
        </w:rPr>
        <w:t>GB/T21010-2017</w:t>
      </w:r>
      <w:r w:rsidRPr="00D323E4">
        <w:rPr>
          <w:rFonts w:ascii="Arial" w:eastAsia="仿宋" w:hAnsi="Arial" w:cs="Arial"/>
          <w:sz w:val="28"/>
          <w:szCs w:val="28"/>
        </w:rPr>
        <w:t>]</w:t>
      </w:r>
      <w:r w:rsidRPr="00D323E4">
        <w:rPr>
          <w:rFonts w:ascii="Arial" w:eastAsia="仿宋" w:hAnsi="Arial" w:cs="Arial"/>
          <w:sz w:val="28"/>
        </w:rPr>
        <w:t>、《北京市人民政府关于更新出让国有建设用地使用权基准地价的通知》（京政发（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w:t>
      </w:r>
      <w:r w:rsidRPr="00D323E4">
        <w:rPr>
          <w:rFonts w:ascii="Arial" w:eastAsia="仿宋" w:hAnsi="Arial" w:cs="Arial"/>
          <w:sz w:val="28"/>
          <w:szCs w:val="28"/>
        </w:rPr>
        <w:t>及此次拟变更出让合同内容</w:t>
      </w:r>
      <w:r w:rsidRPr="00D323E4">
        <w:rPr>
          <w:rFonts w:ascii="Arial" w:eastAsia="仿宋" w:hAnsi="Arial" w:cs="Arial"/>
          <w:sz w:val="28"/>
        </w:rPr>
        <w:t>，根据评估委托书，此次估价设定估价对象用途为</w:t>
      </w:r>
      <w:r w:rsidRPr="00D323E4">
        <w:rPr>
          <w:rFonts w:ascii="Arial" w:eastAsia="仿宋" w:hAnsi="Arial" w:cs="Arial"/>
          <w:sz w:val="28"/>
          <w:szCs w:val="28"/>
        </w:rPr>
        <w:t>住宅、商业（配套）、公共服务</w:t>
      </w:r>
      <w:r w:rsidRPr="00D323E4">
        <w:rPr>
          <w:rFonts w:ascii="Arial" w:eastAsia="仿宋" w:hAnsi="Arial" w:cs="Arial"/>
          <w:sz w:val="28"/>
          <w:szCs w:val="28"/>
        </w:rPr>
        <w:lastRenderedPageBreak/>
        <w:t>设施、地下商业（配套）、地下公共服务设施、地下车库。</w:t>
      </w:r>
    </w:p>
    <w:p w14:paraId="1099AB67"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7.</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现状开发程度为宗地外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（即通路、通上水、通下水、通电、通讯、通热、通燃气），宗地内建筑物已建成，未竣工，但已投入使用。此次拟按规划文件签订补充协议，根据估价目的，本次评估设定估价对象开发程度为宗地外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w:t>
      </w:r>
    </w:p>
    <w:p w14:paraId="72515AC4" w14:textId="77777777" w:rsidR="008666FE" w:rsidRPr="00D323E4" w:rsidRDefault="008666FE" w:rsidP="007A49F8">
      <w:pPr>
        <w:adjustRightInd/>
        <w:snapToGrid w:val="0"/>
        <w:spacing w:line="300" w:lineRule="auto"/>
        <w:ind w:firstLineChars="250" w:firstLine="700"/>
        <w:jc w:val="both"/>
        <w:textAlignment w:val="auto"/>
        <w:rPr>
          <w:rFonts w:ascii="Arial" w:eastAsia="仿宋" w:hAnsi="Arial" w:cs="Arial"/>
          <w:sz w:val="28"/>
          <w:szCs w:val="28"/>
        </w:rPr>
      </w:pPr>
      <w:r w:rsidRPr="00D323E4">
        <w:rPr>
          <w:rFonts w:ascii="Arial" w:eastAsia="仿宋" w:hAnsi="Arial" w:cs="Arial"/>
          <w:sz w:val="28"/>
        </w:rPr>
        <w:t>8.</w:t>
      </w:r>
      <w:r w:rsidRPr="00D323E4">
        <w:rPr>
          <w:rFonts w:ascii="Arial" w:eastAsia="仿宋" w:hAnsi="Arial" w:cs="Arial"/>
          <w:sz w:val="28"/>
          <w:szCs w:val="28"/>
        </w:rPr>
        <w:t>容积率设定：</w:t>
      </w:r>
    </w:p>
    <w:p w14:paraId="361414EE" w14:textId="77777777" w:rsidR="008666FE" w:rsidRPr="00D323E4" w:rsidRDefault="008666FE" w:rsidP="007A49F8">
      <w:pPr>
        <w:autoSpaceDE w:val="0"/>
        <w:autoSpaceDN w:val="0"/>
        <w:snapToGrid w:val="0"/>
        <w:spacing w:line="300" w:lineRule="auto"/>
        <w:ind w:firstLineChars="200" w:firstLine="560"/>
        <w:jc w:val="both"/>
        <w:textAlignment w:val="bottom"/>
        <w:rPr>
          <w:rFonts w:ascii="Arial" w:eastAsia="仿宋" w:hAnsi="Arial" w:cs="Arial"/>
          <w:sz w:val="28"/>
          <w:szCs w:val="28"/>
        </w:rPr>
      </w:pPr>
      <w:r w:rsidRPr="00D323E4">
        <w:rPr>
          <w:rFonts w:ascii="Arial" w:eastAsia="仿宋" w:hAnsi="Arial" w:cs="Arial"/>
          <w:sz w:val="28"/>
          <w:szCs w:val="28"/>
        </w:rPr>
        <w:t>原容积率：《国有建设用地使用权出让合同》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及其补充协议签订所依据的规划条件，宗地出让面积为</w:t>
      </w:r>
      <w:r w:rsidRPr="00D323E4">
        <w:rPr>
          <w:rFonts w:ascii="Arial" w:eastAsia="仿宋" w:hAnsi="Arial" w:cs="Arial"/>
          <w:sz w:val="28"/>
          <w:szCs w:val="28"/>
        </w:rPr>
        <w:t>63598.45</w:t>
      </w:r>
      <w:r w:rsidRPr="00D323E4">
        <w:rPr>
          <w:rFonts w:ascii="Arial" w:eastAsia="仿宋" w:hAnsi="Arial" w:cs="Arial"/>
          <w:sz w:val="28"/>
          <w:szCs w:val="28"/>
        </w:rPr>
        <w:t>平方米，规划总出让建筑面积为</w:t>
      </w:r>
      <w:r w:rsidRPr="00D323E4">
        <w:rPr>
          <w:rFonts w:ascii="Arial" w:eastAsia="仿宋" w:hAnsi="Arial" w:cs="Arial"/>
          <w:sz w:val="28"/>
          <w:szCs w:val="28"/>
        </w:rPr>
        <w:t>116380</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平方米（其中定向安置房</w:t>
      </w:r>
      <w:r w:rsidRPr="00D323E4">
        <w:rPr>
          <w:rFonts w:ascii="Arial" w:eastAsia="仿宋" w:hAnsi="Arial" w:cs="Arial"/>
          <w:sz w:val="28"/>
          <w:szCs w:val="28"/>
        </w:rPr>
        <w:t>103000</w:t>
      </w:r>
      <w:r w:rsidRPr="00D323E4">
        <w:rPr>
          <w:rFonts w:ascii="Arial" w:eastAsia="仿宋" w:hAnsi="Arial" w:cs="Arial"/>
          <w:sz w:val="28"/>
          <w:szCs w:val="28"/>
        </w:rPr>
        <w:t>平方米，公租房</w:t>
      </w:r>
      <w:r w:rsidRPr="00D323E4">
        <w:rPr>
          <w:rFonts w:ascii="Arial" w:eastAsia="仿宋" w:hAnsi="Arial" w:cs="Arial"/>
          <w:sz w:val="28"/>
          <w:szCs w:val="28"/>
        </w:rPr>
        <w:t>13380</w:t>
      </w:r>
      <w:r w:rsidRPr="00D323E4">
        <w:rPr>
          <w:rFonts w:ascii="Arial" w:eastAsia="仿宋" w:hAnsi="Arial" w:cs="Arial"/>
          <w:sz w:val="28"/>
          <w:szCs w:val="28"/>
        </w:rPr>
        <w:t>平方米），原地上容积率为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3B73AE86"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新容积率：根据《国有建设用地使用权出让地价评估委托书》，宗地总面积为</w:t>
      </w:r>
      <w:r w:rsidRPr="00D323E4">
        <w:rPr>
          <w:rFonts w:ascii="Arial" w:eastAsia="仿宋" w:hAnsi="Arial" w:cs="Arial"/>
          <w:sz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平方米），新地上容积率为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5FFB3022"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rPr>
        <w:t>容积率在规划调整前后未发生变动，</w:t>
      </w:r>
      <w:r w:rsidRPr="00D323E4">
        <w:rPr>
          <w:rFonts w:ascii="Arial" w:eastAsia="仿宋" w:hAnsi="Arial" w:cs="Arial"/>
          <w:sz w:val="28"/>
          <w:szCs w:val="28"/>
        </w:rPr>
        <w:t>故本次评估设定估价对象地上容积率为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42725FF1" w14:textId="77777777" w:rsidR="008666FE" w:rsidRPr="00D323E4" w:rsidRDefault="008666FE" w:rsidP="007A49F8">
      <w:pPr>
        <w:adjustRightInd/>
        <w:snapToGrid w:val="0"/>
        <w:spacing w:line="300" w:lineRule="auto"/>
        <w:ind w:firstLineChars="200" w:firstLine="560"/>
        <w:jc w:val="both"/>
        <w:textAlignment w:val="auto"/>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地价内涵：</w:t>
      </w:r>
    </w:p>
    <w:p w14:paraId="38D7875A" w14:textId="19225D67" w:rsidR="008666FE" w:rsidRPr="00D323E4" w:rsidRDefault="008666FE" w:rsidP="007A49F8">
      <w:pPr>
        <w:tabs>
          <w:tab w:val="left" w:pos="6957"/>
        </w:tabs>
        <w:spacing w:line="300" w:lineRule="auto"/>
        <w:ind w:firstLineChars="200" w:firstLine="560"/>
        <w:jc w:val="both"/>
        <w:outlineLvl w:val="1"/>
        <w:rPr>
          <w:rFonts w:ascii="Arial" w:eastAsia="仿宋" w:hAnsi="Arial" w:cs="Arial"/>
          <w:b/>
          <w:bCs/>
          <w:sz w:val="28"/>
        </w:rPr>
      </w:pPr>
      <w:r w:rsidRPr="00D323E4">
        <w:rPr>
          <w:rFonts w:ascii="Arial" w:eastAsia="仿宋" w:hAnsi="Arial" w:cs="Arial"/>
          <w:sz w:val="28"/>
          <w:szCs w:val="28"/>
        </w:rPr>
        <w:t>本报告所评估的熟地价为：估价对象在估价期日</w:t>
      </w: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日，在北京市基准地价居住类六级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区片地价区内，评估设定土地使用权类型为出让；设定开发程度为宗地外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；设定土地用途为住宅、商业（配套）、公共服务设施、地下商业（配套）、地下公共服务设施、地下车库；地上容积率为</w:t>
      </w:r>
      <w:r w:rsidRPr="00D323E4">
        <w:rPr>
          <w:rFonts w:ascii="Arial" w:eastAsia="仿宋" w:hAnsi="Arial" w:cs="Arial"/>
          <w:sz w:val="28"/>
          <w:szCs w:val="28"/>
        </w:rPr>
        <w:t>1.83</w:t>
      </w:r>
      <w:r w:rsidRPr="00D323E4">
        <w:rPr>
          <w:rFonts w:ascii="Arial" w:eastAsia="仿宋" w:hAnsi="Arial" w:cs="Arial"/>
          <w:sz w:val="28"/>
        </w:rPr>
        <w:t>，</w:t>
      </w:r>
      <w:ins w:id="596" w:author="Windows User" w:date="2023-06-08T20:06:00Z">
        <w:r w:rsidR="00D0752B">
          <w:rPr>
            <w:rFonts w:ascii="Arial" w:eastAsia="仿宋" w:hAnsi="Arial" w:cs="Arial"/>
            <w:sz w:val="28"/>
            <w:szCs w:val="28"/>
          </w:rPr>
          <w:t>住宅</w:t>
        </w:r>
        <w:r w:rsidR="00D0752B">
          <w:rPr>
            <w:rFonts w:ascii="Arial" w:eastAsia="仿宋" w:hAnsi="Arial" w:cs="Arial"/>
            <w:sz w:val="28"/>
            <w:szCs w:val="28"/>
          </w:rPr>
          <w:t>60.6</w:t>
        </w:r>
        <w:r w:rsidR="00D0752B">
          <w:rPr>
            <w:rFonts w:ascii="Arial" w:eastAsia="仿宋" w:hAnsi="Arial" w:cs="Arial"/>
            <w:sz w:val="28"/>
            <w:szCs w:val="28"/>
          </w:rPr>
          <w:t>年，商业及地下商业用途</w:t>
        </w:r>
        <w:r w:rsidR="00D0752B">
          <w:rPr>
            <w:rFonts w:ascii="Arial" w:eastAsia="仿宋" w:hAnsi="Arial" w:cs="Arial"/>
            <w:sz w:val="28"/>
            <w:szCs w:val="28"/>
          </w:rPr>
          <w:t>30.6</w:t>
        </w:r>
        <w:r w:rsidR="00D0752B">
          <w:rPr>
            <w:rFonts w:ascii="Arial" w:eastAsia="仿宋" w:hAnsi="Arial" w:cs="Arial"/>
            <w:sz w:val="28"/>
            <w:szCs w:val="28"/>
          </w:rPr>
          <w:t>年，公共服务设施、地下公共服务设施及地下车库</w:t>
        </w:r>
        <w:r w:rsidR="00D0752B">
          <w:rPr>
            <w:rFonts w:ascii="Arial" w:eastAsia="仿宋" w:hAnsi="Arial" w:cs="Arial"/>
            <w:sz w:val="28"/>
            <w:szCs w:val="28"/>
          </w:rPr>
          <w:t>40.6</w:t>
        </w:r>
        <w:r w:rsidR="00D0752B">
          <w:rPr>
            <w:rFonts w:ascii="Arial" w:eastAsia="仿宋" w:hAnsi="Arial" w:cs="Arial"/>
            <w:sz w:val="28"/>
            <w:szCs w:val="28"/>
          </w:rPr>
          <w:t>年</w:t>
        </w:r>
      </w:ins>
      <w:r w:rsidRPr="00D323E4">
        <w:rPr>
          <w:rFonts w:ascii="Arial" w:eastAsia="仿宋" w:hAnsi="Arial" w:cs="Arial"/>
          <w:sz w:val="28"/>
          <w:szCs w:val="28"/>
        </w:rPr>
        <w:t>。于设定条件下完整的国有建设用地使用权价格，即出让土地使</w:t>
      </w:r>
      <w:r w:rsidRPr="00D323E4">
        <w:rPr>
          <w:rFonts w:ascii="Arial" w:eastAsia="仿宋" w:hAnsi="Arial" w:cs="Arial"/>
          <w:sz w:val="28"/>
          <w:szCs w:val="28"/>
        </w:rPr>
        <w:lastRenderedPageBreak/>
        <w:t>用权的正常市场价格。</w:t>
      </w:r>
    </w:p>
    <w:p w14:paraId="3F7069A0" w14:textId="77777777" w:rsidR="008666FE" w:rsidRPr="00D323E4" w:rsidRDefault="008666FE" w:rsidP="007A49F8">
      <w:pPr>
        <w:autoSpaceDE w:val="0"/>
        <w:autoSpaceDN w:val="0"/>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10.</w:t>
      </w:r>
      <w:r w:rsidRPr="00D323E4">
        <w:rPr>
          <w:rFonts w:ascii="Arial" w:eastAsia="仿宋" w:hAnsi="Arial" w:cs="Arial"/>
          <w:sz w:val="28"/>
        </w:rPr>
        <w:t>评估专业人员根据委托估价方所提供的资料（复印件），未发现有抵押、租赁的登记信息，本次评估设定估价对象不存在抵押、租赁等他项权利。</w:t>
      </w:r>
    </w:p>
    <w:p w14:paraId="56910879" w14:textId="77777777" w:rsidR="008666FE" w:rsidRPr="00D323E4" w:rsidRDefault="008666FE" w:rsidP="007A49F8">
      <w:pPr>
        <w:snapToGrid w:val="0"/>
        <w:spacing w:line="300" w:lineRule="auto"/>
        <w:jc w:val="both"/>
        <w:textAlignment w:val="bottom"/>
        <w:rPr>
          <w:rFonts w:ascii="Arial" w:eastAsia="仿宋" w:hAnsi="Arial" w:cs="Arial"/>
          <w:sz w:val="28"/>
        </w:rPr>
      </w:pPr>
      <w:r w:rsidRPr="00D323E4">
        <w:rPr>
          <w:rFonts w:ascii="Arial" w:eastAsia="仿宋" w:hAnsi="Arial" w:cs="Arial"/>
          <w:sz w:val="28"/>
        </w:rPr>
        <w:t>（二）估价结果和估价报告的使用</w:t>
      </w:r>
    </w:p>
    <w:p w14:paraId="14FEF2A3" w14:textId="77777777" w:rsidR="008666FE" w:rsidRPr="00D323E4" w:rsidRDefault="008666FE" w:rsidP="007A49F8">
      <w:pPr>
        <w:snapToGrid w:val="0"/>
        <w:spacing w:line="300" w:lineRule="auto"/>
        <w:ind w:firstLine="585"/>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本估价报告的依据为国务院、自然资源部、住建部、北京市人民政府及有关部门颁布的有关法律、法规、政策文件、委托估价方提供的资料、受托估价方掌握的有关资料以及土地估价专业评估师实地勘察所获取的资料。</w:t>
      </w:r>
    </w:p>
    <w:p w14:paraId="13AF012D" w14:textId="77777777" w:rsidR="008666FE" w:rsidRPr="00D323E4" w:rsidRDefault="008666FE" w:rsidP="007A49F8">
      <w:pPr>
        <w:snapToGrid w:val="0"/>
        <w:spacing w:line="300" w:lineRule="auto"/>
        <w:ind w:firstLine="585"/>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委托估价方应对其提供的权属证明以及其他资料的真实性、完整性和合法性负责。如因资料失实或资料提供人有所隐匿而导致估价结果失真，估价机构不承担相应的责任。</w:t>
      </w:r>
    </w:p>
    <w:p w14:paraId="3BCCEA66" w14:textId="77777777" w:rsidR="008666FE" w:rsidRPr="00D323E4" w:rsidRDefault="008666FE" w:rsidP="007A49F8">
      <w:pPr>
        <w:snapToGrid w:val="0"/>
        <w:spacing w:line="300" w:lineRule="auto"/>
        <w:ind w:firstLine="585"/>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本报告估价结果为估价期日下的正常市场价格，随着时间的推移，该价格需要做相应的调整直至重新评估。</w:t>
      </w:r>
    </w:p>
    <w:p w14:paraId="3F4916BC" w14:textId="77777777" w:rsidR="008666FE" w:rsidRPr="00D323E4" w:rsidRDefault="008666FE" w:rsidP="007A49F8">
      <w:pPr>
        <w:snapToGrid w:val="0"/>
        <w:spacing w:line="300" w:lineRule="auto"/>
        <w:ind w:firstLine="585"/>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本估价报告在估价机构盖章和土地估价师签字的条件下有效。</w:t>
      </w:r>
    </w:p>
    <w:p w14:paraId="71F9EF4E" w14:textId="77777777" w:rsidR="008666FE" w:rsidRPr="00D323E4" w:rsidRDefault="008666FE" w:rsidP="007A49F8">
      <w:pPr>
        <w:snapToGrid w:val="0"/>
        <w:spacing w:line="300" w:lineRule="auto"/>
        <w:ind w:firstLine="585"/>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本次评估估价报告分为</w:t>
      </w:r>
      <w:r w:rsidRPr="00D323E4">
        <w:rPr>
          <w:rFonts w:ascii="Arial" w:eastAsia="仿宋" w:hAnsi="Arial" w:cs="Arial"/>
          <w:sz w:val="28"/>
        </w:rPr>
        <w:t>“</w:t>
      </w:r>
      <w:r w:rsidRPr="00D323E4">
        <w:rPr>
          <w:rFonts w:ascii="Arial" w:eastAsia="仿宋" w:hAnsi="Arial" w:cs="Arial"/>
          <w:sz w:val="28"/>
        </w:rPr>
        <w:t>土地估价报告</w:t>
      </w:r>
      <w:r w:rsidRPr="00D323E4">
        <w:rPr>
          <w:rFonts w:ascii="Arial" w:eastAsia="仿宋" w:hAnsi="Arial" w:cs="Arial"/>
          <w:sz w:val="28"/>
        </w:rPr>
        <w:t>”</w:t>
      </w:r>
      <w:r w:rsidRPr="00D323E4">
        <w:rPr>
          <w:rFonts w:ascii="Arial" w:eastAsia="仿宋" w:hAnsi="Arial" w:cs="Arial"/>
          <w:sz w:val="28"/>
        </w:rPr>
        <w:t>和</w:t>
      </w:r>
      <w:r w:rsidRPr="00D323E4">
        <w:rPr>
          <w:rFonts w:ascii="Arial" w:eastAsia="仿宋" w:hAnsi="Arial" w:cs="Arial"/>
          <w:sz w:val="28"/>
        </w:rPr>
        <w:t>“</w:t>
      </w:r>
      <w:r w:rsidRPr="00D323E4">
        <w:rPr>
          <w:rFonts w:ascii="Arial" w:eastAsia="仿宋" w:hAnsi="Arial" w:cs="Arial"/>
          <w:sz w:val="28"/>
        </w:rPr>
        <w:t>土地估价技术报告</w:t>
      </w:r>
      <w:r w:rsidRPr="00D323E4">
        <w:rPr>
          <w:rFonts w:ascii="Arial" w:eastAsia="仿宋" w:hAnsi="Arial" w:cs="Arial"/>
          <w:sz w:val="28"/>
        </w:rPr>
        <w:t>”</w:t>
      </w:r>
      <w:r w:rsidRPr="00D323E4">
        <w:rPr>
          <w:rFonts w:ascii="Arial" w:eastAsia="仿宋" w:hAnsi="Arial" w:cs="Arial"/>
          <w:sz w:val="28"/>
        </w:rPr>
        <w:t>两部分，</w:t>
      </w:r>
      <w:r w:rsidRPr="00D323E4">
        <w:rPr>
          <w:rFonts w:ascii="Arial" w:eastAsia="仿宋" w:hAnsi="Arial" w:cs="Arial"/>
          <w:sz w:val="28"/>
        </w:rPr>
        <w:t>“</w:t>
      </w:r>
      <w:r w:rsidRPr="00D323E4">
        <w:rPr>
          <w:rFonts w:ascii="Arial" w:eastAsia="仿宋" w:hAnsi="Arial" w:cs="Arial"/>
          <w:sz w:val="28"/>
        </w:rPr>
        <w:t>土地估价报告</w:t>
      </w:r>
      <w:r w:rsidRPr="00D323E4">
        <w:rPr>
          <w:rFonts w:ascii="Arial" w:eastAsia="仿宋" w:hAnsi="Arial" w:cs="Arial"/>
          <w:sz w:val="28"/>
        </w:rPr>
        <w:t>”</w:t>
      </w:r>
      <w:proofErr w:type="gramStart"/>
      <w:r w:rsidRPr="00D323E4">
        <w:rPr>
          <w:rFonts w:ascii="Arial" w:eastAsia="仿宋" w:hAnsi="Arial" w:cs="Arial"/>
          <w:sz w:val="28"/>
        </w:rPr>
        <w:t>供委托</w:t>
      </w:r>
      <w:proofErr w:type="gramEnd"/>
      <w:r w:rsidRPr="00D323E4">
        <w:rPr>
          <w:rFonts w:ascii="Arial" w:eastAsia="仿宋" w:hAnsi="Arial" w:cs="Arial"/>
          <w:sz w:val="28"/>
        </w:rPr>
        <w:t>估价方使用，</w:t>
      </w:r>
      <w:r w:rsidRPr="00D323E4">
        <w:rPr>
          <w:rFonts w:ascii="Arial" w:eastAsia="仿宋" w:hAnsi="Arial" w:cs="Arial"/>
          <w:sz w:val="28"/>
        </w:rPr>
        <w:t>“</w:t>
      </w:r>
      <w:r w:rsidRPr="00D323E4">
        <w:rPr>
          <w:rFonts w:ascii="Arial" w:eastAsia="仿宋" w:hAnsi="Arial" w:cs="Arial"/>
          <w:sz w:val="28"/>
        </w:rPr>
        <w:t>土地估价技术报告</w:t>
      </w:r>
      <w:r w:rsidRPr="00D323E4">
        <w:rPr>
          <w:rFonts w:ascii="Arial" w:eastAsia="仿宋" w:hAnsi="Arial" w:cs="Arial"/>
          <w:sz w:val="28"/>
        </w:rPr>
        <w:t>”</w:t>
      </w:r>
      <w:r w:rsidRPr="00D323E4">
        <w:rPr>
          <w:rFonts w:ascii="Arial" w:eastAsia="仿宋" w:hAnsi="Arial" w:cs="Arial"/>
          <w:sz w:val="28"/>
        </w:rPr>
        <w:t>仅供估价机构存档和作为估价结果提交房屋土地管理部门确认或备案时的附件。</w:t>
      </w:r>
    </w:p>
    <w:p w14:paraId="1C5E6857"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6.</w:t>
      </w:r>
      <w:r w:rsidRPr="00D323E4">
        <w:rPr>
          <w:rFonts w:ascii="Arial" w:eastAsia="仿宋" w:hAnsi="Arial" w:cs="Arial"/>
          <w:sz w:val="28"/>
        </w:rPr>
        <w:t>本估价报告只能由估价报告载明的报告使用者使用，且只能用于本报告载明的唯一估价目的和用途。</w:t>
      </w:r>
    </w:p>
    <w:p w14:paraId="6CD5A5BF"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7.</w:t>
      </w:r>
      <w:r w:rsidRPr="00D323E4">
        <w:rPr>
          <w:rFonts w:ascii="Arial" w:eastAsia="仿宋" w:hAnsi="Arial" w:cs="Arial"/>
          <w:sz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5B448FEA"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8.</w:t>
      </w:r>
      <w:r w:rsidRPr="00D323E4">
        <w:rPr>
          <w:rFonts w:ascii="Arial" w:eastAsia="仿宋" w:hAnsi="Arial" w:cs="Arial"/>
          <w:sz w:val="28"/>
        </w:rPr>
        <w:t>除委托估价方、估价委托合同中约定的其他估价报告使用人和法律、行政法规规定的估价报告使用人之外，其他任何机构和个人不能成为估价报告的使用人。</w:t>
      </w:r>
    </w:p>
    <w:p w14:paraId="7051E3D7"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9.</w:t>
      </w:r>
      <w:r w:rsidRPr="00D323E4">
        <w:rPr>
          <w:rFonts w:ascii="Arial" w:eastAsia="仿宋" w:hAnsi="Arial" w:cs="Arial"/>
          <w:sz w:val="28"/>
        </w:rPr>
        <w:t>估价报告使用人应当正确理解估价结论。估价结论不等同于估价对象可实现价格，估价结论不应当被认为是对估价对象可实现价格的保证。</w:t>
      </w:r>
    </w:p>
    <w:p w14:paraId="109E9529"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10.</w:t>
      </w:r>
      <w:r w:rsidRPr="00D323E4">
        <w:rPr>
          <w:rFonts w:ascii="Arial" w:eastAsia="仿宋" w:hAnsi="Arial" w:cs="Arial"/>
          <w:sz w:val="28"/>
        </w:rPr>
        <w:t>本估价</w:t>
      </w:r>
      <w:proofErr w:type="gramStart"/>
      <w:r w:rsidRPr="00D323E4">
        <w:rPr>
          <w:rFonts w:ascii="Arial" w:eastAsia="仿宋" w:hAnsi="Arial" w:cs="Arial"/>
          <w:sz w:val="28"/>
        </w:rPr>
        <w:t>报告自报告</w:t>
      </w:r>
      <w:proofErr w:type="gramEnd"/>
      <w:r w:rsidRPr="00D323E4">
        <w:rPr>
          <w:rFonts w:ascii="Arial" w:eastAsia="仿宋" w:hAnsi="Arial" w:cs="Arial"/>
          <w:sz w:val="28"/>
        </w:rPr>
        <w:t>出具日起计算，从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2</w:t>
      </w:r>
      <w:r w:rsidRPr="00D323E4">
        <w:rPr>
          <w:rFonts w:ascii="Arial" w:eastAsia="仿宋" w:hAnsi="Arial" w:cs="Arial"/>
          <w:sz w:val="28"/>
        </w:rPr>
        <w:t>日至</w:t>
      </w:r>
      <w:r w:rsidRPr="00D323E4">
        <w:rPr>
          <w:rFonts w:ascii="Arial" w:eastAsia="仿宋" w:hAnsi="Arial" w:cs="Arial"/>
          <w:sz w:val="28"/>
        </w:rPr>
        <w:t>2024</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日有效。</w:t>
      </w:r>
    </w:p>
    <w:p w14:paraId="2ECD08A8"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11.</w:t>
      </w:r>
      <w:r w:rsidRPr="00D323E4">
        <w:rPr>
          <w:rFonts w:ascii="Arial" w:eastAsia="仿宋" w:hAnsi="Arial" w:cs="Arial"/>
          <w:sz w:val="28"/>
        </w:rPr>
        <w:t>本次土地估价报告的使用权归委托估价方，土地估价报告由</w:t>
      </w:r>
      <w:proofErr w:type="gramStart"/>
      <w:r w:rsidRPr="00D323E4">
        <w:rPr>
          <w:rFonts w:ascii="Arial" w:eastAsia="仿宋" w:hAnsi="Arial" w:cs="Arial"/>
          <w:sz w:val="28"/>
        </w:rPr>
        <w:t>北京康正宏</w:t>
      </w:r>
      <w:proofErr w:type="gramEnd"/>
      <w:r w:rsidRPr="00D323E4">
        <w:rPr>
          <w:rFonts w:ascii="Arial" w:eastAsia="仿宋" w:hAnsi="Arial" w:cs="Arial"/>
          <w:sz w:val="28"/>
        </w:rPr>
        <w:t>基房地产评估有限公司负责解释。</w:t>
      </w:r>
    </w:p>
    <w:p w14:paraId="0AD1E8CE" w14:textId="77777777" w:rsidR="008666FE" w:rsidRPr="00D323E4" w:rsidRDefault="008666FE" w:rsidP="007A49F8">
      <w:pPr>
        <w:snapToGrid w:val="0"/>
        <w:spacing w:line="300" w:lineRule="auto"/>
        <w:jc w:val="both"/>
        <w:textAlignment w:val="bottom"/>
        <w:rPr>
          <w:rFonts w:ascii="Arial" w:eastAsia="仿宋" w:hAnsi="Arial" w:cs="Arial"/>
          <w:sz w:val="28"/>
        </w:rPr>
      </w:pPr>
      <w:r w:rsidRPr="00D323E4">
        <w:rPr>
          <w:rFonts w:ascii="Arial" w:eastAsia="仿宋" w:hAnsi="Arial" w:cs="Arial"/>
          <w:sz w:val="28"/>
        </w:rPr>
        <w:lastRenderedPageBreak/>
        <w:t>（三）需要特殊说明的事项</w:t>
      </w:r>
    </w:p>
    <w:p w14:paraId="31DCDD29"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资料来源说明</w:t>
      </w:r>
    </w:p>
    <w:p w14:paraId="011D3BD3"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）估价对象的土地、房屋权属资料、土地利用状况、评估项目相关资料由委托估价方提供。</w:t>
      </w:r>
    </w:p>
    <w:p w14:paraId="598CBD88"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）土地区位条件、地产市场交易资料、土地利用现状照片等相关资料由评估专业人员实地调查取得。</w:t>
      </w:r>
    </w:p>
    <w:p w14:paraId="074FE6DF"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）区域经济发展状况、统计数据、城市规划资料、基准地价资料等由评估专业人员通过政府相关部门获取。</w:t>
      </w:r>
    </w:p>
    <w:p w14:paraId="1F58BD80"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）估价中的相关参数资料由评估专业人员通过政府部门相关文件规定、公开媒体等多种途径获取。</w:t>
      </w:r>
    </w:p>
    <w:p w14:paraId="2A6A8BBA"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w:t>
      </w:r>
      <w:r w:rsidRPr="00D323E4">
        <w:rPr>
          <w:rFonts w:ascii="Arial" w:eastAsia="仿宋"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547F2933"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有关参数确定及使用说明</w:t>
      </w:r>
    </w:p>
    <w:p w14:paraId="2D5C6012"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w:t>
      </w:r>
      <w:r w:rsidRPr="00D323E4">
        <w:rPr>
          <w:rFonts w:ascii="Arial" w:eastAsia="仿宋" w:hAnsi="Arial" w:cs="Arial"/>
          <w:sz w:val="28"/>
          <w:szCs w:val="28"/>
        </w:rPr>
        <w:t>根据《国有建设用地使用权出让地价评估委托书》，宗地总面积为</w:t>
      </w:r>
      <w:r w:rsidRPr="00D323E4">
        <w:rPr>
          <w:rFonts w:ascii="Arial" w:eastAsia="仿宋" w:hAnsi="Arial" w:cs="Arial"/>
          <w:sz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w:t>
      </w:r>
      <w:r w:rsidRPr="00D323E4">
        <w:rPr>
          <w:rFonts w:ascii="Arial" w:eastAsia="仿宋" w:hAnsi="Arial" w:cs="Arial"/>
          <w:sz w:val="28"/>
        </w:rPr>
        <w:t>若上述条件发生变化，评估结果作相应调整。</w:t>
      </w:r>
    </w:p>
    <w:p w14:paraId="4BDE6483"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）本次需评估</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地价，依据北京房地产估价师和土地估价师与不动产登记代理人协会下发的《北京市</w:t>
      </w:r>
      <w:r w:rsidRPr="00D323E4">
        <w:rPr>
          <w:rFonts w:ascii="Arial" w:eastAsia="仿宋" w:hAnsi="Arial" w:cs="Arial"/>
          <w:sz w:val="28"/>
        </w:rPr>
        <w:t>“</w:t>
      </w:r>
      <w:r w:rsidRPr="00D323E4">
        <w:rPr>
          <w:rFonts w:ascii="Arial" w:eastAsia="仿宋" w:hAnsi="Arial" w:cs="Arial"/>
          <w:sz w:val="28"/>
        </w:rPr>
        <w:t>地下空间</w:t>
      </w:r>
      <w:r w:rsidRPr="00D323E4">
        <w:rPr>
          <w:rFonts w:ascii="Arial" w:eastAsia="仿宋" w:hAnsi="Arial" w:cs="Arial"/>
          <w:sz w:val="28"/>
        </w:rPr>
        <w:t>”</w:t>
      </w:r>
      <w:r w:rsidRPr="00D323E4">
        <w:rPr>
          <w:rFonts w:ascii="Arial" w:eastAsia="仿宋" w:hAnsi="Arial" w:cs="Arial"/>
          <w:sz w:val="28"/>
        </w:rPr>
        <w:t>使用权协议出让地价评估技术更新的说明》</w:t>
      </w:r>
      <w:r w:rsidRPr="00D323E4">
        <w:rPr>
          <w:rFonts w:ascii="Arial" w:eastAsia="仿宋" w:hAnsi="Arial" w:cs="Arial"/>
          <w:sz w:val="28"/>
        </w:rPr>
        <w:t>[</w:t>
      </w:r>
      <w:proofErr w:type="gramStart"/>
      <w:r w:rsidRPr="00D323E4">
        <w:rPr>
          <w:rFonts w:ascii="Arial" w:eastAsia="仿宋" w:hAnsi="Arial" w:cs="Arial"/>
          <w:sz w:val="28"/>
        </w:rPr>
        <w:t>北估秘</w:t>
      </w:r>
      <w:proofErr w:type="gramEnd"/>
      <w:r w:rsidRPr="00D323E4">
        <w:rPr>
          <w:rFonts w:ascii="Arial" w:eastAsia="仿宋" w:hAnsi="Arial" w:cs="Arial"/>
          <w:sz w:val="28"/>
        </w:rPr>
        <w:t>[2019]002</w:t>
      </w:r>
      <w:r w:rsidRPr="00D323E4">
        <w:rPr>
          <w:rFonts w:ascii="Arial" w:eastAsia="仿宋" w:hAnsi="Arial" w:cs="Arial"/>
          <w:sz w:val="28"/>
        </w:rPr>
        <w:t>号</w:t>
      </w:r>
      <w:r w:rsidRPr="00D323E4">
        <w:rPr>
          <w:rFonts w:ascii="Arial" w:eastAsia="仿宋" w:hAnsi="Arial" w:cs="Arial"/>
          <w:sz w:val="28"/>
        </w:rPr>
        <w:t>]</w:t>
      </w:r>
      <w:proofErr w:type="gramStart"/>
      <w:r w:rsidRPr="00D323E4">
        <w:rPr>
          <w:rFonts w:ascii="Arial" w:eastAsia="仿宋" w:hAnsi="Arial" w:cs="Arial"/>
          <w:sz w:val="28"/>
        </w:rPr>
        <w:t>》</w:t>
      </w:r>
      <w:proofErr w:type="gramEnd"/>
      <w:r w:rsidRPr="00D323E4">
        <w:rPr>
          <w:rFonts w:ascii="Arial" w:eastAsia="仿宋" w:hAnsi="Arial" w:cs="Arial"/>
          <w:sz w:val="28"/>
        </w:rPr>
        <w:t>技术文件，先评估</w:t>
      </w:r>
      <w:r w:rsidRPr="00D323E4">
        <w:rPr>
          <w:rFonts w:ascii="Arial" w:eastAsia="仿宋" w:hAnsi="Arial" w:cs="Arial"/>
          <w:sz w:val="28"/>
          <w:szCs w:val="28"/>
        </w:rPr>
        <w:t>住宅、商业（配套）、公共服务设施</w:t>
      </w:r>
      <w:r w:rsidRPr="00D323E4">
        <w:rPr>
          <w:rFonts w:ascii="Arial" w:eastAsia="仿宋" w:hAnsi="Arial" w:cs="Arial"/>
          <w:sz w:val="28"/>
        </w:rPr>
        <w:t>楼面地价，然后进行地下空间修正后确定</w:t>
      </w:r>
      <w:r w:rsidRPr="00D323E4">
        <w:rPr>
          <w:rFonts w:ascii="Arial" w:eastAsia="仿宋" w:hAnsi="Arial" w:cs="Arial"/>
          <w:sz w:val="28"/>
          <w:szCs w:val="28"/>
        </w:rPr>
        <w:t>地下商业（配套）、地下公共服务设施、地下车库</w:t>
      </w:r>
      <w:r w:rsidRPr="00D323E4">
        <w:rPr>
          <w:rFonts w:ascii="Arial" w:eastAsia="仿宋" w:hAnsi="Arial" w:cs="Arial"/>
          <w:sz w:val="28"/>
        </w:rPr>
        <w:t>楼面熟地价。地下空间修正系数参照《北京市人民政府关于更新出让国有建设用地使用权基准地价的通知》（京政发（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号）确定。</w:t>
      </w:r>
    </w:p>
    <w:p w14:paraId="2DC2C47E"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）根据</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lastRenderedPageBreak/>
        <w:t>[</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[2023]001]</w:t>
      </w:r>
      <w:r w:rsidRPr="00D323E4">
        <w:rPr>
          <w:rFonts w:ascii="Arial" w:eastAsia="仿宋" w:hAnsi="Arial" w:cs="Arial"/>
          <w:sz w:val="28"/>
          <w:szCs w:val="28"/>
        </w:rPr>
        <w:t>规定</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地下非经营性用途如设备用房、人防等，原则上可以认为与地上主用途属于不可分割的统一整体，不属于新增规划用途，已在主用途中综合考虑，不需补缴地价款</w:t>
      </w:r>
      <w:r w:rsidRPr="00D323E4">
        <w:rPr>
          <w:rFonts w:ascii="Arial" w:eastAsia="仿宋" w:hAnsi="Arial" w:cs="Arial"/>
          <w:sz w:val="28"/>
        </w:rPr>
        <w:t>”</w:t>
      </w:r>
      <w:r w:rsidRPr="00D323E4">
        <w:rPr>
          <w:rFonts w:ascii="Arial" w:eastAsia="仿宋" w:hAnsi="Arial" w:cs="Arial"/>
          <w:sz w:val="28"/>
        </w:rPr>
        <w:t>，</w:t>
      </w:r>
      <w:proofErr w:type="gramStart"/>
      <w:r w:rsidRPr="00D323E4">
        <w:rPr>
          <w:rFonts w:ascii="Arial" w:eastAsia="仿宋" w:hAnsi="Arial" w:cs="Arial"/>
          <w:sz w:val="28"/>
        </w:rPr>
        <w:t>故委托</w:t>
      </w:r>
      <w:proofErr w:type="gramEnd"/>
      <w:r w:rsidRPr="00D323E4">
        <w:rPr>
          <w:rFonts w:ascii="Arial" w:eastAsia="仿宋" w:hAnsi="Arial" w:cs="Arial"/>
          <w:sz w:val="28"/>
        </w:rPr>
        <w:t>估价对象不包含此部分内容。</w:t>
      </w:r>
    </w:p>
    <w:p w14:paraId="23F8D384"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号）的要求，评估专业人员以北京市地价动态监测成果公布的地价增长率为准，对基准地价中的熟地价进行期日修正。</w:t>
      </w:r>
    </w:p>
    <w:p w14:paraId="1BD73C35"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w:t>
      </w:r>
      <w:r w:rsidRPr="00D323E4">
        <w:rPr>
          <w:rFonts w:ascii="Arial" w:eastAsia="仿宋" w:hAnsi="Arial" w:cs="Arial"/>
          <w:sz w:val="28"/>
        </w:rPr>
        <w:t>）依据现行的《关于全面推开营业税改征增值税试点的通知》，剩余法中房地产开发销售过程中的增值税，暂按</w:t>
      </w:r>
      <w:r w:rsidRPr="00D323E4">
        <w:rPr>
          <w:rFonts w:ascii="Arial" w:eastAsia="仿宋" w:hAnsi="Arial" w:cs="Arial"/>
          <w:sz w:val="28"/>
        </w:rPr>
        <w:t>5.5%</w:t>
      </w:r>
      <w:r w:rsidRPr="00D323E4">
        <w:rPr>
          <w:rFonts w:ascii="Arial" w:eastAsia="仿宋" w:hAnsi="Arial" w:cs="Arial"/>
          <w:sz w:val="28"/>
        </w:rPr>
        <w:t>的征收率计税。</w:t>
      </w:r>
    </w:p>
    <w:p w14:paraId="2B2D7B25"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6</w:t>
      </w:r>
      <w:r w:rsidRPr="00D323E4">
        <w:rPr>
          <w:rFonts w:ascii="Arial" w:eastAsia="仿宋" w:hAnsi="Arial" w:cs="Arial"/>
          <w:sz w:val="28"/>
        </w:rPr>
        <w:t>）关于土地还原率的确定。</w:t>
      </w:r>
    </w:p>
    <w:p w14:paraId="0ADA15A2"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kern w:val="2"/>
          <w:sz w:val="28"/>
        </w:rPr>
        <w:t>根据《北京市人民政府关于更新出让国有建设用地使用权基准地价的通知》（京政发（</w:t>
      </w:r>
      <w:r w:rsidRPr="00D323E4">
        <w:rPr>
          <w:rFonts w:ascii="Arial" w:eastAsia="仿宋" w:hAnsi="Arial" w:cs="Arial"/>
          <w:kern w:val="2"/>
          <w:sz w:val="28"/>
        </w:rPr>
        <w:t>2022</w:t>
      </w:r>
      <w:r w:rsidRPr="00D323E4">
        <w:rPr>
          <w:rFonts w:ascii="Arial" w:eastAsia="仿宋" w:hAnsi="Arial" w:cs="Arial"/>
          <w:kern w:val="2"/>
          <w:sz w:val="28"/>
        </w:rPr>
        <w:t>）</w:t>
      </w:r>
      <w:r w:rsidRPr="00D323E4">
        <w:rPr>
          <w:rFonts w:ascii="Arial" w:eastAsia="仿宋" w:hAnsi="Arial" w:cs="Arial"/>
          <w:kern w:val="2"/>
          <w:sz w:val="28"/>
        </w:rPr>
        <w:t>12</w:t>
      </w:r>
      <w:r w:rsidRPr="00D323E4">
        <w:rPr>
          <w:rFonts w:ascii="Arial" w:eastAsia="仿宋" w:hAnsi="Arial" w:cs="Arial"/>
          <w:kern w:val="2"/>
          <w:sz w:val="28"/>
        </w:rPr>
        <w:t>号）的规定确定，商业、办公、住宅、工业、公共服务用途的土地还原利率原则上按同期中国人民银行公布的一年</w:t>
      </w:r>
      <w:proofErr w:type="gramStart"/>
      <w:r w:rsidRPr="00D323E4">
        <w:rPr>
          <w:rFonts w:ascii="Arial" w:eastAsia="仿宋" w:hAnsi="Arial" w:cs="Arial"/>
          <w:kern w:val="2"/>
          <w:sz w:val="28"/>
        </w:rPr>
        <w:t>期贷</w:t>
      </w:r>
      <w:proofErr w:type="gramEnd"/>
      <w:r w:rsidRPr="00D323E4">
        <w:rPr>
          <w:rFonts w:ascii="Arial" w:eastAsia="仿宋" w:hAnsi="Arial" w:cs="Arial"/>
          <w:kern w:val="2"/>
          <w:sz w:val="28"/>
        </w:rPr>
        <w:t>款利率分别上浮</w:t>
      </w:r>
      <w:r w:rsidRPr="00D323E4">
        <w:rPr>
          <w:rFonts w:ascii="Arial" w:eastAsia="仿宋" w:hAnsi="Arial" w:cs="Arial"/>
          <w:kern w:val="2"/>
          <w:sz w:val="28"/>
        </w:rPr>
        <w:t>25</w:t>
      </w:r>
      <w:r w:rsidRPr="00D323E4">
        <w:rPr>
          <w:rFonts w:ascii="Arial" w:eastAsia="仿宋" w:hAnsi="Arial" w:cs="Arial"/>
          <w:kern w:val="2"/>
          <w:sz w:val="28"/>
        </w:rPr>
        <w:t>％、</w:t>
      </w:r>
      <w:r w:rsidRPr="00D323E4">
        <w:rPr>
          <w:rFonts w:ascii="Arial" w:eastAsia="仿宋" w:hAnsi="Arial" w:cs="Arial"/>
          <w:kern w:val="2"/>
          <w:sz w:val="28"/>
        </w:rPr>
        <w:t>20</w:t>
      </w:r>
      <w:r w:rsidRPr="00D323E4">
        <w:rPr>
          <w:rFonts w:ascii="Arial" w:eastAsia="仿宋" w:hAnsi="Arial" w:cs="Arial"/>
          <w:kern w:val="2"/>
          <w:sz w:val="28"/>
        </w:rPr>
        <w:t>％、</w:t>
      </w:r>
      <w:r w:rsidRPr="00D323E4">
        <w:rPr>
          <w:rFonts w:ascii="Arial" w:eastAsia="仿宋" w:hAnsi="Arial" w:cs="Arial"/>
          <w:kern w:val="2"/>
          <w:sz w:val="28"/>
        </w:rPr>
        <w:t>15</w:t>
      </w:r>
      <w:r w:rsidRPr="00D323E4">
        <w:rPr>
          <w:rFonts w:ascii="Arial" w:eastAsia="仿宋" w:hAnsi="Arial" w:cs="Arial"/>
          <w:kern w:val="2"/>
          <w:sz w:val="28"/>
        </w:rPr>
        <w:t>％、</w:t>
      </w:r>
      <w:r w:rsidRPr="00D323E4">
        <w:rPr>
          <w:rFonts w:ascii="Arial" w:eastAsia="仿宋" w:hAnsi="Arial" w:cs="Arial"/>
          <w:kern w:val="2"/>
          <w:sz w:val="28"/>
        </w:rPr>
        <w:t>10</w:t>
      </w:r>
      <w:r w:rsidRPr="00D323E4">
        <w:rPr>
          <w:rFonts w:ascii="Arial" w:eastAsia="仿宋" w:hAnsi="Arial" w:cs="Arial"/>
          <w:kern w:val="2"/>
          <w:sz w:val="28"/>
        </w:rPr>
        <w:t>％、</w:t>
      </w:r>
      <w:r w:rsidRPr="00D323E4">
        <w:rPr>
          <w:rFonts w:ascii="Arial" w:eastAsia="仿宋" w:hAnsi="Arial" w:cs="Arial"/>
          <w:kern w:val="2"/>
          <w:sz w:val="28"/>
        </w:rPr>
        <w:t>15%</w:t>
      </w:r>
      <w:r w:rsidRPr="00D323E4">
        <w:rPr>
          <w:rFonts w:ascii="Arial" w:eastAsia="仿宋" w:hAnsi="Arial" w:cs="Arial"/>
          <w:kern w:val="2"/>
          <w:sz w:val="28"/>
        </w:rPr>
        <w:t>确定，且须分别不低于</w:t>
      </w:r>
      <w:r w:rsidRPr="00D323E4">
        <w:rPr>
          <w:rFonts w:ascii="Arial" w:eastAsia="仿宋" w:hAnsi="Arial" w:cs="Arial"/>
          <w:kern w:val="2"/>
          <w:sz w:val="28"/>
        </w:rPr>
        <w:t>5.5%</w:t>
      </w:r>
      <w:r w:rsidRPr="00D323E4">
        <w:rPr>
          <w:rFonts w:ascii="Arial" w:eastAsia="仿宋" w:hAnsi="Arial" w:cs="Arial"/>
          <w:kern w:val="2"/>
          <w:sz w:val="28"/>
        </w:rPr>
        <w:t>、</w:t>
      </w:r>
      <w:r w:rsidRPr="00D323E4">
        <w:rPr>
          <w:rFonts w:ascii="Arial" w:eastAsia="仿宋" w:hAnsi="Arial" w:cs="Arial"/>
          <w:kern w:val="2"/>
          <w:sz w:val="28"/>
        </w:rPr>
        <w:t>5.5%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，不高于</w:t>
      </w:r>
      <w:r w:rsidRPr="00D323E4">
        <w:rPr>
          <w:rFonts w:ascii="Arial" w:eastAsia="仿宋" w:hAnsi="Arial" w:cs="Arial"/>
          <w:kern w:val="2"/>
          <w:sz w:val="28"/>
        </w:rPr>
        <w:t>6.5%</w:t>
      </w:r>
      <w:r w:rsidRPr="00D323E4">
        <w:rPr>
          <w:rFonts w:ascii="Arial" w:eastAsia="仿宋" w:hAnsi="Arial" w:cs="Arial"/>
          <w:kern w:val="2"/>
          <w:sz w:val="28"/>
        </w:rPr>
        <w:t>、</w:t>
      </w:r>
      <w:r w:rsidRPr="00D323E4">
        <w:rPr>
          <w:rFonts w:ascii="Arial" w:eastAsia="仿宋" w:hAnsi="Arial" w:cs="Arial"/>
          <w:kern w:val="2"/>
          <w:sz w:val="28"/>
        </w:rPr>
        <w:t>6.5%</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。估价对象所属项目地上用途为</w:t>
      </w:r>
      <w:r w:rsidRPr="00D323E4">
        <w:rPr>
          <w:rFonts w:ascii="Arial" w:eastAsia="仿宋" w:hAnsi="Arial" w:cs="Arial"/>
          <w:sz w:val="28"/>
          <w:szCs w:val="28"/>
        </w:rPr>
        <w:t>住宅、商业（配套）、公共服务设施</w:t>
      </w:r>
      <w:r w:rsidRPr="00D323E4">
        <w:rPr>
          <w:rFonts w:ascii="Arial" w:eastAsia="仿宋" w:hAnsi="Arial" w:cs="Arial"/>
          <w:kern w:val="2"/>
          <w:sz w:val="28"/>
        </w:rPr>
        <w:t>，现行一年</w:t>
      </w:r>
      <w:proofErr w:type="gramStart"/>
      <w:r w:rsidRPr="00D323E4">
        <w:rPr>
          <w:rFonts w:ascii="Arial" w:eastAsia="仿宋" w:hAnsi="Arial" w:cs="Arial"/>
          <w:kern w:val="2"/>
          <w:sz w:val="28"/>
        </w:rPr>
        <w:t>期贷</w:t>
      </w:r>
      <w:proofErr w:type="gramEnd"/>
      <w:r w:rsidRPr="00D323E4">
        <w:rPr>
          <w:rFonts w:ascii="Arial" w:eastAsia="仿宋" w:hAnsi="Arial" w:cs="Arial"/>
          <w:kern w:val="2"/>
          <w:sz w:val="28"/>
        </w:rPr>
        <w:t>款利率（</w:t>
      </w:r>
      <w:r w:rsidRPr="00D323E4">
        <w:rPr>
          <w:rFonts w:ascii="Arial" w:eastAsia="仿宋" w:hAnsi="Arial" w:cs="Arial"/>
          <w:kern w:val="2"/>
          <w:sz w:val="28"/>
        </w:rPr>
        <w:t>2015</w:t>
      </w:r>
      <w:r w:rsidRPr="00D323E4">
        <w:rPr>
          <w:rFonts w:ascii="Arial" w:eastAsia="仿宋" w:hAnsi="Arial" w:cs="Arial"/>
          <w:kern w:val="2"/>
          <w:sz w:val="28"/>
        </w:rPr>
        <w:t>年</w:t>
      </w:r>
      <w:r w:rsidRPr="00D323E4">
        <w:rPr>
          <w:rFonts w:ascii="Arial" w:eastAsia="仿宋" w:hAnsi="Arial" w:cs="Arial"/>
          <w:kern w:val="2"/>
          <w:sz w:val="28"/>
        </w:rPr>
        <w:t>10</w:t>
      </w:r>
      <w:r w:rsidRPr="00D323E4">
        <w:rPr>
          <w:rFonts w:ascii="Arial" w:eastAsia="仿宋" w:hAnsi="Arial" w:cs="Arial"/>
          <w:kern w:val="2"/>
          <w:sz w:val="28"/>
        </w:rPr>
        <w:t>月</w:t>
      </w:r>
      <w:r w:rsidRPr="00D323E4">
        <w:rPr>
          <w:rFonts w:ascii="Arial" w:eastAsia="仿宋" w:hAnsi="Arial" w:cs="Arial"/>
          <w:kern w:val="2"/>
          <w:sz w:val="28"/>
        </w:rPr>
        <w:t>24</w:t>
      </w:r>
      <w:r w:rsidRPr="00D323E4">
        <w:rPr>
          <w:rFonts w:ascii="Arial" w:eastAsia="仿宋" w:hAnsi="Arial" w:cs="Arial"/>
          <w:kern w:val="2"/>
          <w:sz w:val="28"/>
        </w:rPr>
        <w:t>日公布）为</w:t>
      </w:r>
      <w:r w:rsidRPr="00D323E4">
        <w:rPr>
          <w:rFonts w:ascii="Arial" w:eastAsia="仿宋" w:hAnsi="Arial" w:cs="Arial"/>
          <w:kern w:val="2"/>
          <w:sz w:val="28"/>
        </w:rPr>
        <w:t>4.35%</w:t>
      </w:r>
      <w:r w:rsidRPr="00D323E4">
        <w:rPr>
          <w:rFonts w:ascii="Arial" w:eastAsia="仿宋" w:hAnsi="Arial" w:cs="Arial"/>
          <w:kern w:val="2"/>
          <w:sz w:val="28"/>
        </w:rPr>
        <w:t>，</w:t>
      </w:r>
      <w:r w:rsidRPr="00D323E4">
        <w:rPr>
          <w:rFonts w:ascii="Arial" w:eastAsia="仿宋" w:hAnsi="Arial" w:cs="Arial"/>
          <w:sz w:val="28"/>
          <w:szCs w:val="28"/>
        </w:rPr>
        <w:t>按照上述利率计算得出的土地还原率为住宅</w:t>
      </w:r>
      <w:r w:rsidRPr="00D323E4">
        <w:rPr>
          <w:rFonts w:ascii="Arial" w:eastAsia="仿宋" w:hAnsi="Arial" w:cs="Arial"/>
          <w:sz w:val="28"/>
          <w:szCs w:val="28"/>
        </w:rPr>
        <w:t>5%</w:t>
      </w:r>
      <w:r w:rsidRPr="00D323E4">
        <w:rPr>
          <w:rFonts w:ascii="Arial" w:eastAsia="仿宋" w:hAnsi="Arial" w:cs="Arial"/>
          <w:sz w:val="28"/>
          <w:szCs w:val="28"/>
        </w:rPr>
        <w:t>、商业</w:t>
      </w:r>
      <w:r w:rsidRPr="00D323E4">
        <w:rPr>
          <w:rFonts w:ascii="Arial" w:eastAsia="仿宋" w:hAnsi="Arial" w:cs="Arial"/>
          <w:sz w:val="28"/>
          <w:szCs w:val="28"/>
        </w:rPr>
        <w:t>5.4%</w:t>
      </w:r>
      <w:r w:rsidRPr="00D323E4">
        <w:rPr>
          <w:rFonts w:ascii="Arial" w:eastAsia="仿宋" w:hAnsi="Arial" w:cs="Arial"/>
          <w:sz w:val="28"/>
          <w:szCs w:val="28"/>
        </w:rPr>
        <w:t>、公共服务</w:t>
      </w:r>
      <w:r w:rsidRPr="00D323E4">
        <w:rPr>
          <w:rFonts w:ascii="Arial" w:eastAsia="仿宋" w:hAnsi="Arial" w:cs="Arial"/>
          <w:sz w:val="28"/>
          <w:szCs w:val="28"/>
        </w:rPr>
        <w:t>5%</w:t>
      </w:r>
      <w:r w:rsidRPr="00D323E4">
        <w:rPr>
          <w:rFonts w:ascii="Arial" w:eastAsia="仿宋" w:hAnsi="Arial" w:cs="Arial"/>
          <w:kern w:val="2"/>
          <w:sz w:val="28"/>
        </w:rPr>
        <w:t>。本次评估确定土地还原利率为</w:t>
      </w:r>
      <w:r w:rsidRPr="00D323E4">
        <w:rPr>
          <w:rFonts w:ascii="Arial" w:eastAsia="仿宋" w:hAnsi="Arial" w:cs="Arial"/>
          <w:sz w:val="28"/>
          <w:szCs w:val="28"/>
        </w:rPr>
        <w:t>住宅</w:t>
      </w:r>
      <w:r w:rsidRPr="00D323E4">
        <w:rPr>
          <w:rFonts w:ascii="Arial" w:eastAsia="仿宋" w:hAnsi="Arial" w:cs="Arial"/>
          <w:sz w:val="28"/>
          <w:szCs w:val="28"/>
        </w:rPr>
        <w:t>5%</w:t>
      </w:r>
      <w:r w:rsidRPr="00D323E4">
        <w:rPr>
          <w:rFonts w:ascii="Arial" w:eastAsia="仿宋" w:hAnsi="Arial" w:cs="Arial"/>
          <w:sz w:val="28"/>
          <w:szCs w:val="28"/>
        </w:rPr>
        <w:t>、商业</w:t>
      </w:r>
      <w:r w:rsidRPr="00D323E4">
        <w:rPr>
          <w:rFonts w:ascii="Arial" w:eastAsia="仿宋" w:hAnsi="Arial" w:cs="Arial"/>
          <w:sz w:val="28"/>
          <w:szCs w:val="28"/>
        </w:rPr>
        <w:t>5.5%</w:t>
      </w:r>
      <w:r w:rsidRPr="00D323E4">
        <w:rPr>
          <w:rFonts w:ascii="Arial" w:eastAsia="仿宋" w:hAnsi="Arial" w:cs="Arial"/>
          <w:sz w:val="28"/>
          <w:szCs w:val="28"/>
        </w:rPr>
        <w:t>、公共服务</w:t>
      </w:r>
      <w:r w:rsidRPr="00D323E4">
        <w:rPr>
          <w:rFonts w:ascii="Arial" w:eastAsia="仿宋" w:hAnsi="Arial" w:cs="Arial"/>
          <w:sz w:val="28"/>
          <w:szCs w:val="28"/>
        </w:rPr>
        <w:t>5%</w:t>
      </w:r>
      <w:r w:rsidRPr="00D323E4">
        <w:rPr>
          <w:rFonts w:ascii="Arial" w:eastAsia="仿宋" w:hAnsi="Arial" w:cs="Arial"/>
          <w:kern w:val="2"/>
          <w:sz w:val="28"/>
        </w:rPr>
        <w:t>。</w:t>
      </w:r>
    </w:p>
    <w:p w14:paraId="6B7C9D7F"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7</w:t>
      </w:r>
      <w:r w:rsidRPr="00D323E4">
        <w:rPr>
          <w:rFonts w:ascii="Arial" w:eastAsia="仿宋"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p w14:paraId="26B31370"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其他说明</w:t>
      </w:r>
    </w:p>
    <w:p w14:paraId="3EFD84BB"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）估价对象房屋坐落根据</w:t>
      </w:r>
      <w:r w:rsidRPr="00D323E4">
        <w:rPr>
          <w:rFonts w:ascii="Arial" w:eastAsia="仿宋" w:hAnsi="Arial" w:cs="Arial"/>
          <w:sz w:val="28"/>
          <w:szCs w:val="28"/>
        </w:rPr>
        <w:t>《国有建设用地使用权出让地价评估委托书》</w:t>
      </w:r>
      <w:r w:rsidRPr="00D323E4">
        <w:rPr>
          <w:rFonts w:ascii="Arial" w:eastAsia="仿宋" w:hAnsi="Arial" w:cs="Arial"/>
          <w:sz w:val="28"/>
        </w:rPr>
        <w:t>描述确定，项目坐落确定为北京市顺义区后沙峪镇东庄村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p>
    <w:p w14:paraId="1ED9D9FE"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）《国有建设用地使用权出让地价评估委托书》中估价目的为：对估价对象土地使用权出让价格进行评估，为北京市规划和自然资源委员会办理该项目土地协议出让后按规划文件签订补充协议提供参考依据。</w:t>
      </w:r>
    </w:p>
    <w:p w14:paraId="268CB9DF"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）委托估价方于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25</w:t>
      </w:r>
      <w:r w:rsidRPr="00D323E4">
        <w:rPr>
          <w:rFonts w:ascii="Arial" w:eastAsia="仿宋" w:hAnsi="Arial" w:cs="Arial"/>
          <w:sz w:val="28"/>
        </w:rPr>
        <w:t>日正式委托进行评估，确定估价期日为</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日。评估专业人员于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30</w:t>
      </w:r>
      <w:r w:rsidRPr="00D323E4">
        <w:rPr>
          <w:rFonts w:ascii="Arial" w:eastAsia="仿宋" w:hAnsi="Arial" w:cs="Arial"/>
          <w:sz w:val="28"/>
        </w:rPr>
        <w:t>日进行实地查勘，若上述条件发生变化，评估结果作相应调整。</w:t>
      </w:r>
    </w:p>
    <w:p w14:paraId="2D8D66CA" w14:textId="7EA5C6D6" w:rsidR="00925B19" w:rsidRPr="00D323E4" w:rsidRDefault="008666FE" w:rsidP="007A49F8">
      <w:pPr>
        <w:snapToGrid w:val="0"/>
        <w:spacing w:line="300" w:lineRule="auto"/>
        <w:ind w:firstLineChars="200" w:firstLine="560"/>
        <w:jc w:val="both"/>
        <w:textAlignment w:val="bottom"/>
        <w:rPr>
          <w:rFonts w:ascii="Arial" w:eastAsia="仿宋" w:hAnsi="Arial" w:cs="Arial"/>
          <w:sz w:val="28"/>
        </w:rPr>
        <w:sectPr w:rsidR="00925B19" w:rsidRPr="00D323E4">
          <w:headerReference w:type="default" r:id="rId49"/>
          <w:footerReference w:type="first" r:id="rId50"/>
          <w:pgSz w:w="11907" w:h="16840"/>
          <w:pgMar w:top="1843" w:right="1134" w:bottom="1134" w:left="1134" w:header="1134" w:footer="907" w:gutter="340"/>
          <w:cols w:space="425"/>
          <w:docGrid w:linePitch="326"/>
        </w:sectPr>
      </w:pPr>
      <w:r w:rsidRPr="00D323E4">
        <w:rPr>
          <w:rFonts w:ascii="Arial" w:eastAsia="仿宋" w:hAnsi="Arial" w:cs="Arial"/>
          <w:sz w:val="28"/>
        </w:rPr>
        <w:lastRenderedPageBreak/>
        <w:t>（</w:t>
      </w:r>
      <w:r w:rsidRPr="00D323E4">
        <w:rPr>
          <w:rFonts w:ascii="Arial" w:eastAsia="仿宋" w:hAnsi="Arial" w:cs="Arial"/>
          <w:sz w:val="28"/>
        </w:rPr>
        <w:t>4</w:t>
      </w:r>
      <w:r w:rsidRPr="00D323E4">
        <w:rPr>
          <w:rFonts w:ascii="Arial" w:eastAsia="仿宋" w:hAnsi="Arial" w:cs="Arial"/>
          <w:sz w:val="28"/>
        </w:rPr>
        <w:t>）根据估价目的，此次评估在符合《城镇土地估价规程》</w:t>
      </w:r>
      <w:r w:rsidRPr="00D323E4">
        <w:rPr>
          <w:rFonts w:ascii="Arial" w:eastAsia="仿宋" w:hAnsi="Arial" w:cs="Arial"/>
          <w:sz w:val="28"/>
        </w:rPr>
        <w:t>[GB/T 18508-2014]</w:t>
      </w:r>
      <w:r w:rsidRPr="00D323E4">
        <w:rPr>
          <w:rFonts w:ascii="Arial" w:eastAsia="仿宋" w:hAnsi="Arial" w:cs="Arial"/>
          <w:sz w:val="28"/>
        </w:rPr>
        <w:t>和《国土资源部办公厅关于印发〈国有建设用地使用权出让地价评估技术规范〉的通知》</w:t>
      </w:r>
      <w:r w:rsidRPr="00D323E4">
        <w:rPr>
          <w:rFonts w:ascii="Arial" w:eastAsia="仿宋" w:hAnsi="Arial" w:cs="Arial"/>
          <w:sz w:val="28"/>
        </w:rPr>
        <w:t>[</w:t>
      </w:r>
      <w:proofErr w:type="gramStart"/>
      <w:r w:rsidRPr="00D323E4">
        <w:rPr>
          <w:rFonts w:ascii="Arial" w:eastAsia="仿宋" w:hAnsi="Arial" w:cs="Arial"/>
          <w:sz w:val="28"/>
        </w:rPr>
        <w:t>国土资厅发</w:t>
      </w:r>
      <w:proofErr w:type="gramEnd"/>
      <w:r w:rsidRPr="00D323E4">
        <w:rPr>
          <w:rFonts w:ascii="Arial" w:eastAsia="仿宋" w:hAnsi="Arial" w:cs="Arial"/>
          <w:sz w:val="28"/>
        </w:rPr>
        <w:t>（</w:t>
      </w:r>
      <w:r w:rsidRPr="00D323E4">
        <w:rPr>
          <w:rFonts w:ascii="Arial" w:eastAsia="仿宋" w:hAnsi="Arial" w:cs="Arial"/>
          <w:sz w:val="28"/>
        </w:rPr>
        <w:t>2018</w:t>
      </w: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原则性要求的基础上，还需满足《北京市人民政府关于更新出让国有建设用地使用权基准地价的通知》（京政发（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号）、《关于印发北京市国有建设用地使用权出让地价评审暂行规定的通知》</w:t>
      </w:r>
      <w:r w:rsidRPr="00D323E4">
        <w:rPr>
          <w:rFonts w:ascii="Arial" w:eastAsia="仿宋" w:hAnsi="Arial" w:cs="Arial"/>
          <w:sz w:val="28"/>
        </w:rPr>
        <w:t>[</w:t>
      </w:r>
      <w:r w:rsidRPr="00D323E4">
        <w:rPr>
          <w:rFonts w:ascii="Arial" w:eastAsia="仿宋" w:hAnsi="Arial" w:cs="Arial"/>
          <w:sz w:val="28"/>
        </w:rPr>
        <w:t>京国土用</w:t>
      </w:r>
      <w:r w:rsidRPr="00D323E4">
        <w:rPr>
          <w:rFonts w:ascii="Arial" w:eastAsia="仿宋" w:hAnsi="Arial" w:cs="Arial"/>
          <w:sz w:val="28"/>
        </w:rPr>
        <w:t>[2015]87</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和《北京市国土资源局关于出让国有建设用地使用权基准地价应用有关问题的公告》和</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t>[</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[2023]001]</w:t>
      </w:r>
      <w:r w:rsidRPr="00D323E4">
        <w:rPr>
          <w:rFonts w:ascii="Arial" w:eastAsia="仿宋" w:hAnsi="Arial" w:cs="Arial"/>
          <w:sz w:val="28"/>
        </w:rPr>
        <w:t>的要求，</w:t>
      </w:r>
      <w:proofErr w:type="gramStart"/>
      <w:r w:rsidRPr="00D323E4">
        <w:rPr>
          <w:rFonts w:ascii="Arial" w:eastAsia="仿宋" w:hAnsi="Arial" w:cs="Arial"/>
          <w:sz w:val="28"/>
        </w:rPr>
        <w:t>故报告</w:t>
      </w:r>
      <w:proofErr w:type="gramEnd"/>
      <w:r w:rsidRPr="00D323E4">
        <w:rPr>
          <w:rFonts w:ascii="Arial" w:eastAsia="仿宋" w:hAnsi="Arial" w:cs="Arial"/>
          <w:sz w:val="28"/>
        </w:rPr>
        <w:t>格式和具体表述在《城镇土地估价规程》</w:t>
      </w:r>
      <w:r w:rsidRPr="00D323E4">
        <w:rPr>
          <w:rFonts w:ascii="Arial" w:eastAsia="仿宋" w:hAnsi="Arial" w:cs="Arial"/>
          <w:sz w:val="28"/>
        </w:rPr>
        <w:t>[GB/T 18508-2014]</w:t>
      </w:r>
      <w:r w:rsidRPr="00D323E4">
        <w:rPr>
          <w:rFonts w:ascii="Arial" w:eastAsia="仿宋" w:hAnsi="Arial" w:cs="Arial"/>
          <w:sz w:val="28"/>
        </w:rPr>
        <w:t>规范格式基础上，有所拓展和补充。</w:t>
      </w:r>
    </w:p>
    <w:p w14:paraId="24AD1A91" w14:textId="77777777" w:rsidR="005F174C" w:rsidRPr="00D323E4" w:rsidRDefault="0046512F">
      <w:pPr>
        <w:spacing w:line="360" w:lineRule="auto"/>
        <w:outlineLvl w:val="1"/>
        <w:rPr>
          <w:rFonts w:ascii="Arial" w:eastAsia="仿宋" w:hAnsi="Arial" w:cs="Arial"/>
          <w:sz w:val="28"/>
        </w:rPr>
      </w:pPr>
      <w:bookmarkStart w:id="597" w:name="_Toc69393397"/>
      <w:bookmarkStart w:id="598" w:name="_Toc515457814"/>
      <w:bookmarkStart w:id="599" w:name="_Toc516488192"/>
      <w:bookmarkStart w:id="600" w:name="_Toc66929522"/>
      <w:bookmarkStart w:id="601" w:name="_Toc524335096"/>
      <w:r w:rsidRPr="00D323E4">
        <w:rPr>
          <w:rFonts w:ascii="Arial" w:eastAsia="仿宋" w:hAnsi="Arial" w:cs="Arial"/>
          <w:b/>
          <w:sz w:val="28"/>
        </w:rPr>
        <w:lastRenderedPageBreak/>
        <w:t>十一、评估专业人员签字</w:t>
      </w:r>
      <w:bookmarkEnd w:id="593"/>
      <w:bookmarkEnd w:id="594"/>
      <w:bookmarkEnd w:id="595"/>
      <w:bookmarkEnd w:id="597"/>
      <w:bookmarkEnd w:id="598"/>
      <w:bookmarkEnd w:id="599"/>
      <w:bookmarkEnd w:id="600"/>
      <w:bookmarkEnd w:id="601"/>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8666FE" w:rsidRPr="00D323E4" w14:paraId="6D471607" w14:textId="77777777" w:rsidTr="008666FE">
        <w:trPr>
          <w:trHeight w:val="70"/>
          <w:jc w:val="center"/>
        </w:trPr>
        <w:tc>
          <w:tcPr>
            <w:tcW w:w="9299" w:type="dxa"/>
            <w:gridSpan w:val="3"/>
            <w:shd w:val="clear" w:color="auto" w:fill="auto"/>
            <w:vAlign w:val="center"/>
          </w:tcPr>
          <w:p w14:paraId="1BFA52CC" w14:textId="77777777" w:rsidR="008666FE" w:rsidRPr="00D323E4" w:rsidRDefault="008666FE" w:rsidP="008666FE">
            <w:pPr>
              <w:widowControl/>
              <w:adjustRightInd/>
              <w:spacing w:line="240" w:lineRule="auto"/>
              <w:jc w:val="both"/>
              <w:textAlignment w:val="auto"/>
              <w:rPr>
                <w:rFonts w:ascii="Arial" w:eastAsia="仿宋" w:hAnsi="Arial" w:cs="Arial"/>
                <w:b/>
                <w:bCs/>
                <w:sz w:val="28"/>
                <w:szCs w:val="28"/>
              </w:rPr>
            </w:pPr>
            <w:r w:rsidRPr="00D323E4">
              <w:rPr>
                <w:rFonts w:ascii="Arial" w:eastAsia="仿宋" w:hAnsi="Arial" w:cs="Arial"/>
                <w:b/>
                <w:bCs/>
                <w:sz w:val="28"/>
                <w:szCs w:val="28"/>
              </w:rPr>
              <w:t>土地估价师</w:t>
            </w:r>
          </w:p>
        </w:tc>
      </w:tr>
      <w:tr w:rsidR="008666FE" w:rsidRPr="00D323E4" w14:paraId="7665BBE4" w14:textId="77777777" w:rsidTr="008666FE">
        <w:trPr>
          <w:trHeight w:val="370"/>
          <w:jc w:val="center"/>
        </w:trPr>
        <w:tc>
          <w:tcPr>
            <w:tcW w:w="2603" w:type="dxa"/>
            <w:shd w:val="clear" w:color="auto" w:fill="auto"/>
            <w:vAlign w:val="center"/>
          </w:tcPr>
          <w:p w14:paraId="5B24F40A"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姓名</w:t>
            </w:r>
          </w:p>
        </w:tc>
        <w:tc>
          <w:tcPr>
            <w:tcW w:w="4031" w:type="dxa"/>
            <w:shd w:val="clear" w:color="auto" w:fill="auto"/>
            <w:vAlign w:val="center"/>
          </w:tcPr>
          <w:p w14:paraId="33B31A3F"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资格证号</w:t>
            </w:r>
          </w:p>
        </w:tc>
        <w:tc>
          <w:tcPr>
            <w:tcW w:w="2665" w:type="dxa"/>
            <w:shd w:val="clear" w:color="auto" w:fill="auto"/>
            <w:vAlign w:val="center"/>
          </w:tcPr>
          <w:p w14:paraId="7902AAF7"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签名</w:t>
            </w:r>
          </w:p>
        </w:tc>
      </w:tr>
      <w:tr w:rsidR="008666FE" w:rsidRPr="00D323E4" w14:paraId="52D00E77" w14:textId="77777777" w:rsidTr="008666FE">
        <w:trPr>
          <w:trHeight w:hRule="exact" w:val="1134"/>
          <w:jc w:val="center"/>
        </w:trPr>
        <w:tc>
          <w:tcPr>
            <w:tcW w:w="2603" w:type="dxa"/>
            <w:shd w:val="clear" w:color="auto" w:fill="auto"/>
            <w:vAlign w:val="center"/>
          </w:tcPr>
          <w:p w14:paraId="37E604E7"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陈</w:t>
            </w:r>
            <w:r w:rsidRPr="00D323E4">
              <w:rPr>
                <w:rFonts w:ascii="Arial" w:eastAsia="仿宋" w:hAnsi="Arial" w:cs="Arial"/>
                <w:sz w:val="28"/>
                <w:szCs w:val="28"/>
              </w:rPr>
              <w:t xml:space="preserve">  </w:t>
            </w:r>
            <w:r w:rsidRPr="00D323E4">
              <w:rPr>
                <w:rFonts w:ascii="Arial" w:eastAsia="仿宋" w:hAnsi="Arial" w:cs="Arial"/>
                <w:sz w:val="28"/>
                <w:szCs w:val="28"/>
              </w:rPr>
              <w:t>颖</w:t>
            </w:r>
          </w:p>
        </w:tc>
        <w:tc>
          <w:tcPr>
            <w:tcW w:w="4031" w:type="dxa"/>
            <w:shd w:val="clear" w:color="auto" w:fill="auto"/>
            <w:vAlign w:val="center"/>
          </w:tcPr>
          <w:p w14:paraId="0E56DB20"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2004110096</w:t>
            </w:r>
          </w:p>
        </w:tc>
        <w:tc>
          <w:tcPr>
            <w:tcW w:w="2665" w:type="dxa"/>
            <w:shd w:val="clear" w:color="auto" w:fill="auto"/>
            <w:vAlign w:val="center"/>
          </w:tcPr>
          <w:p w14:paraId="35211FDC"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 xml:space="preserve">　</w:t>
            </w:r>
          </w:p>
        </w:tc>
      </w:tr>
      <w:tr w:rsidR="008666FE" w:rsidRPr="00D323E4" w14:paraId="09A90BE8" w14:textId="77777777" w:rsidTr="008666FE">
        <w:trPr>
          <w:trHeight w:hRule="exact" w:val="1134"/>
          <w:jc w:val="center"/>
        </w:trPr>
        <w:tc>
          <w:tcPr>
            <w:tcW w:w="2603" w:type="dxa"/>
            <w:shd w:val="clear" w:color="auto" w:fill="auto"/>
            <w:vAlign w:val="center"/>
          </w:tcPr>
          <w:p w14:paraId="12C7D961"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叶</w:t>
            </w:r>
            <w:r w:rsidRPr="00D323E4">
              <w:rPr>
                <w:rFonts w:ascii="Arial" w:eastAsia="仿宋" w:hAnsi="Arial" w:cs="Arial"/>
                <w:sz w:val="28"/>
                <w:szCs w:val="28"/>
              </w:rPr>
              <w:t xml:space="preserve">  </w:t>
            </w:r>
            <w:r w:rsidRPr="00D323E4">
              <w:rPr>
                <w:rFonts w:ascii="Arial" w:eastAsia="仿宋" w:hAnsi="Arial" w:cs="Arial"/>
                <w:sz w:val="28"/>
                <w:szCs w:val="28"/>
              </w:rPr>
              <w:t>凌</w:t>
            </w:r>
          </w:p>
        </w:tc>
        <w:tc>
          <w:tcPr>
            <w:tcW w:w="4031" w:type="dxa"/>
            <w:shd w:val="clear" w:color="auto" w:fill="auto"/>
            <w:vAlign w:val="center"/>
          </w:tcPr>
          <w:p w14:paraId="17EB122B"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94010078</w:t>
            </w:r>
          </w:p>
        </w:tc>
        <w:tc>
          <w:tcPr>
            <w:tcW w:w="2665" w:type="dxa"/>
            <w:shd w:val="clear" w:color="auto" w:fill="auto"/>
            <w:vAlign w:val="center"/>
          </w:tcPr>
          <w:p w14:paraId="3024AA61"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 xml:space="preserve">　</w:t>
            </w:r>
          </w:p>
        </w:tc>
      </w:tr>
      <w:tr w:rsidR="008666FE" w:rsidRPr="00D323E4" w14:paraId="6ABBF40B" w14:textId="77777777" w:rsidTr="008666FE">
        <w:trPr>
          <w:trHeight w:hRule="exact" w:val="1134"/>
          <w:jc w:val="center"/>
        </w:trPr>
        <w:tc>
          <w:tcPr>
            <w:tcW w:w="2603" w:type="dxa"/>
            <w:shd w:val="clear" w:color="auto" w:fill="auto"/>
            <w:vAlign w:val="center"/>
          </w:tcPr>
          <w:p w14:paraId="353A6D64"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proofErr w:type="gramStart"/>
            <w:r w:rsidRPr="00D323E4">
              <w:rPr>
                <w:rFonts w:ascii="Arial" w:eastAsia="仿宋" w:hAnsi="Arial" w:cs="Arial"/>
                <w:sz w:val="28"/>
                <w:szCs w:val="28"/>
              </w:rPr>
              <w:t>魏伯欣</w:t>
            </w:r>
            <w:proofErr w:type="gramEnd"/>
          </w:p>
        </w:tc>
        <w:tc>
          <w:tcPr>
            <w:tcW w:w="4031" w:type="dxa"/>
            <w:shd w:val="clear" w:color="auto" w:fill="auto"/>
            <w:vAlign w:val="center"/>
          </w:tcPr>
          <w:p w14:paraId="1D837251"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2000110133</w:t>
            </w:r>
          </w:p>
        </w:tc>
        <w:tc>
          <w:tcPr>
            <w:tcW w:w="2665" w:type="dxa"/>
            <w:shd w:val="clear" w:color="auto" w:fill="auto"/>
            <w:vAlign w:val="center"/>
          </w:tcPr>
          <w:p w14:paraId="56C550DC"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p>
        </w:tc>
      </w:tr>
      <w:tr w:rsidR="008666FE" w:rsidRPr="00D323E4" w14:paraId="339FB34D" w14:textId="77777777" w:rsidTr="008666FE">
        <w:trPr>
          <w:trHeight w:val="194"/>
          <w:jc w:val="center"/>
        </w:trPr>
        <w:tc>
          <w:tcPr>
            <w:tcW w:w="9299" w:type="dxa"/>
            <w:gridSpan w:val="3"/>
            <w:shd w:val="clear" w:color="auto" w:fill="auto"/>
            <w:vAlign w:val="center"/>
          </w:tcPr>
          <w:p w14:paraId="478E27F5" w14:textId="77777777" w:rsidR="008666FE" w:rsidRPr="00D323E4" w:rsidRDefault="008666FE" w:rsidP="008666FE">
            <w:pPr>
              <w:widowControl/>
              <w:adjustRightInd/>
              <w:spacing w:line="240" w:lineRule="auto"/>
              <w:jc w:val="both"/>
              <w:textAlignment w:val="auto"/>
              <w:rPr>
                <w:rFonts w:ascii="Arial" w:eastAsia="仿宋" w:hAnsi="Arial" w:cs="Arial"/>
                <w:b/>
                <w:bCs/>
                <w:sz w:val="28"/>
                <w:szCs w:val="28"/>
              </w:rPr>
            </w:pPr>
            <w:r w:rsidRPr="00D323E4">
              <w:rPr>
                <w:rFonts w:ascii="Arial" w:eastAsia="仿宋" w:hAnsi="Arial" w:cs="Arial"/>
                <w:b/>
                <w:bCs/>
                <w:sz w:val="28"/>
                <w:szCs w:val="28"/>
              </w:rPr>
              <w:t>其他评估专业人员</w:t>
            </w:r>
            <w:r w:rsidRPr="00D323E4">
              <w:rPr>
                <w:rFonts w:ascii="Arial" w:eastAsia="仿宋" w:hAnsi="Arial" w:cs="Arial"/>
                <w:b/>
                <w:bCs/>
                <w:sz w:val="28"/>
                <w:szCs w:val="28"/>
              </w:rPr>
              <w:t xml:space="preserve"> </w:t>
            </w:r>
          </w:p>
        </w:tc>
      </w:tr>
      <w:tr w:rsidR="008666FE" w:rsidRPr="00D323E4" w14:paraId="3DB0A9FA" w14:textId="77777777" w:rsidTr="008666FE">
        <w:trPr>
          <w:trHeight w:val="119"/>
          <w:jc w:val="center"/>
        </w:trPr>
        <w:tc>
          <w:tcPr>
            <w:tcW w:w="2603" w:type="dxa"/>
            <w:shd w:val="clear" w:color="auto" w:fill="auto"/>
            <w:vAlign w:val="center"/>
          </w:tcPr>
          <w:p w14:paraId="10AE6DE3"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姓名</w:t>
            </w:r>
          </w:p>
        </w:tc>
        <w:tc>
          <w:tcPr>
            <w:tcW w:w="4031" w:type="dxa"/>
            <w:shd w:val="clear" w:color="auto" w:fill="auto"/>
            <w:vAlign w:val="center"/>
          </w:tcPr>
          <w:p w14:paraId="0EBA59EF"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相关资格或职称</w:t>
            </w:r>
          </w:p>
        </w:tc>
        <w:tc>
          <w:tcPr>
            <w:tcW w:w="2665" w:type="dxa"/>
            <w:shd w:val="clear" w:color="auto" w:fill="auto"/>
            <w:vAlign w:val="center"/>
          </w:tcPr>
          <w:p w14:paraId="1E18EFB5"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签名</w:t>
            </w:r>
          </w:p>
        </w:tc>
      </w:tr>
      <w:tr w:rsidR="008666FE" w:rsidRPr="00D323E4" w14:paraId="48B7D251" w14:textId="77777777" w:rsidTr="008666FE">
        <w:trPr>
          <w:trHeight w:hRule="exact" w:val="1134"/>
          <w:jc w:val="center"/>
        </w:trPr>
        <w:tc>
          <w:tcPr>
            <w:tcW w:w="2603" w:type="dxa"/>
            <w:shd w:val="clear" w:color="auto" w:fill="auto"/>
            <w:vAlign w:val="center"/>
          </w:tcPr>
          <w:p w14:paraId="3D75B0A4"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c>
          <w:tcPr>
            <w:tcW w:w="4031" w:type="dxa"/>
            <w:shd w:val="clear" w:color="auto" w:fill="auto"/>
            <w:vAlign w:val="center"/>
          </w:tcPr>
          <w:p w14:paraId="67064EBB"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c>
          <w:tcPr>
            <w:tcW w:w="2665" w:type="dxa"/>
            <w:shd w:val="clear" w:color="auto" w:fill="auto"/>
            <w:vAlign w:val="center"/>
          </w:tcPr>
          <w:p w14:paraId="78073CE3"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r>
    </w:tbl>
    <w:p w14:paraId="75501C30" w14:textId="77777777" w:rsidR="005F174C" w:rsidRPr="00D323E4" w:rsidRDefault="005F174C">
      <w:pPr>
        <w:spacing w:line="360" w:lineRule="auto"/>
        <w:rPr>
          <w:rFonts w:ascii="Arial" w:eastAsia="仿宋" w:hAnsi="Arial" w:cs="Arial"/>
          <w:sz w:val="28"/>
        </w:rPr>
      </w:pPr>
    </w:p>
    <w:p w14:paraId="1D56412B" w14:textId="77777777" w:rsidR="005F174C" w:rsidRPr="00D323E4" w:rsidRDefault="0046512F">
      <w:pPr>
        <w:spacing w:line="360" w:lineRule="auto"/>
        <w:outlineLvl w:val="1"/>
        <w:rPr>
          <w:rFonts w:ascii="Arial" w:eastAsia="仿宋" w:hAnsi="Arial" w:cs="Arial"/>
          <w:b/>
          <w:sz w:val="28"/>
        </w:rPr>
      </w:pPr>
      <w:bookmarkStart w:id="602" w:name="_Toc516488193"/>
      <w:bookmarkStart w:id="603" w:name="_Toc69393398"/>
      <w:bookmarkStart w:id="604" w:name="_Toc524335097"/>
      <w:bookmarkStart w:id="605" w:name="_Toc66929523"/>
      <w:bookmarkStart w:id="606" w:name="_Toc515457815"/>
      <w:r w:rsidRPr="00D323E4">
        <w:rPr>
          <w:rFonts w:ascii="Arial" w:eastAsia="仿宋" w:hAnsi="Arial" w:cs="Arial"/>
          <w:b/>
          <w:sz w:val="28"/>
        </w:rPr>
        <w:t>十二、土地估价机构</w:t>
      </w:r>
      <w:bookmarkEnd w:id="602"/>
      <w:bookmarkEnd w:id="603"/>
      <w:bookmarkEnd w:id="604"/>
      <w:bookmarkEnd w:id="605"/>
      <w:bookmarkEnd w:id="606"/>
    </w:p>
    <w:p w14:paraId="110EDF79" w14:textId="77777777" w:rsidR="005F174C" w:rsidRPr="00D323E4" w:rsidRDefault="0046512F">
      <w:pPr>
        <w:spacing w:line="360" w:lineRule="auto"/>
        <w:rPr>
          <w:rFonts w:ascii="Arial" w:eastAsia="仿宋" w:hAnsi="Arial" w:cs="Arial"/>
          <w:sz w:val="28"/>
        </w:rPr>
      </w:pPr>
      <w:r w:rsidRPr="00D323E4">
        <w:rPr>
          <w:rFonts w:ascii="Arial" w:eastAsia="仿宋" w:hAnsi="Arial" w:cs="Arial"/>
          <w:sz w:val="28"/>
        </w:rPr>
        <w:t xml:space="preserve"> </w:t>
      </w:r>
    </w:p>
    <w:p w14:paraId="029FD810" w14:textId="77777777" w:rsidR="005F174C" w:rsidRPr="00D323E4" w:rsidRDefault="0046512F">
      <w:pPr>
        <w:spacing w:line="360" w:lineRule="auto"/>
        <w:rPr>
          <w:rFonts w:ascii="Arial" w:eastAsia="仿宋" w:hAnsi="Arial" w:cs="Arial"/>
          <w:sz w:val="28"/>
        </w:rPr>
      </w:pPr>
      <w:r w:rsidRPr="00D323E4">
        <w:rPr>
          <w:rFonts w:ascii="Arial" w:eastAsia="仿宋"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5F174C" w:rsidRPr="00D323E4" w14:paraId="66905D93" w14:textId="77777777">
        <w:trPr>
          <w:jc w:val="right"/>
        </w:trPr>
        <w:tc>
          <w:tcPr>
            <w:tcW w:w="4445" w:type="dxa"/>
            <w:shd w:val="clear" w:color="auto" w:fill="auto"/>
          </w:tcPr>
          <w:p w14:paraId="49308CA4" w14:textId="77777777" w:rsidR="005F174C" w:rsidRPr="00D323E4" w:rsidRDefault="0046512F">
            <w:pPr>
              <w:spacing w:line="360" w:lineRule="auto"/>
              <w:rPr>
                <w:rFonts w:ascii="Arial" w:eastAsia="仿宋" w:hAnsi="Arial" w:cs="Arial"/>
                <w:sz w:val="28"/>
                <w:szCs w:val="21"/>
              </w:rPr>
            </w:pPr>
            <w:proofErr w:type="gramStart"/>
            <w:r w:rsidRPr="00D323E4">
              <w:rPr>
                <w:rFonts w:ascii="Arial" w:eastAsia="仿宋" w:hAnsi="Arial" w:cs="Arial"/>
                <w:sz w:val="28"/>
                <w:szCs w:val="21"/>
              </w:rPr>
              <w:t>北京康正宏</w:t>
            </w:r>
            <w:proofErr w:type="gramEnd"/>
            <w:r w:rsidRPr="00D323E4">
              <w:rPr>
                <w:rFonts w:ascii="Arial" w:eastAsia="仿宋" w:hAnsi="Arial" w:cs="Arial"/>
                <w:sz w:val="28"/>
                <w:szCs w:val="21"/>
              </w:rPr>
              <w:t>基房地产评估有限公司</w:t>
            </w:r>
          </w:p>
        </w:tc>
      </w:tr>
      <w:tr w:rsidR="005F174C" w:rsidRPr="00D323E4" w14:paraId="2496EDC6" w14:textId="77777777">
        <w:trPr>
          <w:trHeight w:val="1431"/>
          <w:jc w:val="right"/>
        </w:trPr>
        <w:tc>
          <w:tcPr>
            <w:tcW w:w="4445" w:type="dxa"/>
            <w:shd w:val="clear" w:color="auto" w:fill="auto"/>
          </w:tcPr>
          <w:p w14:paraId="4B62B3C2" w14:textId="77777777" w:rsidR="005F174C" w:rsidRPr="00D323E4" w:rsidRDefault="0046512F">
            <w:pPr>
              <w:spacing w:line="480" w:lineRule="auto"/>
              <w:rPr>
                <w:rFonts w:ascii="Arial" w:eastAsia="仿宋" w:hAnsi="Arial" w:cs="Arial"/>
                <w:sz w:val="28"/>
                <w:szCs w:val="21"/>
              </w:rPr>
            </w:pPr>
            <w:r w:rsidRPr="00D323E4">
              <w:rPr>
                <w:rFonts w:ascii="Arial" w:eastAsia="仿宋" w:hAnsi="Arial" w:cs="Arial"/>
                <w:sz w:val="28"/>
                <w:szCs w:val="21"/>
              </w:rPr>
              <w:t>法定代表人：</w:t>
            </w:r>
          </w:p>
        </w:tc>
      </w:tr>
      <w:tr w:rsidR="005F174C" w:rsidRPr="00D323E4" w14:paraId="4010C890" w14:textId="77777777">
        <w:trPr>
          <w:cantSplit/>
          <w:jc w:val="right"/>
        </w:trPr>
        <w:tc>
          <w:tcPr>
            <w:tcW w:w="4445" w:type="dxa"/>
            <w:shd w:val="clear" w:color="auto" w:fill="auto"/>
          </w:tcPr>
          <w:p w14:paraId="4D2C85AB" w14:textId="7B59499F" w:rsidR="005F174C" w:rsidRPr="00D323E4" w:rsidRDefault="005C535C">
            <w:pPr>
              <w:spacing w:line="240" w:lineRule="auto"/>
              <w:jc w:val="right"/>
              <w:rPr>
                <w:rFonts w:ascii="Arial" w:eastAsia="仿宋" w:hAnsi="Arial" w:cs="Arial"/>
                <w:sz w:val="28"/>
                <w:szCs w:val="21"/>
              </w:rPr>
            </w:pPr>
            <w:r w:rsidRPr="00D323E4">
              <w:rPr>
                <w:rFonts w:ascii="Arial" w:eastAsia="仿宋" w:hAnsi="Arial" w:cs="Arial"/>
                <w:sz w:val="28"/>
                <w:szCs w:val="21"/>
              </w:rPr>
              <w:t>二〇二三年六月</w:t>
            </w:r>
            <w:r w:rsidR="008666FE" w:rsidRPr="00D323E4">
              <w:rPr>
                <w:rFonts w:ascii="Arial" w:eastAsia="仿宋" w:hAnsi="Arial" w:cs="Arial"/>
                <w:sz w:val="28"/>
                <w:szCs w:val="21"/>
              </w:rPr>
              <w:t>二</w:t>
            </w:r>
            <w:r w:rsidRPr="00D323E4">
              <w:rPr>
                <w:rFonts w:ascii="Arial" w:eastAsia="仿宋" w:hAnsi="Arial" w:cs="Arial"/>
                <w:sz w:val="28"/>
                <w:szCs w:val="21"/>
              </w:rPr>
              <w:t>日</w:t>
            </w:r>
          </w:p>
        </w:tc>
      </w:tr>
    </w:tbl>
    <w:p w14:paraId="5EEB152D" w14:textId="77777777" w:rsidR="005F174C" w:rsidRPr="00D323E4" w:rsidRDefault="0046512F">
      <w:pPr>
        <w:spacing w:line="360" w:lineRule="auto"/>
        <w:jc w:val="center"/>
        <w:outlineLvl w:val="0"/>
        <w:rPr>
          <w:rFonts w:ascii="Arial" w:hAnsi="Arial" w:cs="Arial"/>
          <w:b/>
          <w:sz w:val="32"/>
        </w:rPr>
      </w:pPr>
      <w:r w:rsidRPr="00D323E4">
        <w:rPr>
          <w:rFonts w:ascii="Arial" w:eastAsia="仿宋_GB2312" w:hAnsi="Arial" w:cs="Arial"/>
          <w:sz w:val="28"/>
        </w:rPr>
        <w:br w:type="page"/>
      </w:r>
      <w:bookmarkStart w:id="607" w:name="_Toc416783682"/>
      <w:bookmarkStart w:id="608" w:name="_Toc516488194"/>
      <w:bookmarkStart w:id="609" w:name="_Toc66929524"/>
      <w:bookmarkStart w:id="610" w:name="_Toc469066164"/>
      <w:bookmarkStart w:id="611" w:name="_Toc69393399"/>
      <w:bookmarkStart w:id="612" w:name="_Toc416783586"/>
      <w:bookmarkStart w:id="613" w:name="_Toc515457816"/>
      <w:bookmarkStart w:id="614" w:name="_Toc524335098"/>
      <w:r w:rsidRPr="00D323E4">
        <w:rPr>
          <w:rFonts w:ascii="Arial" w:hAnsi="Arial" w:cs="Arial"/>
          <w:b/>
          <w:sz w:val="32"/>
        </w:rPr>
        <w:lastRenderedPageBreak/>
        <w:t>第二部分</w:t>
      </w:r>
      <w:r w:rsidRPr="00D323E4">
        <w:rPr>
          <w:rFonts w:ascii="Arial" w:eastAsia="仿宋_GB2312" w:hAnsi="Arial" w:cs="Arial"/>
          <w:b/>
          <w:sz w:val="32"/>
        </w:rPr>
        <w:t xml:space="preserve">  </w:t>
      </w:r>
      <w:r w:rsidRPr="00D323E4">
        <w:rPr>
          <w:rFonts w:ascii="Arial" w:hAnsi="Arial" w:cs="Arial"/>
          <w:b/>
          <w:sz w:val="32"/>
        </w:rPr>
        <w:t>估价对象描述及土地价格影响因素分析</w:t>
      </w:r>
      <w:bookmarkEnd w:id="607"/>
      <w:bookmarkEnd w:id="608"/>
      <w:bookmarkEnd w:id="609"/>
      <w:bookmarkEnd w:id="610"/>
      <w:bookmarkEnd w:id="611"/>
      <w:bookmarkEnd w:id="612"/>
      <w:bookmarkEnd w:id="613"/>
      <w:bookmarkEnd w:id="614"/>
    </w:p>
    <w:p w14:paraId="7B984985" w14:textId="77777777" w:rsidR="005F174C" w:rsidRPr="00D323E4" w:rsidRDefault="005F174C" w:rsidP="007A49F8">
      <w:pPr>
        <w:spacing w:line="300" w:lineRule="auto"/>
        <w:rPr>
          <w:rFonts w:ascii="Arial" w:eastAsia="仿宋" w:hAnsi="Arial" w:cs="Arial"/>
          <w:b/>
          <w:sz w:val="28"/>
        </w:rPr>
      </w:pPr>
    </w:p>
    <w:p w14:paraId="1C495BEB" w14:textId="77777777" w:rsidR="005F174C" w:rsidRPr="00D323E4" w:rsidRDefault="0046512F" w:rsidP="007A49F8">
      <w:pPr>
        <w:spacing w:line="300" w:lineRule="auto"/>
        <w:outlineLvl w:val="1"/>
        <w:rPr>
          <w:rFonts w:ascii="Arial" w:eastAsia="仿宋" w:hAnsi="Arial" w:cs="Arial"/>
          <w:b/>
          <w:sz w:val="28"/>
        </w:rPr>
      </w:pPr>
      <w:bookmarkStart w:id="615" w:name="_Toc469066165"/>
      <w:bookmarkStart w:id="616" w:name="_Toc416783683"/>
      <w:bookmarkStart w:id="617" w:name="_Toc66929525"/>
      <w:bookmarkStart w:id="618" w:name="_Toc524335099"/>
      <w:bookmarkStart w:id="619" w:name="_Toc516488195"/>
      <w:bookmarkStart w:id="620" w:name="_Toc416783587"/>
      <w:bookmarkStart w:id="621" w:name="_Toc69393400"/>
      <w:bookmarkStart w:id="622" w:name="_Toc515457817"/>
      <w:r w:rsidRPr="00D323E4">
        <w:rPr>
          <w:rFonts w:ascii="Arial" w:eastAsia="仿宋" w:hAnsi="Arial" w:cs="Arial"/>
          <w:b/>
          <w:sz w:val="28"/>
        </w:rPr>
        <w:t>一、估价对象描述</w:t>
      </w:r>
      <w:bookmarkEnd w:id="615"/>
      <w:bookmarkEnd w:id="616"/>
      <w:bookmarkEnd w:id="617"/>
      <w:bookmarkEnd w:id="618"/>
      <w:bookmarkEnd w:id="619"/>
      <w:bookmarkEnd w:id="620"/>
      <w:bookmarkEnd w:id="621"/>
      <w:bookmarkEnd w:id="622"/>
    </w:p>
    <w:p w14:paraId="45580FBA" w14:textId="77777777" w:rsidR="005F174C" w:rsidRPr="00D323E4" w:rsidRDefault="0046512F" w:rsidP="007A49F8">
      <w:pPr>
        <w:spacing w:line="300" w:lineRule="auto"/>
        <w:jc w:val="both"/>
        <w:rPr>
          <w:rFonts w:ascii="Arial" w:eastAsia="仿宋" w:hAnsi="Arial" w:cs="Arial"/>
          <w:sz w:val="28"/>
        </w:rPr>
      </w:pPr>
      <w:bookmarkStart w:id="623" w:name="_Toc469066166"/>
      <w:bookmarkStart w:id="624" w:name="_Toc416783594"/>
      <w:bookmarkStart w:id="625" w:name="_Toc416783690"/>
      <w:r w:rsidRPr="00D323E4">
        <w:rPr>
          <w:rFonts w:ascii="Arial" w:eastAsia="仿宋" w:hAnsi="Arial" w:cs="Arial"/>
          <w:sz w:val="28"/>
        </w:rPr>
        <w:t>（一）土地登记状况</w:t>
      </w:r>
    </w:p>
    <w:p w14:paraId="0F1B5E0F"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bCs/>
          <w:sz w:val="28"/>
        </w:rPr>
        <w:t>土地来源：估价对象为</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地块项目用地</w:t>
      </w:r>
      <w:r w:rsidRPr="00D323E4">
        <w:rPr>
          <w:rFonts w:ascii="Arial" w:eastAsia="仿宋" w:hAnsi="Arial" w:cs="Arial"/>
          <w:bCs/>
          <w:sz w:val="28"/>
        </w:rPr>
        <w:t>，</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房地产开发有限公司于</w:t>
      </w:r>
      <w:r w:rsidRPr="00D323E4">
        <w:rPr>
          <w:rFonts w:ascii="Arial" w:eastAsia="仿宋" w:hAnsi="Arial" w:cs="Arial"/>
          <w:sz w:val="28"/>
        </w:rPr>
        <w:t>2013</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w:t>
      </w:r>
      <w:r w:rsidRPr="00D323E4">
        <w:rPr>
          <w:rFonts w:ascii="Arial" w:eastAsia="仿宋" w:hAnsi="Arial" w:cs="Arial"/>
          <w:bCs/>
          <w:sz w:val="28"/>
        </w:rPr>
        <w:t>通过协议出让方式取得估价对象国有建设用地使用权。</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，现登记情况如下</w:t>
      </w:r>
      <w:r w:rsidRPr="00D323E4">
        <w:rPr>
          <w:rFonts w:ascii="Arial" w:eastAsia="仿宋" w:hAnsi="Arial" w:cs="Arial"/>
          <w:sz w:val="28"/>
        </w:rPr>
        <w:t>:</w:t>
      </w:r>
    </w:p>
    <w:p w14:paraId="27F40BE4" w14:textId="77777777" w:rsidR="008666FE" w:rsidRPr="00D323E4" w:rsidRDefault="008666FE" w:rsidP="007A49F8">
      <w:pPr>
        <w:spacing w:line="300" w:lineRule="auto"/>
        <w:ind w:firstLineChars="200" w:firstLine="560"/>
        <w:jc w:val="both"/>
        <w:rPr>
          <w:rFonts w:ascii="Arial" w:eastAsia="仿宋" w:hAnsi="Arial" w:cs="Arial"/>
          <w:bCs/>
          <w:sz w:val="28"/>
        </w:rPr>
      </w:pPr>
      <w:r w:rsidRPr="00D323E4">
        <w:rPr>
          <w:rFonts w:ascii="Arial" w:eastAsia="仿宋" w:hAnsi="Arial" w:cs="Arial"/>
          <w:bCs/>
          <w:sz w:val="28"/>
        </w:rPr>
        <w:t>土地使用权：</w:t>
      </w:r>
      <w:r w:rsidRPr="00D323E4">
        <w:rPr>
          <w:rFonts w:ascii="Arial" w:eastAsia="仿宋" w:hAnsi="Arial" w:cs="Arial"/>
          <w:sz w:val="28"/>
        </w:rPr>
        <w:t xml:space="preserve"> </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w:t>
      </w:r>
    </w:p>
    <w:p w14:paraId="5878E445"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bCs/>
          <w:sz w:val="28"/>
        </w:rPr>
        <w:t>坐落：</w:t>
      </w:r>
      <w:r w:rsidRPr="00D323E4">
        <w:rPr>
          <w:rFonts w:ascii="Arial" w:eastAsia="仿宋" w:hAnsi="Arial" w:cs="Arial"/>
          <w:sz w:val="28"/>
          <w:szCs w:val="28"/>
        </w:rPr>
        <w:t>北京市顺义区后沙峪镇东庄村顺义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30DA1EFB" w14:textId="77777777" w:rsidR="008666FE" w:rsidRPr="00D323E4" w:rsidRDefault="008666FE" w:rsidP="007A49F8">
      <w:pPr>
        <w:spacing w:line="300" w:lineRule="auto"/>
        <w:ind w:firstLineChars="200" w:firstLine="560"/>
        <w:jc w:val="both"/>
        <w:rPr>
          <w:rFonts w:ascii="Arial" w:eastAsia="仿宋" w:hAnsi="Arial" w:cs="Arial"/>
          <w:spacing w:val="-6"/>
          <w:sz w:val="28"/>
        </w:rPr>
      </w:pPr>
      <w:r w:rsidRPr="00D323E4">
        <w:rPr>
          <w:rFonts w:ascii="Arial" w:eastAsia="仿宋" w:hAnsi="Arial" w:cs="Arial"/>
          <w:sz w:val="28"/>
        </w:rPr>
        <w:t>土地宗数：</w:t>
      </w:r>
      <w:r w:rsidRPr="00D323E4">
        <w:rPr>
          <w:rFonts w:ascii="Arial" w:eastAsia="仿宋" w:hAnsi="Arial" w:cs="Arial"/>
          <w:sz w:val="28"/>
        </w:rPr>
        <w:t>1</w:t>
      </w:r>
      <w:r w:rsidRPr="00D323E4">
        <w:rPr>
          <w:rFonts w:ascii="Arial" w:eastAsia="仿宋" w:hAnsi="Arial" w:cs="Arial"/>
          <w:sz w:val="28"/>
        </w:rPr>
        <w:t>宗</w:t>
      </w:r>
    </w:p>
    <w:p w14:paraId="3AE35CF3"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宗地编号：</w:t>
      </w:r>
      <w:r w:rsidRPr="00D323E4">
        <w:rPr>
          <w:rFonts w:ascii="Arial" w:eastAsia="仿宋" w:hAnsi="Arial" w:cs="Arial"/>
          <w:sz w:val="28"/>
        </w:rPr>
        <w:t>130421100016000000</w:t>
      </w:r>
    </w:p>
    <w:p w14:paraId="3F71A0FB"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用途：</w:t>
      </w:r>
      <w:r w:rsidRPr="00D323E4">
        <w:rPr>
          <w:rFonts w:ascii="Arial" w:eastAsia="仿宋" w:hAnsi="Arial" w:cs="Arial"/>
          <w:sz w:val="28"/>
          <w:szCs w:val="28"/>
        </w:rPr>
        <w:t>住宅</w:t>
      </w:r>
    </w:p>
    <w:p w14:paraId="05399AB3"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土地面积：</w:t>
      </w:r>
      <w:r w:rsidRPr="00D323E4">
        <w:rPr>
          <w:rFonts w:ascii="Arial" w:eastAsia="仿宋" w:hAnsi="Arial" w:cs="Arial"/>
          <w:sz w:val="28"/>
        </w:rPr>
        <w:t>63598.45</w:t>
      </w:r>
      <w:r w:rsidRPr="00D323E4">
        <w:rPr>
          <w:rFonts w:ascii="Arial" w:eastAsia="仿宋" w:hAnsi="Arial" w:cs="Arial"/>
          <w:sz w:val="28"/>
        </w:rPr>
        <w:t>平方米</w:t>
      </w:r>
    </w:p>
    <w:p w14:paraId="0DF06C85"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估价对象四至：</w:t>
      </w:r>
    </w:p>
    <w:p w14:paraId="5B7FD33A" w14:textId="77777777" w:rsidR="008666FE" w:rsidRPr="00D323E4" w:rsidRDefault="008666FE" w:rsidP="007A49F8">
      <w:pPr>
        <w:spacing w:line="300" w:lineRule="auto"/>
        <w:ind w:firstLineChars="200" w:firstLine="560"/>
        <w:jc w:val="both"/>
        <w:rPr>
          <w:rFonts w:ascii="Arial" w:eastAsia="仿宋" w:hAnsi="Arial" w:cs="Arial"/>
          <w:sz w:val="28"/>
        </w:rPr>
      </w:pPr>
      <w:proofErr w:type="gramStart"/>
      <w:r w:rsidRPr="00D323E4">
        <w:rPr>
          <w:rFonts w:ascii="Arial" w:eastAsia="仿宋" w:hAnsi="Arial" w:cs="Arial"/>
          <w:sz w:val="28"/>
        </w:rPr>
        <w:t>证载四</w:t>
      </w:r>
      <w:proofErr w:type="gramEnd"/>
      <w:r w:rsidRPr="00D323E4">
        <w:rPr>
          <w:rFonts w:ascii="Arial" w:eastAsia="仿宋" w:hAnsi="Arial" w:cs="Arial"/>
          <w:sz w:val="28"/>
        </w:rPr>
        <w:t>至：东至北京市顺义区邮政局、北京市顺义大龙城乡建设开发总公司、南至火沙路、</w:t>
      </w:r>
      <w:proofErr w:type="gramStart"/>
      <w:r w:rsidRPr="00D323E4">
        <w:rPr>
          <w:rFonts w:ascii="Arial" w:eastAsia="仿宋" w:hAnsi="Arial" w:cs="Arial"/>
          <w:sz w:val="28"/>
        </w:rPr>
        <w:t>西至裕安</w:t>
      </w:r>
      <w:proofErr w:type="gramEnd"/>
      <w:r w:rsidRPr="00D323E4">
        <w:rPr>
          <w:rFonts w:ascii="Arial" w:eastAsia="仿宋" w:hAnsi="Arial" w:cs="Arial"/>
          <w:sz w:val="28"/>
        </w:rPr>
        <w:t>路、北至火沙路辅路；</w:t>
      </w:r>
    </w:p>
    <w:p w14:paraId="51D738A7"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现状四至：东至裕</w:t>
      </w:r>
      <w:proofErr w:type="gramStart"/>
      <w:r w:rsidRPr="00D323E4">
        <w:rPr>
          <w:rFonts w:ascii="Arial" w:eastAsia="仿宋" w:hAnsi="Arial" w:cs="Arial"/>
          <w:sz w:val="28"/>
        </w:rPr>
        <w:t>祥</w:t>
      </w:r>
      <w:proofErr w:type="gramEnd"/>
      <w:r w:rsidRPr="00D323E4">
        <w:rPr>
          <w:rFonts w:ascii="Arial" w:eastAsia="仿宋" w:hAnsi="Arial" w:cs="Arial"/>
          <w:sz w:val="28"/>
        </w:rPr>
        <w:t>花园、南至火沙路、</w:t>
      </w:r>
      <w:proofErr w:type="gramStart"/>
      <w:r w:rsidRPr="00D323E4">
        <w:rPr>
          <w:rFonts w:ascii="Arial" w:eastAsia="仿宋" w:hAnsi="Arial" w:cs="Arial"/>
          <w:sz w:val="28"/>
        </w:rPr>
        <w:t>西至裕安</w:t>
      </w:r>
      <w:proofErr w:type="gramEnd"/>
      <w:r w:rsidRPr="00D323E4">
        <w:rPr>
          <w:rFonts w:ascii="Arial" w:eastAsia="仿宋" w:hAnsi="Arial" w:cs="Arial"/>
          <w:sz w:val="28"/>
        </w:rPr>
        <w:t>路、北至火沙路辅路。</w:t>
      </w:r>
    </w:p>
    <w:p w14:paraId="48A53DAD"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土地级别：根据《北京市人民政府关于更新出让国有建设用地使用权基准地价的通知》（京政发（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号）的规定，估价对象属于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w:t>
      </w:r>
      <w:r w:rsidRPr="00D323E4">
        <w:rPr>
          <w:rFonts w:ascii="Arial" w:eastAsia="仿宋" w:hAnsi="Arial" w:cs="Arial"/>
          <w:sz w:val="28"/>
        </w:rPr>
        <w:t>。</w:t>
      </w:r>
    </w:p>
    <w:p w14:paraId="063BFBFB" w14:textId="77777777" w:rsidR="008666FE" w:rsidRPr="00D323E4" w:rsidRDefault="008666FE" w:rsidP="007A49F8">
      <w:pPr>
        <w:spacing w:line="300" w:lineRule="auto"/>
        <w:jc w:val="both"/>
        <w:rPr>
          <w:rFonts w:ascii="Arial" w:eastAsia="仿宋" w:hAnsi="Arial" w:cs="Arial"/>
          <w:sz w:val="28"/>
        </w:rPr>
      </w:pPr>
      <w:r w:rsidRPr="00D323E4">
        <w:rPr>
          <w:rFonts w:ascii="Arial" w:eastAsia="仿宋" w:hAnsi="Arial" w:cs="Arial"/>
          <w:sz w:val="28"/>
        </w:rPr>
        <w:t>（二）土地权利状况</w:t>
      </w:r>
    </w:p>
    <w:p w14:paraId="293518F9" w14:textId="0F7E7859" w:rsidR="00F00132" w:rsidRPr="00D323E4" w:rsidRDefault="00F00132"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rPr>
        <w:t>估价对象为国有土地，土地所有权为国家所有，土地使用权人为北京市裕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及其补充协议，规划土地用途为住宅，住宅使用年限为</w:t>
      </w:r>
      <w:r w:rsidRPr="00D323E4">
        <w:rPr>
          <w:rFonts w:ascii="Arial" w:eastAsia="仿宋" w:hAnsi="Arial" w:cs="Arial"/>
          <w:sz w:val="28"/>
          <w:szCs w:val="28"/>
        </w:rPr>
        <w:t>70</w:t>
      </w:r>
      <w:r w:rsidRPr="00D323E4">
        <w:rPr>
          <w:rFonts w:ascii="Arial" w:eastAsia="仿宋" w:hAnsi="Arial" w:cs="Arial"/>
          <w:sz w:val="28"/>
          <w:szCs w:val="28"/>
        </w:rPr>
        <w:t>年。总用地面积为</w:t>
      </w:r>
      <w:r w:rsidRPr="00D323E4">
        <w:rPr>
          <w:rFonts w:ascii="Arial" w:eastAsia="仿宋" w:hAnsi="Arial" w:cs="Arial"/>
          <w:sz w:val="28"/>
          <w:szCs w:val="28"/>
        </w:rPr>
        <w:t>63598.45</w:t>
      </w:r>
      <w:r w:rsidRPr="00D323E4">
        <w:rPr>
          <w:rFonts w:ascii="Arial" w:eastAsia="仿宋" w:hAnsi="Arial" w:cs="Arial"/>
          <w:sz w:val="28"/>
          <w:szCs w:val="28"/>
        </w:rPr>
        <w:t>平方米，总建设面积</w:t>
      </w:r>
      <w:r w:rsidRPr="00D323E4">
        <w:rPr>
          <w:rFonts w:ascii="Arial" w:eastAsia="仿宋" w:hAnsi="Arial" w:cs="Arial"/>
          <w:sz w:val="28"/>
          <w:szCs w:val="28"/>
        </w:rPr>
        <w:t>116380</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平方米，其中定向安置房建筑面积</w:t>
      </w:r>
      <w:r w:rsidRPr="00D323E4">
        <w:rPr>
          <w:rFonts w:ascii="Arial" w:eastAsia="仿宋" w:hAnsi="Arial" w:cs="Arial"/>
          <w:sz w:val="28"/>
          <w:szCs w:val="28"/>
        </w:rPr>
        <w:t>103000</w:t>
      </w:r>
      <w:r w:rsidRPr="00D323E4">
        <w:rPr>
          <w:rFonts w:ascii="Arial" w:eastAsia="仿宋" w:hAnsi="Arial" w:cs="Arial"/>
          <w:sz w:val="28"/>
          <w:szCs w:val="28"/>
        </w:rPr>
        <w:t>平方米，公租房建筑面积</w:t>
      </w:r>
      <w:r w:rsidRPr="00D323E4">
        <w:rPr>
          <w:rFonts w:ascii="Arial" w:eastAsia="仿宋" w:hAnsi="Arial" w:cs="Arial"/>
          <w:sz w:val="28"/>
          <w:szCs w:val="28"/>
        </w:rPr>
        <w:t>13380</w:t>
      </w:r>
      <w:r w:rsidRPr="00D323E4">
        <w:rPr>
          <w:rFonts w:ascii="Arial" w:eastAsia="仿宋" w:hAnsi="Arial" w:cs="Arial"/>
          <w:sz w:val="28"/>
          <w:szCs w:val="28"/>
        </w:rPr>
        <w:t>平方米），容积率为</w:t>
      </w:r>
      <w:r w:rsidRPr="00D323E4">
        <w:rPr>
          <w:rFonts w:ascii="Arial" w:eastAsia="仿宋" w:hAnsi="Arial" w:cs="Arial"/>
          <w:sz w:val="28"/>
          <w:szCs w:val="28"/>
        </w:rPr>
        <w:t>1.83</w:t>
      </w:r>
      <w:r w:rsidRPr="00D323E4">
        <w:rPr>
          <w:rFonts w:ascii="Arial" w:eastAsia="仿宋" w:hAnsi="Arial" w:cs="Arial"/>
          <w:sz w:val="28"/>
          <w:szCs w:val="28"/>
        </w:rPr>
        <w:t>。</w:t>
      </w:r>
    </w:p>
    <w:p w14:paraId="750BCA3E" w14:textId="77777777" w:rsidR="00F00132" w:rsidRPr="00D323E4" w:rsidRDefault="00F00132"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根据</w:t>
      </w:r>
      <w:r w:rsidRPr="00D323E4">
        <w:rPr>
          <w:rFonts w:ascii="Arial" w:eastAsia="仿宋" w:hAnsi="Arial" w:cs="Arial"/>
          <w:sz w:val="28"/>
        </w:rPr>
        <w:t>《建设工程规划许可证》（</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szCs w:val="28"/>
        </w:rPr>
        <w:t>及附件，估价对象规划用途为住宅、商业（配套）、公共服务设施、地下商业（配套）、地下车库、地下公共服务设施。宗地面积</w:t>
      </w:r>
      <w:r w:rsidRPr="00D323E4">
        <w:rPr>
          <w:rFonts w:ascii="Arial" w:eastAsia="仿宋" w:hAnsi="Arial" w:cs="Arial"/>
          <w:sz w:val="28"/>
        </w:rPr>
        <w:t>63598.45</w:t>
      </w:r>
      <w:r w:rsidRPr="00D323E4">
        <w:rPr>
          <w:rFonts w:ascii="Arial" w:eastAsia="仿宋" w:hAnsi="Arial" w:cs="Arial"/>
          <w:sz w:val="28"/>
          <w:szCs w:val="28"/>
        </w:rPr>
        <w:t>平方米，总建设面积</w:t>
      </w:r>
      <w:r w:rsidRPr="00D323E4">
        <w:rPr>
          <w:rFonts w:ascii="Arial" w:eastAsia="仿宋" w:hAnsi="Arial" w:cs="Arial"/>
          <w:sz w:val="28"/>
          <w:szCs w:val="28"/>
        </w:rPr>
        <w:t>161059.43</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平方米，其中三定</w:t>
      </w:r>
      <w:proofErr w:type="gramStart"/>
      <w:r w:rsidRPr="00D323E4">
        <w:rPr>
          <w:rFonts w:ascii="Arial" w:eastAsia="仿宋" w:hAnsi="Arial" w:cs="Arial"/>
          <w:sz w:val="28"/>
          <w:szCs w:val="28"/>
        </w:rPr>
        <w:t>三限住宅</w:t>
      </w:r>
      <w:proofErr w:type="gramEnd"/>
      <w:r w:rsidRPr="00D323E4">
        <w:rPr>
          <w:rFonts w:ascii="Arial" w:eastAsia="仿宋" w:hAnsi="Arial" w:cs="Arial"/>
          <w:sz w:val="28"/>
          <w:szCs w:val="28"/>
        </w:rPr>
        <w:t>建筑面积</w:t>
      </w:r>
      <w:r w:rsidRPr="00D323E4">
        <w:rPr>
          <w:rFonts w:ascii="Arial" w:eastAsia="仿宋" w:hAnsi="Arial" w:cs="Arial"/>
          <w:sz w:val="28"/>
          <w:szCs w:val="28"/>
        </w:rPr>
        <w:t>99059.35</w:t>
      </w:r>
      <w:r w:rsidRPr="00D323E4">
        <w:rPr>
          <w:rFonts w:ascii="Arial" w:eastAsia="仿宋" w:hAnsi="Arial" w:cs="Arial"/>
          <w:sz w:val="28"/>
          <w:szCs w:val="28"/>
        </w:rPr>
        <w:t>平方米，保障性住房建筑面积</w:t>
      </w:r>
      <w:r w:rsidRPr="00D323E4">
        <w:rPr>
          <w:rFonts w:ascii="Arial" w:eastAsia="仿宋" w:hAnsi="Arial" w:cs="Arial"/>
          <w:sz w:val="28"/>
          <w:szCs w:val="28"/>
        </w:rPr>
        <w:t>12895.96</w:t>
      </w:r>
      <w:r w:rsidRPr="00D323E4">
        <w:rPr>
          <w:rFonts w:ascii="Arial" w:eastAsia="仿宋" w:hAnsi="Arial" w:cs="Arial"/>
          <w:sz w:val="28"/>
          <w:szCs w:val="28"/>
        </w:rPr>
        <w:t>平方米，社区卫生活动站建筑面积</w:t>
      </w:r>
      <w:r w:rsidRPr="00D323E4">
        <w:rPr>
          <w:rFonts w:ascii="Arial" w:eastAsia="仿宋" w:hAnsi="Arial" w:cs="Arial"/>
          <w:sz w:val="28"/>
          <w:szCs w:val="28"/>
        </w:rPr>
        <w:t>140.9</w:t>
      </w:r>
      <w:r w:rsidRPr="00D323E4">
        <w:rPr>
          <w:rFonts w:ascii="Arial" w:eastAsia="仿宋" w:hAnsi="Arial" w:cs="Arial"/>
          <w:sz w:val="28"/>
          <w:szCs w:val="28"/>
        </w:rPr>
        <w:t>平方米，文体活动站建筑面积</w:t>
      </w:r>
      <w:r w:rsidRPr="00D323E4">
        <w:rPr>
          <w:rFonts w:ascii="Arial" w:eastAsia="仿宋" w:hAnsi="Arial" w:cs="Arial"/>
          <w:sz w:val="28"/>
          <w:szCs w:val="28"/>
        </w:rPr>
        <w:t>1397.04</w:t>
      </w:r>
      <w:r w:rsidRPr="00D323E4">
        <w:rPr>
          <w:rFonts w:ascii="Arial" w:eastAsia="仿宋" w:hAnsi="Arial" w:cs="Arial"/>
          <w:sz w:val="28"/>
          <w:szCs w:val="28"/>
        </w:rPr>
        <w:t>平方米，商场建筑面积</w:t>
      </w:r>
      <w:r w:rsidRPr="00D323E4">
        <w:rPr>
          <w:rFonts w:ascii="Arial" w:eastAsia="仿宋" w:hAnsi="Arial" w:cs="Arial"/>
          <w:sz w:val="28"/>
          <w:szCs w:val="28"/>
        </w:rPr>
        <w:t>236.69</w:t>
      </w:r>
      <w:r w:rsidRPr="00D323E4">
        <w:rPr>
          <w:rFonts w:ascii="Arial" w:eastAsia="仿宋" w:hAnsi="Arial" w:cs="Arial"/>
          <w:sz w:val="28"/>
          <w:szCs w:val="28"/>
        </w:rPr>
        <w:t>平方米，菜市场建筑面积</w:t>
      </w:r>
      <w:r w:rsidRPr="00D323E4">
        <w:rPr>
          <w:rFonts w:ascii="Arial" w:eastAsia="仿宋" w:hAnsi="Arial" w:cs="Arial"/>
          <w:sz w:val="28"/>
          <w:szCs w:val="28"/>
        </w:rPr>
        <w:t>622.42</w:t>
      </w:r>
      <w:r w:rsidRPr="00D323E4">
        <w:rPr>
          <w:rFonts w:ascii="Arial" w:eastAsia="仿宋" w:hAnsi="Arial" w:cs="Arial"/>
          <w:sz w:val="28"/>
          <w:szCs w:val="28"/>
        </w:rPr>
        <w:t>平方米，社区服务中心建筑面积</w:t>
      </w:r>
      <w:r w:rsidRPr="00D323E4">
        <w:rPr>
          <w:rFonts w:ascii="Arial" w:eastAsia="仿宋" w:hAnsi="Arial" w:cs="Arial"/>
          <w:sz w:val="28"/>
          <w:szCs w:val="28"/>
        </w:rPr>
        <w:t>204.58</w:t>
      </w:r>
      <w:r w:rsidRPr="00D323E4">
        <w:rPr>
          <w:rFonts w:ascii="Arial" w:eastAsia="仿宋" w:hAnsi="Arial" w:cs="Arial"/>
          <w:sz w:val="28"/>
          <w:szCs w:val="28"/>
        </w:rPr>
        <w:t>平方米，社区居民委员会建筑面积</w:t>
      </w:r>
      <w:r w:rsidRPr="00D323E4">
        <w:rPr>
          <w:rFonts w:ascii="Arial" w:eastAsia="仿宋" w:hAnsi="Arial" w:cs="Arial"/>
          <w:sz w:val="28"/>
          <w:szCs w:val="28"/>
        </w:rPr>
        <w:t>766.2</w:t>
      </w:r>
      <w:r w:rsidRPr="00D323E4">
        <w:rPr>
          <w:rFonts w:ascii="Arial" w:eastAsia="仿宋" w:hAnsi="Arial" w:cs="Arial"/>
          <w:sz w:val="28"/>
          <w:szCs w:val="28"/>
        </w:rPr>
        <w:t>平方米，物业服务用房建筑面积</w:t>
      </w:r>
      <w:r w:rsidRPr="00D323E4">
        <w:rPr>
          <w:rFonts w:ascii="Arial" w:eastAsia="仿宋" w:hAnsi="Arial" w:cs="Arial"/>
          <w:sz w:val="28"/>
          <w:szCs w:val="28"/>
        </w:rPr>
        <w:t>233.9</w:t>
      </w:r>
      <w:r w:rsidRPr="00D323E4">
        <w:rPr>
          <w:rFonts w:ascii="Arial" w:eastAsia="仿宋" w:hAnsi="Arial" w:cs="Arial"/>
          <w:sz w:val="28"/>
          <w:szCs w:val="28"/>
        </w:rPr>
        <w:t>平方米，人防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及通道建筑面积</w:t>
      </w:r>
      <w:r w:rsidRPr="00D323E4">
        <w:rPr>
          <w:rFonts w:ascii="Arial" w:eastAsia="仿宋" w:hAnsi="Arial" w:cs="Arial"/>
          <w:sz w:val="28"/>
          <w:szCs w:val="28"/>
        </w:rPr>
        <w:t>274.76</w:t>
      </w:r>
      <w:r w:rsidRPr="00D323E4">
        <w:rPr>
          <w:rFonts w:ascii="Arial" w:eastAsia="仿宋" w:hAnsi="Arial" w:cs="Arial"/>
          <w:sz w:val="28"/>
          <w:szCs w:val="28"/>
        </w:rPr>
        <w:t>平方米，人防地面管理用房建筑面积</w:t>
      </w:r>
      <w:r w:rsidRPr="00D323E4">
        <w:rPr>
          <w:rFonts w:ascii="Arial" w:eastAsia="仿宋" w:hAnsi="Arial" w:cs="Arial"/>
          <w:sz w:val="28"/>
          <w:szCs w:val="28"/>
        </w:rPr>
        <w:t>66</w:t>
      </w:r>
      <w:r w:rsidRPr="00D323E4">
        <w:rPr>
          <w:rFonts w:ascii="Arial" w:eastAsia="仿宋" w:hAnsi="Arial" w:cs="Arial"/>
          <w:sz w:val="28"/>
          <w:szCs w:val="28"/>
        </w:rPr>
        <w:t>平方米，出入口建筑建筑面积</w:t>
      </w:r>
      <w:r w:rsidRPr="00D323E4">
        <w:rPr>
          <w:rFonts w:ascii="Arial" w:eastAsia="仿宋" w:hAnsi="Arial" w:cs="Arial"/>
          <w:sz w:val="28"/>
          <w:szCs w:val="28"/>
        </w:rPr>
        <w:t>171.4</w:t>
      </w:r>
      <w:r w:rsidRPr="00D323E4">
        <w:rPr>
          <w:rFonts w:ascii="Arial" w:eastAsia="仿宋" w:hAnsi="Arial" w:cs="Arial"/>
          <w:sz w:val="28"/>
          <w:szCs w:val="28"/>
        </w:rPr>
        <w:t>平方米，再生资源回收站建筑面积</w:t>
      </w:r>
      <w:r w:rsidRPr="00D323E4">
        <w:rPr>
          <w:rFonts w:ascii="Arial" w:eastAsia="仿宋" w:hAnsi="Arial" w:cs="Arial"/>
          <w:sz w:val="28"/>
          <w:szCs w:val="28"/>
        </w:rPr>
        <w:t>50.15</w:t>
      </w:r>
      <w:r w:rsidRPr="00D323E4">
        <w:rPr>
          <w:rFonts w:ascii="Arial" w:eastAsia="仿宋" w:hAnsi="Arial" w:cs="Arial"/>
          <w:sz w:val="28"/>
          <w:szCs w:val="28"/>
        </w:rPr>
        <w:t>平方米，</w:t>
      </w:r>
      <w:proofErr w:type="gramStart"/>
      <w:r w:rsidRPr="00D323E4">
        <w:rPr>
          <w:rFonts w:ascii="Arial" w:eastAsia="仿宋" w:hAnsi="Arial" w:cs="Arial"/>
          <w:sz w:val="28"/>
          <w:szCs w:val="28"/>
        </w:rPr>
        <w:t>开闭站</w:t>
      </w:r>
      <w:proofErr w:type="gramEnd"/>
      <w:r w:rsidRPr="00D323E4">
        <w:rPr>
          <w:rFonts w:ascii="Arial" w:eastAsia="仿宋" w:hAnsi="Arial" w:cs="Arial"/>
          <w:sz w:val="28"/>
          <w:szCs w:val="28"/>
        </w:rPr>
        <w:t>建筑面积</w:t>
      </w:r>
      <w:r w:rsidRPr="00D323E4">
        <w:rPr>
          <w:rFonts w:ascii="Arial" w:eastAsia="仿宋" w:hAnsi="Arial" w:cs="Arial"/>
          <w:sz w:val="28"/>
          <w:szCs w:val="28"/>
        </w:rPr>
        <w:t>238.77</w:t>
      </w:r>
      <w:r w:rsidRPr="00D323E4">
        <w:rPr>
          <w:rFonts w:ascii="Arial" w:eastAsia="仿宋" w:hAnsi="Arial" w:cs="Arial"/>
          <w:sz w:val="28"/>
          <w:szCs w:val="28"/>
        </w:rPr>
        <w:t>平方米，</w:t>
      </w:r>
      <w:r w:rsidRPr="00D323E4">
        <w:rPr>
          <w:rFonts w:ascii="Arial" w:eastAsia="仿宋" w:hAnsi="Arial" w:cs="Arial"/>
          <w:sz w:val="28"/>
          <w:szCs w:val="28"/>
        </w:rPr>
        <w:t>1#</w:t>
      </w:r>
      <w:r w:rsidRPr="00D323E4">
        <w:rPr>
          <w:rFonts w:ascii="Arial" w:eastAsia="仿宋" w:hAnsi="Arial" w:cs="Arial"/>
          <w:sz w:val="28"/>
          <w:szCs w:val="28"/>
        </w:rPr>
        <w:t>门卫室建筑面积</w:t>
      </w:r>
      <w:r w:rsidRPr="00D323E4">
        <w:rPr>
          <w:rFonts w:ascii="Arial" w:eastAsia="仿宋" w:hAnsi="Arial" w:cs="Arial"/>
          <w:sz w:val="28"/>
          <w:szCs w:val="28"/>
        </w:rPr>
        <w:t>10.94</w:t>
      </w:r>
      <w:r w:rsidRPr="00D323E4">
        <w:rPr>
          <w:rFonts w:ascii="Arial" w:eastAsia="仿宋" w:hAnsi="Arial" w:cs="Arial"/>
          <w:sz w:val="28"/>
          <w:szCs w:val="28"/>
        </w:rPr>
        <w:t>平方米，</w:t>
      </w:r>
      <w:r w:rsidRPr="00D323E4">
        <w:rPr>
          <w:rFonts w:ascii="Arial" w:eastAsia="仿宋" w:hAnsi="Arial" w:cs="Arial"/>
          <w:sz w:val="28"/>
          <w:szCs w:val="28"/>
        </w:rPr>
        <w:t>2#</w:t>
      </w:r>
      <w:r w:rsidRPr="00D323E4">
        <w:rPr>
          <w:rFonts w:ascii="Arial" w:eastAsia="仿宋" w:hAnsi="Arial" w:cs="Arial"/>
          <w:sz w:val="28"/>
          <w:szCs w:val="28"/>
        </w:rPr>
        <w:t>门卫室建筑面积</w:t>
      </w:r>
      <w:r w:rsidRPr="00D323E4">
        <w:rPr>
          <w:rFonts w:ascii="Arial" w:eastAsia="仿宋" w:hAnsi="Arial" w:cs="Arial"/>
          <w:sz w:val="28"/>
          <w:szCs w:val="28"/>
        </w:rPr>
        <w:t>10.94</w:t>
      </w:r>
      <w:r w:rsidRPr="00D323E4">
        <w:rPr>
          <w:rFonts w:ascii="Arial" w:eastAsia="仿宋" w:hAnsi="Arial" w:cs="Arial"/>
          <w:sz w:val="28"/>
          <w:szCs w:val="28"/>
        </w:rPr>
        <w:t>平方米；地下建筑面积建筑面积</w:t>
      </w:r>
      <w:r w:rsidRPr="00D323E4">
        <w:rPr>
          <w:rFonts w:ascii="Arial" w:eastAsia="仿宋" w:hAnsi="Arial" w:cs="Arial"/>
          <w:sz w:val="28"/>
          <w:szCs w:val="28"/>
        </w:rPr>
        <w:t>44679.43</w:t>
      </w:r>
      <w:r w:rsidRPr="00D323E4">
        <w:rPr>
          <w:rFonts w:ascii="Arial" w:eastAsia="仿宋" w:hAnsi="Arial" w:cs="Arial"/>
          <w:sz w:val="28"/>
          <w:szCs w:val="28"/>
        </w:rPr>
        <w:t>平方米，其中自行车库建筑面积</w:t>
      </w:r>
      <w:r w:rsidRPr="00D323E4">
        <w:rPr>
          <w:rFonts w:ascii="Arial" w:eastAsia="仿宋" w:hAnsi="Arial" w:cs="Arial"/>
          <w:sz w:val="28"/>
          <w:szCs w:val="28"/>
        </w:rPr>
        <w:t>8749.64</w:t>
      </w:r>
      <w:r w:rsidRPr="00D323E4">
        <w:rPr>
          <w:rFonts w:ascii="Arial" w:eastAsia="仿宋" w:hAnsi="Arial" w:cs="Arial"/>
          <w:sz w:val="28"/>
          <w:szCs w:val="28"/>
        </w:rPr>
        <w:t>平方米，设备用房建筑面积</w:t>
      </w:r>
      <w:r w:rsidRPr="00D323E4">
        <w:rPr>
          <w:rFonts w:ascii="Arial" w:eastAsia="仿宋" w:hAnsi="Arial" w:cs="Arial"/>
          <w:sz w:val="28"/>
          <w:szCs w:val="28"/>
        </w:rPr>
        <w:t>1601.98</w:t>
      </w:r>
      <w:r w:rsidRPr="00D323E4">
        <w:rPr>
          <w:rFonts w:ascii="Arial" w:eastAsia="仿宋" w:hAnsi="Arial" w:cs="Arial"/>
          <w:sz w:val="28"/>
          <w:szCs w:val="28"/>
        </w:rPr>
        <w:t>平方米，物业管理用房建筑面积</w:t>
      </w:r>
      <w:r w:rsidRPr="00D323E4">
        <w:rPr>
          <w:rFonts w:ascii="Arial" w:eastAsia="仿宋" w:hAnsi="Arial" w:cs="Arial"/>
          <w:sz w:val="28"/>
          <w:szCs w:val="28"/>
        </w:rPr>
        <w:t>175</w:t>
      </w:r>
      <w:r w:rsidRPr="00D323E4">
        <w:rPr>
          <w:rFonts w:ascii="Arial" w:eastAsia="仿宋" w:hAnsi="Arial" w:cs="Arial"/>
          <w:sz w:val="28"/>
          <w:szCs w:val="28"/>
        </w:rPr>
        <w:t>平方米，市政公用建筑面积</w:t>
      </w:r>
      <w:r w:rsidRPr="00D323E4">
        <w:rPr>
          <w:rFonts w:ascii="Arial" w:eastAsia="仿宋" w:hAnsi="Arial" w:cs="Arial"/>
          <w:sz w:val="28"/>
          <w:szCs w:val="28"/>
        </w:rPr>
        <w:t>848.5</w:t>
      </w:r>
      <w:r w:rsidRPr="00D323E4">
        <w:rPr>
          <w:rFonts w:ascii="Arial" w:eastAsia="仿宋" w:hAnsi="Arial" w:cs="Arial"/>
          <w:sz w:val="28"/>
          <w:szCs w:val="28"/>
        </w:rPr>
        <w:t>平方米，人员活动用房建筑面积</w:t>
      </w:r>
      <w:r w:rsidRPr="00D323E4">
        <w:rPr>
          <w:rFonts w:ascii="Arial" w:eastAsia="仿宋" w:hAnsi="Arial" w:cs="Arial"/>
          <w:sz w:val="28"/>
          <w:szCs w:val="28"/>
        </w:rPr>
        <w:t>4788.69</w:t>
      </w:r>
      <w:r w:rsidRPr="00D323E4">
        <w:rPr>
          <w:rFonts w:ascii="Arial" w:eastAsia="仿宋" w:hAnsi="Arial" w:cs="Arial"/>
          <w:sz w:val="28"/>
          <w:szCs w:val="28"/>
        </w:rPr>
        <w:t>平方米，商场建筑面积</w:t>
      </w:r>
      <w:r w:rsidRPr="00D323E4">
        <w:rPr>
          <w:rFonts w:ascii="Arial" w:eastAsia="仿宋" w:hAnsi="Arial" w:cs="Arial"/>
          <w:sz w:val="28"/>
          <w:szCs w:val="28"/>
        </w:rPr>
        <w:t>2463.13</w:t>
      </w:r>
      <w:r w:rsidRPr="00D323E4">
        <w:rPr>
          <w:rFonts w:ascii="Arial" w:eastAsia="仿宋" w:hAnsi="Arial" w:cs="Arial"/>
          <w:sz w:val="28"/>
          <w:szCs w:val="28"/>
        </w:rPr>
        <w:t>平方米（其中人防</w:t>
      </w:r>
      <w:r w:rsidRPr="00D323E4">
        <w:rPr>
          <w:rFonts w:ascii="Arial" w:eastAsia="仿宋" w:hAnsi="Arial" w:cs="Arial"/>
          <w:sz w:val="28"/>
          <w:szCs w:val="28"/>
        </w:rPr>
        <w:t>1042</w:t>
      </w:r>
      <w:r w:rsidRPr="00D323E4">
        <w:rPr>
          <w:rFonts w:ascii="Arial" w:eastAsia="仿宋" w:hAnsi="Arial" w:cs="Arial"/>
          <w:sz w:val="28"/>
          <w:szCs w:val="28"/>
        </w:rPr>
        <w:t>平方米），人防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及通道建筑面积</w:t>
      </w:r>
      <w:r w:rsidRPr="00D323E4">
        <w:rPr>
          <w:rFonts w:ascii="Arial" w:eastAsia="仿宋" w:hAnsi="Arial" w:cs="Arial"/>
          <w:sz w:val="28"/>
          <w:szCs w:val="28"/>
        </w:rPr>
        <w:t>315.34</w:t>
      </w:r>
      <w:r w:rsidRPr="00D323E4">
        <w:rPr>
          <w:rFonts w:ascii="Arial" w:eastAsia="仿宋" w:hAnsi="Arial" w:cs="Arial"/>
          <w:sz w:val="28"/>
          <w:szCs w:val="28"/>
        </w:rPr>
        <w:t>平方米，汽车库建筑面积</w:t>
      </w:r>
      <w:r w:rsidRPr="00D323E4">
        <w:rPr>
          <w:rFonts w:ascii="Arial" w:eastAsia="仿宋" w:hAnsi="Arial" w:cs="Arial"/>
          <w:sz w:val="28"/>
          <w:szCs w:val="28"/>
        </w:rPr>
        <w:t>25737.15</w:t>
      </w:r>
      <w:r w:rsidRPr="00D323E4">
        <w:rPr>
          <w:rFonts w:ascii="Arial" w:eastAsia="仿宋" w:hAnsi="Arial" w:cs="Arial"/>
          <w:sz w:val="28"/>
          <w:szCs w:val="28"/>
        </w:rPr>
        <w:t>平方米（其中人防</w:t>
      </w:r>
      <w:r w:rsidRPr="00D323E4">
        <w:rPr>
          <w:rFonts w:ascii="Arial" w:eastAsia="仿宋" w:hAnsi="Arial" w:cs="Arial"/>
          <w:sz w:val="28"/>
          <w:szCs w:val="28"/>
        </w:rPr>
        <w:t>18170</w:t>
      </w:r>
      <w:r w:rsidRPr="00D323E4">
        <w:rPr>
          <w:rFonts w:ascii="Arial" w:eastAsia="仿宋" w:hAnsi="Arial" w:cs="Arial"/>
          <w:sz w:val="28"/>
          <w:szCs w:val="28"/>
        </w:rPr>
        <w:t>平方米）），容积率：</w:t>
      </w:r>
      <w:r w:rsidRPr="00D323E4">
        <w:rPr>
          <w:rFonts w:ascii="Arial" w:eastAsia="仿宋" w:hAnsi="Arial" w:cs="Arial"/>
          <w:sz w:val="28"/>
          <w:szCs w:val="28"/>
        </w:rPr>
        <w:t>1.83</w:t>
      </w:r>
      <w:r w:rsidRPr="00D323E4">
        <w:rPr>
          <w:rFonts w:ascii="Arial" w:eastAsia="仿宋" w:hAnsi="Arial" w:cs="Arial"/>
          <w:sz w:val="28"/>
          <w:szCs w:val="28"/>
        </w:rPr>
        <w:t>。</w:t>
      </w:r>
    </w:p>
    <w:p w14:paraId="605A98CB" w14:textId="437D152D" w:rsidR="00F00132" w:rsidRPr="00D323E4" w:rsidRDefault="00F00132" w:rsidP="007A49F8">
      <w:pPr>
        <w:snapToGrid w:val="0"/>
        <w:spacing w:line="300" w:lineRule="auto"/>
        <w:ind w:firstLineChars="200" w:firstLine="560"/>
        <w:rPr>
          <w:rFonts w:ascii="Arial" w:eastAsia="仿宋" w:hAnsi="Arial" w:cs="Arial"/>
          <w:sz w:val="28"/>
        </w:rPr>
      </w:pPr>
      <w:r w:rsidRPr="00D323E4">
        <w:rPr>
          <w:rFonts w:ascii="Arial" w:eastAsia="仿宋" w:hAnsi="Arial" w:cs="Arial"/>
          <w:sz w:val="28"/>
          <w:szCs w:val="28"/>
        </w:rPr>
        <w:lastRenderedPageBreak/>
        <w:t>根据《国有建设用地使用权出让地价评估委托书》，估价对象用途为住宅、商业（配套）、公共服务设施、地下商业（配套）、地下公共服务设施、地下车库</w:t>
      </w:r>
      <w:r w:rsidRPr="00D323E4">
        <w:rPr>
          <w:rFonts w:ascii="Arial" w:eastAsia="仿宋" w:hAnsi="Arial" w:cs="Arial"/>
          <w:sz w:val="28"/>
        </w:rPr>
        <w:t>；批准使用年限为</w:t>
      </w:r>
      <w:r w:rsidRPr="00D323E4">
        <w:rPr>
          <w:rFonts w:ascii="Arial" w:eastAsia="仿宋" w:hAnsi="Arial" w:cs="Arial"/>
          <w:sz w:val="28"/>
          <w:szCs w:val="28"/>
        </w:rPr>
        <w:t>住宅</w:t>
      </w:r>
      <w:r w:rsidRPr="00D323E4">
        <w:rPr>
          <w:rFonts w:ascii="Arial" w:eastAsia="仿宋" w:hAnsi="Arial" w:cs="Arial"/>
          <w:sz w:val="28"/>
          <w:szCs w:val="28"/>
        </w:rPr>
        <w:t>70</w:t>
      </w:r>
      <w:r w:rsidRPr="00D323E4">
        <w:rPr>
          <w:rFonts w:ascii="Arial" w:eastAsia="仿宋" w:hAnsi="Arial" w:cs="Arial"/>
          <w:sz w:val="28"/>
          <w:szCs w:val="28"/>
        </w:rPr>
        <w:t>年、</w:t>
      </w:r>
      <w:r w:rsidRPr="00D323E4">
        <w:rPr>
          <w:rFonts w:ascii="Arial" w:eastAsia="仿宋" w:hAnsi="Arial" w:cs="Arial"/>
          <w:sz w:val="28"/>
        </w:rPr>
        <w:t>商业（配套）、地下商业（配套）用途</w:t>
      </w:r>
      <w:r w:rsidRPr="00D323E4">
        <w:rPr>
          <w:rFonts w:ascii="Arial" w:eastAsia="仿宋" w:hAnsi="Arial" w:cs="Arial"/>
          <w:sz w:val="28"/>
        </w:rPr>
        <w:t>40</w:t>
      </w:r>
      <w:r w:rsidRPr="00D323E4">
        <w:rPr>
          <w:rFonts w:ascii="Arial" w:eastAsia="仿宋" w:hAnsi="Arial" w:cs="Arial"/>
          <w:sz w:val="28"/>
        </w:rPr>
        <w:t>年、公共服务设施、地下公共服务设施、</w:t>
      </w:r>
      <w:r w:rsidRPr="00D323E4">
        <w:rPr>
          <w:rFonts w:ascii="Arial" w:eastAsia="仿宋" w:hAnsi="Arial" w:cs="Arial"/>
          <w:sz w:val="28"/>
          <w:szCs w:val="28"/>
        </w:rPr>
        <w:t>地下车库</w:t>
      </w:r>
      <w:r w:rsidRPr="00D323E4">
        <w:rPr>
          <w:rFonts w:ascii="Arial" w:eastAsia="仿宋" w:hAnsi="Arial" w:cs="Arial"/>
          <w:sz w:val="28"/>
          <w:szCs w:val="28"/>
        </w:rPr>
        <w:t>50</w:t>
      </w:r>
      <w:r w:rsidRPr="00D323E4">
        <w:rPr>
          <w:rFonts w:ascii="Arial" w:eastAsia="仿宋" w:hAnsi="Arial" w:cs="Arial"/>
          <w:sz w:val="28"/>
          <w:szCs w:val="28"/>
        </w:rPr>
        <w:t>年</w:t>
      </w:r>
      <w:r w:rsidRPr="00D323E4">
        <w:rPr>
          <w:rFonts w:ascii="Arial" w:eastAsia="仿宋" w:hAnsi="Arial" w:cs="Arial"/>
          <w:sz w:val="28"/>
        </w:rPr>
        <w:t>；根据估价目的及本次拟补充出让内容，</w:t>
      </w:r>
      <w:ins w:id="626" w:author="Windows User" w:date="2023-06-08T20:23:00Z">
        <w:r w:rsidR="00507875">
          <w:rPr>
            <w:rFonts w:ascii="Arial" w:eastAsia="仿宋" w:hAnsi="Arial" w:cs="Arial" w:hint="eastAsia"/>
            <w:sz w:val="28"/>
          </w:rPr>
          <w:t>截至价值时点，</w:t>
        </w:r>
      </w:ins>
      <w:r w:rsidRPr="00D323E4">
        <w:rPr>
          <w:rFonts w:ascii="Arial" w:eastAsia="仿宋" w:hAnsi="Arial" w:cs="Arial"/>
          <w:sz w:val="28"/>
        </w:rPr>
        <w:t>本次评估设定</w:t>
      </w:r>
      <w:ins w:id="627" w:author="Windows User" w:date="2023-06-08T20:06:00Z">
        <w:r w:rsidR="00D0752B">
          <w:rPr>
            <w:rFonts w:ascii="Arial" w:eastAsia="仿宋" w:hAnsi="Arial" w:cs="Arial"/>
            <w:sz w:val="28"/>
            <w:szCs w:val="28"/>
          </w:rPr>
          <w:t>住宅</w:t>
        </w:r>
        <w:r w:rsidR="00D0752B">
          <w:rPr>
            <w:rFonts w:ascii="Arial" w:eastAsia="仿宋" w:hAnsi="Arial" w:cs="Arial"/>
            <w:sz w:val="28"/>
            <w:szCs w:val="28"/>
          </w:rPr>
          <w:t>60.6</w:t>
        </w:r>
        <w:r w:rsidR="00D0752B">
          <w:rPr>
            <w:rFonts w:ascii="Arial" w:eastAsia="仿宋" w:hAnsi="Arial" w:cs="Arial"/>
            <w:sz w:val="28"/>
            <w:szCs w:val="28"/>
          </w:rPr>
          <w:t>年，商业及地下商业用途</w:t>
        </w:r>
        <w:r w:rsidR="00D0752B">
          <w:rPr>
            <w:rFonts w:ascii="Arial" w:eastAsia="仿宋" w:hAnsi="Arial" w:cs="Arial"/>
            <w:sz w:val="28"/>
            <w:szCs w:val="28"/>
          </w:rPr>
          <w:t>30.6</w:t>
        </w:r>
        <w:r w:rsidR="00D0752B">
          <w:rPr>
            <w:rFonts w:ascii="Arial" w:eastAsia="仿宋" w:hAnsi="Arial" w:cs="Arial"/>
            <w:sz w:val="28"/>
            <w:szCs w:val="28"/>
          </w:rPr>
          <w:t>年，公共服务设施、地下公共服务设施及地下车库</w:t>
        </w:r>
        <w:r w:rsidR="00D0752B">
          <w:rPr>
            <w:rFonts w:ascii="Arial" w:eastAsia="仿宋" w:hAnsi="Arial" w:cs="Arial"/>
            <w:sz w:val="28"/>
            <w:szCs w:val="28"/>
          </w:rPr>
          <w:t>40.6</w:t>
        </w:r>
        <w:r w:rsidR="00D0752B">
          <w:rPr>
            <w:rFonts w:ascii="Arial" w:eastAsia="仿宋" w:hAnsi="Arial" w:cs="Arial"/>
            <w:sz w:val="28"/>
            <w:szCs w:val="28"/>
          </w:rPr>
          <w:t>年</w:t>
        </w:r>
      </w:ins>
      <w:r w:rsidRPr="00D323E4">
        <w:rPr>
          <w:rFonts w:ascii="Arial" w:eastAsia="仿宋" w:hAnsi="Arial" w:cs="Arial"/>
          <w:sz w:val="28"/>
        </w:rPr>
        <w:t>。规划</w:t>
      </w:r>
      <w:r w:rsidRPr="00D323E4">
        <w:rPr>
          <w:rFonts w:ascii="Arial" w:eastAsia="仿宋" w:hAnsi="Arial" w:cs="Arial"/>
          <w:sz w:val="28"/>
          <w:szCs w:val="28"/>
        </w:rPr>
        <w:t>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w:t>
      </w:r>
      <w:r w:rsidRPr="00D323E4">
        <w:rPr>
          <w:rFonts w:ascii="Arial" w:eastAsia="仿宋" w:hAnsi="Arial" w:cs="Arial"/>
          <w:sz w:val="28"/>
        </w:rPr>
        <w:t>。</w:t>
      </w:r>
    </w:p>
    <w:p w14:paraId="64448421" w14:textId="23BB265C" w:rsidR="008666FE" w:rsidRPr="00D323E4" w:rsidRDefault="008666FE">
      <w:pPr>
        <w:snapToGrid w:val="0"/>
        <w:spacing w:line="300" w:lineRule="auto"/>
        <w:ind w:firstLineChars="200" w:firstLine="560"/>
        <w:jc w:val="both"/>
        <w:rPr>
          <w:rFonts w:ascii="Arial" w:eastAsia="仿宋" w:hAnsi="Arial" w:cs="Arial"/>
          <w:sz w:val="28"/>
        </w:rPr>
        <w:pPrChange w:id="628" w:author="Windows User" w:date="2023-06-08T20:23:00Z">
          <w:pPr>
            <w:spacing w:line="300" w:lineRule="auto"/>
            <w:ind w:firstLineChars="200" w:firstLine="560"/>
            <w:jc w:val="both"/>
          </w:pPr>
        </w:pPrChange>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及其补充协议、《国有建设用地使用权出让地价评估委托书》，</w:t>
      </w:r>
      <w:r w:rsidRPr="00D323E4">
        <w:rPr>
          <w:rFonts w:ascii="Arial" w:eastAsia="仿宋" w:hAnsi="Arial" w:cs="Arial"/>
          <w:sz w:val="28"/>
        </w:rPr>
        <w:t>估价对象</w:t>
      </w:r>
      <w:r w:rsidRPr="00D323E4">
        <w:rPr>
          <w:rFonts w:ascii="Arial" w:eastAsia="仿宋" w:hAnsi="Arial" w:cs="Arial"/>
          <w:sz w:val="28"/>
          <w:szCs w:val="28"/>
        </w:rPr>
        <w:t>规划调整由住宅用途调整为商业（配套）用途建筑面积</w:t>
      </w:r>
      <w:r w:rsidRPr="00D323E4">
        <w:rPr>
          <w:rFonts w:ascii="Arial" w:eastAsia="仿宋" w:hAnsi="Arial" w:cs="Arial"/>
          <w:sz w:val="28"/>
          <w:szCs w:val="28"/>
        </w:rPr>
        <w:t>909.26</w:t>
      </w:r>
      <w:r w:rsidRPr="00D323E4">
        <w:rPr>
          <w:rFonts w:ascii="Arial" w:eastAsia="仿宋" w:hAnsi="Arial" w:cs="Arial"/>
          <w:sz w:val="28"/>
          <w:szCs w:val="28"/>
        </w:rPr>
        <w:t>平方米，由住宅用途调整为公共服务用途建筑面积</w:t>
      </w:r>
      <w:r w:rsidRPr="00D323E4">
        <w:rPr>
          <w:rFonts w:ascii="Arial" w:eastAsia="仿宋" w:hAnsi="Arial" w:cs="Arial"/>
          <w:sz w:val="28"/>
          <w:szCs w:val="28"/>
        </w:rPr>
        <w:t>3152.79</w:t>
      </w:r>
      <w:r w:rsidRPr="00D323E4">
        <w:rPr>
          <w:rFonts w:ascii="Arial" w:eastAsia="仿宋" w:hAnsi="Arial" w:cs="Arial"/>
          <w:sz w:val="28"/>
          <w:szCs w:val="28"/>
        </w:rPr>
        <w:t>平方米，新增地下商业（配套）用途建筑面积</w:t>
      </w:r>
      <w:r w:rsidRPr="00D323E4">
        <w:rPr>
          <w:rFonts w:ascii="Arial" w:eastAsia="仿宋" w:hAnsi="Arial" w:cs="Arial"/>
          <w:sz w:val="28"/>
          <w:szCs w:val="28"/>
        </w:rPr>
        <w:t>1540.13</w:t>
      </w:r>
      <w:r w:rsidRPr="00D323E4">
        <w:rPr>
          <w:rFonts w:ascii="Arial" w:eastAsia="仿宋" w:hAnsi="Arial" w:cs="Arial"/>
          <w:sz w:val="28"/>
          <w:szCs w:val="28"/>
        </w:rPr>
        <w:t>平方米，新增地下车库用途建筑面积</w:t>
      </w:r>
      <w:r w:rsidRPr="00D323E4">
        <w:rPr>
          <w:rFonts w:ascii="Arial" w:eastAsia="仿宋" w:hAnsi="Arial" w:cs="Arial"/>
          <w:sz w:val="28"/>
          <w:szCs w:val="28"/>
        </w:rPr>
        <w:t>8104.15</w:t>
      </w:r>
      <w:r w:rsidRPr="00D323E4">
        <w:rPr>
          <w:rFonts w:ascii="Arial" w:eastAsia="仿宋" w:hAnsi="Arial" w:cs="Arial"/>
          <w:sz w:val="28"/>
          <w:szCs w:val="28"/>
        </w:rPr>
        <w:t>平方米，新增地下公共服务设施用途建筑面积</w:t>
      </w:r>
      <w:r w:rsidRPr="00D323E4">
        <w:rPr>
          <w:rFonts w:ascii="Arial" w:eastAsia="仿宋" w:hAnsi="Arial" w:cs="Arial"/>
          <w:sz w:val="28"/>
          <w:szCs w:val="28"/>
        </w:rPr>
        <w:t>4963.69</w:t>
      </w:r>
      <w:r w:rsidRPr="00D323E4">
        <w:rPr>
          <w:rFonts w:ascii="Arial" w:eastAsia="仿宋" w:hAnsi="Arial" w:cs="Arial"/>
          <w:sz w:val="28"/>
          <w:szCs w:val="28"/>
        </w:rPr>
        <w:t>平方米</w:t>
      </w:r>
      <w:r w:rsidRPr="00D323E4">
        <w:rPr>
          <w:rFonts w:ascii="Arial" w:eastAsia="仿宋" w:hAnsi="Arial" w:cs="Arial"/>
          <w:sz w:val="28"/>
        </w:rPr>
        <w:t>。</w:t>
      </w:r>
      <w:r w:rsidRPr="00D323E4">
        <w:rPr>
          <w:rFonts w:ascii="Arial" w:eastAsia="仿宋" w:hAnsi="Arial" w:cs="Arial"/>
          <w:sz w:val="28"/>
          <w:szCs w:val="28"/>
        </w:rPr>
        <w:t>经此次签订补充协议，</w:t>
      </w:r>
      <w:proofErr w:type="gramStart"/>
      <w:r w:rsidRPr="00D323E4">
        <w:rPr>
          <w:rFonts w:ascii="Arial" w:eastAsia="仿宋" w:hAnsi="Arial" w:cs="Arial"/>
          <w:sz w:val="28"/>
          <w:szCs w:val="28"/>
        </w:rPr>
        <w:t>可完善</w:t>
      </w:r>
      <w:proofErr w:type="gramEnd"/>
      <w:r w:rsidRPr="00D323E4">
        <w:rPr>
          <w:rFonts w:ascii="Arial" w:eastAsia="仿宋" w:hAnsi="Arial" w:cs="Arial"/>
          <w:sz w:val="28"/>
          <w:szCs w:val="28"/>
        </w:rPr>
        <w:t>规划调整的出让手续。</w:t>
      </w:r>
    </w:p>
    <w:p w14:paraId="338DCB4B" w14:textId="77777777" w:rsidR="008666FE" w:rsidRPr="00D323E4" w:rsidRDefault="008666FE">
      <w:pPr>
        <w:snapToGrid w:val="0"/>
        <w:spacing w:line="300" w:lineRule="auto"/>
        <w:ind w:firstLineChars="200" w:firstLine="560"/>
        <w:jc w:val="both"/>
        <w:rPr>
          <w:rFonts w:ascii="Arial" w:eastAsia="仿宋" w:hAnsi="Arial" w:cs="Arial"/>
          <w:sz w:val="28"/>
          <w:szCs w:val="28"/>
        </w:rPr>
        <w:pPrChange w:id="629" w:author="Windows User" w:date="2023-06-08T20:23:00Z">
          <w:pPr>
            <w:spacing w:line="300" w:lineRule="auto"/>
            <w:ind w:firstLineChars="200" w:firstLine="560"/>
            <w:jc w:val="both"/>
          </w:pPr>
        </w:pPrChange>
      </w:pPr>
      <w:r w:rsidRPr="00D323E4">
        <w:rPr>
          <w:rFonts w:ascii="Arial" w:eastAsia="仿宋" w:hAnsi="Arial" w:cs="Arial"/>
          <w:sz w:val="28"/>
          <w:szCs w:val="28"/>
        </w:rPr>
        <w:t>评估专业人员根据委托估价方所提供的资料（复印件），未发现有抵押、租赁的登记信息，本次评估设定估价对象不存在抵押、租赁等他项权利。</w:t>
      </w:r>
    </w:p>
    <w:p w14:paraId="61BCC5E6" w14:textId="77777777" w:rsidR="008666FE" w:rsidRPr="00D323E4" w:rsidRDefault="008666FE">
      <w:pPr>
        <w:snapToGrid w:val="0"/>
        <w:spacing w:line="300" w:lineRule="auto"/>
        <w:jc w:val="both"/>
        <w:rPr>
          <w:rFonts w:ascii="Arial" w:eastAsia="仿宋" w:hAnsi="Arial" w:cs="Arial"/>
          <w:sz w:val="28"/>
        </w:rPr>
        <w:pPrChange w:id="630" w:author="Windows User" w:date="2023-06-08T20:23:00Z">
          <w:pPr>
            <w:spacing w:line="300" w:lineRule="auto"/>
            <w:jc w:val="both"/>
          </w:pPr>
        </w:pPrChange>
      </w:pPr>
      <w:r w:rsidRPr="00D323E4">
        <w:rPr>
          <w:rFonts w:ascii="Arial" w:eastAsia="仿宋" w:hAnsi="Arial" w:cs="Arial"/>
          <w:sz w:val="28"/>
        </w:rPr>
        <w:t>（三）土地利用状况</w:t>
      </w:r>
    </w:p>
    <w:p w14:paraId="2200F79A" w14:textId="77777777" w:rsidR="008666FE" w:rsidRPr="00D323E4" w:rsidRDefault="008666FE">
      <w:pPr>
        <w:snapToGrid w:val="0"/>
        <w:spacing w:line="300" w:lineRule="auto"/>
        <w:ind w:firstLineChars="200" w:firstLine="560"/>
        <w:jc w:val="both"/>
        <w:rPr>
          <w:rFonts w:ascii="Arial" w:eastAsia="仿宋" w:hAnsi="Arial" w:cs="Arial"/>
          <w:sz w:val="28"/>
        </w:rPr>
        <w:pPrChange w:id="631" w:author="Windows User" w:date="2023-06-08T20:23:00Z">
          <w:pPr>
            <w:spacing w:line="300" w:lineRule="auto"/>
            <w:ind w:firstLineChars="200" w:firstLine="560"/>
            <w:jc w:val="both"/>
          </w:pPr>
        </w:pPrChange>
      </w:pPr>
      <w:r w:rsidRPr="00D323E4">
        <w:rPr>
          <w:rFonts w:ascii="Arial" w:eastAsia="仿宋" w:hAnsi="Arial" w:cs="Arial"/>
          <w:sz w:val="28"/>
        </w:rPr>
        <w:t>1.</w:t>
      </w:r>
      <w:r w:rsidRPr="00D323E4">
        <w:rPr>
          <w:rFonts w:ascii="Arial" w:eastAsia="仿宋" w:hAnsi="Arial" w:cs="Arial"/>
          <w:sz w:val="28"/>
        </w:rPr>
        <w:t>土地规划设计条件</w:t>
      </w:r>
    </w:p>
    <w:p w14:paraId="1A2789C4" w14:textId="77777777" w:rsidR="008666FE" w:rsidRPr="00D323E4" w:rsidRDefault="008666FE" w:rsidP="00507875">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●2013</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27</w:t>
      </w:r>
      <w:r w:rsidRPr="00D323E4">
        <w:rPr>
          <w:rFonts w:ascii="Arial" w:eastAsia="仿宋" w:hAnsi="Arial" w:cs="Arial"/>
          <w:sz w:val="28"/>
          <w:szCs w:val="28"/>
        </w:rPr>
        <w:t>日，</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w:t>
      </w:r>
      <w:r w:rsidRPr="00D323E4">
        <w:rPr>
          <w:rFonts w:ascii="Arial" w:eastAsia="仿宋" w:hAnsi="Arial" w:cs="Arial"/>
          <w:sz w:val="28"/>
          <w:szCs w:val="28"/>
        </w:rPr>
        <w:t>与北京市国土资源局签订《国有建设用地使用权出让合同》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及附件：</w:t>
      </w:r>
    </w:p>
    <w:p w14:paraId="79DCEE3B"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该项目位于：顺义区后沙峪镇东庄村顺义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2BAC38F5"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规划土地用途：住宅</w:t>
      </w:r>
    </w:p>
    <w:p w14:paraId="0911DBA9"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总用地面积：</w:t>
      </w:r>
      <w:r w:rsidRPr="00D323E4">
        <w:rPr>
          <w:rFonts w:ascii="Arial" w:eastAsia="仿宋" w:hAnsi="Arial" w:cs="Arial"/>
          <w:sz w:val="28"/>
          <w:szCs w:val="28"/>
        </w:rPr>
        <w:t>63598.45</w:t>
      </w:r>
      <w:r w:rsidRPr="00D323E4">
        <w:rPr>
          <w:rFonts w:ascii="Arial" w:eastAsia="仿宋" w:hAnsi="Arial" w:cs="Arial"/>
          <w:sz w:val="28"/>
          <w:szCs w:val="28"/>
        </w:rPr>
        <w:t>平方米</w:t>
      </w:r>
    </w:p>
    <w:p w14:paraId="0D248EE8"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总建设面积：</w:t>
      </w:r>
      <w:r w:rsidRPr="00D323E4">
        <w:rPr>
          <w:rFonts w:ascii="Arial" w:eastAsia="仿宋" w:hAnsi="Arial" w:cs="Arial"/>
          <w:sz w:val="28"/>
          <w:szCs w:val="28"/>
        </w:rPr>
        <w:t>116380</w:t>
      </w:r>
      <w:r w:rsidRPr="00D323E4">
        <w:rPr>
          <w:rFonts w:ascii="Arial" w:eastAsia="仿宋" w:hAnsi="Arial" w:cs="Arial"/>
          <w:sz w:val="28"/>
          <w:szCs w:val="28"/>
        </w:rPr>
        <w:t>平方米</w:t>
      </w:r>
    </w:p>
    <w:p w14:paraId="4E8B09B6"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47006422" w14:textId="77777777" w:rsidR="008666FE" w:rsidRPr="00D323E4" w:rsidRDefault="008666FE" w:rsidP="007A49F8">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其中定向安置房：</w:t>
      </w:r>
      <w:r w:rsidRPr="00D323E4">
        <w:rPr>
          <w:rFonts w:ascii="Arial" w:eastAsia="仿宋" w:hAnsi="Arial" w:cs="Arial"/>
          <w:sz w:val="28"/>
          <w:szCs w:val="28"/>
        </w:rPr>
        <w:t>103000</w:t>
      </w:r>
      <w:r w:rsidRPr="00D323E4">
        <w:rPr>
          <w:rFonts w:ascii="Arial" w:eastAsia="仿宋" w:hAnsi="Arial" w:cs="Arial"/>
          <w:sz w:val="28"/>
          <w:szCs w:val="28"/>
        </w:rPr>
        <w:t>平方米；</w:t>
      </w:r>
    </w:p>
    <w:p w14:paraId="750E3E18"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公租房：</w:t>
      </w:r>
      <w:r w:rsidRPr="00D323E4">
        <w:rPr>
          <w:rFonts w:ascii="Arial" w:eastAsia="仿宋" w:hAnsi="Arial" w:cs="Arial"/>
          <w:sz w:val="28"/>
          <w:szCs w:val="28"/>
        </w:rPr>
        <w:t>13380</w:t>
      </w:r>
      <w:r w:rsidRPr="00D323E4">
        <w:rPr>
          <w:rFonts w:ascii="Arial" w:eastAsia="仿宋" w:hAnsi="Arial" w:cs="Arial"/>
          <w:sz w:val="28"/>
          <w:szCs w:val="28"/>
        </w:rPr>
        <w:t>平方米；</w:t>
      </w:r>
    </w:p>
    <w:p w14:paraId="3E712571"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容积率：</w:t>
      </w:r>
      <w:r w:rsidRPr="00D323E4">
        <w:rPr>
          <w:rFonts w:ascii="Arial" w:eastAsia="仿宋" w:hAnsi="Arial" w:cs="Arial"/>
          <w:sz w:val="28"/>
          <w:szCs w:val="28"/>
        </w:rPr>
        <w:t>1.83</w:t>
      </w:r>
    </w:p>
    <w:p w14:paraId="15B62A4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17</w:t>
      </w:r>
      <w:r w:rsidRPr="00D323E4">
        <w:rPr>
          <w:rFonts w:ascii="Arial" w:eastAsia="仿宋" w:hAnsi="Arial" w:cs="Arial"/>
          <w:sz w:val="28"/>
          <w:szCs w:val="28"/>
        </w:rPr>
        <w:t>日，</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房地产开发有限公司取得《建设工程规划许可证》（</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szCs w:val="28"/>
        </w:rPr>
        <w:t>及附件：</w:t>
      </w:r>
    </w:p>
    <w:p w14:paraId="0881CC67"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建设项目名称：</w:t>
      </w:r>
      <w:r w:rsidRPr="00D323E4">
        <w:rPr>
          <w:rFonts w:ascii="Arial" w:eastAsia="仿宋" w:hAnsi="Arial" w:cs="Arial"/>
          <w:sz w:val="28"/>
          <w:szCs w:val="28"/>
        </w:rPr>
        <w:t>1#</w:t>
      </w:r>
      <w:r w:rsidRPr="00D323E4">
        <w:rPr>
          <w:rFonts w:ascii="Arial" w:eastAsia="仿宋" w:hAnsi="Arial" w:cs="Arial"/>
          <w:sz w:val="28"/>
          <w:szCs w:val="28"/>
        </w:rPr>
        <w:t>住宅楼等</w:t>
      </w:r>
      <w:r w:rsidRPr="00D323E4">
        <w:rPr>
          <w:rFonts w:ascii="Arial" w:eastAsia="仿宋" w:hAnsi="Arial" w:cs="Arial"/>
          <w:sz w:val="28"/>
          <w:szCs w:val="28"/>
        </w:rPr>
        <w:t>17</w:t>
      </w:r>
      <w:r w:rsidRPr="00D323E4">
        <w:rPr>
          <w:rFonts w:ascii="Arial" w:eastAsia="仿宋" w:hAnsi="Arial" w:cs="Arial"/>
          <w:sz w:val="28"/>
          <w:szCs w:val="28"/>
        </w:rPr>
        <w:t>项（顺义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768B4BA1"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建设位置：</w:t>
      </w:r>
      <w:r w:rsidRPr="00D323E4">
        <w:rPr>
          <w:rFonts w:ascii="Arial" w:eastAsia="仿宋" w:hAnsi="Arial" w:cs="Arial"/>
          <w:sz w:val="28"/>
        </w:rPr>
        <w:t>顺义新城第</w:t>
      </w:r>
      <w:r w:rsidRPr="00D323E4">
        <w:rPr>
          <w:rFonts w:ascii="Arial" w:eastAsia="仿宋" w:hAnsi="Arial" w:cs="Arial"/>
          <w:sz w:val="28"/>
        </w:rPr>
        <w:t>20</w:t>
      </w:r>
      <w:r w:rsidRPr="00D323E4">
        <w:rPr>
          <w:rFonts w:ascii="Arial" w:eastAsia="仿宋" w:hAnsi="Arial" w:cs="Arial"/>
          <w:sz w:val="28"/>
        </w:rPr>
        <w:t>街区</w:t>
      </w:r>
    </w:p>
    <w:p w14:paraId="58E152E0" w14:textId="5DBB52FD"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规划用途：住宅、商业（配套）、公共服务设施、地下商业（配套）、地下车库、地下公共服务设施</w:t>
      </w:r>
    </w:p>
    <w:p w14:paraId="57355116"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宗地面积：</w:t>
      </w:r>
      <w:r w:rsidRPr="00D323E4">
        <w:rPr>
          <w:rFonts w:ascii="Arial" w:eastAsia="仿宋" w:hAnsi="Arial" w:cs="Arial"/>
          <w:sz w:val="28"/>
        </w:rPr>
        <w:t>63598.45</w:t>
      </w:r>
      <w:r w:rsidRPr="00D323E4">
        <w:rPr>
          <w:rFonts w:ascii="Arial" w:eastAsia="仿宋" w:hAnsi="Arial" w:cs="Arial"/>
          <w:sz w:val="28"/>
          <w:szCs w:val="28"/>
        </w:rPr>
        <w:t>平方米</w:t>
      </w:r>
    </w:p>
    <w:p w14:paraId="3374A08B"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总建设面积：</w:t>
      </w:r>
      <w:r w:rsidRPr="00D323E4">
        <w:rPr>
          <w:rFonts w:ascii="Arial" w:eastAsia="仿宋" w:hAnsi="Arial" w:cs="Arial"/>
          <w:sz w:val="28"/>
          <w:szCs w:val="28"/>
        </w:rPr>
        <w:t>161059.43</w:t>
      </w:r>
      <w:r w:rsidRPr="00D323E4">
        <w:rPr>
          <w:rFonts w:ascii="Arial" w:eastAsia="仿宋" w:hAnsi="Arial" w:cs="Arial"/>
          <w:sz w:val="28"/>
          <w:szCs w:val="28"/>
        </w:rPr>
        <w:t>平方米；</w:t>
      </w:r>
    </w:p>
    <w:p w14:paraId="1C3FCF63"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5703C91A" w14:textId="77777777" w:rsidR="008666FE" w:rsidRPr="00D323E4" w:rsidRDefault="008666FE" w:rsidP="007A49F8">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其中三</w:t>
      </w:r>
      <w:proofErr w:type="gramStart"/>
      <w:r w:rsidRPr="00D323E4">
        <w:rPr>
          <w:rFonts w:ascii="Arial" w:eastAsia="仿宋" w:hAnsi="Arial" w:cs="Arial"/>
          <w:sz w:val="28"/>
          <w:szCs w:val="28"/>
        </w:rPr>
        <w:t>定三限住宅</w:t>
      </w:r>
      <w:proofErr w:type="gramEnd"/>
      <w:r w:rsidRPr="00D323E4">
        <w:rPr>
          <w:rFonts w:ascii="Arial" w:eastAsia="仿宋" w:hAnsi="Arial" w:cs="Arial"/>
          <w:sz w:val="28"/>
          <w:szCs w:val="28"/>
        </w:rPr>
        <w:t>：</w:t>
      </w:r>
      <w:r w:rsidRPr="00D323E4">
        <w:rPr>
          <w:rFonts w:ascii="Arial" w:eastAsia="仿宋" w:hAnsi="Arial" w:cs="Arial"/>
          <w:sz w:val="28"/>
          <w:szCs w:val="28"/>
        </w:rPr>
        <w:t>99059.35</w:t>
      </w:r>
      <w:r w:rsidRPr="00D323E4">
        <w:rPr>
          <w:rFonts w:ascii="Arial" w:eastAsia="仿宋" w:hAnsi="Arial" w:cs="Arial"/>
          <w:sz w:val="28"/>
          <w:szCs w:val="28"/>
        </w:rPr>
        <w:t>平方米；</w:t>
      </w:r>
    </w:p>
    <w:p w14:paraId="4746D6DE"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保障性住房：</w:t>
      </w:r>
      <w:r w:rsidRPr="00D323E4">
        <w:rPr>
          <w:rFonts w:ascii="Arial" w:eastAsia="仿宋" w:hAnsi="Arial" w:cs="Arial"/>
          <w:sz w:val="28"/>
          <w:szCs w:val="28"/>
        </w:rPr>
        <w:t>12895.96</w:t>
      </w:r>
      <w:r w:rsidRPr="00D323E4">
        <w:rPr>
          <w:rFonts w:ascii="Arial" w:eastAsia="仿宋" w:hAnsi="Arial" w:cs="Arial"/>
          <w:sz w:val="28"/>
          <w:szCs w:val="28"/>
        </w:rPr>
        <w:t>平方米；</w:t>
      </w:r>
    </w:p>
    <w:p w14:paraId="03ADD61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社区卫生活动站：</w:t>
      </w:r>
      <w:r w:rsidRPr="00D323E4">
        <w:rPr>
          <w:rFonts w:ascii="Arial" w:eastAsia="仿宋" w:hAnsi="Arial" w:cs="Arial"/>
          <w:sz w:val="28"/>
          <w:szCs w:val="28"/>
        </w:rPr>
        <w:t>140.9</w:t>
      </w:r>
      <w:r w:rsidRPr="00D323E4">
        <w:rPr>
          <w:rFonts w:ascii="Arial" w:eastAsia="仿宋" w:hAnsi="Arial" w:cs="Arial"/>
          <w:sz w:val="28"/>
          <w:szCs w:val="28"/>
        </w:rPr>
        <w:t>平方米；</w:t>
      </w:r>
    </w:p>
    <w:p w14:paraId="3EFC2413"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文体活动站：</w:t>
      </w:r>
      <w:r w:rsidRPr="00D323E4">
        <w:rPr>
          <w:rFonts w:ascii="Arial" w:eastAsia="仿宋" w:hAnsi="Arial" w:cs="Arial"/>
          <w:sz w:val="28"/>
          <w:szCs w:val="28"/>
        </w:rPr>
        <w:t>1397.04</w:t>
      </w:r>
      <w:r w:rsidRPr="00D323E4">
        <w:rPr>
          <w:rFonts w:ascii="Arial" w:eastAsia="仿宋" w:hAnsi="Arial" w:cs="Arial"/>
          <w:sz w:val="28"/>
          <w:szCs w:val="28"/>
        </w:rPr>
        <w:t>平方米</w:t>
      </w:r>
    </w:p>
    <w:p w14:paraId="6A00CB4F"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商场：</w:t>
      </w:r>
      <w:r w:rsidRPr="00D323E4">
        <w:rPr>
          <w:rFonts w:ascii="Arial" w:eastAsia="仿宋" w:hAnsi="Arial" w:cs="Arial"/>
          <w:sz w:val="28"/>
          <w:szCs w:val="28"/>
        </w:rPr>
        <w:t>236.69</w:t>
      </w:r>
      <w:r w:rsidRPr="00D323E4">
        <w:rPr>
          <w:rFonts w:ascii="Arial" w:eastAsia="仿宋" w:hAnsi="Arial" w:cs="Arial"/>
          <w:sz w:val="28"/>
          <w:szCs w:val="28"/>
        </w:rPr>
        <w:t>平方米；</w:t>
      </w:r>
    </w:p>
    <w:p w14:paraId="3B8490C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菜市场：</w:t>
      </w:r>
      <w:r w:rsidRPr="00D323E4">
        <w:rPr>
          <w:rFonts w:ascii="Arial" w:eastAsia="仿宋" w:hAnsi="Arial" w:cs="Arial"/>
          <w:sz w:val="28"/>
          <w:szCs w:val="28"/>
        </w:rPr>
        <w:t>622.42</w:t>
      </w:r>
      <w:r w:rsidRPr="00D323E4">
        <w:rPr>
          <w:rFonts w:ascii="Arial" w:eastAsia="仿宋" w:hAnsi="Arial" w:cs="Arial"/>
          <w:sz w:val="28"/>
          <w:szCs w:val="28"/>
        </w:rPr>
        <w:t>平方米；</w:t>
      </w:r>
    </w:p>
    <w:p w14:paraId="67B41962"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社区服务中心：</w:t>
      </w:r>
      <w:r w:rsidRPr="00D323E4">
        <w:rPr>
          <w:rFonts w:ascii="Arial" w:eastAsia="仿宋" w:hAnsi="Arial" w:cs="Arial"/>
          <w:sz w:val="28"/>
          <w:szCs w:val="28"/>
        </w:rPr>
        <w:t>204.58</w:t>
      </w:r>
      <w:r w:rsidRPr="00D323E4">
        <w:rPr>
          <w:rFonts w:ascii="Arial" w:eastAsia="仿宋" w:hAnsi="Arial" w:cs="Arial"/>
          <w:sz w:val="28"/>
          <w:szCs w:val="28"/>
        </w:rPr>
        <w:t>平方米；</w:t>
      </w:r>
    </w:p>
    <w:p w14:paraId="033EA9A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社区居民委员会：</w:t>
      </w:r>
      <w:r w:rsidRPr="00D323E4">
        <w:rPr>
          <w:rFonts w:ascii="Arial" w:eastAsia="仿宋" w:hAnsi="Arial" w:cs="Arial"/>
          <w:sz w:val="28"/>
          <w:szCs w:val="28"/>
        </w:rPr>
        <w:t>766.2</w:t>
      </w:r>
      <w:r w:rsidRPr="00D323E4">
        <w:rPr>
          <w:rFonts w:ascii="Arial" w:eastAsia="仿宋" w:hAnsi="Arial" w:cs="Arial"/>
          <w:sz w:val="28"/>
          <w:szCs w:val="28"/>
        </w:rPr>
        <w:t>平方米；</w:t>
      </w:r>
    </w:p>
    <w:p w14:paraId="16005354"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物业服务用房：</w:t>
      </w:r>
      <w:r w:rsidRPr="00D323E4">
        <w:rPr>
          <w:rFonts w:ascii="Arial" w:eastAsia="仿宋" w:hAnsi="Arial" w:cs="Arial"/>
          <w:sz w:val="28"/>
          <w:szCs w:val="28"/>
        </w:rPr>
        <w:t>233.9</w:t>
      </w:r>
      <w:r w:rsidRPr="00D323E4">
        <w:rPr>
          <w:rFonts w:ascii="Arial" w:eastAsia="仿宋" w:hAnsi="Arial" w:cs="Arial"/>
          <w:sz w:val="28"/>
          <w:szCs w:val="28"/>
        </w:rPr>
        <w:t>平方米；</w:t>
      </w:r>
    </w:p>
    <w:p w14:paraId="25896C33"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w:t>
      </w:r>
      <w:r w:rsidRPr="00D323E4">
        <w:rPr>
          <w:rFonts w:ascii="Arial" w:eastAsia="仿宋" w:hAnsi="Arial" w:cs="Arial"/>
          <w:sz w:val="28"/>
          <w:szCs w:val="28"/>
        </w:rPr>
        <w:t>274.76</w:t>
      </w:r>
      <w:r w:rsidRPr="00D323E4">
        <w:rPr>
          <w:rFonts w:ascii="Arial" w:eastAsia="仿宋" w:hAnsi="Arial" w:cs="Arial"/>
          <w:sz w:val="28"/>
          <w:szCs w:val="28"/>
        </w:rPr>
        <w:t>平方米；</w:t>
      </w:r>
    </w:p>
    <w:p w14:paraId="2408B13A"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人防地面管理用房：</w:t>
      </w:r>
      <w:r w:rsidRPr="00D323E4">
        <w:rPr>
          <w:rFonts w:ascii="Arial" w:eastAsia="仿宋" w:hAnsi="Arial" w:cs="Arial"/>
          <w:sz w:val="28"/>
          <w:szCs w:val="28"/>
        </w:rPr>
        <w:t>66</w:t>
      </w:r>
      <w:r w:rsidRPr="00D323E4">
        <w:rPr>
          <w:rFonts w:ascii="Arial" w:eastAsia="仿宋" w:hAnsi="Arial" w:cs="Arial"/>
          <w:sz w:val="28"/>
          <w:szCs w:val="28"/>
        </w:rPr>
        <w:t>平方米；</w:t>
      </w:r>
    </w:p>
    <w:p w14:paraId="7C83C998"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出入口建筑：</w:t>
      </w:r>
      <w:r w:rsidRPr="00D323E4">
        <w:rPr>
          <w:rFonts w:ascii="Arial" w:eastAsia="仿宋" w:hAnsi="Arial" w:cs="Arial"/>
          <w:sz w:val="28"/>
          <w:szCs w:val="28"/>
        </w:rPr>
        <w:t>171.4</w:t>
      </w:r>
      <w:r w:rsidRPr="00D323E4">
        <w:rPr>
          <w:rFonts w:ascii="Arial" w:eastAsia="仿宋" w:hAnsi="Arial" w:cs="Arial"/>
          <w:sz w:val="28"/>
          <w:szCs w:val="28"/>
        </w:rPr>
        <w:t>平方米；</w:t>
      </w:r>
    </w:p>
    <w:p w14:paraId="66D9D004"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再生资源回收站：</w:t>
      </w:r>
      <w:r w:rsidRPr="00D323E4">
        <w:rPr>
          <w:rFonts w:ascii="Arial" w:eastAsia="仿宋" w:hAnsi="Arial" w:cs="Arial"/>
          <w:sz w:val="28"/>
          <w:szCs w:val="28"/>
        </w:rPr>
        <w:t>50.15</w:t>
      </w:r>
      <w:r w:rsidRPr="00D323E4">
        <w:rPr>
          <w:rFonts w:ascii="Arial" w:eastAsia="仿宋" w:hAnsi="Arial" w:cs="Arial"/>
          <w:sz w:val="28"/>
          <w:szCs w:val="28"/>
        </w:rPr>
        <w:t>平方米；</w:t>
      </w:r>
    </w:p>
    <w:p w14:paraId="4D0E16C6"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开闭站：</w:t>
      </w:r>
      <w:r w:rsidRPr="00D323E4">
        <w:rPr>
          <w:rFonts w:ascii="Arial" w:eastAsia="仿宋" w:hAnsi="Arial" w:cs="Arial"/>
          <w:sz w:val="28"/>
          <w:szCs w:val="28"/>
        </w:rPr>
        <w:t>238.77</w:t>
      </w:r>
      <w:r w:rsidRPr="00D323E4">
        <w:rPr>
          <w:rFonts w:ascii="Arial" w:eastAsia="仿宋" w:hAnsi="Arial" w:cs="Arial"/>
          <w:sz w:val="28"/>
          <w:szCs w:val="28"/>
        </w:rPr>
        <w:t>平方米；</w:t>
      </w:r>
    </w:p>
    <w:p w14:paraId="308C844B"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1#</w:t>
      </w:r>
      <w:r w:rsidRPr="00D323E4">
        <w:rPr>
          <w:rFonts w:ascii="Arial" w:eastAsia="仿宋" w:hAnsi="Arial" w:cs="Arial"/>
          <w:sz w:val="28"/>
          <w:szCs w:val="28"/>
        </w:rPr>
        <w:t>门卫室：</w:t>
      </w:r>
      <w:r w:rsidRPr="00D323E4">
        <w:rPr>
          <w:rFonts w:ascii="Arial" w:eastAsia="仿宋" w:hAnsi="Arial" w:cs="Arial"/>
          <w:sz w:val="28"/>
          <w:szCs w:val="28"/>
        </w:rPr>
        <w:t>10.94</w:t>
      </w:r>
      <w:r w:rsidRPr="00D323E4">
        <w:rPr>
          <w:rFonts w:ascii="Arial" w:eastAsia="仿宋" w:hAnsi="Arial" w:cs="Arial"/>
          <w:sz w:val="28"/>
          <w:szCs w:val="28"/>
        </w:rPr>
        <w:t>平方米；</w:t>
      </w:r>
    </w:p>
    <w:p w14:paraId="19BC0D56"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 xml:space="preserve">            2#</w:t>
      </w:r>
      <w:r w:rsidRPr="00D323E4">
        <w:rPr>
          <w:rFonts w:ascii="Arial" w:eastAsia="仿宋" w:hAnsi="Arial" w:cs="Arial"/>
          <w:sz w:val="28"/>
          <w:szCs w:val="28"/>
        </w:rPr>
        <w:t>门卫室：</w:t>
      </w:r>
      <w:r w:rsidRPr="00D323E4">
        <w:rPr>
          <w:rFonts w:ascii="Arial" w:eastAsia="仿宋" w:hAnsi="Arial" w:cs="Arial"/>
          <w:sz w:val="28"/>
          <w:szCs w:val="28"/>
        </w:rPr>
        <w:t>10.94</w:t>
      </w:r>
      <w:r w:rsidRPr="00D323E4">
        <w:rPr>
          <w:rFonts w:ascii="Arial" w:eastAsia="仿宋" w:hAnsi="Arial" w:cs="Arial"/>
          <w:sz w:val="28"/>
          <w:szCs w:val="28"/>
        </w:rPr>
        <w:t>平方米；</w:t>
      </w:r>
    </w:p>
    <w:p w14:paraId="5E5858C8"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地下建筑面积：</w:t>
      </w:r>
      <w:r w:rsidRPr="00D323E4">
        <w:rPr>
          <w:rFonts w:ascii="Arial" w:eastAsia="仿宋" w:hAnsi="Arial" w:cs="Arial"/>
          <w:sz w:val="28"/>
          <w:szCs w:val="28"/>
        </w:rPr>
        <w:t>44679.43</w:t>
      </w:r>
      <w:r w:rsidRPr="00D323E4">
        <w:rPr>
          <w:rFonts w:ascii="Arial" w:eastAsia="仿宋" w:hAnsi="Arial" w:cs="Arial"/>
          <w:sz w:val="28"/>
          <w:szCs w:val="28"/>
        </w:rPr>
        <w:t>平方米</w:t>
      </w:r>
    </w:p>
    <w:p w14:paraId="7E52E7DD" w14:textId="77777777" w:rsidR="008666FE" w:rsidRPr="00D323E4" w:rsidRDefault="008666FE" w:rsidP="007A49F8">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其中自行车库：</w:t>
      </w:r>
      <w:r w:rsidRPr="00D323E4">
        <w:rPr>
          <w:rFonts w:ascii="Arial" w:eastAsia="仿宋" w:hAnsi="Arial" w:cs="Arial"/>
          <w:sz w:val="28"/>
          <w:szCs w:val="28"/>
        </w:rPr>
        <w:t>8749.64</w:t>
      </w:r>
      <w:r w:rsidRPr="00D323E4">
        <w:rPr>
          <w:rFonts w:ascii="Arial" w:eastAsia="仿宋" w:hAnsi="Arial" w:cs="Arial"/>
          <w:sz w:val="28"/>
          <w:szCs w:val="28"/>
        </w:rPr>
        <w:t>平方米；</w:t>
      </w:r>
    </w:p>
    <w:p w14:paraId="4D96091D"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设备用房：</w:t>
      </w:r>
      <w:r w:rsidRPr="00D323E4">
        <w:rPr>
          <w:rFonts w:ascii="Arial" w:eastAsia="仿宋" w:hAnsi="Arial" w:cs="Arial"/>
          <w:sz w:val="28"/>
          <w:szCs w:val="28"/>
        </w:rPr>
        <w:t>1601.98</w:t>
      </w:r>
      <w:r w:rsidRPr="00D323E4">
        <w:rPr>
          <w:rFonts w:ascii="Arial" w:eastAsia="仿宋" w:hAnsi="Arial" w:cs="Arial"/>
          <w:sz w:val="28"/>
          <w:szCs w:val="28"/>
        </w:rPr>
        <w:t>平方米；</w:t>
      </w:r>
    </w:p>
    <w:p w14:paraId="0FE872E2"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物业管理用房：</w:t>
      </w:r>
      <w:r w:rsidRPr="00D323E4">
        <w:rPr>
          <w:rFonts w:ascii="Arial" w:eastAsia="仿宋" w:hAnsi="Arial" w:cs="Arial"/>
          <w:sz w:val="28"/>
          <w:szCs w:val="28"/>
        </w:rPr>
        <w:t>175</w:t>
      </w:r>
      <w:r w:rsidRPr="00D323E4">
        <w:rPr>
          <w:rFonts w:ascii="Arial" w:eastAsia="仿宋" w:hAnsi="Arial" w:cs="Arial"/>
          <w:sz w:val="28"/>
          <w:szCs w:val="28"/>
        </w:rPr>
        <w:t>平方米；</w:t>
      </w:r>
    </w:p>
    <w:p w14:paraId="638BF74E"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市政公用：</w:t>
      </w:r>
      <w:r w:rsidRPr="00D323E4">
        <w:rPr>
          <w:rFonts w:ascii="Arial" w:eastAsia="仿宋" w:hAnsi="Arial" w:cs="Arial"/>
          <w:sz w:val="28"/>
          <w:szCs w:val="28"/>
        </w:rPr>
        <w:t>848.5</w:t>
      </w:r>
      <w:r w:rsidRPr="00D323E4">
        <w:rPr>
          <w:rFonts w:ascii="Arial" w:eastAsia="仿宋" w:hAnsi="Arial" w:cs="Arial"/>
          <w:sz w:val="28"/>
          <w:szCs w:val="28"/>
        </w:rPr>
        <w:t>平方米；</w:t>
      </w:r>
    </w:p>
    <w:p w14:paraId="0B9B55D0"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人员活动用房：</w:t>
      </w:r>
      <w:r w:rsidRPr="00D323E4">
        <w:rPr>
          <w:rFonts w:ascii="Arial" w:eastAsia="仿宋" w:hAnsi="Arial" w:cs="Arial"/>
          <w:sz w:val="28"/>
          <w:szCs w:val="28"/>
        </w:rPr>
        <w:t>4788.69</w:t>
      </w:r>
      <w:r w:rsidRPr="00D323E4">
        <w:rPr>
          <w:rFonts w:ascii="Arial" w:eastAsia="仿宋" w:hAnsi="Arial" w:cs="Arial"/>
          <w:sz w:val="28"/>
          <w:szCs w:val="28"/>
        </w:rPr>
        <w:t>平方米；</w:t>
      </w:r>
    </w:p>
    <w:p w14:paraId="6137C44F"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商场：</w:t>
      </w:r>
      <w:r w:rsidRPr="00D323E4">
        <w:rPr>
          <w:rFonts w:ascii="Arial" w:eastAsia="仿宋" w:hAnsi="Arial" w:cs="Arial"/>
          <w:sz w:val="28"/>
          <w:szCs w:val="28"/>
        </w:rPr>
        <w:t>2463.13</w:t>
      </w:r>
      <w:r w:rsidRPr="00D323E4">
        <w:rPr>
          <w:rFonts w:ascii="Arial" w:eastAsia="仿宋" w:hAnsi="Arial" w:cs="Arial"/>
          <w:sz w:val="28"/>
          <w:szCs w:val="28"/>
        </w:rPr>
        <w:t>平方米（其中人防</w:t>
      </w:r>
      <w:r w:rsidRPr="00D323E4">
        <w:rPr>
          <w:rFonts w:ascii="Arial" w:eastAsia="仿宋" w:hAnsi="Arial" w:cs="Arial"/>
          <w:sz w:val="28"/>
          <w:szCs w:val="28"/>
        </w:rPr>
        <w:t>1042</w:t>
      </w:r>
      <w:r w:rsidRPr="00D323E4">
        <w:rPr>
          <w:rFonts w:ascii="Arial" w:eastAsia="仿宋" w:hAnsi="Arial" w:cs="Arial"/>
          <w:sz w:val="28"/>
          <w:szCs w:val="28"/>
        </w:rPr>
        <w:t>平方米）；</w:t>
      </w:r>
    </w:p>
    <w:p w14:paraId="3372E9EF"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w:t>
      </w:r>
      <w:r w:rsidRPr="00D323E4">
        <w:rPr>
          <w:rFonts w:ascii="Arial" w:eastAsia="仿宋" w:hAnsi="Arial" w:cs="Arial"/>
          <w:sz w:val="28"/>
          <w:szCs w:val="28"/>
        </w:rPr>
        <w:t>315.34</w:t>
      </w:r>
      <w:r w:rsidRPr="00D323E4">
        <w:rPr>
          <w:rFonts w:ascii="Arial" w:eastAsia="仿宋" w:hAnsi="Arial" w:cs="Arial"/>
          <w:sz w:val="28"/>
          <w:szCs w:val="28"/>
        </w:rPr>
        <w:t>平方米；</w:t>
      </w:r>
    </w:p>
    <w:p w14:paraId="5A854A7E"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汽车库：</w:t>
      </w:r>
      <w:r w:rsidRPr="00D323E4">
        <w:rPr>
          <w:rFonts w:ascii="Arial" w:eastAsia="仿宋" w:hAnsi="Arial" w:cs="Arial"/>
          <w:sz w:val="28"/>
          <w:szCs w:val="28"/>
        </w:rPr>
        <w:t>25737.15</w:t>
      </w:r>
      <w:r w:rsidRPr="00D323E4">
        <w:rPr>
          <w:rFonts w:ascii="Arial" w:eastAsia="仿宋" w:hAnsi="Arial" w:cs="Arial"/>
          <w:sz w:val="28"/>
          <w:szCs w:val="28"/>
        </w:rPr>
        <w:t>平方米（其中人防</w:t>
      </w:r>
      <w:r w:rsidRPr="00D323E4">
        <w:rPr>
          <w:rFonts w:ascii="Arial" w:eastAsia="仿宋" w:hAnsi="Arial" w:cs="Arial"/>
          <w:sz w:val="28"/>
          <w:szCs w:val="28"/>
        </w:rPr>
        <w:t>18170</w:t>
      </w:r>
      <w:r w:rsidRPr="00D323E4">
        <w:rPr>
          <w:rFonts w:ascii="Arial" w:eastAsia="仿宋" w:hAnsi="Arial" w:cs="Arial"/>
          <w:sz w:val="28"/>
          <w:szCs w:val="28"/>
        </w:rPr>
        <w:t>平方米）；</w:t>
      </w:r>
    </w:p>
    <w:p w14:paraId="4687A75A"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容积率：</w:t>
      </w:r>
      <w:r w:rsidRPr="00D323E4">
        <w:rPr>
          <w:rFonts w:ascii="Arial" w:eastAsia="仿宋" w:hAnsi="Arial" w:cs="Arial"/>
          <w:sz w:val="28"/>
          <w:szCs w:val="28"/>
        </w:rPr>
        <w:t>1.83</w:t>
      </w:r>
    </w:p>
    <w:p w14:paraId="5D2C10E5"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根据《国有建设用地使用权出让地价评估委托书》，本次土地利用情况如下：</w:t>
      </w:r>
    </w:p>
    <w:p w14:paraId="7E90FBED"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该项目位于：</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p>
    <w:p w14:paraId="1B1DB207"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规划土地用途：住宅、商业（配套）、公共服务设施、地下商业（配套）、地下车库、地下公共服务设施</w:t>
      </w:r>
    </w:p>
    <w:p w14:paraId="5D4384FE"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宗地面积：</w:t>
      </w:r>
      <w:r w:rsidRPr="00D323E4">
        <w:rPr>
          <w:rFonts w:ascii="Arial" w:eastAsia="仿宋" w:hAnsi="Arial" w:cs="Arial"/>
          <w:sz w:val="28"/>
        </w:rPr>
        <w:t>63598.45</w:t>
      </w:r>
      <w:r w:rsidRPr="00D323E4">
        <w:rPr>
          <w:rFonts w:ascii="Arial" w:eastAsia="仿宋" w:hAnsi="Arial" w:cs="Arial"/>
          <w:sz w:val="28"/>
          <w:szCs w:val="28"/>
        </w:rPr>
        <w:t>平方米；</w:t>
      </w:r>
    </w:p>
    <w:p w14:paraId="0251E4E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总建设面积：</w:t>
      </w:r>
      <w:r w:rsidRPr="00D323E4">
        <w:rPr>
          <w:rFonts w:ascii="Arial" w:eastAsia="仿宋" w:hAnsi="Arial" w:cs="Arial"/>
          <w:sz w:val="28"/>
          <w:szCs w:val="28"/>
        </w:rPr>
        <w:t>161059.43</w:t>
      </w:r>
      <w:r w:rsidRPr="00D323E4">
        <w:rPr>
          <w:rFonts w:ascii="Arial" w:eastAsia="仿宋" w:hAnsi="Arial" w:cs="Arial"/>
          <w:sz w:val="28"/>
          <w:szCs w:val="28"/>
        </w:rPr>
        <w:t>平方米；</w:t>
      </w:r>
    </w:p>
    <w:p w14:paraId="1AC86471"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14C1FEB3" w14:textId="77777777" w:rsidR="008666FE" w:rsidRPr="00D323E4" w:rsidRDefault="008666FE" w:rsidP="007A49F8">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其中住宅：</w:t>
      </w:r>
      <w:r w:rsidRPr="00D323E4">
        <w:rPr>
          <w:rFonts w:ascii="Arial" w:eastAsia="仿宋" w:hAnsi="Arial" w:cs="Arial"/>
          <w:sz w:val="28"/>
          <w:szCs w:val="28"/>
        </w:rPr>
        <w:t>111977.19</w:t>
      </w:r>
      <w:r w:rsidRPr="00D323E4">
        <w:rPr>
          <w:rFonts w:ascii="Arial" w:eastAsia="仿宋" w:hAnsi="Arial" w:cs="Arial"/>
          <w:sz w:val="28"/>
          <w:szCs w:val="28"/>
        </w:rPr>
        <w:t>平方米；</w:t>
      </w:r>
    </w:p>
    <w:p w14:paraId="7154D39E"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商业（配套）：</w:t>
      </w:r>
      <w:r w:rsidRPr="00D323E4">
        <w:rPr>
          <w:rFonts w:ascii="Arial" w:eastAsia="仿宋" w:hAnsi="Arial" w:cs="Arial"/>
          <w:sz w:val="28"/>
          <w:szCs w:val="28"/>
        </w:rPr>
        <w:t>909.26</w:t>
      </w:r>
      <w:r w:rsidRPr="00D323E4">
        <w:rPr>
          <w:rFonts w:ascii="Arial" w:eastAsia="仿宋" w:hAnsi="Arial" w:cs="Arial"/>
          <w:sz w:val="28"/>
          <w:szCs w:val="28"/>
        </w:rPr>
        <w:t>平方米；</w:t>
      </w:r>
    </w:p>
    <w:p w14:paraId="5E47563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公共服务设施：</w:t>
      </w:r>
      <w:r w:rsidRPr="00D323E4">
        <w:rPr>
          <w:rFonts w:ascii="Arial" w:eastAsia="仿宋" w:hAnsi="Arial" w:cs="Arial"/>
          <w:sz w:val="28"/>
          <w:szCs w:val="28"/>
        </w:rPr>
        <w:t>3152.79</w:t>
      </w:r>
      <w:r w:rsidRPr="00D323E4">
        <w:rPr>
          <w:rFonts w:ascii="Arial" w:eastAsia="仿宋" w:hAnsi="Arial" w:cs="Arial"/>
          <w:sz w:val="28"/>
          <w:szCs w:val="28"/>
        </w:rPr>
        <w:t>平方米；</w:t>
      </w:r>
    </w:p>
    <w:p w14:paraId="71C4A6D8"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r w:rsidRPr="00D323E4">
        <w:rPr>
          <w:rFonts w:ascii="Arial" w:eastAsia="仿宋" w:hAnsi="Arial" w:cs="Arial"/>
          <w:sz w:val="28"/>
          <w:szCs w:val="28"/>
        </w:rPr>
        <w:t>340.76</w:t>
      </w:r>
      <w:r w:rsidRPr="00D323E4">
        <w:rPr>
          <w:rFonts w:ascii="Arial" w:eastAsia="仿宋" w:hAnsi="Arial" w:cs="Arial"/>
          <w:sz w:val="28"/>
          <w:szCs w:val="28"/>
        </w:rPr>
        <w:t>平方米；</w:t>
      </w:r>
    </w:p>
    <w:p w14:paraId="2041A541"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地下建筑面积：</w:t>
      </w:r>
      <w:r w:rsidRPr="00D323E4">
        <w:rPr>
          <w:rFonts w:ascii="Arial" w:eastAsia="仿宋" w:hAnsi="Arial" w:cs="Arial"/>
          <w:sz w:val="28"/>
          <w:szCs w:val="28"/>
        </w:rPr>
        <w:t>44679.43</w:t>
      </w:r>
      <w:r w:rsidRPr="00D323E4">
        <w:rPr>
          <w:rFonts w:ascii="Arial" w:eastAsia="仿宋" w:hAnsi="Arial" w:cs="Arial"/>
          <w:sz w:val="28"/>
          <w:szCs w:val="28"/>
        </w:rPr>
        <w:t>平方米</w:t>
      </w:r>
    </w:p>
    <w:p w14:paraId="116D80F6" w14:textId="77777777" w:rsidR="008666FE" w:rsidRPr="00D323E4" w:rsidRDefault="008666FE" w:rsidP="007A49F8">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其中地下商业（配套）：</w:t>
      </w:r>
      <w:r w:rsidRPr="00D323E4">
        <w:rPr>
          <w:rFonts w:ascii="Arial" w:eastAsia="仿宋" w:hAnsi="Arial" w:cs="Arial"/>
          <w:sz w:val="28"/>
          <w:szCs w:val="28"/>
        </w:rPr>
        <w:t>1540.13</w:t>
      </w:r>
      <w:r w:rsidRPr="00D323E4">
        <w:rPr>
          <w:rFonts w:ascii="Arial" w:eastAsia="仿宋" w:hAnsi="Arial" w:cs="Arial"/>
          <w:sz w:val="28"/>
          <w:szCs w:val="28"/>
        </w:rPr>
        <w:t>平方米；</w:t>
      </w:r>
    </w:p>
    <w:p w14:paraId="30F928B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地下公共服务设施：</w:t>
      </w:r>
      <w:r w:rsidRPr="00D323E4">
        <w:rPr>
          <w:rFonts w:ascii="Arial" w:eastAsia="仿宋" w:hAnsi="Arial" w:cs="Arial"/>
          <w:sz w:val="28"/>
          <w:szCs w:val="28"/>
        </w:rPr>
        <w:t>4963.69</w:t>
      </w:r>
      <w:r w:rsidRPr="00D323E4">
        <w:rPr>
          <w:rFonts w:ascii="Arial" w:eastAsia="仿宋" w:hAnsi="Arial" w:cs="Arial"/>
          <w:sz w:val="28"/>
          <w:szCs w:val="28"/>
        </w:rPr>
        <w:t>平方米；</w:t>
      </w:r>
    </w:p>
    <w:p w14:paraId="619CF6E2"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地下车库：</w:t>
      </w:r>
      <w:r w:rsidRPr="00D323E4">
        <w:rPr>
          <w:rFonts w:ascii="Arial" w:eastAsia="仿宋" w:hAnsi="Arial" w:cs="Arial"/>
          <w:sz w:val="28"/>
          <w:szCs w:val="28"/>
        </w:rPr>
        <w:t>8104.15</w:t>
      </w:r>
      <w:r w:rsidRPr="00D323E4">
        <w:rPr>
          <w:rFonts w:ascii="Arial" w:eastAsia="仿宋" w:hAnsi="Arial" w:cs="Arial"/>
          <w:sz w:val="28"/>
          <w:szCs w:val="28"/>
        </w:rPr>
        <w:t>平方米；</w:t>
      </w:r>
    </w:p>
    <w:p w14:paraId="5DB83196"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r w:rsidRPr="00D323E4">
        <w:rPr>
          <w:rFonts w:ascii="Arial" w:eastAsia="仿宋" w:hAnsi="Arial" w:cs="Arial"/>
          <w:sz w:val="28"/>
          <w:szCs w:val="28"/>
        </w:rPr>
        <w:t>18871.34</w:t>
      </w:r>
      <w:r w:rsidRPr="00D323E4">
        <w:rPr>
          <w:rFonts w:ascii="Arial" w:eastAsia="仿宋" w:hAnsi="Arial" w:cs="Arial"/>
          <w:sz w:val="28"/>
          <w:szCs w:val="28"/>
        </w:rPr>
        <w:t>平方米；</w:t>
      </w:r>
    </w:p>
    <w:p w14:paraId="7E53407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非经营性用途：</w:t>
      </w:r>
      <w:r w:rsidRPr="00D323E4">
        <w:rPr>
          <w:rFonts w:ascii="Arial" w:eastAsia="仿宋" w:hAnsi="Arial" w:cs="Arial"/>
          <w:sz w:val="28"/>
          <w:szCs w:val="28"/>
        </w:rPr>
        <w:t>11200.12</w:t>
      </w:r>
      <w:r w:rsidRPr="00D323E4">
        <w:rPr>
          <w:rFonts w:ascii="Arial" w:eastAsia="仿宋" w:hAnsi="Arial" w:cs="Arial"/>
          <w:sz w:val="28"/>
          <w:szCs w:val="28"/>
        </w:rPr>
        <w:t>平方米；</w:t>
      </w:r>
    </w:p>
    <w:p w14:paraId="5ADE55C0"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容积率：</w:t>
      </w:r>
      <w:r w:rsidRPr="00D323E4">
        <w:rPr>
          <w:rFonts w:ascii="Arial" w:eastAsia="仿宋" w:hAnsi="Arial" w:cs="Arial"/>
          <w:sz w:val="28"/>
          <w:szCs w:val="28"/>
        </w:rPr>
        <w:t>1.83</w:t>
      </w:r>
    </w:p>
    <w:p w14:paraId="1E8C8C48" w14:textId="77777777" w:rsidR="008666FE" w:rsidRPr="00D323E4" w:rsidRDefault="008666FE" w:rsidP="007A49F8">
      <w:pPr>
        <w:spacing w:line="300" w:lineRule="auto"/>
        <w:ind w:firstLineChars="200" w:firstLine="512"/>
        <w:jc w:val="both"/>
        <w:rPr>
          <w:rFonts w:ascii="Arial" w:eastAsia="仿宋" w:hAnsi="Arial" w:cs="Arial"/>
          <w:spacing w:val="-12"/>
          <w:sz w:val="28"/>
        </w:rPr>
      </w:pPr>
      <w:r w:rsidRPr="00D323E4">
        <w:rPr>
          <w:rFonts w:ascii="Arial" w:eastAsia="仿宋" w:hAnsi="Arial" w:cs="Arial"/>
          <w:spacing w:val="-12"/>
          <w:sz w:val="28"/>
        </w:rPr>
        <w:lastRenderedPageBreak/>
        <w:t>2.</w:t>
      </w:r>
      <w:r w:rsidRPr="00D323E4">
        <w:rPr>
          <w:rFonts w:ascii="Arial" w:eastAsia="仿宋" w:hAnsi="Arial" w:cs="Arial"/>
          <w:spacing w:val="-12"/>
          <w:sz w:val="28"/>
        </w:rPr>
        <w:t>土地利用现状</w:t>
      </w:r>
    </w:p>
    <w:p w14:paraId="1FB95DA9" w14:textId="5B99E3E2" w:rsidR="005F174C"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30</w:t>
      </w:r>
      <w:r w:rsidRPr="00D323E4">
        <w:rPr>
          <w:rFonts w:ascii="Arial" w:eastAsia="仿宋" w:hAnsi="Arial" w:cs="Arial"/>
          <w:sz w:val="28"/>
          <w:szCs w:val="28"/>
        </w:rPr>
        <w:t>日评估专业人员对该项目现场踏勘，</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项目建筑物已建成，未竣工，但已投入使用。估价对象分为顺义区后沙峪镇东庄村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地块，其中</w:t>
      </w:r>
      <w:r w:rsidRPr="00D323E4">
        <w:rPr>
          <w:rFonts w:ascii="Arial" w:eastAsia="仿宋" w:hAnsi="Arial" w:cs="Arial"/>
          <w:sz w:val="28"/>
          <w:szCs w:val="28"/>
        </w:rPr>
        <w:t>1</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2</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3</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层，为钢筋混凝土结构高层板楼；</w:t>
      </w:r>
      <w:r w:rsidRPr="00D323E4">
        <w:rPr>
          <w:rFonts w:ascii="Arial" w:eastAsia="仿宋" w:hAnsi="Arial" w:cs="Arial"/>
          <w:sz w:val="28"/>
          <w:szCs w:val="28"/>
        </w:rPr>
        <w:t>4</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5</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6</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sidDel="0054383A">
        <w:rPr>
          <w:rFonts w:ascii="Arial" w:eastAsia="仿宋" w:hAnsi="Arial" w:cs="Arial"/>
          <w:sz w:val="28"/>
          <w:szCs w:val="28"/>
        </w:rPr>
        <w:t xml:space="preserve"> </w:t>
      </w:r>
      <w:r w:rsidRPr="00D323E4">
        <w:rPr>
          <w:rFonts w:ascii="Arial" w:eastAsia="仿宋" w:hAnsi="Arial" w:cs="Arial"/>
          <w:sz w:val="28"/>
          <w:szCs w:val="28"/>
        </w:rPr>
        <w:t>7</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8</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9</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10</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11</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层，为钢筋混凝土结构小高层板楼；住宅楼地上为住宅用房，地下为设备用房、自行车库、人员活动用房；配套公建楼地上</w:t>
      </w:r>
      <w:r w:rsidRPr="00D323E4">
        <w:rPr>
          <w:rFonts w:ascii="Arial" w:eastAsia="仿宋" w:hAnsi="Arial" w:cs="Arial"/>
          <w:sz w:val="28"/>
          <w:szCs w:val="28"/>
        </w:rPr>
        <w:t>3</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层，现状地上</w:t>
      </w:r>
      <w:r w:rsidRPr="00D323E4">
        <w:rPr>
          <w:rFonts w:ascii="Arial" w:eastAsia="仿宋" w:hAnsi="Arial" w:cs="Arial"/>
          <w:sz w:val="28"/>
          <w:szCs w:val="28"/>
        </w:rPr>
        <w:t>1</w:t>
      </w:r>
      <w:r w:rsidRPr="00D323E4">
        <w:rPr>
          <w:rFonts w:ascii="Arial" w:eastAsia="仿宋" w:hAnsi="Arial" w:cs="Arial"/>
          <w:sz w:val="28"/>
          <w:szCs w:val="28"/>
        </w:rPr>
        <w:t>层为商业，地上</w:t>
      </w:r>
      <w:r w:rsidRPr="00D323E4">
        <w:rPr>
          <w:rFonts w:ascii="Arial" w:eastAsia="仿宋" w:hAnsi="Arial" w:cs="Arial"/>
          <w:sz w:val="28"/>
          <w:szCs w:val="28"/>
        </w:rPr>
        <w:t>2-3</w:t>
      </w:r>
      <w:r w:rsidRPr="00D323E4">
        <w:rPr>
          <w:rFonts w:ascii="Arial" w:eastAsia="仿宋" w:hAnsi="Arial" w:cs="Arial"/>
          <w:sz w:val="28"/>
          <w:szCs w:val="28"/>
        </w:rPr>
        <w:t>层为办公，地下</w:t>
      </w:r>
      <w:r w:rsidRPr="00D323E4">
        <w:rPr>
          <w:rFonts w:ascii="Arial" w:eastAsia="仿宋" w:hAnsi="Arial" w:cs="Arial"/>
          <w:sz w:val="28"/>
          <w:szCs w:val="28"/>
        </w:rPr>
        <w:t>1-2</w:t>
      </w:r>
      <w:r w:rsidRPr="00D323E4">
        <w:rPr>
          <w:rFonts w:ascii="Arial" w:eastAsia="仿宋" w:hAnsi="Arial" w:cs="Arial"/>
          <w:sz w:val="28"/>
          <w:szCs w:val="28"/>
        </w:rPr>
        <w:t>层目前空置（根据评估专业人员现场勘查及联系人介绍，商业位于地下</w:t>
      </w:r>
      <w:r w:rsidRPr="00D323E4">
        <w:rPr>
          <w:rFonts w:ascii="Arial" w:eastAsia="仿宋" w:hAnsi="Arial" w:cs="Arial"/>
          <w:sz w:val="28"/>
          <w:szCs w:val="28"/>
        </w:rPr>
        <w:t>1</w:t>
      </w:r>
      <w:r w:rsidRPr="00D323E4">
        <w:rPr>
          <w:rFonts w:ascii="Arial" w:eastAsia="仿宋" w:hAnsi="Arial" w:cs="Arial"/>
          <w:sz w:val="28"/>
          <w:szCs w:val="28"/>
        </w:rPr>
        <w:t>层）；地下车库为地下</w:t>
      </w:r>
      <w:r w:rsidRPr="00D323E4">
        <w:rPr>
          <w:rFonts w:ascii="Arial" w:eastAsia="仿宋" w:hAnsi="Arial" w:cs="Arial"/>
          <w:sz w:val="28"/>
          <w:szCs w:val="28"/>
        </w:rPr>
        <w:t>1</w:t>
      </w:r>
      <w:r w:rsidRPr="00D323E4">
        <w:rPr>
          <w:rFonts w:ascii="Arial" w:eastAsia="仿宋" w:hAnsi="Arial" w:cs="Arial"/>
          <w:sz w:val="28"/>
          <w:szCs w:val="28"/>
        </w:rPr>
        <w:t>层。根据联系人介绍，宗地红线外基础设施已达到</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w:t>
      </w:r>
      <w:r w:rsidR="0046512F" w:rsidRPr="00D323E4">
        <w:rPr>
          <w:rFonts w:ascii="Arial" w:eastAsia="仿宋" w:hAnsi="Arial" w:cs="Arial"/>
          <w:sz w:val="28"/>
          <w:szCs w:val="28"/>
        </w:rPr>
        <w:t>。</w:t>
      </w:r>
    </w:p>
    <w:p w14:paraId="254AEB42" w14:textId="77777777" w:rsidR="005F174C" w:rsidRPr="00D323E4" w:rsidRDefault="005F174C" w:rsidP="007A49F8">
      <w:pPr>
        <w:snapToGrid w:val="0"/>
        <w:spacing w:line="300" w:lineRule="auto"/>
        <w:ind w:firstLineChars="200" w:firstLine="560"/>
        <w:jc w:val="both"/>
        <w:rPr>
          <w:rFonts w:ascii="Arial" w:eastAsia="仿宋" w:hAnsi="Arial" w:cs="Arial"/>
          <w:sz w:val="28"/>
          <w:szCs w:val="28"/>
        </w:rPr>
      </w:pPr>
    </w:p>
    <w:p w14:paraId="4630106A" w14:textId="77777777" w:rsidR="005F174C" w:rsidRPr="00D323E4" w:rsidRDefault="0046512F" w:rsidP="007A49F8">
      <w:pPr>
        <w:spacing w:line="300" w:lineRule="auto"/>
        <w:outlineLvl w:val="1"/>
        <w:rPr>
          <w:rFonts w:ascii="Arial" w:eastAsia="仿宋" w:hAnsi="Arial" w:cs="Arial"/>
          <w:b/>
          <w:sz w:val="28"/>
        </w:rPr>
      </w:pPr>
      <w:bookmarkStart w:id="632" w:name="_Toc524335100"/>
      <w:bookmarkStart w:id="633" w:name="_Toc69393401"/>
      <w:bookmarkStart w:id="634" w:name="_Toc66929526"/>
      <w:bookmarkStart w:id="635" w:name="_Toc515457818"/>
      <w:bookmarkStart w:id="636" w:name="_Toc516488196"/>
      <w:r w:rsidRPr="00D323E4">
        <w:rPr>
          <w:rFonts w:ascii="Arial" w:eastAsia="仿宋" w:hAnsi="Arial" w:cs="Arial"/>
          <w:b/>
          <w:sz w:val="28"/>
        </w:rPr>
        <w:t>二、地价影响因素分析</w:t>
      </w:r>
      <w:bookmarkEnd w:id="623"/>
      <w:bookmarkEnd w:id="624"/>
      <w:bookmarkEnd w:id="625"/>
      <w:bookmarkEnd w:id="632"/>
      <w:bookmarkEnd w:id="633"/>
      <w:bookmarkEnd w:id="634"/>
      <w:bookmarkEnd w:id="635"/>
      <w:bookmarkEnd w:id="636"/>
    </w:p>
    <w:p w14:paraId="3CF29500" w14:textId="77777777" w:rsidR="00AC2B19" w:rsidRPr="00D323E4" w:rsidRDefault="00AC2B19" w:rsidP="007A49F8">
      <w:pPr>
        <w:spacing w:line="300" w:lineRule="auto"/>
        <w:jc w:val="both"/>
        <w:rPr>
          <w:rFonts w:ascii="Arial" w:eastAsia="仿宋" w:hAnsi="Arial" w:cs="Arial"/>
          <w:sz w:val="28"/>
        </w:rPr>
      </w:pPr>
      <w:bookmarkStart w:id="637" w:name="_Toc416783599"/>
      <w:bookmarkStart w:id="638" w:name="_Toc516488204"/>
      <w:bookmarkStart w:id="639" w:name="_Toc515457822"/>
      <w:bookmarkStart w:id="640" w:name="_Toc469066168"/>
      <w:bookmarkStart w:id="641" w:name="_Toc416783695"/>
      <w:bookmarkStart w:id="642" w:name="_Toc69393402"/>
      <w:bookmarkStart w:id="643" w:name="_Toc66929527"/>
      <w:bookmarkStart w:id="644" w:name="_Toc524335110"/>
      <w:r w:rsidRPr="00D323E4">
        <w:rPr>
          <w:rFonts w:ascii="Arial" w:eastAsia="仿宋" w:hAnsi="Arial" w:cs="Arial"/>
          <w:sz w:val="28"/>
        </w:rPr>
        <w:t>（一）</w:t>
      </w:r>
      <w:r w:rsidRPr="00D323E4">
        <w:rPr>
          <w:rFonts w:ascii="Arial" w:eastAsia="仿宋" w:hAnsi="Arial" w:cs="Arial"/>
          <w:sz w:val="28"/>
        </w:rPr>
        <w:t xml:space="preserve"> </w:t>
      </w:r>
      <w:r w:rsidRPr="00D323E4">
        <w:rPr>
          <w:rFonts w:ascii="Arial" w:eastAsia="仿宋" w:hAnsi="Arial" w:cs="Arial"/>
          <w:sz w:val="28"/>
        </w:rPr>
        <w:t>一般因素</w:t>
      </w:r>
    </w:p>
    <w:p w14:paraId="414B051B" w14:textId="77777777" w:rsidR="00AC2B19" w:rsidRPr="00D323E4" w:rsidRDefault="00AC2B19" w:rsidP="007A49F8">
      <w:pPr>
        <w:spacing w:line="300" w:lineRule="auto"/>
        <w:ind w:right="205" w:firstLineChars="200" w:firstLine="560"/>
        <w:jc w:val="both"/>
        <w:outlineLvl w:val="0"/>
        <w:rPr>
          <w:rFonts w:ascii="Arial" w:eastAsia="仿宋" w:hAnsi="Arial" w:cs="Arial"/>
          <w:bCs/>
          <w:i/>
          <w:sz w:val="28"/>
          <w:szCs w:val="28"/>
        </w:rPr>
      </w:pPr>
      <w:r w:rsidRPr="00D323E4">
        <w:rPr>
          <w:rFonts w:ascii="Arial" w:eastAsia="仿宋" w:hAnsi="Arial" w:cs="Arial"/>
          <w:bCs/>
          <w:sz w:val="28"/>
          <w:szCs w:val="28"/>
        </w:rPr>
        <w:t>1.</w:t>
      </w:r>
      <w:r w:rsidRPr="00D323E4">
        <w:rPr>
          <w:rFonts w:ascii="Arial" w:eastAsia="仿宋" w:hAnsi="Arial" w:cs="Arial"/>
          <w:bCs/>
          <w:sz w:val="28"/>
          <w:szCs w:val="28"/>
        </w:rPr>
        <w:t>城市资源状况</w:t>
      </w:r>
    </w:p>
    <w:p w14:paraId="760FAA0F" w14:textId="77777777" w:rsidR="00AC2B19" w:rsidRPr="00D323E4" w:rsidRDefault="00AC2B19" w:rsidP="007A49F8">
      <w:pPr>
        <w:snapToGrid w:val="0"/>
        <w:spacing w:line="300" w:lineRule="auto"/>
        <w:ind w:firstLineChars="200" w:firstLine="560"/>
        <w:jc w:val="both"/>
        <w:outlineLvl w:val="0"/>
        <w:rPr>
          <w:rFonts w:ascii="Arial" w:eastAsia="仿宋" w:hAnsi="Arial" w:cs="Arial"/>
          <w:bCs/>
          <w:color w:val="000000"/>
          <w:sz w:val="28"/>
          <w:szCs w:val="28"/>
        </w:rPr>
      </w:pPr>
      <w:r w:rsidRPr="00D323E4">
        <w:rPr>
          <w:rFonts w:ascii="Arial" w:eastAsia="仿宋" w:hAnsi="Arial" w:cs="Arial"/>
          <w:bCs/>
          <w:sz w:val="28"/>
          <w:szCs w:val="28"/>
        </w:rPr>
        <w:t>北京市位于北纬</w:t>
      </w:r>
      <w:r w:rsidRPr="00D323E4">
        <w:rPr>
          <w:rFonts w:ascii="Arial" w:eastAsia="仿宋" w:hAnsi="Arial" w:cs="Arial"/>
          <w:bCs/>
          <w:sz w:val="28"/>
          <w:szCs w:val="28"/>
        </w:rPr>
        <w:t>39</w:t>
      </w:r>
      <w:r w:rsidRPr="00D323E4">
        <w:rPr>
          <w:rFonts w:ascii="Arial" w:eastAsia="仿宋" w:hAnsi="Arial" w:cs="Arial"/>
          <w:bCs/>
          <w:sz w:val="28"/>
          <w:szCs w:val="28"/>
        </w:rPr>
        <w:t>度</w:t>
      </w:r>
      <w:r w:rsidRPr="00D323E4">
        <w:rPr>
          <w:rFonts w:ascii="Arial" w:eastAsia="仿宋" w:hAnsi="Arial" w:cs="Arial"/>
          <w:bCs/>
          <w:sz w:val="28"/>
          <w:szCs w:val="28"/>
        </w:rPr>
        <w:t>56</w:t>
      </w:r>
      <w:r w:rsidRPr="00D323E4">
        <w:rPr>
          <w:rFonts w:ascii="Arial" w:eastAsia="仿宋" w:hAnsi="Arial" w:cs="Arial"/>
          <w:bCs/>
          <w:sz w:val="28"/>
          <w:szCs w:val="28"/>
        </w:rPr>
        <w:t>分，东经</w:t>
      </w:r>
      <w:r w:rsidRPr="00D323E4">
        <w:rPr>
          <w:rFonts w:ascii="Arial" w:eastAsia="仿宋" w:hAnsi="Arial" w:cs="Arial"/>
          <w:bCs/>
          <w:sz w:val="28"/>
          <w:szCs w:val="28"/>
        </w:rPr>
        <w:t>116</w:t>
      </w:r>
      <w:r w:rsidRPr="00D323E4">
        <w:rPr>
          <w:rFonts w:ascii="Arial" w:eastAsia="仿宋" w:hAnsi="Arial" w:cs="Arial"/>
          <w:bCs/>
          <w:sz w:val="28"/>
          <w:szCs w:val="28"/>
        </w:rPr>
        <w:t>度</w:t>
      </w:r>
      <w:r w:rsidRPr="00D323E4">
        <w:rPr>
          <w:rFonts w:ascii="Arial" w:eastAsia="仿宋" w:hAnsi="Arial" w:cs="Arial"/>
          <w:bCs/>
          <w:sz w:val="28"/>
          <w:szCs w:val="28"/>
        </w:rPr>
        <w:t>20</w:t>
      </w:r>
      <w:r w:rsidRPr="00D323E4">
        <w:rPr>
          <w:rFonts w:ascii="Arial" w:eastAsia="仿宋" w:hAnsi="Arial" w:cs="Arial"/>
          <w:bCs/>
          <w:sz w:val="28"/>
          <w:szCs w:val="28"/>
        </w:rPr>
        <w:t>分，地处华北大平原的北部，北京市土地面积</w:t>
      </w:r>
      <w:r w:rsidRPr="00D323E4">
        <w:rPr>
          <w:rFonts w:ascii="Arial" w:eastAsia="仿宋" w:hAnsi="Arial" w:cs="Arial"/>
          <w:bCs/>
          <w:sz w:val="28"/>
          <w:szCs w:val="28"/>
        </w:rPr>
        <w:t>16410.54</w:t>
      </w:r>
      <w:r w:rsidRPr="00D323E4">
        <w:rPr>
          <w:rFonts w:ascii="Arial" w:eastAsia="仿宋" w:hAnsi="Arial" w:cs="Arial"/>
          <w:bCs/>
          <w:sz w:val="28"/>
          <w:szCs w:val="28"/>
        </w:rPr>
        <w:t>平方公里。北京地势西北高耸，东南低缓。西部、北部和东北部是连绵不断的群山，东南是一片缓缓向渤海倾斜的平原。北京市东部与天津市毗邻，其余均与河北省交界。北京市目前为</w:t>
      </w:r>
      <w:r w:rsidRPr="00D323E4">
        <w:rPr>
          <w:rFonts w:ascii="Arial" w:eastAsia="仿宋" w:hAnsi="Arial" w:cs="Arial"/>
          <w:bCs/>
          <w:sz w:val="28"/>
          <w:szCs w:val="28"/>
        </w:rPr>
        <w:t>16</w:t>
      </w:r>
      <w:r w:rsidRPr="00D323E4">
        <w:rPr>
          <w:rFonts w:ascii="Arial" w:eastAsia="仿宋" w:hAnsi="Arial" w:cs="Arial"/>
          <w:bCs/>
          <w:sz w:val="28"/>
          <w:szCs w:val="28"/>
        </w:rPr>
        <w:t>区格局，即东城、西城、海淀、朝阳、丰台、顺义、昌平、通州、门头沟、石景山、房山、大兴、怀柔、平谷、密云、延</w:t>
      </w:r>
      <w:r w:rsidRPr="00D323E4">
        <w:rPr>
          <w:rFonts w:ascii="Arial" w:eastAsia="仿宋" w:hAnsi="Arial" w:cs="Arial"/>
          <w:bCs/>
          <w:color w:val="000000"/>
          <w:sz w:val="28"/>
          <w:szCs w:val="28"/>
        </w:rPr>
        <w:t>庆。</w:t>
      </w:r>
    </w:p>
    <w:p w14:paraId="51FBE5B4" w14:textId="77777777" w:rsidR="00AC2B19" w:rsidRPr="00D323E4" w:rsidRDefault="00AC2B19" w:rsidP="007A49F8">
      <w:pPr>
        <w:widowControl/>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lastRenderedPageBreak/>
        <w:t>截至</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年年末，北京市常住人口为</w:t>
      </w:r>
      <w:r w:rsidRPr="00D323E4">
        <w:rPr>
          <w:rFonts w:ascii="Arial" w:eastAsia="仿宋" w:hAnsi="Arial" w:cs="Arial"/>
          <w:bCs/>
          <w:color w:val="000000"/>
          <w:sz w:val="28"/>
          <w:szCs w:val="28"/>
        </w:rPr>
        <w:t>2184.3</w:t>
      </w:r>
      <w:r w:rsidRPr="00D323E4">
        <w:rPr>
          <w:rFonts w:ascii="Arial" w:eastAsia="仿宋" w:hAnsi="Arial" w:cs="Arial"/>
          <w:bCs/>
          <w:color w:val="000000"/>
          <w:sz w:val="28"/>
          <w:szCs w:val="28"/>
        </w:rPr>
        <w:t>万人，从年龄构成看，</w:t>
      </w:r>
      <w:r w:rsidRPr="00D323E4">
        <w:rPr>
          <w:rFonts w:ascii="Arial" w:eastAsia="仿宋" w:hAnsi="Arial" w:cs="Arial"/>
          <w:bCs/>
          <w:color w:val="000000"/>
          <w:sz w:val="28"/>
          <w:szCs w:val="28"/>
        </w:rPr>
        <w:t>0-14</w:t>
      </w:r>
      <w:r w:rsidRPr="00D323E4">
        <w:rPr>
          <w:rFonts w:ascii="Arial" w:eastAsia="仿宋" w:hAnsi="Arial" w:cs="Arial"/>
          <w:bCs/>
          <w:color w:val="000000"/>
          <w:sz w:val="28"/>
          <w:szCs w:val="28"/>
        </w:rPr>
        <w:t>岁常住人口</w:t>
      </w:r>
      <w:r w:rsidRPr="00D323E4">
        <w:rPr>
          <w:rFonts w:ascii="Arial" w:eastAsia="仿宋" w:hAnsi="Arial" w:cs="Arial"/>
          <w:bCs/>
          <w:color w:val="000000"/>
          <w:sz w:val="28"/>
          <w:szCs w:val="28"/>
        </w:rPr>
        <w:t>264</w:t>
      </w:r>
      <w:r w:rsidRPr="00D323E4">
        <w:rPr>
          <w:rFonts w:ascii="Arial" w:eastAsia="仿宋" w:hAnsi="Arial" w:cs="Arial"/>
          <w:bCs/>
          <w:color w:val="000000"/>
          <w:sz w:val="28"/>
          <w:szCs w:val="28"/>
        </w:rPr>
        <w:t>万人，占全市常住人口的比重为</w:t>
      </w:r>
      <w:r w:rsidRPr="00D323E4">
        <w:rPr>
          <w:rFonts w:ascii="Arial" w:eastAsia="仿宋" w:hAnsi="Arial" w:cs="Arial"/>
          <w:bCs/>
          <w:color w:val="000000"/>
          <w:sz w:val="28"/>
          <w:szCs w:val="28"/>
        </w:rPr>
        <w:t>12.1%</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15-59</w:t>
      </w:r>
      <w:r w:rsidRPr="00D323E4">
        <w:rPr>
          <w:rFonts w:ascii="Arial" w:eastAsia="仿宋" w:hAnsi="Arial" w:cs="Arial"/>
          <w:bCs/>
          <w:color w:val="000000"/>
          <w:sz w:val="28"/>
          <w:szCs w:val="28"/>
        </w:rPr>
        <w:t>岁常住人口</w:t>
      </w:r>
      <w:r w:rsidRPr="00D323E4">
        <w:rPr>
          <w:rFonts w:ascii="Arial" w:eastAsia="仿宋" w:hAnsi="Arial" w:cs="Arial"/>
          <w:bCs/>
          <w:color w:val="000000"/>
          <w:sz w:val="28"/>
          <w:szCs w:val="28"/>
        </w:rPr>
        <w:t>1455.2</w:t>
      </w:r>
      <w:r w:rsidRPr="00D323E4">
        <w:rPr>
          <w:rFonts w:ascii="Arial" w:eastAsia="仿宋" w:hAnsi="Arial" w:cs="Arial"/>
          <w:bCs/>
          <w:color w:val="000000"/>
          <w:sz w:val="28"/>
          <w:szCs w:val="28"/>
        </w:rPr>
        <w:t>万人，占</w:t>
      </w:r>
      <w:r w:rsidRPr="00D323E4">
        <w:rPr>
          <w:rFonts w:ascii="Arial" w:eastAsia="仿宋" w:hAnsi="Arial" w:cs="Arial"/>
          <w:bCs/>
          <w:color w:val="000000"/>
          <w:sz w:val="28"/>
          <w:szCs w:val="28"/>
        </w:rPr>
        <w:t>66.6%</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岁及以上常住人口</w:t>
      </w:r>
      <w:r w:rsidRPr="00D323E4">
        <w:rPr>
          <w:rFonts w:ascii="Arial" w:eastAsia="仿宋" w:hAnsi="Arial" w:cs="Arial"/>
          <w:bCs/>
          <w:color w:val="000000"/>
          <w:sz w:val="28"/>
          <w:szCs w:val="28"/>
        </w:rPr>
        <w:t>465.1</w:t>
      </w:r>
      <w:r w:rsidRPr="00D323E4">
        <w:rPr>
          <w:rFonts w:ascii="Arial" w:eastAsia="仿宋" w:hAnsi="Arial" w:cs="Arial"/>
          <w:bCs/>
          <w:color w:val="000000"/>
          <w:sz w:val="28"/>
          <w:szCs w:val="28"/>
        </w:rPr>
        <w:t>万人，占</w:t>
      </w:r>
      <w:r w:rsidRPr="00D323E4">
        <w:rPr>
          <w:rFonts w:ascii="Arial" w:eastAsia="仿宋" w:hAnsi="Arial" w:cs="Arial"/>
          <w:bCs/>
          <w:color w:val="000000"/>
          <w:sz w:val="28"/>
          <w:szCs w:val="28"/>
        </w:rPr>
        <w:t>21.3%</w:t>
      </w:r>
      <w:r w:rsidRPr="00D323E4">
        <w:rPr>
          <w:rFonts w:ascii="Arial" w:eastAsia="仿宋" w:hAnsi="Arial" w:cs="Arial"/>
          <w:bCs/>
          <w:color w:val="000000"/>
          <w:sz w:val="28"/>
          <w:szCs w:val="28"/>
        </w:rPr>
        <w:t>。</w:t>
      </w:r>
    </w:p>
    <w:p w14:paraId="47A805BA" w14:textId="77777777" w:rsidR="00AC2B19" w:rsidRPr="00D323E4" w:rsidRDefault="00AC2B19" w:rsidP="007A49F8">
      <w:pPr>
        <w:overflowPunct w:val="0"/>
        <w:spacing w:line="300" w:lineRule="auto"/>
        <w:jc w:val="center"/>
        <w:rPr>
          <w:rFonts w:ascii="Arial" w:eastAsia="仿宋" w:hAnsi="Arial" w:cs="Arial"/>
          <w:b/>
          <w:bCs/>
          <w:color w:val="000000"/>
          <w:szCs w:val="24"/>
        </w:rPr>
      </w:pPr>
      <w:r w:rsidRPr="00D323E4">
        <w:rPr>
          <w:rFonts w:ascii="Arial" w:eastAsia="仿宋" w:hAnsi="Arial" w:cs="Arial"/>
          <w:b/>
          <w:bCs/>
          <w:color w:val="000000"/>
          <w:szCs w:val="24"/>
        </w:rPr>
        <w:t>2018-2022</w:t>
      </w:r>
      <w:r w:rsidRPr="00D323E4">
        <w:rPr>
          <w:rFonts w:ascii="Arial" w:eastAsia="仿宋" w:hAnsi="Arial" w:cs="Arial"/>
          <w:b/>
          <w:bCs/>
          <w:color w:val="000000"/>
          <w:szCs w:val="24"/>
        </w:rPr>
        <w:t>年常住人口增量及增长速度</w:t>
      </w:r>
    </w:p>
    <w:p w14:paraId="13F09A86" w14:textId="77777777" w:rsidR="00AC2B19" w:rsidRPr="00D323E4" w:rsidRDefault="00AC2B19" w:rsidP="00AC2B19">
      <w:pPr>
        <w:widowControl/>
        <w:adjustRightInd/>
        <w:spacing w:line="375" w:lineRule="atLeast"/>
        <w:jc w:val="center"/>
        <w:rPr>
          <w:rFonts w:ascii="宋体" w:hAnsi="宋体" w:cs="宋体"/>
          <w:sz w:val="21"/>
          <w:szCs w:val="21"/>
        </w:rPr>
      </w:pPr>
      <w:r w:rsidRPr="00D323E4">
        <w:rPr>
          <w:noProof/>
        </w:rPr>
        <w:drawing>
          <wp:inline distT="0" distB="0" distL="0" distR="0" wp14:anchorId="569BFA39" wp14:editId="38DB40BD">
            <wp:extent cx="5891530" cy="2531110"/>
            <wp:effectExtent l="0" t="0" r="13970" b="2540"/>
            <wp:docPr id="67" name="图表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064B404" w14:textId="77777777" w:rsidR="00AC2B19" w:rsidRPr="00D323E4" w:rsidRDefault="00AC2B19" w:rsidP="00AC2B19">
      <w:pPr>
        <w:spacing w:line="360" w:lineRule="auto"/>
        <w:ind w:right="205" w:firstLineChars="200" w:firstLine="560"/>
        <w:jc w:val="both"/>
        <w:rPr>
          <w:rFonts w:ascii="Arial" w:eastAsia="仿宋_GB2312" w:hAnsi="Arial" w:cs="Arial"/>
          <w:bCs/>
          <w:sz w:val="28"/>
          <w:szCs w:val="28"/>
        </w:rPr>
      </w:pPr>
    </w:p>
    <w:p w14:paraId="025AACD0" w14:textId="77777777" w:rsidR="00AC2B19" w:rsidRPr="00D323E4" w:rsidRDefault="00AC2B19" w:rsidP="007A49F8">
      <w:pPr>
        <w:snapToGrid w:val="0"/>
        <w:spacing w:line="300" w:lineRule="auto"/>
        <w:ind w:right="205"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房地产市场状况</w:t>
      </w:r>
    </w:p>
    <w:p w14:paraId="6BA4533E" w14:textId="77777777" w:rsidR="00AC2B19" w:rsidRPr="00D323E4" w:rsidRDefault="00AC2B19" w:rsidP="007A49F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）土地市场</w:t>
      </w:r>
    </w:p>
    <w:p w14:paraId="1A1A6DC2" w14:textId="77777777" w:rsidR="00AC2B19" w:rsidRPr="00D323E4" w:rsidRDefault="00AC2B19" w:rsidP="007A49F8">
      <w:pPr>
        <w:widowControl/>
        <w:overflowPunct w:val="0"/>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）土地供求情况</w:t>
      </w:r>
    </w:p>
    <w:p w14:paraId="02F17C2E" w14:textId="77777777" w:rsidR="00AC2B19" w:rsidRPr="00D323E4" w:rsidRDefault="00AC2B19" w:rsidP="007A49F8">
      <w:pPr>
        <w:widowControl/>
        <w:overflowPunct w:val="0"/>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年北京集中供地制度继续优化完善，定期发布</w:t>
      </w:r>
      <w:proofErr w:type="gramStart"/>
      <w:r w:rsidRPr="00D323E4">
        <w:rPr>
          <w:rFonts w:ascii="Arial" w:eastAsia="仿宋" w:hAnsi="Arial" w:cs="Arial"/>
          <w:bCs/>
          <w:color w:val="000000"/>
          <w:sz w:val="28"/>
          <w:szCs w:val="28"/>
        </w:rPr>
        <w:t>拟供应</w:t>
      </w:r>
      <w:proofErr w:type="gramEnd"/>
      <w:r w:rsidRPr="00D323E4">
        <w:rPr>
          <w:rFonts w:ascii="Arial" w:eastAsia="仿宋" w:hAnsi="Arial" w:cs="Arial"/>
          <w:bCs/>
          <w:color w:val="000000"/>
          <w:sz w:val="28"/>
          <w:szCs w:val="28"/>
        </w:rPr>
        <w:t>商品住宅用地清单，采取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多频少量</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的方式推进清单地块出让，以常态化的方式保持供地节奏。一季度，北京宅地整体供求节奏较慢，且受去年集中供地节奏影响，用球规模同比均大幅回落。从供应端来看，</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年一季度北京商品住宅用地共推出</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宗，累计供应</w:t>
      </w:r>
      <w:proofErr w:type="gramStart"/>
      <w:r w:rsidRPr="00D323E4">
        <w:rPr>
          <w:rFonts w:ascii="Arial" w:eastAsia="仿宋" w:hAnsi="Arial" w:cs="Arial"/>
          <w:bCs/>
          <w:color w:val="000000"/>
          <w:sz w:val="28"/>
          <w:szCs w:val="28"/>
        </w:rPr>
        <w:t>规划建面</w:t>
      </w:r>
      <w:proofErr w:type="gramEnd"/>
      <w:r w:rsidRPr="00D323E4">
        <w:rPr>
          <w:rFonts w:ascii="Arial" w:eastAsia="仿宋" w:hAnsi="Arial" w:cs="Arial"/>
          <w:bCs/>
          <w:color w:val="000000"/>
          <w:sz w:val="28"/>
          <w:szCs w:val="28"/>
        </w:rPr>
        <w:t>44.78</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74%</w:t>
      </w:r>
      <w:r w:rsidRPr="00D323E4">
        <w:rPr>
          <w:rFonts w:ascii="Arial" w:eastAsia="仿宋" w:hAnsi="Arial" w:cs="Arial"/>
          <w:bCs/>
          <w:color w:val="000000"/>
          <w:sz w:val="28"/>
          <w:szCs w:val="28"/>
        </w:rPr>
        <w:t>；从需求端来看，一季度北京累计成交</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宗商品住宅用地，成交</w:t>
      </w:r>
      <w:proofErr w:type="gramStart"/>
      <w:r w:rsidRPr="00D323E4">
        <w:rPr>
          <w:rFonts w:ascii="Arial" w:eastAsia="仿宋" w:hAnsi="Arial" w:cs="Arial"/>
          <w:bCs/>
          <w:color w:val="000000"/>
          <w:sz w:val="28"/>
          <w:szCs w:val="28"/>
        </w:rPr>
        <w:t>规划建面</w:t>
      </w:r>
      <w:proofErr w:type="gramEnd"/>
      <w:r w:rsidRPr="00D323E4">
        <w:rPr>
          <w:rFonts w:ascii="Arial" w:eastAsia="仿宋" w:hAnsi="Arial" w:cs="Arial"/>
          <w:bCs/>
          <w:color w:val="000000"/>
          <w:sz w:val="28"/>
          <w:szCs w:val="28"/>
        </w:rPr>
        <w:t>67.66</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58%</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 xml:space="preserve"> </w:t>
      </w:r>
    </w:p>
    <w:p w14:paraId="053595E1" w14:textId="77777777" w:rsidR="00AC2B19" w:rsidRPr="00D323E4" w:rsidRDefault="00AC2B19" w:rsidP="007A49F8">
      <w:pPr>
        <w:widowControl/>
        <w:overflowPunct w:val="0"/>
        <w:adjustRightInd/>
        <w:snapToGrid w:val="0"/>
        <w:spacing w:line="300" w:lineRule="auto"/>
        <w:jc w:val="center"/>
        <w:rPr>
          <w:rFonts w:ascii="Arial" w:eastAsia="仿宋" w:hAnsi="Arial" w:cs="Arial"/>
          <w:color w:val="984806"/>
          <w:sz w:val="21"/>
          <w:szCs w:val="21"/>
        </w:rPr>
      </w:pPr>
      <w:r w:rsidRPr="00D323E4">
        <w:rPr>
          <w:rFonts w:ascii="Arial" w:eastAsia="仿宋" w:hAnsi="Arial" w:cs="Arial"/>
          <w:noProof/>
        </w:rPr>
        <w:lastRenderedPageBreak/>
        <w:drawing>
          <wp:inline distT="0" distB="0" distL="0" distR="0" wp14:anchorId="4E4F58F1" wp14:editId="5513FDED">
            <wp:extent cx="5904865" cy="1917065"/>
            <wp:effectExtent l="0" t="0" r="635" b="698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73C38FCF" w14:textId="77777777" w:rsidR="00AC2B19" w:rsidRPr="00D323E4" w:rsidRDefault="00AC2B19" w:rsidP="007A49F8">
      <w:pPr>
        <w:widowControl/>
        <w:overflowPunct w:val="0"/>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）土地成交价格</w:t>
      </w:r>
    </w:p>
    <w:p w14:paraId="3070FC71" w14:textId="77777777" w:rsidR="00AC2B19" w:rsidRPr="00D323E4" w:rsidRDefault="00AC2B19" w:rsidP="007A49F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年一季度，北京宅地整体成交楼面均价</w:t>
      </w:r>
      <w:r w:rsidRPr="00D323E4">
        <w:rPr>
          <w:rFonts w:ascii="Arial" w:eastAsia="仿宋" w:hAnsi="Arial" w:cs="Arial"/>
          <w:bCs/>
          <w:color w:val="000000"/>
          <w:sz w:val="28"/>
          <w:szCs w:val="28"/>
        </w:rPr>
        <w:t>25433</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㎡，受去年同期丰台、朝阳等地块高楼面价基数影响，同比结构下降</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。溢价率方面，受昌平朱辛庄地块、</w:t>
      </w:r>
      <w:proofErr w:type="gramStart"/>
      <w:r w:rsidRPr="00D323E4">
        <w:rPr>
          <w:rFonts w:ascii="Arial" w:eastAsia="仿宋" w:hAnsi="Arial" w:cs="Arial"/>
          <w:bCs/>
          <w:color w:val="000000"/>
          <w:sz w:val="28"/>
          <w:szCs w:val="28"/>
        </w:rPr>
        <w:t>昌平回</w:t>
      </w:r>
      <w:proofErr w:type="gramEnd"/>
      <w:r w:rsidRPr="00D323E4">
        <w:rPr>
          <w:rFonts w:ascii="Arial" w:eastAsia="仿宋" w:hAnsi="Arial" w:cs="Arial"/>
          <w:bCs/>
          <w:color w:val="000000"/>
          <w:sz w:val="28"/>
          <w:szCs w:val="28"/>
        </w:rPr>
        <w:t>龙观国际信息产业基地二期地块、石景山苹果园地块以及朝阳小红门</w:t>
      </w:r>
      <w:proofErr w:type="gramStart"/>
      <w:r w:rsidRPr="00D323E4">
        <w:rPr>
          <w:rFonts w:ascii="Arial" w:eastAsia="仿宋" w:hAnsi="Arial" w:cs="Arial"/>
          <w:bCs/>
          <w:color w:val="000000"/>
          <w:sz w:val="28"/>
          <w:szCs w:val="28"/>
        </w:rPr>
        <w:t>地块高溢价带</w:t>
      </w:r>
      <w:proofErr w:type="gramEnd"/>
      <w:r w:rsidRPr="00D323E4">
        <w:rPr>
          <w:rFonts w:ascii="Arial" w:eastAsia="仿宋" w:hAnsi="Arial" w:cs="Arial"/>
          <w:bCs/>
          <w:color w:val="000000"/>
          <w:sz w:val="28"/>
          <w:szCs w:val="28"/>
        </w:rPr>
        <w:t>动，北京一季度宅地成交溢价率</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，同比提高</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个百分点。但整体来看市场热度依然分化明显，成交的</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宗地块中，</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宗地块触及地价上限，溢价率</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，其中昌平朱辛庄地块吸引</w:t>
      </w:r>
      <w:r w:rsidRPr="00D323E4">
        <w:rPr>
          <w:rFonts w:ascii="Arial" w:eastAsia="仿宋" w:hAnsi="Arial" w:cs="Arial"/>
          <w:bCs/>
          <w:color w:val="000000"/>
          <w:sz w:val="28"/>
          <w:szCs w:val="28"/>
        </w:rPr>
        <w:t>42</w:t>
      </w:r>
      <w:r w:rsidRPr="00D323E4">
        <w:rPr>
          <w:rFonts w:ascii="Arial" w:eastAsia="仿宋" w:hAnsi="Arial" w:cs="Arial"/>
          <w:bCs/>
          <w:color w:val="000000"/>
          <w:sz w:val="28"/>
          <w:szCs w:val="28"/>
        </w:rPr>
        <w:t>家企业参与报名，摇号中签率仅</w:t>
      </w:r>
      <w:r w:rsidRPr="00D323E4">
        <w:rPr>
          <w:rFonts w:ascii="Arial" w:eastAsia="仿宋" w:hAnsi="Arial" w:cs="Arial"/>
          <w:bCs/>
          <w:color w:val="000000"/>
          <w:sz w:val="28"/>
          <w:szCs w:val="28"/>
        </w:rPr>
        <w:t>2.38%</w:t>
      </w:r>
      <w:r w:rsidRPr="00D323E4">
        <w:rPr>
          <w:rFonts w:ascii="Arial" w:eastAsia="仿宋" w:hAnsi="Arial" w:cs="Arial"/>
          <w:bCs/>
          <w:color w:val="000000"/>
          <w:sz w:val="28"/>
          <w:szCs w:val="28"/>
        </w:rPr>
        <w:t>，刷新了北京</w:t>
      </w:r>
      <w:proofErr w:type="gramStart"/>
      <w:r w:rsidRPr="00D323E4">
        <w:rPr>
          <w:rFonts w:ascii="Arial" w:eastAsia="仿宋" w:hAnsi="Arial" w:cs="Arial"/>
          <w:bCs/>
          <w:color w:val="000000"/>
          <w:sz w:val="28"/>
          <w:szCs w:val="28"/>
        </w:rPr>
        <w:t>土拍史</w:t>
      </w:r>
      <w:proofErr w:type="gramEnd"/>
      <w:r w:rsidRPr="00D323E4">
        <w:rPr>
          <w:rFonts w:ascii="Arial" w:eastAsia="仿宋" w:hAnsi="Arial" w:cs="Arial"/>
          <w:bCs/>
          <w:color w:val="000000"/>
          <w:sz w:val="28"/>
          <w:szCs w:val="28"/>
        </w:rPr>
        <w:t>上中签率新低纪录；而其他</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宗地块均以底价成交。</w:t>
      </w:r>
    </w:p>
    <w:p w14:paraId="7991362B" w14:textId="77777777" w:rsidR="00AC2B19" w:rsidRPr="00D323E4" w:rsidRDefault="00AC2B19" w:rsidP="007A49F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）区域成交情况</w:t>
      </w:r>
    </w:p>
    <w:p w14:paraId="52D7F586" w14:textId="77777777" w:rsidR="00AC2B19" w:rsidRPr="00D323E4" w:rsidRDefault="00AC2B19" w:rsidP="007A49F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年一季度，中心城区仅朝阳和石景山</w:t>
      </w:r>
      <w:proofErr w:type="gramStart"/>
      <w:r w:rsidRPr="00D323E4">
        <w:rPr>
          <w:rFonts w:ascii="Arial" w:eastAsia="仿宋" w:hAnsi="Arial" w:cs="Arial"/>
          <w:bCs/>
          <w:color w:val="000000"/>
          <w:sz w:val="28"/>
          <w:szCs w:val="28"/>
        </w:rPr>
        <w:t>各成交</w:t>
      </w:r>
      <w:proofErr w:type="gramEnd"/>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宗宅地，累计成交</w:t>
      </w:r>
      <w:proofErr w:type="gramStart"/>
      <w:r w:rsidRPr="00D323E4">
        <w:rPr>
          <w:rFonts w:ascii="Arial" w:eastAsia="仿宋" w:hAnsi="Arial" w:cs="Arial"/>
          <w:bCs/>
          <w:color w:val="000000"/>
          <w:sz w:val="28"/>
          <w:szCs w:val="28"/>
        </w:rPr>
        <w:t>规划建面</w:t>
      </w:r>
      <w:proofErr w:type="gramEnd"/>
      <w:r w:rsidRPr="00D323E4">
        <w:rPr>
          <w:rFonts w:ascii="Arial" w:eastAsia="仿宋" w:hAnsi="Arial" w:cs="Arial"/>
          <w:bCs/>
          <w:color w:val="000000"/>
          <w:sz w:val="28"/>
          <w:szCs w:val="28"/>
        </w:rPr>
        <w:t>9.05</w:t>
      </w:r>
      <w:r w:rsidRPr="00D323E4">
        <w:rPr>
          <w:rFonts w:ascii="Arial" w:eastAsia="仿宋" w:hAnsi="Arial" w:cs="Arial"/>
          <w:bCs/>
          <w:color w:val="000000"/>
          <w:sz w:val="28"/>
          <w:szCs w:val="28"/>
        </w:rPr>
        <w:t>万㎡，占比</w:t>
      </w:r>
      <w:r w:rsidRPr="00D323E4">
        <w:rPr>
          <w:rFonts w:ascii="Arial" w:eastAsia="仿宋" w:hAnsi="Arial" w:cs="Arial"/>
          <w:bCs/>
          <w:color w:val="000000"/>
          <w:sz w:val="28"/>
          <w:szCs w:val="28"/>
        </w:rPr>
        <w:t>13%</w:t>
      </w:r>
      <w:r w:rsidRPr="00D323E4">
        <w:rPr>
          <w:rFonts w:ascii="Arial" w:eastAsia="仿宋" w:hAnsi="Arial" w:cs="Arial"/>
          <w:bCs/>
          <w:color w:val="000000"/>
          <w:sz w:val="28"/>
          <w:szCs w:val="28"/>
        </w:rPr>
        <w:t>，较上年同期下降</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个百分点。近郊依然为宅地供求的主要区域，累计成交</w:t>
      </w:r>
      <w:r w:rsidRPr="00D323E4">
        <w:rPr>
          <w:rFonts w:ascii="Arial" w:eastAsia="仿宋" w:hAnsi="Arial" w:cs="Arial"/>
          <w:bCs/>
          <w:color w:val="000000"/>
          <w:sz w:val="28"/>
          <w:szCs w:val="28"/>
        </w:rPr>
        <w:t>58.61</w:t>
      </w:r>
      <w:r w:rsidRPr="00D323E4">
        <w:rPr>
          <w:rFonts w:ascii="Arial" w:eastAsia="仿宋" w:hAnsi="Arial" w:cs="Arial"/>
          <w:bCs/>
          <w:color w:val="000000"/>
          <w:sz w:val="28"/>
          <w:szCs w:val="28"/>
        </w:rPr>
        <w:t>万㎡，占比为</w:t>
      </w:r>
      <w:r w:rsidRPr="00D323E4">
        <w:rPr>
          <w:rFonts w:ascii="Arial" w:eastAsia="仿宋" w:hAnsi="Arial" w:cs="Arial"/>
          <w:bCs/>
          <w:color w:val="000000"/>
          <w:sz w:val="28"/>
          <w:szCs w:val="28"/>
        </w:rPr>
        <w:t>87%</w:t>
      </w:r>
      <w:r w:rsidRPr="00D323E4">
        <w:rPr>
          <w:rFonts w:ascii="Arial" w:eastAsia="仿宋" w:hAnsi="Arial" w:cs="Arial"/>
          <w:bCs/>
          <w:color w:val="000000"/>
          <w:sz w:val="28"/>
          <w:szCs w:val="28"/>
        </w:rPr>
        <w:t>，较去年同期提升</w:t>
      </w:r>
      <w:r w:rsidRPr="00D323E4">
        <w:rPr>
          <w:rFonts w:ascii="Arial" w:eastAsia="仿宋" w:hAnsi="Arial" w:cs="Arial"/>
          <w:bCs/>
          <w:color w:val="000000"/>
          <w:sz w:val="28"/>
          <w:szCs w:val="28"/>
        </w:rPr>
        <w:t>27</w:t>
      </w:r>
      <w:r w:rsidRPr="00D323E4">
        <w:rPr>
          <w:rFonts w:ascii="Arial" w:eastAsia="仿宋" w:hAnsi="Arial" w:cs="Arial"/>
          <w:bCs/>
          <w:color w:val="000000"/>
          <w:sz w:val="28"/>
          <w:szCs w:val="28"/>
        </w:rPr>
        <w:t>个百分点；其中昌平、大兴为主力成交区域，成交规模分别为</w:t>
      </w:r>
      <w:r w:rsidRPr="00D323E4">
        <w:rPr>
          <w:rFonts w:ascii="Arial" w:eastAsia="仿宋" w:hAnsi="Arial" w:cs="Arial"/>
          <w:bCs/>
          <w:color w:val="000000"/>
          <w:sz w:val="28"/>
          <w:szCs w:val="28"/>
        </w:rPr>
        <w:t>24.69</w:t>
      </w:r>
      <w:r w:rsidRPr="00D323E4">
        <w:rPr>
          <w:rFonts w:ascii="Arial" w:eastAsia="仿宋" w:hAnsi="Arial" w:cs="Arial"/>
          <w:bCs/>
          <w:color w:val="000000"/>
          <w:sz w:val="28"/>
          <w:szCs w:val="28"/>
        </w:rPr>
        <w:t>万㎡和</w:t>
      </w:r>
      <w:r w:rsidRPr="00D323E4">
        <w:rPr>
          <w:rFonts w:ascii="Arial" w:eastAsia="仿宋" w:hAnsi="Arial" w:cs="Arial"/>
          <w:bCs/>
          <w:color w:val="000000"/>
          <w:sz w:val="28"/>
          <w:szCs w:val="28"/>
        </w:rPr>
        <w:t>19.46</w:t>
      </w:r>
      <w:r w:rsidRPr="00D323E4">
        <w:rPr>
          <w:rFonts w:ascii="Arial" w:eastAsia="仿宋" w:hAnsi="Arial" w:cs="Arial"/>
          <w:bCs/>
          <w:color w:val="000000"/>
          <w:sz w:val="28"/>
          <w:szCs w:val="28"/>
        </w:rPr>
        <w:t>万㎡，成交规模占比分别为</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29%</w:t>
      </w:r>
      <w:r w:rsidRPr="00D323E4">
        <w:rPr>
          <w:rFonts w:ascii="Arial" w:eastAsia="仿宋" w:hAnsi="Arial" w:cs="Arial"/>
          <w:bCs/>
          <w:color w:val="000000"/>
          <w:sz w:val="28"/>
          <w:szCs w:val="28"/>
        </w:rPr>
        <w:t>。</w:t>
      </w:r>
    </w:p>
    <w:p w14:paraId="41F2F0B8" w14:textId="77777777" w:rsidR="00AC2B19" w:rsidRPr="00D323E4" w:rsidRDefault="00AC2B19" w:rsidP="007A49F8">
      <w:pPr>
        <w:snapToGrid w:val="0"/>
        <w:spacing w:line="30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7B0147E8" wp14:editId="7B30952D">
            <wp:extent cx="5904865" cy="2026920"/>
            <wp:effectExtent l="0" t="0" r="63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865" cy="2026920"/>
                    </a:xfrm>
                    <a:prstGeom prst="rect">
                      <a:avLst/>
                    </a:prstGeom>
                    <a:noFill/>
                    <a:ln>
                      <a:noFill/>
                    </a:ln>
                  </pic:spPr>
                </pic:pic>
              </a:graphicData>
            </a:graphic>
          </wp:inline>
        </w:drawing>
      </w:r>
    </w:p>
    <w:p w14:paraId="200990EC" w14:textId="77777777" w:rsidR="00AC2B19" w:rsidRPr="00D323E4" w:rsidRDefault="00AC2B19" w:rsidP="007A49F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成交楼面均价方面，中心城区楼面均价相对较高，朝阳、石景山成交楼</w:t>
      </w:r>
      <w:r w:rsidRPr="00D323E4">
        <w:rPr>
          <w:rFonts w:ascii="Arial" w:eastAsia="仿宋" w:hAnsi="Arial" w:cs="Arial"/>
          <w:bCs/>
          <w:color w:val="000000"/>
          <w:sz w:val="28"/>
          <w:szCs w:val="28"/>
        </w:rPr>
        <w:lastRenderedPageBreak/>
        <w:t>面</w:t>
      </w:r>
      <w:proofErr w:type="gramStart"/>
      <w:r w:rsidRPr="00D323E4">
        <w:rPr>
          <w:rFonts w:ascii="Arial" w:eastAsia="仿宋" w:hAnsi="Arial" w:cs="Arial"/>
          <w:bCs/>
          <w:color w:val="000000"/>
          <w:sz w:val="28"/>
          <w:szCs w:val="28"/>
        </w:rPr>
        <w:t>均价均</w:t>
      </w:r>
      <w:proofErr w:type="gramEnd"/>
      <w:r w:rsidRPr="00D323E4">
        <w:rPr>
          <w:rFonts w:ascii="Arial" w:eastAsia="仿宋" w:hAnsi="Arial" w:cs="Arial"/>
          <w:bCs/>
          <w:color w:val="000000"/>
          <w:sz w:val="28"/>
          <w:szCs w:val="28"/>
        </w:rPr>
        <w:t>在</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㎡以上；近郊区域成交楼面价多介于</w:t>
      </w:r>
      <w:r w:rsidRPr="00D323E4">
        <w:rPr>
          <w:rFonts w:ascii="Arial" w:eastAsia="仿宋" w:hAnsi="Arial" w:cs="Arial"/>
          <w:bCs/>
          <w:color w:val="000000"/>
          <w:sz w:val="28"/>
          <w:szCs w:val="28"/>
        </w:rPr>
        <w:t>1.5-3</w:t>
      </w:r>
      <w:r w:rsidRPr="00D323E4">
        <w:rPr>
          <w:rFonts w:ascii="Arial" w:eastAsia="仿宋" w:hAnsi="Arial" w:cs="Arial"/>
          <w:bCs/>
          <w:color w:val="000000"/>
          <w:sz w:val="28"/>
          <w:szCs w:val="28"/>
        </w:rPr>
        <w:t>万元之间，其中昌平地价相对较高，约为</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㎡，房山成交楼面价约为</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㎡；大兴、通州区域成交楼面价</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㎡。从同比变化来看，房山成交楼面价上涨</w:t>
      </w:r>
      <w:r w:rsidRPr="00D323E4">
        <w:rPr>
          <w:rFonts w:ascii="Arial" w:eastAsia="仿宋" w:hAnsi="Arial" w:cs="Arial"/>
          <w:bCs/>
          <w:color w:val="000000"/>
          <w:sz w:val="28"/>
          <w:szCs w:val="28"/>
        </w:rPr>
        <w:t>39%</w:t>
      </w:r>
      <w:r w:rsidRPr="00D323E4">
        <w:rPr>
          <w:rFonts w:ascii="Arial" w:eastAsia="仿宋" w:hAnsi="Arial" w:cs="Arial"/>
          <w:bCs/>
          <w:color w:val="000000"/>
          <w:sz w:val="28"/>
          <w:szCs w:val="28"/>
        </w:rPr>
        <w:t>；朝阳成交</w:t>
      </w:r>
      <w:proofErr w:type="gramStart"/>
      <w:r w:rsidRPr="00D323E4">
        <w:rPr>
          <w:rFonts w:ascii="Arial" w:eastAsia="仿宋" w:hAnsi="Arial" w:cs="Arial"/>
          <w:bCs/>
          <w:color w:val="000000"/>
          <w:sz w:val="28"/>
          <w:szCs w:val="28"/>
        </w:rPr>
        <w:t>楼面价微涨</w:t>
      </w:r>
      <w:proofErr w:type="gramEnd"/>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；昌平成交楼面价较去年持平；大兴、通州成交楼面价同比分别下降</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 xml:space="preserve"> </w:t>
      </w:r>
    </w:p>
    <w:p w14:paraId="2A096B8D" w14:textId="77777777" w:rsidR="00AC2B19" w:rsidRPr="00D323E4" w:rsidRDefault="00AC2B19" w:rsidP="007A49F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溢价率方面：从各个宅地竞拍情况来看，朝阳、石景山地块竞争较为激烈，</w:t>
      </w:r>
      <w:proofErr w:type="gramStart"/>
      <w:r w:rsidRPr="00D323E4">
        <w:rPr>
          <w:rFonts w:ascii="Arial" w:eastAsia="仿宋" w:hAnsi="Arial" w:cs="Arial"/>
          <w:bCs/>
          <w:color w:val="000000"/>
          <w:sz w:val="28"/>
          <w:szCs w:val="28"/>
        </w:rPr>
        <w:t>均触达</w:t>
      </w:r>
      <w:proofErr w:type="gramEnd"/>
      <w:r w:rsidRPr="00D323E4">
        <w:rPr>
          <w:rFonts w:ascii="Arial" w:eastAsia="仿宋" w:hAnsi="Arial" w:cs="Arial"/>
          <w:bCs/>
          <w:color w:val="000000"/>
          <w:sz w:val="28"/>
          <w:szCs w:val="28"/>
        </w:rPr>
        <w:t>地价上限；昌平优质地块竞争也较激烈，朱辛庄地块、回龙观国际信息产业基地二期地块均触顶摇号成交；而通州、大兴、房山地块均以底价成交。</w:t>
      </w:r>
    </w:p>
    <w:p w14:paraId="466FD471" w14:textId="77777777" w:rsidR="00AC2B19" w:rsidRPr="00D323E4" w:rsidRDefault="00AC2B19" w:rsidP="00AC2B19">
      <w:pPr>
        <w:spacing w:line="360" w:lineRule="auto"/>
        <w:jc w:val="center"/>
        <w:rPr>
          <w:rFonts w:ascii="Arial" w:eastAsia="仿宋_GB2312" w:hAnsi="Arial"/>
          <w:bCs/>
          <w:color w:val="000000"/>
          <w:sz w:val="28"/>
          <w:szCs w:val="28"/>
        </w:rPr>
      </w:pPr>
      <w:r w:rsidRPr="00D323E4">
        <w:rPr>
          <w:noProof/>
        </w:rPr>
        <w:drawing>
          <wp:inline distT="0" distB="0" distL="0" distR="0" wp14:anchorId="11D7CFF8" wp14:editId="1F5210DF">
            <wp:extent cx="5904865" cy="1938655"/>
            <wp:effectExtent l="0" t="0" r="635" b="444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1938655"/>
                    </a:xfrm>
                    <a:prstGeom prst="rect">
                      <a:avLst/>
                    </a:prstGeom>
                    <a:noFill/>
                    <a:ln>
                      <a:noFill/>
                    </a:ln>
                  </pic:spPr>
                </pic:pic>
              </a:graphicData>
            </a:graphic>
          </wp:inline>
        </w:drawing>
      </w:r>
    </w:p>
    <w:p w14:paraId="4B35D32F"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）供应计划</w:t>
      </w:r>
    </w:p>
    <w:p w14:paraId="6AF38DA2"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日，北京</w:t>
      </w:r>
      <w:proofErr w:type="gramStart"/>
      <w:r w:rsidRPr="00D323E4">
        <w:rPr>
          <w:rFonts w:ascii="Arial" w:eastAsia="仿宋" w:hAnsi="Arial" w:cs="Arial"/>
          <w:bCs/>
          <w:color w:val="000000"/>
          <w:sz w:val="28"/>
          <w:szCs w:val="28"/>
        </w:rPr>
        <w:t>规</w:t>
      </w:r>
      <w:proofErr w:type="gramEnd"/>
      <w:r w:rsidRPr="00D323E4">
        <w:rPr>
          <w:rFonts w:ascii="Arial" w:eastAsia="仿宋" w:hAnsi="Arial" w:cs="Arial"/>
          <w:bCs/>
          <w:color w:val="000000"/>
          <w:sz w:val="28"/>
          <w:szCs w:val="28"/>
        </w:rPr>
        <w:t>自委、</w:t>
      </w:r>
      <w:proofErr w:type="gramStart"/>
      <w:r w:rsidRPr="00D323E4">
        <w:rPr>
          <w:rFonts w:ascii="Arial" w:eastAsia="仿宋" w:hAnsi="Arial" w:cs="Arial"/>
          <w:bCs/>
          <w:color w:val="000000"/>
          <w:sz w:val="28"/>
          <w:szCs w:val="28"/>
        </w:rPr>
        <w:t>北京发改委</w:t>
      </w:r>
      <w:proofErr w:type="gramEnd"/>
      <w:r w:rsidRPr="00D323E4">
        <w:rPr>
          <w:rFonts w:ascii="Arial" w:eastAsia="仿宋" w:hAnsi="Arial" w:cs="Arial"/>
          <w:bCs/>
          <w:color w:val="000000"/>
          <w:sz w:val="28"/>
          <w:szCs w:val="28"/>
        </w:rPr>
        <w:t>联合发布《北京市</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年度建设用地供应计划》。计划安排建设用地供应总量</w:t>
      </w:r>
      <w:r w:rsidRPr="00D323E4">
        <w:rPr>
          <w:rFonts w:ascii="Arial" w:eastAsia="仿宋" w:hAnsi="Arial" w:cs="Arial"/>
          <w:bCs/>
          <w:color w:val="000000"/>
          <w:sz w:val="28"/>
          <w:szCs w:val="28"/>
        </w:rPr>
        <w:t>3190-3630</w:t>
      </w:r>
      <w:r w:rsidRPr="00D323E4">
        <w:rPr>
          <w:rFonts w:ascii="Arial" w:eastAsia="仿宋" w:hAnsi="Arial" w:cs="Arial"/>
          <w:bCs/>
          <w:color w:val="000000"/>
          <w:sz w:val="28"/>
          <w:szCs w:val="28"/>
        </w:rPr>
        <w:t>公顷，与</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年基本持平。其中，住宅用地</w:t>
      </w:r>
      <w:r w:rsidRPr="00D323E4">
        <w:rPr>
          <w:rFonts w:ascii="Arial" w:eastAsia="仿宋" w:hAnsi="Arial" w:cs="Arial"/>
          <w:bCs/>
          <w:color w:val="000000"/>
          <w:sz w:val="28"/>
          <w:szCs w:val="28"/>
        </w:rPr>
        <w:t>1060</w:t>
      </w:r>
      <w:r w:rsidRPr="00D323E4">
        <w:rPr>
          <w:rFonts w:ascii="Arial" w:eastAsia="仿宋" w:hAnsi="Arial" w:cs="Arial"/>
          <w:bCs/>
          <w:color w:val="000000"/>
          <w:sz w:val="28"/>
          <w:szCs w:val="28"/>
        </w:rPr>
        <w:t>公顷（产权住宅用地</w:t>
      </w:r>
      <w:r w:rsidRPr="00D323E4">
        <w:rPr>
          <w:rFonts w:ascii="Arial" w:eastAsia="仿宋" w:hAnsi="Arial" w:cs="Arial"/>
          <w:bCs/>
          <w:color w:val="000000"/>
          <w:sz w:val="28"/>
          <w:szCs w:val="28"/>
        </w:rPr>
        <w:t>800</w:t>
      </w:r>
      <w:r w:rsidRPr="00D323E4">
        <w:rPr>
          <w:rFonts w:ascii="Arial" w:eastAsia="仿宋" w:hAnsi="Arial" w:cs="Arial"/>
          <w:bCs/>
          <w:color w:val="000000"/>
          <w:sz w:val="28"/>
          <w:szCs w:val="28"/>
        </w:rPr>
        <w:t>公顷，租赁住宅用地</w:t>
      </w:r>
      <w:r w:rsidRPr="00D323E4">
        <w:rPr>
          <w:rFonts w:ascii="Arial" w:eastAsia="仿宋" w:hAnsi="Arial" w:cs="Arial"/>
          <w:bCs/>
          <w:color w:val="000000"/>
          <w:sz w:val="28"/>
          <w:szCs w:val="28"/>
        </w:rPr>
        <w:t>260</w:t>
      </w:r>
      <w:r w:rsidRPr="00D323E4">
        <w:rPr>
          <w:rFonts w:ascii="Arial" w:eastAsia="仿宋" w:hAnsi="Arial" w:cs="Arial"/>
          <w:bCs/>
          <w:color w:val="000000"/>
          <w:sz w:val="28"/>
          <w:szCs w:val="28"/>
        </w:rPr>
        <w:t>公顷）。从各区供应计划来看，供地重点向城市副中心和多点地区倾斜，促进土地资源合理配置。中心城区、生态涵养区的供应比例均保持在</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左右，城市副中心和多点地区供应比率稳定在</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左右。</w:t>
      </w:r>
    </w:p>
    <w:p w14:paraId="1C8D7EB5"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）商品房住宅市场</w:t>
      </w:r>
    </w:p>
    <w:p w14:paraId="7B42AD28"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）商品住宅供给状况</w:t>
      </w:r>
    </w:p>
    <w:p w14:paraId="47F9DBB4"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年一季度北京商品住宅（不含保障房）累计供应</w:t>
      </w:r>
      <w:r w:rsidRPr="00D323E4">
        <w:rPr>
          <w:rFonts w:ascii="Arial" w:eastAsia="仿宋" w:hAnsi="Arial" w:cs="Arial"/>
          <w:bCs/>
          <w:color w:val="000000"/>
          <w:sz w:val="28"/>
          <w:szCs w:val="28"/>
        </w:rPr>
        <w:t>131</w:t>
      </w:r>
      <w:r w:rsidRPr="00D323E4">
        <w:rPr>
          <w:rFonts w:ascii="Arial" w:eastAsia="仿宋" w:hAnsi="Arial" w:cs="Arial"/>
          <w:bCs/>
          <w:color w:val="000000"/>
          <w:sz w:val="28"/>
          <w:szCs w:val="28"/>
        </w:rPr>
        <w:t>万㎡，连续三个季度下跌，同比止跌回升。受春节假期以及年后市场复苏不确定性影响，一季度北京新房供应</w:t>
      </w:r>
      <w:proofErr w:type="gramStart"/>
      <w:r w:rsidRPr="00D323E4">
        <w:rPr>
          <w:rFonts w:ascii="Arial" w:eastAsia="仿宋" w:hAnsi="Arial" w:cs="Arial"/>
          <w:bCs/>
          <w:color w:val="000000"/>
          <w:sz w:val="28"/>
          <w:szCs w:val="28"/>
        </w:rPr>
        <w:t>节奏环</w:t>
      </w:r>
      <w:proofErr w:type="gramEnd"/>
      <w:r w:rsidRPr="00D323E4">
        <w:rPr>
          <w:rFonts w:ascii="Arial" w:eastAsia="仿宋" w:hAnsi="Arial" w:cs="Arial"/>
          <w:bCs/>
          <w:color w:val="000000"/>
          <w:sz w:val="28"/>
          <w:szCs w:val="28"/>
        </w:rPr>
        <w:t>比继续微降；受去年低基数影响，供应量同比增长近四成。具体来看，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月新增供应规模仅</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万㎡，环比降幅近两成；</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月供应规模创疫情以来新低，仅</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万㎡；随着楼市</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小阳春</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迹象持续显现，</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lastRenderedPageBreak/>
        <w:t>月房企推盘意愿加强，新房供应触底反弹至</w:t>
      </w:r>
      <w:r w:rsidRPr="00D323E4">
        <w:rPr>
          <w:rFonts w:ascii="Arial" w:eastAsia="仿宋" w:hAnsi="Arial" w:cs="Arial"/>
          <w:bCs/>
          <w:color w:val="000000"/>
          <w:sz w:val="28"/>
          <w:szCs w:val="28"/>
        </w:rPr>
        <w:t>76</w:t>
      </w:r>
      <w:r w:rsidRPr="00D323E4">
        <w:rPr>
          <w:rFonts w:ascii="Arial" w:eastAsia="仿宋" w:hAnsi="Arial" w:cs="Arial"/>
          <w:bCs/>
          <w:color w:val="000000"/>
          <w:sz w:val="28"/>
          <w:szCs w:val="28"/>
        </w:rPr>
        <w:t>万㎡。整体来看，一季度累计供应</w:t>
      </w:r>
      <w:r w:rsidRPr="00D323E4">
        <w:rPr>
          <w:rFonts w:ascii="Arial" w:eastAsia="仿宋" w:hAnsi="Arial" w:cs="Arial"/>
          <w:bCs/>
          <w:color w:val="000000"/>
          <w:sz w:val="28"/>
          <w:szCs w:val="28"/>
        </w:rPr>
        <w:t>131</w:t>
      </w:r>
      <w:r w:rsidRPr="00D323E4">
        <w:rPr>
          <w:rFonts w:ascii="Arial" w:eastAsia="仿宋" w:hAnsi="Arial" w:cs="Arial"/>
          <w:bCs/>
          <w:color w:val="000000"/>
          <w:sz w:val="28"/>
          <w:szCs w:val="28"/>
        </w:rPr>
        <w:t>万㎡，为近三年季度供应低点，仅高于去年同期。</w:t>
      </w:r>
    </w:p>
    <w:p w14:paraId="576E721D"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供求关系方面，</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年一季度商品住宅市场</w:t>
      </w:r>
      <w:proofErr w:type="gramStart"/>
      <w:r w:rsidRPr="00D323E4">
        <w:rPr>
          <w:rFonts w:ascii="Arial" w:eastAsia="仿宋" w:hAnsi="Arial" w:cs="Arial"/>
          <w:bCs/>
          <w:color w:val="000000"/>
          <w:sz w:val="28"/>
          <w:szCs w:val="28"/>
        </w:rPr>
        <w:t>销供比</w:t>
      </w:r>
      <w:proofErr w:type="gramEnd"/>
      <w:r w:rsidRPr="00D323E4">
        <w:rPr>
          <w:rFonts w:ascii="Arial" w:eastAsia="仿宋" w:hAnsi="Arial" w:cs="Arial"/>
          <w:bCs/>
          <w:color w:val="000000"/>
          <w:sz w:val="28"/>
          <w:szCs w:val="28"/>
        </w:rPr>
        <w:t>为</w:t>
      </w:r>
      <w:r w:rsidRPr="00D323E4">
        <w:rPr>
          <w:rFonts w:ascii="Arial" w:eastAsia="仿宋" w:hAnsi="Arial" w:cs="Arial"/>
          <w:bCs/>
          <w:color w:val="000000"/>
          <w:sz w:val="28"/>
          <w:szCs w:val="28"/>
        </w:rPr>
        <w:t>1.10</w:t>
      </w:r>
      <w:r w:rsidRPr="00D323E4">
        <w:rPr>
          <w:rFonts w:ascii="Arial" w:eastAsia="仿宋" w:hAnsi="Arial" w:cs="Arial"/>
          <w:bCs/>
          <w:color w:val="000000"/>
          <w:sz w:val="28"/>
          <w:szCs w:val="28"/>
        </w:rPr>
        <w:t>，整体处于供求弱平衡状态，已经连续三个季度呈现供不应求态势。预计后市随着成交端边际改善，市场供应将会同步提高。</w:t>
      </w:r>
    </w:p>
    <w:p w14:paraId="431CA7B0" w14:textId="77777777" w:rsidR="00AC2B19" w:rsidRPr="00D323E4" w:rsidRDefault="00AC2B19" w:rsidP="00CD3D38">
      <w:pPr>
        <w:overflowPunct w:val="0"/>
        <w:snapToGrid w:val="0"/>
        <w:spacing w:line="300" w:lineRule="auto"/>
        <w:jc w:val="both"/>
        <w:rPr>
          <w:rFonts w:ascii="Arial" w:eastAsia="仿宋" w:hAnsi="Arial" w:cs="Arial"/>
          <w:noProof/>
          <w:color w:val="000000"/>
        </w:rPr>
      </w:pPr>
      <w:r w:rsidRPr="00D323E4">
        <w:rPr>
          <w:rFonts w:ascii="Arial" w:eastAsia="仿宋" w:hAnsi="Arial" w:cs="Arial"/>
          <w:noProof/>
        </w:rPr>
        <w:drawing>
          <wp:inline distT="0" distB="0" distL="0" distR="0" wp14:anchorId="2A5E0232" wp14:editId="73870111">
            <wp:extent cx="5894070" cy="190563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4070" cy="1905635"/>
                    </a:xfrm>
                    <a:prstGeom prst="rect">
                      <a:avLst/>
                    </a:prstGeom>
                    <a:noFill/>
                    <a:ln>
                      <a:noFill/>
                    </a:ln>
                  </pic:spPr>
                </pic:pic>
              </a:graphicData>
            </a:graphic>
          </wp:inline>
        </w:drawing>
      </w:r>
    </w:p>
    <w:p w14:paraId="3D59ED05"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年一季度北京商品住宅（不含保障房）库存规模回落，出清周期底部震荡。截至</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月底，北京商品住宅（不含保障房）库存量为</w:t>
      </w:r>
      <w:r w:rsidRPr="00D323E4">
        <w:rPr>
          <w:rFonts w:ascii="Arial" w:eastAsia="仿宋" w:hAnsi="Arial" w:cs="Arial"/>
          <w:bCs/>
          <w:color w:val="000000"/>
          <w:sz w:val="28"/>
          <w:szCs w:val="28"/>
        </w:rPr>
        <w:t>1114</w:t>
      </w:r>
      <w:r w:rsidRPr="00D323E4">
        <w:rPr>
          <w:rFonts w:ascii="Arial" w:eastAsia="仿宋" w:hAnsi="Arial" w:cs="Arial"/>
          <w:bCs/>
          <w:color w:val="000000"/>
          <w:sz w:val="28"/>
          <w:szCs w:val="28"/>
        </w:rPr>
        <w:t>万平方米，较去年同期微降</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，库存规模进一步回落；月度来看，库存规模创近</w:t>
      </w:r>
      <w:r w:rsidRPr="00D323E4">
        <w:rPr>
          <w:rFonts w:ascii="Arial" w:eastAsia="仿宋" w:hAnsi="Arial" w:cs="Arial"/>
          <w:bCs/>
          <w:color w:val="000000"/>
          <w:sz w:val="28"/>
          <w:szCs w:val="28"/>
        </w:rPr>
        <w:t>14</w:t>
      </w:r>
      <w:r w:rsidRPr="00D323E4">
        <w:rPr>
          <w:rFonts w:ascii="Arial" w:eastAsia="仿宋" w:hAnsi="Arial" w:cs="Arial"/>
          <w:bCs/>
          <w:color w:val="000000"/>
          <w:sz w:val="28"/>
          <w:szCs w:val="28"/>
        </w:rPr>
        <w:t>个月新低。库存出清周期震荡抬升，目前为</w:t>
      </w:r>
      <w:r w:rsidRPr="00D323E4">
        <w:rPr>
          <w:rFonts w:ascii="Arial" w:eastAsia="仿宋" w:hAnsi="Arial" w:cs="Arial"/>
          <w:bCs/>
          <w:color w:val="000000"/>
          <w:sz w:val="28"/>
          <w:szCs w:val="28"/>
        </w:rPr>
        <w:t>18.8</w:t>
      </w:r>
      <w:r w:rsidRPr="00D323E4">
        <w:rPr>
          <w:rFonts w:ascii="Arial" w:eastAsia="仿宋" w:hAnsi="Arial" w:cs="Arial"/>
          <w:bCs/>
          <w:color w:val="000000"/>
          <w:sz w:val="28"/>
          <w:szCs w:val="28"/>
        </w:rPr>
        <w:t>个月（</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月底出清周期），预计二季度供求关系改善或将带动出清周期下行，但仍需警惕结构性库存风险。</w:t>
      </w:r>
    </w:p>
    <w:p w14:paraId="3DE6A9BD" w14:textId="77777777" w:rsidR="00AC2B19" w:rsidRPr="00D323E4" w:rsidRDefault="00AC2B19" w:rsidP="00CD3D38">
      <w:pPr>
        <w:overflowPunct w:val="0"/>
        <w:snapToGrid w:val="0"/>
        <w:spacing w:line="30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1D40DF44" wp14:editId="5CC1F15E">
            <wp:extent cx="5894070" cy="1861820"/>
            <wp:effectExtent l="0" t="0" r="0" b="508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4070" cy="1861820"/>
                    </a:xfrm>
                    <a:prstGeom prst="rect">
                      <a:avLst/>
                    </a:prstGeom>
                    <a:noFill/>
                    <a:ln>
                      <a:noFill/>
                    </a:ln>
                  </pic:spPr>
                </pic:pic>
              </a:graphicData>
            </a:graphic>
          </wp:inline>
        </w:drawing>
      </w:r>
    </w:p>
    <w:p w14:paraId="550A9818"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）商品住宅成交情况</w:t>
      </w:r>
    </w:p>
    <w:p w14:paraId="1279A1CB"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A.</w:t>
      </w:r>
      <w:r w:rsidRPr="00D323E4">
        <w:rPr>
          <w:rFonts w:ascii="Arial" w:eastAsia="仿宋" w:hAnsi="Arial" w:cs="Arial"/>
          <w:bCs/>
          <w:color w:val="000000"/>
          <w:sz w:val="28"/>
          <w:szCs w:val="28"/>
        </w:rPr>
        <w:t>成交量</w:t>
      </w:r>
    </w:p>
    <w:p w14:paraId="5F40B0C0"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年一季度北京商品住宅（不含保障房）成交</w:t>
      </w:r>
      <w:proofErr w:type="gramStart"/>
      <w:r w:rsidRPr="00D323E4">
        <w:rPr>
          <w:rFonts w:ascii="Arial" w:eastAsia="仿宋" w:hAnsi="Arial" w:cs="Arial"/>
          <w:bCs/>
          <w:color w:val="000000"/>
          <w:sz w:val="28"/>
          <w:szCs w:val="28"/>
        </w:rPr>
        <w:t>规模环</w:t>
      </w:r>
      <w:proofErr w:type="gramEnd"/>
      <w:r w:rsidRPr="00D323E4">
        <w:rPr>
          <w:rFonts w:ascii="Arial" w:eastAsia="仿宋" w:hAnsi="Arial" w:cs="Arial"/>
          <w:bCs/>
          <w:color w:val="000000"/>
          <w:sz w:val="28"/>
          <w:szCs w:val="28"/>
        </w:rPr>
        <w:t>比明显回落，且不及去年同期，但一季度呈现逐月回暖迹象。一季度北京楼市在传统春节淡季以及供应力度不足的影响下，市场表现相对一般，累计成交规模为</w:t>
      </w:r>
      <w:r w:rsidRPr="00D323E4">
        <w:rPr>
          <w:rFonts w:ascii="Arial" w:eastAsia="仿宋" w:hAnsi="Arial" w:cs="Arial"/>
          <w:bCs/>
          <w:color w:val="000000"/>
          <w:sz w:val="28"/>
          <w:szCs w:val="28"/>
        </w:rPr>
        <w:t>145</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，环比下降</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；分月度来看，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月份正逢春节假期，叠</w:t>
      </w:r>
      <w:r w:rsidRPr="00D323E4">
        <w:rPr>
          <w:rFonts w:ascii="Arial" w:eastAsia="仿宋" w:hAnsi="Arial" w:cs="Arial"/>
          <w:bCs/>
          <w:color w:val="000000"/>
          <w:sz w:val="28"/>
          <w:szCs w:val="28"/>
        </w:rPr>
        <w:lastRenderedPageBreak/>
        <w:t>加疫情因素未全部消除，导致成交仅</w:t>
      </w:r>
      <w:r w:rsidRPr="00D323E4">
        <w:rPr>
          <w:rFonts w:ascii="Arial" w:eastAsia="仿宋" w:hAnsi="Arial" w:cs="Arial"/>
          <w:bCs/>
          <w:color w:val="000000"/>
          <w:sz w:val="28"/>
          <w:szCs w:val="28"/>
        </w:rPr>
        <w:t>37</w:t>
      </w:r>
      <w:r w:rsidRPr="00D323E4">
        <w:rPr>
          <w:rFonts w:ascii="Arial" w:eastAsia="仿宋" w:hAnsi="Arial" w:cs="Arial"/>
          <w:bCs/>
          <w:color w:val="000000"/>
          <w:sz w:val="28"/>
          <w:szCs w:val="28"/>
        </w:rPr>
        <w:t>万㎡，创近</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个月新低；</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月份市场热度回暖，</w:t>
      </w:r>
      <w:proofErr w:type="gramStart"/>
      <w:r w:rsidRPr="00D323E4">
        <w:rPr>
          <w:rFonts w:ascii="Arial" w:eastAsia="仿宋" w:hAnsi="Arial" w:cs="Arial"/>
          <w:bCs/>
          <w:color w:val="000000"/>
          <w:sz w:val="28"/>
          <w:szCs w:val="28"/>
        </w:rPr>
        <w:t>案场来访</w:t>
      </w:r>
      <w:proofErr w:type="gramEnd"/>
      <w:r w:rsidRPr="00D323E4">
        <w:rPr>
          <w:rFonts w:ascii="Arial" w:eastAsia="仿宋" w:hAnsi="Arial" w:cs="Arial"/>
          <w:bCs/>
          <w:color w:val="000000"/>
          <w:sz w:val="28"/>
          <w:szCs w:val="28"/>
        </w:rPr>
        <w:t>、认购量明显上涨，</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小阳春</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迹象明显；</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月份供求两端发力，成交规模突破</w:t>
      </w:r>
      <w:r w:rsidRPr="00D323E4">
        <w:rPr>
          <w:rFonts w:ascii="Arial" w:eastAsia="仿宋" w:hAnsi="Arial" w:cs="Arial"/>
          <w:bCs/>
          <w:color w:val="000000"/>
          <w:sz w:val="28"/>
          <w:szCs w:val="28"/>
        </w:rPr>
        <w:t>65</w:t>
      </w:r>
      <w:r w:rsidRPr="00D323E4">
        <w:rPr>
          <w:rFonts w:ascii="Arial" w:eastAsia="仿宋" w:hAnsi="Arial" w:cs="Arial"/>
          <w:bCs/>
          <w:color w:val="000000"/>
          <w:sz w:val="28"/>
          <w:szCs w:val="28"/>
        </w:rPr>
        <w:t>万㎡。一季度末北京开启二手房交易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模式，对于降低交易风险及成本、加快二手房流通具有积极意义，或将进一步激发楼市活力；叠加近期房山拟试点</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w:t>
      </w:r>
      <w:proofErr w:type="gramStart"/>
      <w:r w:rsidRPr="00D323E4">
        <w:rPr>
          <w:rFonts w:ascii="Arial" w:eastAsia="仿宋" w:hAnsi="Arial" w:cs="Arial"/>
          <w:bCs/>
          <w:color w:val="000000"/>
          <w:sz w:val="28"/>
          <w:szCs w:val="28"/>
        </w:rPr>
        <w:t>一</w:t>
      </w:r>
      <w:proofErr w:type="gramEnd"/>
      <w:r w:rsidRPr="00D323E4">
        <w:rPr>
          <w:rFonts w:ascii="Arial" w:eastAsia="仿宋" w:hAnsi="Arial" w:cs="Arial"/>
          <w:bCs/>
          <w:color w:val="000000"/>
          <w:sz w:val="28"/>
          <w:szCs w:val="28"/>
        </w:rPr>
        <w:t>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，支持多子女家庭购房，为北京楼市政策放松打开想象空间；预计随着供应改善，二手房置换和改善需求入市，将对二季度楼市进一步回暖形成较强支撑。</w:t>
      </w:r>
    </w:p>
    <w:p w14:paraId="4FC9A4F1" w14:textId="77777777" w:rsidR="00AC2B19" w:rsidRPr="00D323E4" w:rsidRDefault="00AC2B19" w:rsidP="00CD3D38">
      <w:pPr>
        <w:widowControl/>
        <w:overflowPunct w:val="0"/>
        <w:adjustRightInd/>
        <w:snapToGrid w:val="0"/>
        <w:spacing w:line="300" w:lineRule="auto"/>
        <w:jc w:val="center"/>
        <w:rPr>
          <w:rFonts w:ascii="Arial" w:eastAsia="仿宋" w:hAnsi="Arial" w:cs="Arial"/>
          <w:bCs/>
          <w:color w:val="000000"/>
          <w:sz w:val="21"/>
          <w:szCs w:val="28"/>
        </w:rPr>
      </w:pPr>
      <w:r w:rsidRPr="00D323E4">
        <w:rPr>
          <w:rFonts w:ascii="Arial" w:eastAsia="仿宋" w:hAnsi="Arial" w:cs="Arial"/>
          <w:noProof/>
        </w:rPr>
        <w:drawing>
          <wp:inline distT="0" distB="0" distL="0" distR="0" wp14:anchorId="17558FCC" wp14:editId="487A471F">
            <wp:extent cx="5904865" cy="1884045"/>
            <wp:effectExtent l="0" t="0" r="635" b="190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1884045"/>
                    </a:xfrm>
                    <a:prstGeom prst="rect">
                      <a:avLst/>
                    </a:prstGeom>
                    <a:noFill/>
                    <a:ln>
                      <a:noFill/>
                    </a:ln>
                  </pic:spPr>
                </pic:pic>
              </a:graphicData>
            </a:graphic>
          </wp:inline>
        </w:drawing>
      </w:r>
    </w:p>
    <w:p w14:paraId="05C9A0AC" w14:textId="77777777" w:rsidR="00AC2B19" w:rsidRPr="00D323E4" w:rsidRDefault="00AC2B19" w:rsidP="00CD3D38">
      <w:pPr>
        <w:tabs>
          <w:tab w:val="left" w:pos="426"/>
        </w:tabs>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B.</w:t>
      </w:r>
      <w:r w:rsidRPr="00D323E4">
        <w:rPr>
          <w:rFonts w:ascii="Arial" w:eastAsia="仿宋" w:hAnsi="Arial" w:cs="Arial"/>
          <w:color w:val="000000"/>
        </w:rPr>
        <w:t xml:space="preserve"> </w:t>
      </w:r>
      <w:r w:rsidRPr="00D323E4">
        <w:rPr>
          <w:rFonts w:ascii="Arial" w:eastAsia="仿宋" w:hAnsi="Arial" w:cs="Arial"/>
          <w:bCs/>
          <w:color w:val="000000"/>
          <w:sz w:val="28"/>
          <w:szCs w:val="28"/>
        </w:rPr>
        <w:t>成交价格</w:t>
      </w:r>
    </w:p>
    <w:p w14:paraId="2325A846"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a.</w:t>
      </w:r>
      <w:r w:rsidRPr="00D323E4">
        <w:rPr>
          <w:rFonts w:ascii="Arial" w:eastAsia="仿宋" w:hAnsi="Arial" w:cs="Arial"/>
          <w:bCs/>
          <w:color w:val="000000"/>
          <w:sz w:val="28"/>
          <w:szCs w:val="28"/>
        </w:rPr>
        <w:t>成交价格</w:t>
      </w:r>
    </w:p>
    <w:p w14:paraId="76B54B56"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年一季度北京商品住宅价格同比涨幅持续低位，累计涨幅低于去年同期。伴随改善型项目持续入市、中高端产品成交增加，新建商品住宅价格结构性小幅上涨。整体来看，一季度北京新建商品住宅价格为</w:t>
      </w:r>
      <w:r w:rsidRPr="00D323E4">
        <w:rPr>
          <w:rFonts w:ascii="Arial" w:eastAsia="仿宋" w:hAnsi="Arial" w:cs="Arial"/>
          <w:bCs/>
          <w:color w:val="000000"/>
          <w:sz w:val="28"/>
          <w:szCs w:val="28"/>
        </w:rPr>
        <w:t>44708</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㎡，同比上涨</w:t>
      </w:r>
      <w:r w:rsidRPr="00D323E4">
        <w:rPr>
          <w:rFonts w:ascii="Arial" w:eastAsia="仿宋" w:hAnsi="Arial" w:cs="Arial"/>
          <w:bCs/>
          <w:color w:val="000000"/>
          <w:sz w:val="28"/>
          <w:szCs w:val="28"/>
        </w:rPr>
        <w:t>0.81%</w:t>
      </w:r>
      <w:r w:rsidRPr="00D323E4">
        <w:rPr>
          <w:rFonts w:ascii="Arial" w:eastAsia="仿宋" w:hAnsi="Arial" w:cs="Arial"/>
          <w:bCs/>
          <w:color w:val="000000"/>
          <w:sz w:val="28"/>
          <w:szCs w:val="28"/>
        </w:rPr>
        <w:t>，涨幅处于</w:t>
      </w:r>
      <w:r w:rsidRPr="00D323E4">
        <w:rPr>
          <w:rFonts w:ascii="Arial" w:eastAsia="仿宋" w:hAnsi="Arial" w:cs="Arial"/>
          <w:bCs/>
          <w:color w:val="000000"/>
          <w:sz w:val="28"/>
          <w:szCs w:val="28"/>
        </w:rPr>
        <w:t>2021</w:t>
      </w:r>
      <w:r w:rsidRPr="00D323E4">
        <w:rPr>
          <w:rFonts w:ascii="Arial" w:eastAsia="仿宋" w:hAnsi="Arial" w:cs="Arial"/>
          <w:bCs/>
          <w:color w:val="000000"/>
          <w:sz w:val="28"/>
          <w:szCs w:val="28"/>
        </w:rPr>
        <w:t>年以来低位水平；累计来看，一季度商品住房价格累计上涨</w:t>
      </w:r>
      <w:r w:rsidRPr="00D323E4">
        <w:rPr>
          <w:rFonts w:ascii="Arial" w:eastAsia="仿宋" w:hAnsi="Arial" w:cs="Arial"/>
          <w:bCs/>
          <w:color w:val="000000"/>
          <w:sz w:val="28"/>
          <w:szCs w:val="28"/>
        </w:rPr>
        <w:t>0.06%</w:t>
      </w:r>
      <w:r w:rsidRPr="00D323E4">
        <w:rPr>
          <w:rFonts w:ascii="Arial" w:eastAsia="仿宋" w:hAnsi="Arial" w:cs="Arial"/>
          <w:bCs/>
          <w:color w:val="000000"/>
          <w:sz w:val="28"/>
          <w:szCs w:val="28"/>
        </w:rPr>
        <w:t>，涨幅继续收窄，较去年同期收窄</w:t>
      </w:r>
      <w:r w:rsidRPr="00D323E4">
        <w:rPr>
          <w:rFonts w:ascii="Arial" w:eastAsia="仿宋" w:hAnsi="Arial" w:cs="Arial"/>
          <w:bCs/>
          <w:color w:val="000000"/>
          <w:sz w:val="28"/>
          <w:szCs w:val="28"/>
        </w:rPr>
        <w:t>0.04</w:t>
      </w:r>
      <w:r w:rsidRPr="00D323E4">
        <w:rPr>
          <w:rFonts w:ascii="Arial" w:eastAsia="仿宋" w:hAnsi="Arial" w:cs="Arial"/>
          <w:bCs/>
          <w:color w:val="000000"/>
          <w:sz w:val="28"/>
          <w:szCs w:val="28"/>
        </w:rPr>
        <w:t>个百分点。</w:t>
      </w:r>
    </w:p>
    <w:p w14:paraId="24180E24" w14:textId="77777777" w:rsidR="00AC2B19" w:rsidRPr="00D323E4" w:rsidRDefault="00AC2B19" w:rsidP="00CD3D38">
      <w:pPr>
        <w:overflowPunct w:val="0"/>
        <w:snapToGrid w:val="0"/>
        <w:spacing w:line="300" w:lineRule="auto"/>
        <w:jc w:val="center"/>
        <w:rPr>
          <w:rFonts w:ascii="Arial" w:eastAsia="仿宋" w:hAnsi="Arial" w:cs="Arial"/>
          <w:color w:val="000000"/>
          <w:sz w:val="21"/>
          <w:szCs w:val="28"/>
        </w:rPr>
      </w:pPr>
      <w:r w:rsidRPr="00D323E4">
        <w:rPr>
          <w:rFonts w:ascii="Arial" w:eastAsia="仿宋" w:hAnsi="Arial" w:cs="Arial"/>
          <w:noProof/>
        </w:rPr>
        <w:drawing>
          <wp:inline distT="0" distB="0" distL="0" distR="0" wp14:anchorId="16074B14" wp14:editId="30D7F770">
            <wp:extent cx="5904865" cy="1795780"/>
            <wp:effectExtent l="0" t="0" r="63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4865" cy="1795780"/>
                    </a:xfrm>
                    <a:prstGeom prst="rect">
                      <a:avLst/>
                    </a:prstGeom>
                    <a:noFill/>
                    <a:ln>
                      <a:noFill/>
                    </a:ln>
                  </pic:spPr>
                </pic:pic>
              </a:graphicData>
            </a:graphic>
          </wp:inline>
        </w:drawing>
      </w:r>
    </w:p>
    <w:p w14:paraId="49E34422"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b.</w:t>
      </w:r>
      <w:r w:rsidRPr="00D323E4">
        <w:rPr>
          <w:rFonts w:ascii="Arial" w:eastAsia="仿宋" w:hAnsi="Arial" w:cs="Arial"/>
          <w:bCs/>
          <w:color w:val="000000"/>
          <w:sz w:val="28"/>
          <w:szCs w:val="28"/>
        </w:rPr>
        <w:t>成交结构</w:t>
      </w:r>
    </w:p>
    <w:p w14:paraId="2EB9AA03"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w:t>
      </w:r>
      <w:r w:rsidRPr="00D323E4">
        <w:rPr>
          <w:rFonts w:ascii="Arial" w:eastAsia="仿宋" w:hAnsi="Arial" w:cs="Arial"/>
          <w:bCs/>
          <w:color w:val="000000"/>
          <w:sz w:val="28"/>
          <w:szCs w:val="28"/>
        </w:rPr>
        <w:t>90-200</w:t>
      </w:r>
      <w:r w:rsidRPr="00D323E4">
        <w:rPr>
          <w:rFonts w:ascii="Arial" w:eastAsia="仿宋" w:hAnsi="Arial" w:cs="Arial"/>
          <w:bCs/>
          <w:color w:val="000000"/>
          <w:sz w:val="28"/>
          <w:szCs w:val="28"/>
        </w:rPr>
        <w:t>㎡面积段的刚改和改善型产品跃升为成交主力，成交套数占比达</w:t>
      </w:r>
      <w:r w:rsidRPr="00D323E4">
        <w:rPr>
          <w:rFonts w:ascii="Arial" w:eastAsia="仿宋" w:hAnsi="Arial" w:cs="Arial"/>
          <w:bCs/>
          <w:color w:val="000000"/>
          <w:sz w:val="28"/>
          <w:szCs w:val="28"/>
        </w:rPr>
        <w:t>55.5%</w:t>
      </w:r>
      <w:r w:rsidRPr="00D323E4">
        <w:rPr>
          <w:rFonts w:ascii="Arial" w:eastAsia="仿宋" w:hAnsi="Arial" w:cs="Arial"/>
          <w:bCs/>
          <w:color w:val="000000"/>
          <w:sz w:val="28"/>
          <w:szCs w:val="28"/>
        </w:rPr>
        <w:t>，占比提升</w:t>
      </w:r>
      <w:r w:rsidRPr="00D323E4">
        <w:rPr>
          <w:rFonts w:ascii="Arial" w:eastAsia="仿宋" w:hAnsi="Arial" w:cs="Arial"/>
          <w:bCs/>
          <w:color w:val="000000"/>
          <w:sz w:val="28"/>
          <w:szCs w:val="28"/>
        </w:rPr>
        <w:t>9.5</w:t>
      </w:r>
      <w:r w:rsidRPr="00D323E4">
        <w:rPr>
          <w:rFonts w:ascii="Arial" w:eastAsia="仿宋" w:hAnsi="Arial" w:cs="Arial"/>
          <w:bCs/>
          <w:color w:val="000000"/>
          <w:sz w:val="28"/>
          <w:szCs w:val="28"/>
        </w:rPr>
        <w:t>个百分点，增幅显著；成交总价段主</w:t>
      </w:r>
      <w:r w:rsidRPr="00D323E4">
        <w:rPr>
          <w:rFonts w:ascii="Arial" w:eastAsia="仿宋" w:hAnsi="Arial" w:cs="Arial"/>
          <w:bCs/>
          <w:color w:val="000000"/>
          <w:sz w:val="28"/>
          <w:szCs w:val="28"/>
        </w:rPr>
        <w:lastRenderedPageBreak/>
        <w:t>要集中在</w:t>
      </w:r>
      <w:r w:rsidRPr="00D323E4">
        <w:rPr>
          <w:rFonts w:ascii="Arial" w:eastAsia="仿宋" w:hAnsi="Arial" w:cs="Arial"/>
          <w:bCs/>
          <w:color w:val="000000"/>
          <w:sz w:val="28"/>
          <w:szCs w:val="28"/>
        </w:rPr>
        <w:t>800</w:t>
      </w:r>
      <w:r w:rsidRPr="00D323E4">
        <w:rPr>
          <w:rFonts w:ascii="Arial" w:eastAsia="仿宋" w:hAnsi="Arial" w:cs="Arial"/>
          <w:bCs/>
          <w:color w:val="000000"/>
          <w:sz w:val="28"/>
          <w:szCs w:val="28"/>
        </w:rPr>
        <w:t>万之下的中低</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中高价位，其中</w:t>
      </w:r>
      <w:r w:rsidRPr="00D323E4">
        <w:rPr>
          <w:rFonts w:ascii="Arial" w:eastAsia="仿宋" w:hAnsi="Arial" w:cs="Arial"/>
          <w:bCs/>
          <w:color w:val="000000"/>
          <w:sz w:val="28"/>
          <w:szCs w:val="28"/>
        </w:rPr>
        <w:t>500</w:t>
      </w:r>
      <w:r w:rsidRPr="00D323E4">
        <w:rPr>
          <w:rFonts w:ascii="Arial" w:eastAsia="仿宋" w:hAnsi="Arial" w:cs="Arial"/>
          <w:bCs/>
          <w:color w:val="000000"/>
          <w:sz w:val="28"/>
          <w:szCs w:val="28"/>
        </w:rPr>
        <w:t>万元以下低价位产品同比减少</w:t>
      </w:r>
      <w:r w:rsidRPr="00D323E4">
        <w:rPr>
          <w:rFonts w:ascii="Arial" w:eastAsia="仿宋" w:hAnsi="Arial" w:cs="Arial"/>
          <w:bCs/>
          <w:color w:val="000000"/>
          <w:sz w:val="28"/>
          <w:szCs w:val="28"/>
        </w:rPr>
        <w:t>9.4</w:t>
      </w:r>
      <w:r w:rsidRPr="00D323E4">
        <w:rPr>
          <w:rFonts w:ascii="Arial" w:eastAsia="仿宋" w:hAnsi="Arial" w:cs="Arial"/>
          <w:bCs/>
          <w:color w:val="000000"/>
          <w:sz w:val="28"/>
          <w:szCs w:val="28"/>
        </w:rPr>
        <w:t>个百分点，但仍为成交主力，成交套数占比达</w:t>
      </w:r>
      <w:r w:rsidRPr="00D323E4">
        <w:rPr>
          <w:rFonts w:ascii="Arial" w:eastAsia="仿宋" w:hAnsi="Arial" w:cs="Arial"/>
          <w:bCs/>
          <w:color w:val="000000"/>
          <w:sz w:val="28"/>
          <w:szCs w:val="28"/>
        </w:rPr>
        <w:t>49.1%</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500-800</w:t>
      </w:r>
      <w:r w:rsidRPr="00D323E4">
        <w:rPr>
          <w:rFonts w:ascii="Arial" w:eastAsia="仿宋" w:hAnsi="Arial" w:cs="Arial"/>
          <w:bCs/>
          <w:color w:val="000000"/>
          <w:sz w:val="28"/>
          <w:szCs w:val="28"/>
        </w:rPr>
        <w:t>万元的中高价</w:t>
      </w:r>
      <w:proofErr w:type="gramStart"/>
      <w:r w:rsidRPr="00D323E4">
        <w:rPr>
          <w:rFonts w:ascii="Arial" w:eastAsia="仿宋" w:hAnsi="Arial" w:cs="Arial"/>
          <w:bCs/>
          <w:color w:val="000000"/>
          <w:sz w:val="28"/>
          <w:szCs w:val="28"/>
        </w:rPr>
        <w:t>段成交</w:t>
      </w:r>
      <w:proofErr w:type="gramEnd"/>
      <w:r w:rsidRPr="00D323E4">
        <w:rPr>
          <w:rFonts w:ascii="Arial" w:eastAsia="仿宋" w:hAnsi="Arial" w:cs="Arial"/>
          <w:bCs/>
          <w:color w:val="000000"/>
          <w:sz w:val="28"/>
          <w:szCs w:val="28"/>
        </w:rPr>
        <w:t>占比增加</w:t>
      </w:r>
      <w:r w:rsidRPr="00D323E4">
        <w:rPr>
          <w:rFonts w:ascii="Arial" w:eastAsia="仿宋" w:hAnsi="Arial" w:cs="Arial"/>
          <w:bCs/>
          <w:color w:val="000000"/>
          <w:sz w:val="28"/>
          <w:szCs w:val="28"/>
        </w:rPr>
        <w:t>7.1</w:t>
      </w:r>
      <w:r w:rsidRPr="00D323E4">
        <w:rPr>
          <w:rFonts w:ascii="Arial" w:eastAsia="仿宋" w:hAnsi="Arial" w:cs="Arial"/>
          <w:bCs/>
          <w:color w:val="000000"/>
          <w:sz w:val="28"/>
          <w:szCs w:val="28"/>
        </w:rPr>
        <w:t>个百分点至</w:t>
      </w:r>
      <w:r w:rsidRPr="00D323E4">
        <w:rPr>
          <w:rFonts w:ascii="Arial" w:eastAsia="仿宋" w:hAnsi="Arial" w:cs="Arial"/>
          <w:bCs/>
          <w:color w:val="000000"/>
          <w:sz w:val="28"/>
          <w:szCs w:val="28"/>
        </w:rPr>
        <w:t>26.8%</w:t>
      </w:r>
    </w:p>
    <w:p w14:paraId="23BC10E1"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改善性需求逐步释放，在中高端产品供应提高带动下，新房成交逐步由中低面积段向中</w:t>
      </w:r>
      <w:proofErr w:type="gramStart"/>
      <w:r w:rsidRPr="00D323E4">
        <w:rPr>
          <w:rFonts w:ascii="Arial" w:eastAsia="仿宋" w:hAnsi="Arial" w:cs="Arial"/>
          <w:bCs/>
          <w:color w:val="000000"/>
          <w:sz w:val="28"/>
          <w:szCs w:val="28"/>
        </w:rPr>
        <w:t>高面积段</w:t>
      </w:r>
      <w:proofErr w:type="gramEnd"/>
      <w:r w:rsidRPr="00D323E4">
        <w:rPr>
          <w:rFonts w:ascii="Arial" w:eastAsia="仿宋" w:hAnsi="Arial" w:cs="Arial"/>
          <w:bCs/>
          <w:color w:val="000000"/>
          <w:sz w:val="28"/>
          <w:szCs w:val="28"/>
        </w:rPr>
        <w:t>转移，成交总价</w:t>
      </w:r>
      <w:proofErr w:type="gramStart"/>
      <w:r w:rsidRPr="00D323E4">
        <w:rPr>
          <w:rFonts w:ascii="Arial" w:eastAsia="仿宋" w:hAnsi="Arial" w:cs="Arial"/>
          <w:bCs/>
          <w:color w:val="000000"/>
          <w:sz w:val="28"/>
          <w:szCs w:val="28"/>
        </w:rPr>
        <w:t>段逐步</w:t>
      </w:r>
      <w:proofErr w:type="gramEnd"/>
      <w:r w:rsidRPr="00D323E4">
        <w:rPr>
          <w:rFonts w:ascii="Arial" w:eastAsia="仿宋" w:hAnsi="Arial" w:cs="Arial"/>
          <w:bCs/>
          <w:color w:val="000000"/>
          <w:sz w:val="28"/>
          <w:szCs w:val="28"/>
        </w:rPr>
        <w:t>由中低价位向中高价位产品转移，而</w:t>
      </w:r>
      <w:proofErr w:type="gramStart"/>
      <w:r w:rsidRPr="00D323E4">
        <w:rPr>
          <w:rFonts w:ascii="Arial" w:eastAsia="仿宋" w:hAnsi="Arial" w:cs="Arial"/>
          <w:bCs/>
          <w:color w:val="000000"/>
          <w:sz w:val="28"/>
          <w:szCs w:val="28"/>
        </w:rPr>
        <w:t>高面积段</w:t>
      </w:r>
      <w:proofErr w:type="gramEnd"/>
      <w:r w:rsidRPr="00D323E4">
        <w:rPr>
          <w:rFonts w:ascii="Arial" w:eastAsia="仿宋" w:hAnsi="Arial" w:cs="Arial"/>
          <w:bCs/>
          <w:color w:val="000000"/>
          <w:sz w:val="28"/>
          <w:szCs w:val="28"/>
        </w:rPr>
        <w:t>和高价格</w:t>
      </w:r>
      <w:proofErr w:type="gramStart"/>
      <w:r w:rsidRPr="00D323E4">
        <w:rPr>
          <w:rFonts w:ascii="Arial" w:eastAsia="仿宋" w:hAnsi="Arial" w:cs="Arial"/>
          <w:bCs/>
          <w:color w:val="000000"/>
          <w:sz w:val="28"/>
          <w:szCs w:val="28"/>
        </w:rPr>
        <w:t>段产品</w:t>
      </w:r>
      <w:proofErr w:type="gramEnd"/>
      <w:r w:rsidRPr="00D323E4">
        <w:rPr>
          <w:rFonts w:ascii="Arial" w:eastAsia="仿宋" w:hAnsi="Arial" w:cs="Arial"/>
          <w:bCs/>
          <w:color w:val="000000"/>
          <w:sz w:val="28"/>
          <w:szCs w:val="28"/>
        </w:rPr>
        <w:t>同比变化幅度较小。</w:t>
      </w:r>
    </w:p>
    <w:p w14:paraId="00E04EC6" w14:textId="77777777" w:rsidR="00AC2B19" w:rsidRPr="00D323E4" w:rsidRDefault="00AC2B19" w:rsidP="00CD3D38">
      <w:pPr>
        <w:tabs>
          <w:tab w:val="left" w:pos="426"/>
        </w:tabs>
        <w:overflowPunct w:val="0"/>
        <w:snapToGrid w:val="0"/>
        <w:spacing w:line="30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683C4DDD" wp14:editId="6C8410BE">
            <wp:extent cx="5904865" cy="1917065"/>
            <wp:effectExtent l="0" t="0" r="635" b="698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383ABCE6"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C.</w:t>
      </w:r>
      <w:r w:rsidRPr="00D323E4">
        <w:rPr>
          <w:rFonts w:ascii="Arial" w:eastAsia="仿宋" w:hAnsi="Arial" w:cs="Arial"/>
          <w:bCs/>
          <w:color w:val="000000"/>
          <w:sz w:val="28"/>
          <w:szCs w:val="28"/>
        </w:rPr>
        <w:t>区域成交</w:t>
      </w:r>
    </w:p>
    <w:p w14:paraId="406D9B86"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从成交规模来看，近郊六区为北京商品住宅（不含保障房）成交主力区域。</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年一季度近郊六</w:t>
      </w:r>
      <w:proofErr w:type="gramStart"/>
      <w:r w:rsidRPr="00D323E4">
        <w:rPr>
          <w:rFonts w:ascii="Arial" w:eastAsia="仿宋" w:hAnsi="Arial" w:cs="Arial"/>
          <w:bCs/>
          <w:color w:val="000000"/>
          <w:sz w:val="28"/>
          <w:szCs w:val="28"/>
        </w:rPr>
        <w:t>区成交</w:t>
      </w:r>
      <w:proofErr w:type="gramEnd"/>
      <w:r w:rsidRPr="00D323E4">
        <w:rPr>
          <w:rFonts w:ascii="Arial" w:eastAsia="仿宋" w:hAnsi="Arial" w:cs="Arial"/>
          <w:bCs/>
          <w:color w:val="000000"/>
          <w:sz w:val="28"/>
          <w:szCs w:val="28"/>
        </w:rPr>
        <w:t>82.34</w:t>
      </w:r>
      <w:r w:rsidRPr="00D323E4">
        <w:rPr>
          <w:rFonts w:ascii="Arial" w:eastAsia="仿宋" w:hAnsi="Arial" w:cs="Arial"/>
          <w:bCs/>
          <w:color w:val="000000"/>
          <w:sz w:val="28"/>
          <w:szCs w:val="28"/>
        </w:rPr>
        <w:t>万㎡，占比达</w:t>
      </w:r>
      <w:r w:rsidRPr="00D323E4">
        <w:rPr>
          <w:rFonts w:ascii="Arial" w:eastAsia="仿宋" w:hAnsi="Arial" w:cs="Arial"/>
          <w:bCs/>
          <w:color w:val="000000"/>
          <w:sz w:val="28"/>
          <w:szCs w:val="28"/>
        </w:rPr>
        <w:t>56.7%</w:t>
      </w:r>
      <w:r w:rsidRPr="00D323E4">
        <w:rPr>
          <w:rFonts w:ascii="Arial" w:eastAsia="仿宋" w:hAnsi="Arial" w:cs="Arial"/>
          <w:bCs/>
          <w:color w:val="000000"/>
          <w:sz w:val="28"/>
          <w:szCs w:val="28"/>
        </w:rPr>
        <w:t>；其中，昌平、顺义、</w:t>
      </w:r>
      <w:proofErr w:type="gramStart"/>
      <w:r w:rsidRPr="00D323E4">
        <w:rPr>
          <w:rFonts w:ascii="Arial" w:eastAsia="仿宋" w:hAnsi="Arial" w:cs="Arial"/>
          <w:bCs/>
          <w:color w:val="000000"/>
          <w:sz w:val="28"/>
          <w:szCs w:val="28"/>
        </w:rPr>
        <w:t>大兴区</w:t>
      </w:r>
      <w:proofErr w:type="gramEnd"/>
      <w:r w:rsidRPr="00D323E4">
        <w:rPr>
          <w:rFonts w:ascii="Arial" w:eastAsia="仿宋" w:hAnsi="Arial" w:cs="Arial"/>
          <w:bCs/>
          <w:color w:val="000000"/>
          <w:sz w:val="28"/>
          <w:szCs w:val="28"/>
        </w:rPr>
        <w:t>累计成交均超</w:t>
      </w:r>
      <w:r w:rsidRPr="00D323E4">
        <w:rPr>
          <w:rFonts w:ascii="Arial" w:eastAsia="仿宋" w:hAnsi="Arial" w:cs="Arial"/>
          <w:bCs/>
          <w:color w:val="000000"/>
          <w:sz w:val="28"/>
          <w:szCs w:val="28"/>
        </w:rPr>
        <w:t>18</w:t>
      </w:r>
      <w:r w:rsidRPr="00D323E4">
        <w:rPr>
          <w:rFonts w:ascii="Arial" w:eastAsia="仿宋" w:hAnsi="Arial" w:cs="Arial"/>
          <w:bCs/>
          <w:color w:val="000000"/>
          <w:sz w:val="28"/>
          <w:szCs w:val="28"/>
        </w:rPr>
        <w:t>万㎡，分居北京各区销售规模第二、三、四位。中心城区中丰台、朝阳表现较好，成交规模超</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万㎡。</w:t>
      </w:r>
    </w:p>
    <w:p w14:paraId="47F42C0F"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从成交价格来看，中心、近郊和远郊区域的成交规模同比均有不同程度的回落，中心城区成交规模同比回落</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，韧性最强；其中丰台、东城成交规模增幅同比翻倍，海淀、石景山、西城</w:t>
      </w:r>
      <w:proofErr w:type="gramStart"/>
      <w:r w:rsidRPr="00D323E4">
        <w:rPr>
          <w:rFonts w:ascii="Arial" w:eastAsia="仿宋" w:hAnsi="Arial" w:cs="Arial"/>
          <w:bCs/>
          <w:color w:val="000000"/>
          <w:sz w:val="28"/>
          <w:szCs w:val="28"/>
        </w:rPr>
        <w:t>降幅超</w:t>
      </w:r>
      <w:proofErr w:type="gramEnd"/>
      <w:r w:rsidRPr="00D323E4">
        <w:rPr>
          <w:rFonts w:ascii="Arial" w:eastAsia="仿宋" w:hAnsi="Arial" w:cs="Arial"/>
          <w:bCs/>
          <w:color w:val="000000"/>
          <w:sz w:val="28"/>
          <w:szCs w:val="28"/>
        </w:rPr>
        <w:t>三成。近郊</w:t>
      </w:r>
      <w:proofErr w:type="gramStart"/>
      <w:r w:rsidRPr="00D323E4">
        <w:rPr>
          <w:rFonts w:ascii="Arial" w:eastAsia="仿宋" w:hAnsi="Arial" w:cs="Arial"/>
          <w:bCs/>
          <w:color w:val="000000"/>
          <w:sz w:val="28"/>
          <w:szCs w:val="28"/>
        </w:rPr>
        <w:t>区成交</w:t>
      </w:r>
      <w:proofErr w:type="gramEnd"/>
      <w:r w:rsidRPr="00D323E4">
        <w:rPr>
          <w:rFonts w:ascii="Arial" w:eastAsia="仿宋" w:hAnsi="Arial" w:cs="Arial"/>
          <w:bCs/>
          <w:color w:val="000000"/>
          <w:sz w:val="28"/>
          <w:szCs w:val="28"/>
        </w:rPr>
        <w:t>规模同比下降</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，韧性较强，其中房山、昌平、门头沟同比增长，通州、顺义、大兴成交主力区域均下降一成以上；远郊</w:t>
      </w:r>
      <w:proofErr w:type="gramStart"/>
      <w:r w:rsidRPr="00D323E4">
        <w:rPr>
          <w:rFonts w:ascii="Arial" w:eastAsia="仿宋" w:hAnsi="Arial" w:cs="Arial"/>
          <w:bCs/>
          <w:color w:val="000000"/>
          <w:sz w:val="28"/>
          <w:szCs w:val="28"/>
        </w:rPr>
        <w:t>区成交</w:t>
      </w:r>
      <w:proofErr w:type="gramEnd"/>
      <w:r w:rsidRPr="00D323E4">
        <w:rPr>
          <w:rFonts w:ascii="Arial" w:eastAsia="仿宋" w:hAnsi="Arial" w:cs="Arial"/>
          <w:bCs/>
          <w:color w:val="000000"/>
          <w:sz w:val="28"/>
          <w:szCs w:val="28"/>
        </w:rPr>
        <w:t>规模同比下降</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，下降幅度最大，其中密云、延庆降幅三成以上。</w:t>
      </w:r>
    </w:p>
    <w:p w14:paraId="7D4B271E" w14:textId="77777777" w:rsidR="00AC2B19" w:rsidRPr="00D323E4" w:rsidRDefault="00AC2B19" w:rsidP="00CD3D38">
      <w:pPr>
        <w:widowControl/>
        <w:adjustRightInd/>
        <w:snapToGrid w:val="0"/>
        <w:spacing w:line="300" w:lineRule="auto"/>
        <w:jc w:val="both"/>
        <w:rPr>
          <w:rFonts w:ascii="Arial" w:eastAsia="仿宋" w:hAnsi="Arial" w:cs="Arial"/>
          <w:bCs/>
          <w:color w:val="984806"/>
          <w:sz w:val="28"/>
          <w:szCs w:val="28"/>
        </w:rPr>
      </w:pPr>
      <w:r w:rsidRPr="00D323E4">
        <w:rPr>
          <w:rFonts w:ascii="Arial" w:eastAsia="仿宋" w:hAnsi="Arial" w:cs="Arial"/>
          <w:noProof/>
        </w:rPr>
        <w:lastRenderedPageBreak/>
        <w:drawing>
          <wp:inline distT="0" distB="0" distL="0" distR="0" wp14:anchorId="218333B9" wp14:editId="41640CDC">
            <wp:extent cx="5894070" cy="223647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4070" cy="2236470"/>
                    </a:xfrm>
                    <a:prstGeom prst="rect">
                      <a:avLst/>
                    </a:prstGeom>
                    <a:noFill/>
                    <a:ln>
                      <a:noFill/>
                    </a:ln>
                  </pic:spPr>
                </pic:pic>
              </a:graphicData>
            </a:graphic>
          </wp:inline>
        </w:drawing>
      </w:r>
    </w:p>
    <w:p w14:paraId="4728AAC6"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）存量房住宅市场</w:t>
      </w:r>
    </w:p>
    <w:p w14:paraId="7E2C57F3"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）市场运行状况</w:t>
      </w:r>
    </w:p>
    <w:p w14:paraId="0637064F" w14:textId="77777777" w:rsidR="00AC2B19" w:rsidRPr="00D323E4" w:rsidRDefault="00AC2B19" w:rsidP="00CD3D38">
      <w:pPr>
        <w:tabs>
          <w:tab w:val="left" w:pos="426"/>
        </w:tabs>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年一季度北京存量房住宅市场持续回温，成交升至近一年高位。一季度北京存量房住宅市场热度先降后升，累计成交</w:t>
      </w:r>
      <w:r w:rsidRPr="00D323E4">
        <w:rPr>
          <w:rFonts w:ascii="Arial" w:eastAsia="仿宋" w:hAnsi="Arial" w:cs="Arial"/>
          <w:bCs/>
          <w:color w:val="000000"/>
          <w:sz w:val="28"/>
          <w:szCs w:val="28"/>
        </w:rPr>
        <w:t>4.73</w:t>
      </w:r>
      <w:r w:rsidRPr="00D323E4">
        <w:rPr>
          <w:rFonts w:ascii="Arial" w:eastAsia="仿宋" w:hAnsi="Arial" w:cs="Arial"/>
          <w:bCs/>
          <w:color w:val="000000"/>
          <w:sz w:val="28"/>
          <w:szCs w:val="28"/>
        </w:rPr>
        <w:t>万套，环比上涨</w:t>
      </w:r>
      <w:r w:rsidRPr="00D323E4">
        <w:rPr>
          <w:rFonts w:ascii="Arial" w:eastAsia="仿宋" w:hAnsi="Arial" w:cs="Arial"/>
          <w:bCs/>
          <w:color w:val="000000"/>
          <w:sz w:val="28"/>
          <w:szCs w:val="28"/>
        </w:rPr>
        <w:t>52%</w:t>
      </w:r>
      <w:r w:rsidRPr="00D323E4">
        <w:rPr>
          <w:rFonts w:ascii="Arial" w:eastAsia="仿宋" w:hAnsi="Arial" w:cs="Arial"/>
          <w:bCs/>
          <w:color w:val="000000"/>
          <w:sz w:val="28"/>
          <w:szCs w:val="28"/>
        </w:rPr>
        <w:t>，同比上涨</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。从月度趋势来看，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月市场整体仍处于调整期叠加春节假期的影响，成交量处于低位；</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月，整体市场逐步回温，存量房住宅挂牌量增加，带动成交规模大幅回升；</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月受前期积压需求及子女入学购房需求集中释放影响，北京存量房住宅成交量继续增长，成交</w:t>
      </w:r>
      <w:proofErr w:type="gramStart"/>
      <w:r w:rsidRPr="00D323E4">
        <w:rPr>
          <w:rFonts w:ascii="Arial" w:eastAsia="仿宋" w:hAnsi="Arial" w:cs="Arial"/>
          <w:bCs/>
          <w:color w:val="000000"/>
          <w:sz w:val="28"/>
          <w:szCs w:val="28"/>
        </w:rPr>
        <w:t>套数超</w:t>
      </w:r>
      <w:proofErr w:type="gramEnd"/>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万套，同比增幅近三成，环比</w:t>
      </w:r>
      <w:proofErr w:type="gramStart"/>
      <w:r w:rsidRPr="00D323E4">
        <w:rPr>
          <w:rFonts w:ascii="Arial" w:eastAsia="仿宋" w:hAnsi="Arial" w:cs="Arial"/>
          <w:bCs/>
          <w:color w:val="000000"/>
          <w:sz w:val="28"/>
          <w:szCs w:val="28"/>
        </w:rPr>
        <w:t>增幅超</w:t>
      </w:r>
      <w:proofErr w:type="gramEnd"/>
      <w:r w:rsidRPr="00D323E4">
        <w:rPr>
          <w:rFonts w:ascii="Arial" w:eastAsia="仿宋" w:hAnsi="Arial" w:cs="Arial"/>
          <w:bCs/>
          <w:color w:val="000000"/>
          <w:sz w:val="28"/>
          <w:szCs w:val="28"/>
        </w:rPr>
        <w:t>四成。进入</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月，北京存量房住宅成交量环比有所下滑，在积压需求逐渐释放后，预计未来市场活跃度或将有所回落。</w:t>
      </w:r>
    </w:p>
    <w:p w14:paraId="07F9B016" w14:textId="77777777" w:rsidR="00AC2B19" w:rsidRPr="00D323E4" w:rsidRDefault="00AC2B19" w:rsidP="00CD3D38">
      <w:pPr>
        <w:tabs>
          <w:tab w:val="left" w:pos="426"/>
        </w:tabs>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年一季度北京存量房住宅价格</w:t>
      </w:r>
      <w:proofErr w:type="gramStart"/>
      <w:r w:rsidRPr="00D323E4">
        <w:rPr>
          <w:rFonts w:ascii="Arial" w:eastAsia="仿宋" w:hAnsi="Arial" w:cs="Arial"/>
          <w:bCs/>
          <w:color w:val="000000"/>
          <w:sz w:val="28"/>
          <w:szCs w:val="28"/>
        </w:rPr>
        <w:t>环比微涨</w:t>
      </w:r>
      <w:proofErr w:type="gramEnd"/>
      <w:r w:rsidRPr="00D323E4">
        <w:rPr>
          <w:rFonts w:ascii="Arial" w:eastAsia="仿宋" w:hAnsi="Arial" w:cs="Arial"/>
          <w:bCs/>
          <w:color w:val="000000"/>
          <w:sz w:val="28"/>
          <w:szCs w:val="28"/>
        </w:rPr>
        <w:t>，同比微跌。一季度北京存量房住宅成交均价约为</w:t>
      </w:r>
      <w:r w:rsidRPr="00D323E4">
        <w:rPr>
          <w:rFonts w:ascii="Arial" w:eastAsia="仿宋" w:hAnsi="Arial" w:cs="Arial"/>
          <w:bCs/>
          <w:color w:val="000000"/>
          <w:sz w:val="28"/>
          <w:szCs w:val="28"/>
        </w:rPr>
        <w:t>61177</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㎡，同比下跌</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w:t>
      </w:r>
      <w:proofErr w:type="gramStart"/>
      <w:r w:rsidRPr="00D323E4">
        <w:rPr>
          <w:rFonts w:ascii="Arial" w:eastAsia="仿宋" w:hAnsi="Arial" w:cs="Arial"/>
          <w:bCs/>
          <w:color w:val="000000"/>
          <w:sz w:val="28"/>
          <w:szCs w:val="28"/>
        </w:rPr>
        <w:t>环比涨</w:t>
      </w:r>
      <w:proofErr w:type="gramEnd"/>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。从月度趋势来看，在北京存量房住宅市场整体复苏的背景下，业主对后市预期提升，整体房价相对坚挺，月度呈现小幅波动态势。</w:t>
      </w:r>
    </w:p>
    <w:p w14:paraId="10E4F5FD" w14:textId="77777777" w:rsidR="00AC2B19" w:rsidRPr="00D323E4" w:rsidRDefault="00AC2B19" w:rsidP="00CD3D38">
      <w:pPr>
        <w:tabs>
          <w:tab w:val="left" w:pos="426"/>
        </w:tabs>
        <w:overflowPunct w:val="0"/>
        <w:snapToGrid w:val="0"/>
        <w:spacing w:line="300" w:lineRule="auto"/>
        <w:jc w:val="both"/>
        <w:rPr>
          <w:rFonts w:ascii="Arial" w:eastAsia="仿宋" w:hAnsi="Arial" w:cs="Arial"/>
          <w:bCs/>
          <w:color w:val="000000"/>
          <w:sz w:val="28"/>
          <w:szCs w:val="28"/>
        </w:rPr>
      </w:pPr>
      <w:r w:rsidRPr="00D323E4">
        <w:rPr>
          <w:rFonts w:ascii="Arial" w:eastAsia="仿宋" w:hAnsi="Arial" w:cs="Arial"/>
          <w:noProof/>
        </w:rPr>
        <w:drawing>
          <wp:inline distT="0" distB="0" distL="0" distR="0" wp14:anchorId="364E26CB" wp14:editId="6F330F89">
            <wp:extent cx="5904865" cy="1597660"/>
            <wp:effectExtent l="0" t="0" r="635" b="254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1597660"/>
                    </a:xfrm>
                    <a:prstGeom prst="rect">
                      <a:avLst/>
                    </a:prstGeom>
                    <a:noFill/>
                    <a:ln>
                      <a:noFill/>
                    </a:ln>
                  </pic:spPr>
                </pic:pic>
              </a:graphicData>
            </a:graphic>
          </wp:inline>
        </w:drawing>
      </w:r>
    </w:p>
    <w:p w14:paraId="3ABDB504"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）各区县统计</w:t>
      </w:r>
    </w:p>
    <w:p w14:paraId="1AD62695" w14:textId="77777777" w:rsidR="00AC2B19" w:rsidRPr="00D323E4" w:rsidRDefault="00AC2B19" w:rsidP="00CD3D38">
      <w:pPr>
        <w:tabs>
          <w:tab w:val="left" w:pos="426"/>
        </w:tabs>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分区域来看，一季度朝阳存量房住宅成交规模较大，达</w:t>
      </w:r>
      <w:r w:rsidRPr="00D323E4">
        <w:rPr>
          <w:rFonts w:ascii="Arial" w:eastAsia="仿宋" w:hAnsi="Arial" w:cs="Arial"/>
          <w:bCs/>
          <w:color w:val="000000"/>
          <w:sz w:val="28"/>
          <w:szCs w:val="28"/>
        </w:rPr>
        <w:t>99.95</w:t>
      </w:r>
      <w:r w:rsidRPr="00D323E4">
        <w:rPr>
          <w:rFonts w:ascii="Arial" w:eastAsia="仿宋" w:hAnsi="Arial" w:cs="Arial"/>
          <w:bCs/>
          <w:color w:val="000000"/>
          <w:sz w:val="28"/>
          <w:szCs w:val="28"/>
        </w:rPr>
        <w:t>万㎡，居各区第一位；海淀、大兴、丰台、昌平成交面积均超过</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万㎡，居第二梯队；</w:t>
      </w:r>
      <w:r w:rsidRPr="00D323E4">
        <w:rPr>
          <w:rFonts w:ascii="Arial" w:eastAsia="仿宋" w:hAnsi="Arial" w:cs="Arial"/>
          <w:bCs/>
          <w:color w:val="000000"/>
          <w:sz w:val="28"/>
          <w:szCs w:val="28"/>
        </w:rPr>
        <w:lastRenderedPageBreak/>
        <w:t>另外，远郊的密云、平谷、怀柔、延庆以及近郊的门头沟活跃度相对较低，成交规模均</w:t>
      </w:r>
      <w:proofErr w:type="gramStart"/>
      <w:r w:rsidRPr="00D323E4">
        <w:rPr>
          <w:rFonts w:ascii="Arial" w:eastAsia="仿宋" w:hAnsi="Arial" w:cs="Arial"/>
          <w:bCs/>
          <w:color w:val="000000"/>
          <w:sz w:val="28"/>
          <w:szCs w:val="28"/>
        </w:rPr>
        <w:t>不足</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万</w:t>
      </w:r>
      <w:proofErr w:type="gramEnd"/>
      <w:r w:rsidRPr="00D323E4">
        <w:rPr>
          <w:rFonts w:ascii="Arial" w:eastAsia="仿宋" w:hAnsi="Arial" w:cs="Arial"/>
          <w:bCs/>
          <w:color w:val="000000"/>
          <w:sz w:val="28"/>
          <w:szCs w:val="28"/>
        </w:rPr>
        <w:t>㎡。从同比变化来看，一季度北京各区存量房住宅成交规模同比均有增加，其中，顺义、通州、平谷、怀柔同比领涨，涨幅均超</w:t>
      </w:r>
      <w:r w:rsidRPr="00D323E4">
        <w:rPr>
          <w:rFonts w:ascii="Arial" w:eastAsia="仿宋" w:hAnsi="Arial" w:cs="Arial"/>
          <w:bCs/>
          <w:color w:val="000000"/>
          <w:sz w:val="28"/>
          <w:szCs w:val="28"/>
        </w:rPr>
        <w:t>35%</w:t>
      </w:r>
      <w:r w:rsidRPr="00D323E4">
        <w:rPr>
          <w:rFonts w:ascii="Arial" w:eastAsia="仿宋" w:hAnsi="Arial" w:cs="Arial"/>
          <w:bCs/>
          <w:color w:val="000000"/>
          <w:sz w:val="28"/>
          <w:szCs w:val="28"/>
        </w:rPr>
        <w:t>；成交价格方面，一季度西城区成交价格最高，达</w:t>
      </w:r>
      <w:r w:rsidRPr="00D323E4">
        <w:rPr>
          <w:rFonts w:ascii="Arial" w:eastAsia="仿宋" w:hAnsi="Arial" w:cs="Arial"/>
          <w:bCs/>
          <w:color w:val="000000"/>
          <w:sz w:val="28"/>
          <w:szCs w:val="28"/>
        </w:rPr>
        <w:t>125418</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㎡；其次为东城区，为</w:t>
      </w:r>
      <w:r w:rsidRPr="00D323E4">
        <w:rPr>
          <w:rFonts w:ascii="Arial" w:eastAsia="仿宋" w:hAnsi="Arial" w:cs="Arial"/>
          <w:bCs/>
          <w:color w:val="000000"/>
          <w:sz w:val="28"/>
          <w:szCs w:val="28"/>
        </w:rPr>
        <w:t>108264</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
    <w:p w14:paraId="2492EA96" w14:textId="77777777" w:rsidR="00AC2B19" w:rsidRPr="00D323E4" w:rsidRDefault="00AC2B19" w:rsidP="00CD3D38">
      <w:pPr>
        <w:tabs>
          <w:tab w:val="left" w:pos="426"/>
        </w:tabs>
        <w:overflowPunct w:val="0"/>
        <w:snapToGrid w:val="0"/>
        <w:spacing w:line="300" w:lineRule="auto"/>
        <w:jc w:val="center"/>
        <w:rPr>
          <w:rFonts w:ascii="Arial" w:eastAsia="仿宋" w:hAnsi="Arial" w:cs="Arial"/>
          <w:noProof/>
          <w:color w:val="000000"/>
        </w:rPr>
      </w:pPr>
      <w:r w:rsidRPr="00D323E4">
        <w:rPr>
          <w:rFonts w:ascii="Arial" w:eastAsia="仿宋" w:hAnsi="Arial" w:cs="Arial"/>
          <w:noProof/>
        </w:rPr>
        <w:drawing>
          <wp:inline distT="0" distB="0" distL="0" distR="0" wp14:anchorId="14E7FA27" wp14:editId="2274558E">
            <wp:extent cx="5904865" cy="3338195"/>
            <wp:effectExtent l="0" t="0" r="63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865" cy="3338195"/>
                    </a:xfrm>
                    <a:prstGeom prst="rect">
                      <a:avLst/>
                    </a:prstGeom>
                    <a:noFill/>
                    <a:ln>
                      <a:noFill/>
                    </a:ln>
                  </pic:spPr>
                </pic:pic>
              </a:graphicData>
            </a:graphic>
          </wp:inline>
        </w:drawing>
      </w:r>
    </w:p>
    <w:p w14:paraId="333E48C5"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）产业政策</w:t>
      </w:r>
    </w:p>
    <w:p w14:paraId="777A83F5" w14:textId="77777777" w:rsidR="00AC2B19" w:rsidRPr="00D323E4" w:rsidRDefault="00AC2B19" w:rsidP="00CD3D38">
      <w:pPr>
        <w:overflowPunct w:val="0"/>
        <w:snapToGrid w:val="0"/>
        <w:spacing w:line="300" w:lineRule="auto"/>
        <w:ind w:firstLineChars="250" w:firstLine="703"/>
        <w:jc w:val="both"/>
        <w:rPr>
          <w:rFonts w:ascii="Arial" w:eastAsia="仿宋" w:hAnsi="Arial" w:cs="Arial"/>
          <w:b/>
          <w:bCs/>
          <w:color w:val="000000"/>
          <w:sz w:val="28"/>
          <w:szCs w:val="28"/>
        </w:rPr>
      </w:pPr>
      <w:r w:rsidRPr="00D323E4">
        <w:rPr>
          <w:rFonts w:ascii="Arial" w:eastAsia="仿宋" w:hAnsi="Arial" w:cs="Arial"/>
          <w:b/>
          <w:bCs/>
          <w:color w:val="000000"/>
          <w:sz w:val="28"/>
          <w:szCs w:val="28"/>
        </w:rPr>
        <w:t>全国政策：</w:t>
      </w:r>
    </w:p>
    <w:p w14:paraId="32253867"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年，受内外多因素影响，房地产市场进入深度调整阶段。中央年内多次释放积极信号，优化调控政策。</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年底中央领导强调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房地产是国民经济的支柱产业</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，在当时的市场环境下，肯定房地产的重要性更具积极意义，有助于房地产市场信心的修复。</w:t>
      </w:r>
    </w:p>
    <w:p w14:paraId="58F19E8F"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9</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日，国务院召开</w:t>
      </w:r>
      <w:proofErr w:type="gramStart"/>
      <w:r w:rsidRPr="00D323E4">
        <w:rPr>
          <w:rFonts w:ascii="Arial" w:eastAsia="仿宋" w:hAnsi="Arial" w:cs="Arial"/>
          <w:bCs/>
          <w:color w:val="000000"/>
          <w:sz w:val="28"/>
          <w:szCs w:val="28"/>
        </w:rPr>
        <w:t>稳经济</w:t>
      </w:r>
      <w:proofErr w:type="gramEnd"/>
      <w:r w:rsidRPr="00D323E4">
        <w:rPr>
          <w:rFonts w:ascii="Arial" w:eastAsia="仿宋" w:hAnsi="Arial" w:cs="Arial"/>
          <w:bCs/>
          <w:color w:val="000000"/>
          <w:sz w:val="28"/>
          <w:szCs w:val="28"/>
        </w:rPr>
        <w:t>大盘四季度工作推进会议，会议提出因城施策运用政策工具箱中的工具，支持刚性和改善型住房需求，实施好保交楼政策。</w:t>
      </w:r>
    </w:p>
    <w:p w14:paraId="485CB74E"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日，中央经济工作会议强调，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要因城施策，支持刚性和改善性住房需求，解决好新市民、青年人等住房问题，探索长租房市场建设</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
    <w:p w14:paraId="27F0FFA2"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日，国务院常务会议召开，会议指出</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落实稳经济一揽</w:t>
      </w:r>
      <w:r w:rsidRPr="00D323E4">
        <w:rPr>
          <w:rFonts w:ascii="Arial" w:eastAsia="仿宋" w:hAnsi="Arial" w:cs="Arial"/>
          <w:bCs/>
          <w:color w:val="000000"/>
          <w:sz w:val="28"/>
          <w:szCs w:val="28"/>
        </w:rPr>
        <w:lastRenderedPageBreak/>
        <w:t>子政策措施，抓好填平补齐，确保全面落地。落实支持刚性和改善型住房需求，保交楼和房企融资等</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条金融政策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
    <w:p w14:paraId="638BAA96"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进入</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年，国家对于房地产业的调控重点是防风险、</w:t>
      </w:r>
      <w:proofErr w:type="gramStart"/>
      <w:r w:rsidRPr="00D323E4">
        <w:rPr>
          <w:rFonts w:ascii="Arial" w:eastAsia="仿宋" w:hAnsi="Arial" w:cs="Arial"/>
          <w:bCs/>
          <w:color w:val="000000"/>
          <w:sz w:val="28"/>
          <w:szCs w:val="28"/>
        </w:rPr>
        <w:t>促需求</w:t>
      </w:r>
      <w:proofErr w:type="gramEnd"/>
      <w:r w:rsidRPr="00D323E4">
        <w:rPr>
          <w:rFonts w:ascii="Arial" w:eastAsia="仿宋" w:hAnsi="Arial" w:cs="Arial"/>
          <w:bCs/>
          <w:color w:val="000000"/>
          <w:sz w:val="28"/>
          <w:szCs w:val="28"/>
        </w:rPr>
        <w:t>释放，定调偏利多，支持企业融资、改善交付风险，刚需、改善支持政策仍会出台，优化房地产</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三高</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模式，同时强化租赁市场快速发展，加快推进新模式探索发展。</w:t>
      </w:r>
    </w:p>
    <w:p w14:paraId="001C3A4D" w14:textId="77777777" w:rsidR="00AC2B19" w:rsidRPr="00D323E4" w:rsidRDefault="00AC2B19" w:rsidP="00CD3D38">
      <w:pPr>
        <w:overflowPunct w:val="0"/>
        <w:snapToGrid w:val="0"/>
        <w:spacing w:line="300" w:lineRule="auto"/>
        <w:jc w:val="center"/>
        <w:rPr>
          <w:rFonts w:ascii="Arial" w:eastAsia="仿宋" w:hAnsi="Arial" w:cs="Arial"/>
          <w:noProof/>
        </w:rPr>
      </w:pPr>
      <w:r w:rsidRPr="00D323E4">
        <w:rPr>
          <w:rFonts w:ascii="Arial" w:eastAsia="仿宋" w:hAnsi="Arial" w:cs="Arial"/>
          <w:noProof/>
        </w:rPr>
        <w:drawing>
          <wp:inline distT="0" distB="0" distL="0" distR="0" wp14:anchorId="6402E294" wp14:editId="5DBB383B">
            <wp:extent cx="4439920" cy="4605020"/>
            <wp:effectExtent l="0" t="0" r="0" b="508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39920" cy="4605020"/>
                    </a:xfrm>
                    <a:prstGeom prst="rect">
                      <a:avLst/>
                    </a:prstGeom>
                    <a:noFill/>
                    <a:ln>
                      <a:noFill/>
                    </a:ln>
                  </pic:spPr>
                </pic:pic>
              </a:graphicData>
            </a:graphic>
          </wp:inline>
        </w:drawing>
      </w:r>
    </w:p>
    <w:p w14:paraId="55F54E79"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随着</w:t>
      </w:r>
      <w:proofErr w:type="gramStart"/>
      <w:r w:rsidRPr="00D323E4">
        <w:rPr>
          <w:rFonts w:ascii="Arial" w:eastAsia="仿宋" w:hAnsi="Arial" w:cs="Arial"/>
          <w:bCs/>
          <w:color w:val="000000"/>
          <w:sz w:val="28"/>
          <w:szCs w:val="28"/>
        </w:rPr>
        <w:t>国家住建工</w:t>
      </w:r>
      <w:proofErr w:type="gramEnd"/>
      <w:r w:rsidRPr="00D323E4">
        <w:rPr>
          <w:rFonts w:ascii="Arial" w:eastAsia="仿宋" w:hAnsi="Arial" w:cs="Arial"/>
          <w:bCs/>
          <w:color w:val="000000"/>
          <w:sz w:val="28"/>
          <w:szCs w:val="28"/>
        </w:rPr>
        <w:t>作的稳步推进，供求关系逐步改善，防控政策优化对市场供需两端均产生积极影响，供给</w:t>
      </w:r>
      <w:proofErr w:type="gramStart"/>
      <w:r w:rsidRPr="00D323E4">
        <w:rPr>
          <w:rFonts w:ascii="Arial" w:eastAsia="仿宋" w:hAnsi="Arial" w:cs="Arial"/>
          <w:bCs/>
          <w:color w:val="000000"/>
          <w:sz w:val="28"/>
          <w:szCs w:val="28"/>
        </w:rPr>
        <w:t>端住房</w:t>
      </w:r>
      <w:proofErr w:type="gramEnd"/>
      <w:r w:rsidRPr="00D323E4">
        <w:rPr>
          <w:rFonts w:ascii="Arial" w:eastAsia="仿宋" w:hAnsi="Arial" w:cs="Arial"/>
          <w:bCs/>
          <w:color w:val="000000"/>
          <w:sz w:val="28"/>
          <w:szCs w:val="28"/>
        </w:rPr>
        <w:t>项目复工率大大提高，需求端成交量也有明显改善。房价平稳、保交楼、房企合理性融资的改善正在带动市场预期回升。可见前期已出台的政策正在落实见效。但是整个房地产要有前提的企稳回升，这个前提是牢牢坚持</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房子是用来住的、不是用来炒的</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定位的，是大力支持刚性和改善型住房需求，是防止市场大起大落，是促进行业高质量发展。</w:t>
      </w:r>
    </w:p>
    <w:p w14:paraId="3ED06222" w14:textId="77777777" w:rsidR="00AC2B19" w:rsidRPr="00D323E4" w:rsidRDefault="00AC2B19" w:rsidP="00CD3D38">
      <w:pPr>
        <w:overflowPunct w:val="0"/>
        <w:snapToGrid w:val="0"/>
        <w:spacing w:line="300" w:lineRule="auto"/>
        <w:ind w:firstLineChars="200" w:firstLine="562"/>
        <w:jc w:val="both"/>
        <w:rPr>
          <w:rFonts w:ascii="Arial" w:eastAsia="仿宋" w:hAnsi="Arial" w:cs="Arial"/>
          <w:b/>
          <w:bCs/>
          <w:color w:val="000000"/>
          <w:sz w:val="28"/>
          <w:szCs w:val="28"/>
        </w:rPr>
      </w:pPr>
      <w:r w:rsidRPr="00D323E4">
        <w:rPr>
          <w:rFonts w:ascii="Arial" w:eastAsia="仿宋" w:hAnsi="Arial" w:cs="Arial"/>
          <w:b/>
          <w:bCs/>
          <w:color w:val="000000"/>
          <w:sz w:val="28"/>
          <w:szCs w:val="28"/>
        </w:rPr>
        <w:t>地方政策：</w:t>
      </w:r>
    </w:p>
    <w:p w14:paraId="5B5182F9"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lastRenderedPageBreak/>
        <w:t>2022</w:t>
      </w:r>
      <w:r w:rsidRPr="00D323E4">
        <w:rPr>
          <w:rFonts w:ascii="Arial" w:eastAsia="仿宋" w:hAnsi="Arial" w:cs="Arial"/>
          <w:bCs/>
          <w:color w:val="000000"/>
          <w:sz w:val="28"/>
          <w:szCs w:val="28"/>
        </w:rPr>
        <w:t>年，全国房地产政策不断优化改善，但北京在政策层面并未出现实质性放松，仅局部定向微调，保持了政策的延续性和稳定性。</w:t>
      </w:r>
      <w:proofErr w:type="gramStart"/>
      <w:r w:rsidRPr="00D323E4">
        <w:rPr>
          <w:rFonts w:ascii="Arial" w:eastAsia="仿宋" w:hAnsi="Arial" w:cs="Arial"/>
          <w:bCs/>
          <w:color w:val="000000"/>
          <w:sz w:val="28"/>
          <w:szCs w:val="28"/>
        </w:rPr>
        <w:t>全龄友好</w:t>
      </w:r>
      <w:proofErr w:type="gramEnd"/>
      <w:r w:rsidRPr="00D323E4">
        <w:rPr>
          <w:rFonts w:ascii="Arial" w:eastAsia="仿宋" w:hAnsi="Arial" w:cs="Arial"/>
          <w:bCs/>
          <w:color w:val="000000"/>
          <w:sz w:val="28"/>
          <w:szCs w:val="28"/>
        </w:rPr>
        <w:t>社区试点接力贷；经开区管理的</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台马</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地区取消</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双限</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；存量房交易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连环单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业务并行办理；允许商品房按栋预售等。整体来看，北京政策优化力度有限，更多的是向市场传递积极信号，提</w:t>
      </w:r>
      <w:proofErr w:type="gramStart"/>
      <w:r w:rsidRPr="00D323E4">
        <w:rPr>
          <w:rFonts w:ascii="Arial" w:eastAsia="仿宋" w:hAnsi="Arial" w:cs="Arial"/>
          <w:bCs/>
          <w:color w:val="000000"/>
          <w:sz w:val="28"/>
          <w:szCs w:val="28"/>
        </w:rPr>
        <w:t>振市场</w:t>
      </w:r>
      <w:proofErr w:type="gramEnd"/>
      <w:r w:rsidRPr="00D323E4">
        <w:rPr>
          <w:rFonts w:ascii="Arial" w:eastAsia="仿宋" w:hAnsi="Arial" w:cs="Arial"/>
          <w:bCs/>
          <w:color w:val="000000"/>
          <w:sz w:val="28"/>
          <w:szCs w:val="28"/>
        </w:rPr>
        <w:t>信心。</w:t>
      </w:r>
    </w:p>
    <w:p w14:paraId="611A7561"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日，北京市住建委正式发布《北京住房和城乡建设发展白皮书（</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）》，围绕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三稳</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目标下功夫，加快构建公租房等住房保障体系。</w:t>
      </w:r>
    </w:p>
    <w:p w14:paraId="4F15EBCB"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9</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23</w:t>
      </w:r>
      <w:r w:rsidRPr="00D323E4">
        <w:rPr>
          <w:rFonts w:ascii="Arial" w:eastAsia="仿宋" w:hAnsi="Arial" w:cs="Arial"/>
          <w:bCs/>
          <w:color w:val="000000"/>
          <w:sz w:val="28"/>
          <w:szCs w:val="28"/>
        </w:rPr>
        <w:t>日，北京市住建委和市</w:t>
      </w:r>
      <w:proofErr w:type="gramStart"/>
      <w:r w:rsidRPr="00D323E4">
        <w:rPr>
          <w:rFonts w:ascii="Arial" w:eastAsia="仿宋" w:hAnsi="Arial" w:cs="Arial"/>
          <w:bCs/>
          <w:color w:val="000000"/>
          <w:sz w:val="28"/>
          <w:szCs w:val="28"/>
        </w:rPr>
        <w:t>规自委</w:t>
      </w:r>
      <w:proofErr w:type="gramEnd"/>
      <w:r w:rsidRPr="00D323E4">
        <w:rPr>
          <w:rFonts w:ascii="Arial" w:eastAsia="仿宋" w:hAnsi="Arial" w:cs="Arial"/>
          <w:bCs/>
          <w:color w:val="000000"/>
          <w:sz w:val="28"/>
          <w:szCs w:val="28"/>
        </w:rPr>
        <w:t>联合发布关于试行存量房交易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连环单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业务并行办理的通知，提高存量房屋交易效率，支持购房家庭合理住房需求。</w:t>
      </w:r>
    </w:p>
    <w:p w14:paraId="1703B79F"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9</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日，北京市人民政府印发《关于存量国有建设用地盘活利用的指导意见（试行）》，创新提出</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项支持政策，明确在重点功能区及现状轨道站点周边，鼓励利用现状建筑改建保障性租赁住房。</w:t>
      </w:r>
    </w:p>
    <w:p w14:paraId="04A7FF52"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日，北京市住建委、经开区管委、通州区政府联合发布通知，</w:t>
      </w:r>
      <w:proofErr w:type="gramStart"/>
      <w:r w:rsidRPr="00D323E4">
        <w:rPr>
          <w:rFonts w:ascii="Arial" w:eastAsia="仿宋" w:hAnsi="Arial" w:cs="Arial"/>
          <w:bCs/>
          <w:color w:val="000000"/>
          <w:sz w:val="28"/>
          <w:szCs w:val="28"/>
        </w:rPr>
        <w:t>亦庄经开</w:t>
      </w:r>
      <w:proofErr w:type="gramEnd"/>
      <w:r w:rsidRPr="00D323E4">
        <w:rPr>
          <w:rFonts w:ascii="Arial" w:eastAsia="仿宋" w:hAnsi="Arial" w:cs="Arial"/>
          <w:bCs/>
          <w:color w:val="000000"/>
          <w:sz w:val="28"/>
          <w:szCs w:val="28"/>
        </w:rPr>
        <w:t>区管理的台湖、马驹桥地区不再执行</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双限</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政策，仅执行北京其他区域的购房政策。</w:t>
      </w:r>
    </w:p>
    <w:p w14:paraId="3BFA94E0"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日，北京银保监局、人民银行营业管理部、北京市规划和自然资源委员会、北京市住房和城乡建设委员会联合发布《关于推进个人存量住房交易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有关工作的通知》，明确规定住房交易双方可以在原抵押权不解除的情况下办理住房所有权转移登记，有效克服了传统方式下交易成本高、时间长、流程复杂等问题，切实提升本市居民住房交易、登记和金融服务水平。</w:t>
      </w:r>
    </w:p>
    <w:p w14:paraId="172E3609"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）未来市场预期</w:t>
      </w:r>
    </w:p>
    <w:p w14:paraId="62DBB6E2"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一季度两会定调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稳中求进</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roofErr w:type="gramStart"/>
      <w:r w:rsidRPr="00D323E4">
        <w:rPr>
          <w:rFonts w:ascii="Arial" w:eastAsia="仿宋" w:hAnsi="Arial" w:cs="Arial"/>
          <w:bCs/>
          <w:color w:val="000000"/>
          <w:sz w:val="28"/>
          <w:szCs w:val="28"/>
        </w:rPr>
        <w:t>既强调房</w:t>
      </w:r>
      <w:proofErr w:type="gramEnd"/>
      <w:r w:rsidRPr="00D323E4">
        <w:rPr>
          <w:rFonts w:ascii="Arial" w:eastAsia="仿宋" w:hAnsi="Arial" w:cs="Arial"/>
          <w:bCs/>
          <w:color w:val="000000"/>
          <w:sz w:val="28"/>
          <w:szCs w:val="28"/>
        </w:rPr>
        <w:t>地产的支柱产业地位，又强调了复杂多变的外部环境下，房地产市场的稳定性。一季度末北京开启存量房</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政策，将进一步刺激置换需求的释放；而</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w:t>
      </w:r>
      <w:proofErr w:type="gramStart"/>
      <w:r w:rsidRPr="00D323E4">
        <w:rPr>
          <w:rFonts w:ascii="Arial" w:eastAsia="仿宋" w:hAnsi="Arial" w:cs="Arial"/>
          <w:bCs/>
          <w:color w:val="000000"/>
          <w:sz w:val="28"/>
          <w:szCs w:val="28"/>
        </w:rPr>
        <w:t>一</w:t>
      </w:r>
      <w:proofErr w:type="gramEnd"/>
      <w:r w:rsidRPr="00D323E4">
        <w:rPr>
          <w:rFonts w:ascii="Arial" w:eastAsia="仿宋" w:hAnsi="Arial" w:cs="Arial"/>
          <w:bCs/>
          <w:color w:val="000000"/>
          <w:sz w:val="28"/>
          <w:szCs w:val="28"/>
        </w:rPr>
        <w:t>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已为北京楼市政策放松打开想象空间，政策落得或将为高能级城市政策出台树立标杆和模板。同时，结合</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稳</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字当头的调控基调，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w:t>
      </w:r>
      <w:proofErr w:type="gramStart"/>
      <w:r w:rsidRPr="00D323E4">
        <w:rPr>
          <w:rFonts w:ascii="Arial" w:eastAsia="仿宋" w:hAnsi="Arial" w:cs="Arial"/>
          <w:bCs/>
          <w:color w:val="000000"/>
          <w:sz w:val="28"/>
          <w:szCs w:val="28"/>
        </w:rPr>
        <w:t>一</w:t>
      </w:r>
      <w:proofErr w:type="gramEnd"/>
      <w:r w:rsidRPr="00D323E4">
        <w:rPr>
          <w:rFonts w:ascii="Arial" w:eastAsia="仿宋" w:hAnsi="Arial" w:cs="Arial"/>
          <w:bCs/>
          <w:color w:val="000000"/>
          <w:sz w:val="28"/>
          <w:szCs w:val="28"/>
        </w:rPr>
        <w:t>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或将继续围绕支持刚性和改善型住房，激发楼市合理需求。经过短暂的市场调整，中长期来看，北京房地产市场或将进一步复苏。</w:t>
      </w:r>
    </w:p>
    <w:p w14:paraId="2203DE1C"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lastRenderedPageBreak/>
        <w:t>3.</w:t>
      </w:r>
      <w:r w:rsidRPr="00D323E4">
        <w:rPr>
          <w:rFonts w:ascii="Arial" w:eastAsia="仿宋" w:hAnsi="Arial" w:cs="Arial"/>
          <w:bCs/>
          <w:color w:val="000000"/>
          <w:sz w:val="28"/>
          <w:szCs w:val="28"/>
        </w:rPr>
        <w:t>城市规划与发展目标</w:t>
      </w:r>
    </w:p>
    <w:p w14:paraId="096CA221" w14:textId="77777777" w:rsidR="00AC2B19" w:rsidRPr="00D323E4" w:rsidRDefault="00AC2B19" w:rsidP="00CD3D38">
      <w:pPr>
        <w:snapToGrid w:val="0"/>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w:t>
      </w:r>
      <w:r w:rsidRPr="00D323E4">
        <w:rPr>
          <w:rFonts w:ascii="Arial" w:eastAsia="仿宋" w:hAnsi="Arial" w:cs="Arial"/>
          <w:bCs/>
          <w:sz w:val="28"/>
          <w:szCs w:val="28"/>
        </w:rPr>
        <w:t>1</w:t>
      </w:r>
      <w:r w:rsidRPr="00D323E4">
        <w:rPr>
          <w:rFonts w:ascii="Arial" w:eastAsia="仿宋" w:hAnsi="Arial" w:cs="Arial"/>
          <w:bCs/>
          <w:sz w:val="28"/>
          <w:szCs w:val="28"/>
        </w:rPr>
        <w:t>）</w:t>
      </w:r>
      <w:r w:rsidRPr="00D323E4">
        <w:rPr>
          <w:rFonts w:ascii="Arial" w:eastAsia="仿宋" w:hAnsi="Arial" w:cs="Arial"/>
          <w:bCs/>
          <w:sz w:val="28"/>
          <w:szCs w:val="28"/>
        </w:rPr>
        <w:t>2021</w:t>
      </w:r>
      <w:r w:rsidRPr="00D323E4">
        <w:rPr>
          <w:rFonts w:ascii="Arial" w:eastAsia="仿宋" w:hAnsi="Arial" w:cs="Arial"/>
          <w:bCs/>
          <w:sz w:val="28"/>
          <w:szCs w:val="28"/>
        </w:rPr>
        <w:t>年</w:t>
      </w:r>
      <w:r w:rsidRPr="00D323E4">
        <w:rPr>
          <w:rFonts w:ascii="Arial" w:eastAsia="仿宋" w:hAnsi="Arial" w:cs="Arial"/>
          <w:bCs/>
          <w:sz w:val="28"/>
          <w:szCs w:val="28"/>
        </w:rPr>
        <w:t>1</w:t>
      </w:r>
      <w:r w:rsidRPr="00D323E4">
        <w:rPr>
          <w:rFonts w:ascii="Arial" w:eastAsia="仿宋" w:hAnsi="Arial" w:cs="Arial"/>
          <w:bCs/>
          <w:sz w:val="28"/>
          <w:szCs w:val="28"/>
        </w:rPr>
        <w:t>月</w:t>
      </w:r>
      <w:r w:rsidRPr="00D323E4">
        <w:rPr>
          <w:rFonts w:ascii="Arial" w:eastAsia="仿宋" w:hAnsi="Arial" w:cs="Arial"/>
          <w:bCs/>
          <w:sz w:val="28"/>
          <w:szCs w:val="28"/>
        </w:rPr>
        <w:t>27</w:t>
      </w:r>
      <w:r w:rsidRPr="00D323E4">
        <w:rPr>
          <w:rFonts w:ascii="Arial" w:eastAsia="仿宋" w:hAnsi="Arial" w:cs="Arial"/>
          <w:bCs/>
          <w:sz w:val="28"/>
          <w:szCs w:val="28"/>
        </w:rPr>
        <w:t>日，北京市第十五届人民代表大会第四次会议批准了《北京市国民经济和社会发展第十四个五年规划和二〇三五年远景目标纲要》（以下简称《纲要》）。《纲要》的指导思想，是要统筹推进</w:t>
      </w:r>
      <w:r w:rsidRPr="00D323E4">
        <w:rPr>
          <w:rFonts w:ascii="Arial" w:eastAsia="仿宋" w:hAnsi="Arial" w:cs="Arial"/>
          <w:bCs/>
          <w:sz w:val="28"/>
          <w:szCs w:val="28"/>
        </w:rPr>
        <w:t>“</w:t>
      </w:r>
      <w:r w:rsidRPr="00D323E4">
        <w:rPr>
          <w:rFonts w:ascii="Arial" w:eastAsia="仿宋" w:hAnsi="Arial" w:cs="Arial"/>
          <w:bCs/>
          <w:sz w:val="28"/>
          <w:szCs w:val="28"/>
        </w:rPr>
        <w:t>五位一体</w:t>
      </w:r>
      <w:r w:rsidRPr="00D323E4">
        <w:rPr>
          <w:rFonts w:ascii="Arial" w:eastAsia="仿宋" w:hAnsi="Arial" w:cs="Arial"/>
          <w:bCs/>
          <w:sz w:val="28"/>
          <w:szCs w:val="28"/>
        </w:rPr>
        <w:t>”</w:t>
      </w:r>
      <w:r w:rsidRPr="00D323E4">
        <w:rPr>
          <w:rFonts w:ascii="Arial" w:eastAsia="仿宋" w:hAnsi="Arial" w:cs="Arial"/>
          <w:bCs/>
          <w:sz w:val="28"/>
          <w:szCs w:val="28"/>
        </w:rPr>
        <w:t>总体布局，协调推进</w:t>
      </w:r>
      <w:r w:rsidRPr="00D323E4">
        <w:rPr>
          <w:rFonts w:ascii="Arial" w:eastAsia="仿宋" w:hAnsi="Arial" w:cs="Arial"/>
          <w:bCs/>
          <w:sz w:val="28"/>
          <w:szCs w:val="28"/>
        </w:rPr>
        <w:t>“</w:t>
      </w:r>
      <w:r w:rsidRPr="00D323E4">
        <w:rPr>
          <w:rFonts w:ascii="Arial" w:eastAsia="仿宋" w:hAnsi="Arial" w:cs="Arial"/>
          <w:bCs/>
          <w:sz w:val="28"/>
          <w:szCs w:val="28"/>
        </w:rPr>
        <w:t>四个全面</w:t>
      </w:r>
      <w:r w:rsidRPr="00D323E4">
        <w:rPr>
          <w:rFonts w:ascii="Arial" w:eastAsia="仿宋" w:hAnsi="Arial" w:cs="Arial"/>
          <w:bCs/>
          <w:sz w:val="28"/>
          <w:szCs w:val="28"/>
        </w:rPr>
        <w:t>”</w:t>
      </w:r>
      <w:r w:rsidRPr="00D323E4">
        <w:rPr>
          <w:rFonts w:ascii="Arial" w:eastAsia="仿宋"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D323E4">
        <w:rPr>
          <w:rFonts w:ascii="Arial" w:eastAsia="仿宋" w:hAnsi="Arial" w:cs="Arial"/>
          <w:bCs/>
          <w:sz w:val="28"/>
          <w:szCs w:val="28"/>
        </w:rPr>
        <w:t>疏解非首都</w:t>
      </w:r>
      <w:proofErr w:type="gramEnd"/>
      <w:r w:rsidRPr="00D323E4">
        <w:rPr>
          <w:rFonts w:ascii="Arial" w:eastAsia="仿宋" w:hAnsi="Arial" w:cs="Arial"/>
          <w:bCs/>
          <w:sz w:val="28"/>
          <w:szCs w:val="28"/>
        </w:rPr>
        <w:t>功能为</w:t>
      </w:r>
      <w:r w:rsidRPr="00D323E4">
        <w:rPr>
          <w:rFonts w:ascii="Arial" w:eastAsia="仿宋" w:hAnsi="Arial" w:cs="Arial"/>
          <w:bCs/>
          <w:sz w:val="28"/>
          <w:szCs w:val="28"/>
        </w:rPr>
        <w:t>“</w:t>
      </w:r>
      <w:r w:rsidRPr="00D323E4">
        <w:rPr>
          <w:rFonts w:ascii="Arial" w:eastAsia="仿宋" w:hAnsi="Arial" w:cs="Arial"/>
          <w:bCs/>
          <w:sz w:val="28"/>
          <w:szCs w:val="28"/>
        </w:rPr>
        <w:t>牛鼻子</w:t>
      </w:r>
      <w:r w:rsidRPr="00D323E4">
        <w:rPr>
          <w:rFonts w:ascii="Arial" w:eastAsia="仿宋" w:hAnsi="Arial" w:cs="Arial"/>
          <w:bCs/>
          <w:sz w:val="28"/>
          <w:szCs w:val="28"/>
        </w:rPr>
        <w:t>”</w:t>
      </w:r>
      <w:r w:rsidRPr="00D323E4">
        <w:rPr>
          <w:rFonts w:ascii="Arial" w:eastAsia="仿宋"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27948A2E" w14:textId="77777777" w:rsidR="00AC2B19" w:rsidRPr="00D323E4" w:rsidRDefault="00AC2B19" w:rsidP="00CD3D38">
      <w:pPr>
        <w:snapToGrid w:val="0"/>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sidRPr="00D323E4">
        <w:rPr>
          <w:rFonts w:ascii="Arial" w:eastAsia="仿宋" w:hAnsi="Arial" w:cs="Arial"/>
          <w:bCs/>
          <w:sz w:val="28"/>
          <w:szCs w:val="28"/>
        </w:rPr>
        <w:t xml:space="preserve"> </w:t>
      </w:r>
    </w:p>
    <w:p w14:paraId="0885D76A" w14:textId="77777777" w:rsidR="00AC2B19" w:rsidRPr="00D323E4" w:rsidRDefault="00AC2B19" w:rsidP="00CD3D38">
      <w:pPr>
        <w:snapToGrid w:val="0"/>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完善多层次住房保障体系，加大住房有效供给，优化房地产市场管理和服务。坚持</w:t>
      </w:r>
      <w:r w:rsidRPr="00D323E4">
        <w:rPr>
          <w:rFonts w:ascii="Arial" w:eastAsia="仿宋" w:hAnsi="Arial" w:cs="Arial"/>
          <w:bCs/>
          <w:sz w:val="28"/>
          <w:szCs w:val="28"/>
        </w:rPr>
        <w:t>“</w:t>
      </w:r>
      <w:r w:rsidRPr="00D323E4">
        <w:rPr>
          <w:rFonts w:ascii="Arial" w:eastAsia="仿宋" w:hAnsi="Arial" w:cs="Arial"/>
          <w:bCs/>
          <w:sz w:val="28"/>
          <w:szCs w:val="28"/>
        </w:rPr>
        <w:t>房住不炒</w:t>
      </w:r>
      <w:r w:rsidRPr="00D323E4">
        <w:rPr>
          <w:rFonts w:ascii="Arial" w:eastAsia="仿宋" w:hAnsi="Arial" w:cs="Arial"/>
          <w:bCs/>
          <w:sz w:val="28"/>
          <w:szCs w:val="28"/>
        </w:rPr>
        <w:t>”</w:t>
      </w:r>
      <w:r w:rsidRPr="00D323E4">
        <w:rPr>
          <w:rFonts w:ascii="Arial" w:eastAsia="仿宋" w:hAnsi="Arial" w:cs="Arial"/>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D323E4">
        <w:rPr>
          <w:rFonts w:ascii="Arial" w:eastAsia="仿宋" w:hAnsi="Arial" w:cs="Arial"/>
          <w:bCs/>
          <w:sz w:val="28"/>
          <w:szCs w:val="28"/>
        </w:rPr>
        <w:t>5000</w:t>
      </w:r>
      <w:r w:rsidRPr="00D323E4">
        <w:rPr>
          <w:rFonts w:ascii="Arial" w:eastAsia="仿宋" w:hAnsi="Arial" w:cs="Arial"/>
          <w:bCs/>
          <w:sz w:val="28"/>
          <w:szCs w:val="28"/>
        </w:rPr>
        <w:t>公顷、供应各类住房</w:t>
      </w:r>
      <w:r w:rsidRPr="00D323E4">
        <w:rPr>
          <w:rFonts w:ascii="Arial" w:eastAsia="仿宋" w:hAnsi="Arial" w:cs="Arial"/>
          <w:bCs/>
          <w:sz w:val="28"/>
          <w:szCs w:val="28"/>
        </w:rPr>
        <w:t xml:space="preserve">100 </w:t>
      </w:r>
      <w:r w:rsidRPr="00D323E4">
        <w:rPr>
          <w:rFonts w:ascii="Arial" w:eastAsia="仿宋" w:hAnsi="Arial" w:cs="Arial"/>
          <w:bCs/>
          <w:sz w:val="28"/>
          <w:szCs w:val="28"/>
        </w:rPr>
        <w:t>万套左右，基本实现总体供需平衡。加大多层次保障性租赁住房供给，</w:t>
      </w:r>
      <w:r w:rsidRPr="00D323E4">
        <w:rPr>
          <w:rFonts w:ascii="Arial" w:eastAsia="仿宋" w:hAnsi="Arial" w:cs="Arial"/>
          <w:bCs/>
          <w:sz w:val="28"/>
          <w:szCs w:val="28"/>
        </w:rPr>
        <w:t xml:space="preserve"> </w:t>
      </w:r>
      <w:r w:rsidRPr="00D323E4">
        <w:rPr>
          <w:rFonts w:ascii="Arial" w:eastAsia="仿宋" w:hAnsi="Arial" w:cs="Arial"/>
          <w:bCs/>
          <w:sz w:val="28"/>
          <w:szCs w:val="28"/>
        </w:rPr>
        <w:t>针对中低收入家庭自住需求，大力筹集建设各类租赁型住房，提高公共租赁住房备案家庭保障率，新增供应套数占比不低于</w:t>
      </w:r>
      <w:r w:rsidRPr="00D323E4">
        <w:rPr>
          <w:rFonts w:ascii="Arial" w:eastAsia="仿宋" w:hAnsi="Arial" w:cs="Arial"/>
          <w:bCs/>
          <w:sz w:val="28"/>
          <w:szCs w:val="28"/>
        </w:rPr>
        <w:t xml:space="preserve"> 40%</w:t>
      </w:r>
      <w:r w:rsidRPr="00D323E4">
        <w:rPr>
          <w:rFonts w:ascii="Arial" w:eastAsia="仿宋" w:hAnsi="Arial" w:cs="Arial"/>
          <w:bCs/>
          <w:sz w:val="28"/>
          <w:szCs w:val="28"/>
        </w:rPr>
        <w:t>。新增集体土地租赁住房等政策性租赁住房供地占比不低于供应总量的</w:t>
      </w:r>
      <w:r w:rsidRPr="00D323E4">
        <w:rPr>
          <w:rFonts w:ascii="Arial" w:eastAsia="仿宋" w:hAnsi="Arial" w:cs="Arial"/>
          <w:bCs/>
          <w:sz w:val="28"/>
          <w:szCs w:val="28"/>
        </w:rPr>
        <w:t xml:space="preserve"> 15%</w:t>
      </w:r>
      <w:r w:rsidRPr="00D323E4">
        <w:rPr>
          <w:rFonts w:ascii="Arial" w:eastAsia="仿宋" w:hAnsi="Arial" w:cs="Arial"/>
          <w:bCs/>
          <w:sz w:val="28"/>
          <w:szCs w:val="28"/>
        </w:rPr>
        <w:t>，鼓励存量低效商业、办公、厂房等建筑改造为租赁</w:t>
      </w:r>
      <w:proofErr w:type="gramStart"/>
      <w:r w:rsidRPr="00D323E4">
        <w:rPr>
          <w:rFonts w:ascii="Arial" w:eastAsia="仿宋" w:hAnsi="Arial" w:cs="Arial"/>
          <w:bCs/>
          <w:sz w:val="28"/>
          <w:szCs w:val="28"/>
        </w:rPr>
        <w:t>型职工</w:t>
      </w:r>
      <w:proofErr w:type="gramEnd"/>
      <w:r w:rsidRPr="00D323E4">
        <w:rPr>
          <w:rFonts w:ascii="Arial" w:eastAsia="仿宋" w:hAnsi="Arial" w:cs="Arial"/>
          <w:bCs/>
          <w:sz w:val="28"/>
          <w:szCs w:val="28"/>
        </w:rPr>
        <w:t>集体宿舍或公寓。加快高层次人才公租房和国际人才公寓建设。确保住房交易市场平稳有序，规范发展住房租赁市场，</w:t>
      </w:r>
      <w:r w:rsidRPr="00D323E4">
        <w:rPr>
          <w:rFonts w:ascii="Arial" w:eastAsia="仿宋" w:hAnsi="Arial" w:cs="Arial"/>
          <w:bCs/>
          <w:sz w:val="28"/>
          <w:szCs w:val="28"/>
        </w:rPr>
        <w:lastRenderedPageBreak/>
        <w:t>保持调控政策连</w:t>
      </w:r>
      <w:r w:rsidRPr="00D323E4">
        <w:rPr>
          <w:rFonts w:ascii="Arial" w:eastAsia="仿宋" w:hAnsi="Arial" w:cs="Arial"/>
          <w:bCs/>
          <w:sz w:val="28"/>
          <w:szCs w:val="28"/>
        </w:rPr>
        <w:t xml:space="preserve"> </w:t>
      </w:r>
      <w:r w:rsidRPr="00D323E4">
        <w:rPr>
          <w:rFonts w:ascii="Arial" w:eastAsia="仿宋" w:hAnsi="Arial" w:cs="Arial"/>
          <w:bCs/>
          <w:sz w:val="28"/>
          <w:szCs w:val="28"/>
        </w:rPr>
        <w:t>续性稳定性，坚决遏制投机炒房，按照</w:t>
      </w:r>
      <w:r w:rsidRPr="00D323E4">
        <w:rPr>
          <w:rFonts w:ascii="Arial" w:eastAsia="仿宋" w:hAnsi="Arial" w:cs="Arial"/>
          <w:bCs/>
          <w:sz w:val="28"/>
          <w:szCs w:val="28"/>
        </w:rPr>
        <w:t>“</w:t>
      </w:r>
      <w:r w:rsidRPr="00D323E4">
        <w:rPr>
          <w:rFonts w:ascii="Arial" w:eastAsia="仿宋" w:hAnsi="Arial" w:cs="Arial"/>
          <w:bCs/>
          <w:sz w:val="28"/>
          <w:szCs w:val="28"/>
        </w:rPr>
        <w:t>全市统筹、因区施策</w:t>
      </w:r>
      <w:r w:rsidRPr="00D323E4">
        <w:rPr>
          <w:rFonts w:ascii="Arial" w:eastAsia="仿宋" w:hAnsi="Arial" w:cs="Arial"/>
          <w:bCs/>
          <w:sz w:val="28"/>
          <w:szCs w:val="28"/>
        </w:rPr>
        <w:t>”</w:t>
      </w:r>
      <w:r w:rsidRPr="00D323E4">
        <w:rPr>
          <w:rFonts w:ascii="Arial" w:eastAsia="仿宋" w:hAnsi="Arial" w:cs="Arial"/>
          <w:bCs/>
          <w:sz w:val="28"/>
          <w:szCs w:val="28"/>
        </w:rPr>
        <w:t>原则，逐步完善各区域调控长效机制，合理设定调控目标，全面落实稳地价、稳房价、稳预期。</w:t>
      </w:r>
    </w:p>
    <w:p w14:paraId="11A5A2AD" w14:textId="77777777" w:rsidR="00AC2B19" w:rsidRPr="00D323E4" w:rsidRDefault="00AC2B19" w:rsidP="00CD3D38">
      <w:pPr>
        <w:snapToGrid w:val="0"/>
        <w:spacing w:line="300" w:lineRule="auto"/>
        <w:ind w:right="205" w:firstLineChars="200" w:firstLine="560"/>
        <w:jc w:val="both"/>
        <w:rPr>
          <w:rFonts w:ascii="Arial" w:eastAsia="仿宋" w:hAnsi="Arial" w:cs="Arial"/>
          <w:bCs/>
          <w:color w:val="000000"/>
          <w:sz w:val="28"/>
          <w:szCs w:val="28"/>
        </w:rPr>
      </w:pPr>
      <w:r w:rsidRPr="00D323E4">
        <w:rPr>
          <w:rFonts w:ascii="Arial" w:eastAsia="仿宋" w:hAnsi="Arial" w:cs="Arial"/>
          <w:bCs/>
          <w:sz w:val="28"/>
          <w:szCs w:val="28"/>
        </w:rPr>
        <w:t>（</w:t>
      </w:r>
      <w:r w:rsidRPr="00D323E4">
        <w:rPr>
          <w:rFonts w:ascii="Arial" w:eastAsia="仿宋" w:hAnsi="Arial" w:cs="Arial"/>
          <w:bCs/>
          <w:sz w:val="28"/>
          <w:szCs w:val="28"/>
        </w:rPr>
        <w:t>2</w:t>
      </w:r>
      <w:r w:rsidRPr="00D323E4">
        <w:rPr>
          <w:rFonts w:ascii="Arial" w:eastAsia="仿宋" w:hAnsi="Arial" w:cs="Arial"/>
          <w:bCs/>
          <w:sz w:val="28"/>
          <w:szCs w:val="28"/>
        </w:rPr>
        <w:t>）</w:t>
      </w:r>
      <w:r w:rsidRPr="00D323E4">
        <w:rPr>
          <w:rFonts w:ascii="Arial" w:eastAsia="仿宋" w:hAnsi="Arial" w:cs="Arial"/>
          <w:bCs/>
          <w:sz w:val="28"/>
          <w:szCs w:val="28"/>
        </w:rPr>
        <w:t>2022</w:t>
      </w:r>
      <w:r w:rsidRPr="00D323E4">
        <w:rPr>
          <w:rFonts w:ascii="Arial" w:eastAsia="仿宋" w:hAnsi="Arial" w:cs="Arial"/>
          <w:bCs/>
          <w:sz w:val="28"/>
          <w:szCs w:val="28"/>
        </w:rPr>
        <w:t>年</w:t>
      </w:r>
      <w:r w:rsidRPr="00D323E4">
        <w:rPr>
          <w:rFonts w:ascii="Arial" w:eastAsia="仿宋" w:hAnsi="Arial" w:cs="Arial"/>
          <w:bCs/>
          <w:sz w:val="28"/>
          <w:szCs w:val="28"/>
        </w:rPr>
        <w:t>5</w:t>
      </w:r>
      <w:r w:rsidRPr="00D323E4">
        <w:rPr>
          <w:rFonts w:ascii="Arial" w:eastAsia="仿宋" w:hAnsi="Arial" w:cs="Arial"/>
          <w:bCs/>
          <w:sz w:val="28"/>
          <w:szCs w:val="28"/>
        </w:rPr>
        <w:t>月</w:t>
      </w:r>
      <w:r w:rsidRPr="00D323E4">
        <w:rPr>
          <w:rFonts w:ascii="Arial" w:eastAsia="仿宋" w:hAnsi="Arial" w:cs="Arial"/>
          <w:bCs/>
          <w:sz w:val="28"/>
          <w:szCs w:val="28"/>
        </w:rPr>
        <w:t>18</w:t>
      </w:r>
      <w:r w:rsidRPr="00D323E4">
        <w:rPr>
          <w:rFonts w:ascii="Arial" w:eastAsia="仿宋" w:hAnsi="Arial" w:cs="Arial"/>
          <w:bCs/>
          <w:sz w:val="28"/>
          <w:szCs w:val="28"/>
        </w:rPr>
        <w:t>日，北京市印发《北京市城市更新专项规划（</w:t>
      </w:r>
      <w:r w:rsidRPr="00D323E4">
        <w:rPr>
          <w:rFonts w:ascii="Arial" w:eastAsia="仿宋" w:hAnsi="Arial" w:cs="Arial"/>
          <w:bCs/>
          <w:sz w:val="28"/>
          <w:szCs w:val="28"/>
        </w:rPr>
        <w:t>“</w:t>
      </w:r>
      <w:r w:rsidRPr="00D323E4">
        <w:rPr>
          <w:rFonts w:ascii="Arial" w:eastAsia="仿宋" w:hAnsi="Arial" w:cs="Arial"/>
          <w:bCs/>
          <w:sz w:val="28"/>
          <w:szCs w:val="28"/>
        </w:rPr>
        <w:t>十四五</w:t>
      </w:r>
      <w:r w:rsidRPr="00D323E4">
        <w:rPr>
          <w:rFonts w:ascii="Arial" w:eastAsia="仿宋" w:hAnsi="Arial" w:cs="Arial"/>
          <w:bCs/>
          <w:sz w:val="28"/>
          <w:szCs w:val="28"/>
        </w:rPr>
        <w:t>”</w:t>
      </w:r>
      <w:r w:rsidRPr="00D323E4">
        <w:rPr>
          <w:rFonts w:ascii="Arial" w:eastAsia="仿宋" w:hAnsi="Arial" w:cs="Arial"/>
          <w:bCs/>
          <w:sz w:val="28"/>
          <w:szCs w:val="28"/>
        </w:rPr>
        <w:t>时期）》（以下简称</w:t>
      </w:r>
      <w:r w:rsidRPr="00D323E4">
        <w:rPr>
          <w:rFonts w:ascii="Arial" w:eastAsia="仿宋" w:hAnsi="Arial" w:cs="Arial"/>
          <w:bCs/>
          <w:sz w:val="28"/>
          <w:szCs w:val="28"/>
        </w:rPr>
        <w:t>‘</w:t>
      </w:r>
      <w:r w:rsidRPr="00D323E4">
        <w:rPr>
          <w:rFonts w:ascii="Arial" w:eastAsia="仿宋" w:hAnsi="Arial" w:cs="Arial"/>
          <w:bCs/>
          <w:sz w:val="28"/>
          <w:szCs w:val="28"/>
        </w:rPr>
        <w:t>《专项规划》</w:t>
      </w:r>
      <w:r w:rsidRPr="00D323E4">
        <w:rPr>
          <w:rFonts w:ascii="Arial" w:eastAsia="仿宋" w:hAnsi="Arial" w:cs="Arial"/>
          <w:bCs/>
          <w:sz w:val="28"/>
          <w:szCs w:val="28"/>
        </w:rPr>
        <w:t>’</w:t>
      </w:r>
      <w:r w:rsidRPr="00D323E4">
        <w:rPr>
          <w:rFonts w:ascii="Arial" w:eastAsia="仿宋" w:hAnsi="Arial" w:cs="Arial"/>
          <w:bCs/>
          <w:sz w:val="28"/>
          <w:szCs w:val="28"/>
        </w:rPr>
        <w:t>），严控大拆大建，采取小规模、渐进式、可持续的更新，依托新版《北京城市总规》确定的</w:t>
      </w:r>
      <w:r w:rsidRPr="00D323E4">
        <w:rPr>
          <w:rFonts w:ascii="Arial" w:eastAsia="仿宋" w:hAnsi="Arial" w:cs="Arial"/>
          <w:bCs/>
          <w:sz w:val="28"/>
          <w:szCs w:val="28"/>
        </w:rPr>
        <w:t>“</w:t>
      </w:r>
      <w:proofErr w:type="gramStart"/>
      <w:r w:rsidRPr="00D323E4">
        <w:rPr>
          <w:rFonts w:ascii="Arial" w:eastAsia="仿宋" w:hAnsi="Arial" w:cs="Arial"/>
          <w:bCs/>
          <w:sz w:val="28"/>
          <w:szCs w:val="28"/>
        </w:rPr>
        <w:t>一</w:t>
      </w:r>
      <w:proofErr w:type="gramEnd"/>
      <w:r w:rsidRPr="00D323E4">
        <w:rPr>
          <w:rFonts w:ascii="Arial" w:eastAsia="仿宋" w:hAnsi="Arial" w:cs="Arial"/>
          <w:bCs/>
          <w:sz w:val="28"/>
          <w:szCs w:val="28"/>
        </w:rPr>
        <w:t>核一主一副、两轴多点一区</w:t>
      </w:r>
      <w:r w:rsidRPr="00D323E4">
        <w:rPr>
          <w:rFonts w:ascii="Arial" w:eastAsia="仿宋" w:hAnsi="Arial" w:cs="Arial"/>
          <w:bCs/>
          <w:sz w:val="28"/>
          <w:szCs w:val="28"/>
        </w:rPr>
        <w:t>”</w:t>
      </w:r>
      <w:r w:rsidRPr="00D323E4">
        <w:rPr>
          <w:rFonts w:ascii="Arial" w:eastAsia="仿宋" w:hAnsi="Arial" w:cs="Arial"/>
          <w:bCs/>
          <w:sz w:val="28"/>
          <w:szCs w:val="28"/>
        </w:rPr>
        <w:t>的城市空间结构，分圈层差异</w:t>
      </w:r>
      <w:proofErr w:type="gramStart"/>
      <w:r w:rsidRPr="00D323E4">
        <w:rPr>
          <w:rFonts w:ascii="Arial" w:eastAsia="仿宋" w:hAnsi="Arial" w:cs="Arial"/>
          <w:bCs/>
          <w:sz w:val="28"/>
          <w:szCs w:val="28"/>
        </w:rPr>
        <w:t>化明确</w:t>
      </w:r>
      <w:proofErr w:type="gramEnd"/>
      <w:r w:rsidRPr="00D323E4">
        <w:rPr>
          <w:rFonts w:ascii="Arial" w:eastAsia="仿宋" w:hAnsi="Arial" w:cs="Arial"/>
          <w:bCs/>
          <w:sz w:val="28"/>
          <w:szCs w:val="28"/>
        </w:rPr>
        <w:t>更新方向，将首都功能核心区和城市副中心作为更新重点；划定近期</w:t>
      </w:r>
      <w:r w:rsidRPr="00D323E4">
        <w:rPr>
          <w:rFonts w:ascii="Arial" w:eastAsia="仿宋" w:hAnsi="Arial" w:cs="Arial"/>
          <w:bCs/>
          <w:sz w:val="28"/>
          <w:szCs w:val="28"/>
        </w:rPr>
        <w:t>178</w:t>
      </w:r>
      <w:r w:rsidRPr="00D323E4">
        <w:rPr>
          <w:rFonts w:ascii="Arial" w:eastAsia="仿宋" w:hAnsi="Arial" w:cs="Arial"/>
          <w:bCs/>
          <w:sz w:val="28"/>
          <w:szCs w:val="28"/>
        </w:rPr>
        <w:t>个城市更新重点街区，到</w:t>
      </w:r>
      <w:r w:rsidRPr="00D323E4">
        <w:rPr>
          <w:rFonts w:ascii="Arial" w:eastAsia="仿宋" w:hAnsi="Arial" w:cs="Arial"/>
          <w:bCs/>
          <w:sz w:val="28"/>
          <w:szCs w:val="28"/>
        </w:rPr>
        <w:t>2025</w:t>
      </w:r>
      <w:r w:rsidRPr="00D323E4">
        <w:rPr>
          <w:rFonts w:ascii="Arial" w:eastAsia="仿宋" w:hAnsi="Arial" w:cs="Arial"/>
          <w:bCs/>
          <w:sz w:val="28"/>
          <w:szCs w:val="28"/>
        </w:rPr>
        <w:t>年，将完成全市</w:t>
      </w:r>
      <w:r w:rsidRPr="00D323E4">
        <w:rPr>
          <w:rFonts w:ascii="Arial" w:eastAsia="仿宋" w:hAnsi="Arial" w:cs="Arial"/>
          <w:bCs/>
          <w:sz w:val="28"/>
          <w:szCs w:val="28"/>
        </w:rPr>
        <w:t>2000</w:t>
      </w:r>
      <w:r w:rsidRPr="00D323E4">
        <w:rPr>
          <w:rFonts w:ascii="Arial" w:eastAsia="仿宋" w:hAnsi="Arial" w:cs="Arial"/>
          <w:bCs/>
          <w:sz w:val="28"/>
          <w:szCs w:val="28"/>
        </w:rPr>
        <w:t>年底前建成需改造的</w:t>
      </w:r>
      <w:r w:rsidRPr="00D323E4">
        <w:rPr>
          <w:rFonts w:ascii="Arial" w:eastAsia="仿宋" w:hAnsi="Arial" w:cs="Arial"/>
          <w:bCs/>
          <w:sz w:val="28"/>
          <w:szCs w:val="28"/>
        </w:rPr>
        <w:t>1.6</w:t>
      </w:r>
      <w:r w:rsidRPr="00D323E4">
        <w:rPr>
          <w:rFonts w:ascii="Arial" w:eastAsia="仿宋" w:hAnsi="Arial" w:cs="Arial"/>
          <w:bCs/>
          <w:sz w:val="28"/>
          <w:szCs w:val="28"/>
        </w:rPr>
        <w:t>亿平方米老旧小区改造任务。</w:t>
      </w:r>
    </w:p>
    <w:p w14:paraId="1A5E7DEC"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《专项规划》要求健全完善多主体供给、多渠道保障、租购并举的住房制度和住房体系，增加保障性住房与共有产权住房供给；明确城市更新应坚持</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留改拆</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并举、以保留利用提升为主；要全面推进老旧小区更新改造；将老旧楼宇纳入城市更新范围；要塑造</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两轴</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沿线公共空间。</w:t>
      </w:r>
    </w:p>
    <w:p w14:paraId="36118D9E" w14:textId="77777777" w:rsidR="00AC2B19" w:rsidRPr="00D323E4" w:rsidRDefault="00AC2B19" w:rsidP="00CD3D38">
      <w:pPr>
        <w:widowControl/>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城市经济发展运行状况</w:t>
      </w:r>
    </w:p>
    <w:p w14:paraId="5A72B9CB"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根据北京市统计局地区生产总值统一核算结果，</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季度北京市实现地区生产总值</w:t>
      </w:r>
      <w:r w:rsidRPr="00D323E4">
        <w:rPr>
          <w:rFonts w:ascii="Arial" w:eastAsia="仿宋" w:hAnsi="Arial" w:cs="Arial"/>
          <w:bCs/>
          <w:color w:val="000000"/>
          <w:sz w:val="28"/>
          <w:szCs w:val="28"/>
        </w:rPr>
        <w:t>9947.7</w:t>
      </w:r>
      <w:r w:rsidRPr="00D323E4">
        <w:rPr>
          <w:rFonts w:ascii="Arial" w:eastAsia="仿宋" w:hAnsi="Arial" w:cs="Arial"/>
          <w:bCs/>
          <w:color w:val="000000"/>
          <w:sz w:val="28"/>
          <w:szCs w:val="28"/>
        </w:rPr>
        <w:t>亿元，按不变价格计算，同比增长</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，高于上年全年增速</w:t>
      </w:r>
      <w:r w:rsidRPr="00D323E4">
        <w:rPr>
          <w:rFonts w:ascii="Arial" w:eastAsia="仿宋" w:hAnsi="Arial" w:cs="Arial"/>
          <w:bCs/>
          <w:color w:val="000000"/>
          <w:sz w:val="28"/>
          <w:szCs w:val="28"/>
        </w:rPr>
        <w:t>2.4</w:t>
      </w:r>
      <w:r w:rsidRPr="00D323E4">
        <w:rPr>
          <w:rFonts w:ascii="Arial" w:eastAsia="仿宋" w:hAnsi="Arial" w:cs="Arial"/>
          <w:bCs/>
          <w:color w:val="000000"/>
          <w:sz w:val="28"/>
          <w:szCs w:val="28"/>
        </w:rPr>
        <w:t>个百分点。分产业看，第一产业实现增加值</w:t>
      </w:r>
      <w:r w:rsidRPr="00D323E4">
        <w:rPr>
          <w:rFonts w:ascii="Arial" w:eastAsia="仿宋" w:hAnsi="Arial" w:cs="Arial"/>
          <w:bCs/>
          <w:color w:val="000000"/>
          <w:sz w:val="28"/>
          <w:szCs w:val="28"/>
        </w:rPr>
        <w:t>14.7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2.3%</w:t>
      </w:r>
      <w:r w:rsidRPr="00D323E4">
        <w:rPr>
          <w:rFonts w:ascii="Arial" w:eastAsia="仿宋" w:hAnsi="Arial" w:cs="Arial"/>
          <w:bCs/>
          <w:color w:val="000000"/>
          <w:sz w:val="28"/>
          <w:szCs w:val="28"/>
        </w:rPr>
        <w:t>；第二产业实现增加值</w:t>
      </w:r>
      <w:r w:rsidRPr="00D323E4">
        <w:rPr>
          <w:rFonts w:ascii="Arial" w:eastAsia="仿宋" w:hAnsi="Arial" w:cs="Arial"/>
          <w:bCs/>
          <w:color w:val="000000"/>
          <w:sz w:val="28"/>
          <w:szCs w:val="28"/>
        </w:rPr>
        <w:t>1228.1</w:t>
      </w:r>
      <w:r w:rsidRPr="00D323E4">
        <w:rPr>
          <w:rFonts w:ascii="Arial" w:eastAsia="仿宋" w:hAnsi="Arial" w:cs="Arial"/>
          <w:bCs/>
          <w:color w:val="000000"/>
          <w:sz w:val="28"/>
          <w:szCs w:val="28"/>
        </w:rPr>
        <w:t>亿元，下降</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；第三产业实现增加值</w:t>
      </w:r>
      <w:r w:rsidRPr="00D323E4">
        <w:rPr>
          <w:rFonts w:ascii="Arial" w:eastAsia="仿宋" w:hAnsi="Arial" w:cs="Arial"/>
          <w:bCs/>
          <w:color w:val="000000"/>
          <w:sz w:val="28"/>
          <w:szCs w:val="28"/>
        </w:rPr>
        <w:t>8705.0</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w:t>
      </w:r>
    </w:p>
    <w:p w14:paraId="7E4E80F3"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）农业生产保持增势，休闲农业和乡村旅游回暖</w:t>
      </w:r>
    </w:p>
    <w:p w14:paraId="24B5F32C"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一季度，北京市实现农林牧渔业总产值</w:t>
      </w:r>
      <w:r w:rsidRPr="00D323E4">
        <w:rPr>
          <w:rFonts w:ascii="Arial" w:eastAsia="仿宋" w:hAnsi="Arial" w:cs="Arial"/>
          <w:bCs/>
          <w:color w:val="000000"/>
          <w:sz w:val="28"/>
          <w:szCs w:val="28"/>
        </w:rPr>
        <w:t>37.8</w:t>
      </w:r>
      <w:r w:rsidRPr="00D323E4">
        <w:rPr>
          <w:rFonts w:ascii="Arial" w:eastAsia="仿宋" w:hAnsi="Arial" w:cs="Arial"/>
          <w:bCs/>
          <w:color w:val="000000"/>
          <w:sz w:val="28"/>
          <w:szCs w:val="28"/>
        </w:rPr>
        <w:t>亿元，按可比价格计算，同比增长</w:t>
      </w:r>
      <w:r w:rsidRPr="00D323E4">
        <w:rPr>
          <w:rFonts w:ascii="Arial" w:eastAsia="仿宋" w:hAnsi="Arial" w:cs="Arial"/>
          <w:bCs/>
          <w:color w:val="000000"/>
          <w:sz w:val="28"/>
          <w:szCs w:val="28"/>
        </w:rPr>
        <w:t>2.1%</w:t>
      </w:r>
      <w:r w:rsidRPr="00D323E4">
        <w:rPr>
          <w:rFonts w:ascii="Arial" w:eastAsia="仿宋" w:hAnsi="Arial" w:cs="Arial"/>
          <w:bCs/>
          <w:color w:val="000000"/>
          <w:sz w:val="28"/>
          <w:szCs w:val="28"/>
        </w:rPr>
        <w:t>。其中，实现农业（种植业）产值</w:t>
      </w:r>
      <w:r w:rsidRPr="00D323E4">
        <w:rPr>
          <w:rFonts w:ascii="Arial" w:eastAsia="仿宋" w:hAnsi="Arial" w:cs="Arial"/>
          <w:bCs/>
          <w:color w:val="000000"/>
          <w:sz w:val="28"/>
          <w:szCs w:val="28"/>
        </w:rPr>
        <w:t>14.5</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5.7%</w:t>
      </w:r>
      <w:r w:rsidRPr="00D323E4">
        <w:rPr>
          <w:rFonts w:ascii="Arial" w:eastAsia="仿宋" w:hAnsi="Arial" w:cs="Arial"/>
          <w:bCs/>
          <w:color w:val="000000"/>
          <w:sz w:val="28"/>
          <w:szCs w:val="28"/>
        </w:rPr>
        <w:t>，瓜果类产量增长</w:t>
      </w:r>
      <w:r w:rsidRPr="00D323E4">
        <w:rPr>
          <w:rFonts w:ascii="Arial" w:eastAsia="仿宋" w:hAnsi="Arial" w:cs="Arial"/>
          <w:bCs/>
          <w:color w:val="000000"/>
          <w:sz w:val="28"/>
          <w:szCs w:val="28"/>
        </w:rPr>
        <w:t>5.9%</w:t>
      </w:r>
      <w:r w:rsidRPr="00D323E4">
        <w:rPr>
          <w:rFonts w:ascii="Arial" w:eastAsia="仿宋" w:hAnsi="Arial" w:cs="Arial"/>
          <w:bCs/>
          <w:color w:val="000000"/>
          <w:sz w:val="28"/>
          <w:szCs w:val="28"/>
        </w:rPr>
        <w:t>；在造林管护带动下，实现林业产值</w:t>
      </w:r>
      <w:r w:rsidRPr="00D323E4">
        <w:rPr>
          <w:rFonts w:ascii="Arial" w:eastAsia="仿宋" w:hAnsi="Arial" w:cs="Arial"/>
          <w:bCs/>
          <w:color w:val="000000"/>
          <w:sz w:val="28"/>
          <w:szCs w:val="28"/>
        </w:rPr>
        <w:t>12.3</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13.6%</w:t>
      </w:r>
      <w:r w:rsidRPr="00D323E4">
        <w:rPr>
          <w:rFonts w:ascii="Arial" w:eastAsia="仿宋" w:hAnsi="Arial" w:cs="Arial"/>
          <w:bCs/>
          <w:color w:val="000000"/>
          <w:sz w:val="28"/>
          <w:szCs w:val="28"/>
        </w:rPr>
        <w:t>。休闲农业和乡村旅游回暖，接待游客</w:t>
      </w:r>
      <w:r w:rsidRPr="00D323E4">
        <w:rPr>
          <w:rFonts w:ascii="Arial" w:eastAsia="仿宋" w:hAnsi="Arial" w:cs="Arial"/>
          <w:bCs/>
          <w:color w:val="000000"/>
          <w:sz w:val="28"/>
          <w:szCs w:val="28"/>
        </w:rPr>
        <w:t>335.6</w:t>
      </w:r>
      <w:r w:rsidRPr="00D323E4">
        <w:rPr>
          <w:rFonts w:ascii="Arial" w:eastAsia="仿宋" w:hAnsi="Arial" w:cs="Arial"/>
          <w:bCs/>
          <w:color w:val="000000"/>
          <w:sz w:val="28"/>
          <w:szCs w:val="28"/>
        </w:rPr>
        <w:t>万人次，同比增长</w:t>
      </w:r>
      <w:r w:rsidRPr="00D323E4">
        <w:rPr>
          <w:rFonts w:ascii="Arial" w:eastAsia="仿宋" w:hAnsi="Arial" w:cs="Arial"/>
          <w:bCs/>
          <w:color w:val="000000"/>
          <w:sz w:val="28"/>
          <w:szCs w:val="28"/>
        </w:rPr>
        <w:t>4.4%</w:t>
      </w:r>
      <w:r w:rsidRPr="00D323E4">
        <w:rPr>
          <w:rFonts w:ascii="Arial" w:eastAsia="仿宋" w:hAnsi="Arial" w:cs="Arial"/>
          <w:bCs/>
          <w:color w:val="000000"/>
          <w:sz w:val="28"/>
          <w:szCs w:val="28"/>
        </w:rPr>
        <w:t>，实现收入</w:t>
      </w:r>
      <w:r w:rsidRPr="00D323E4">
        <w:rPr>
          <w:rFonts w:ascii="Arial" w:eastAsia="仿宋" w:hAnsi="Arial" w:cs="Arial"/>
          <w:bCs/>
          <w:color w:val="000000"/>
          <w:sz w:val="28"/>
          <w:szCs w:val="28"/>
        </w:rPr>
        <w:t>7.0</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11.9%</w:t>
      </w:r>
      <w:r w:rsidRPr="00D323E4">
        <w:rPr>
          <w:rFonts w:ascii="Arial" w:eastAsia="仿宋" w:hAnsi="Arial" w:cs="Arial"/>
          <w:bCs/>
          <w:color w:val="000000"/>
          <w:sz w:val="28"/>
          <w:szCs w:val="28"/>
        </w:rPr>
        <w:t>。</w:t>
      </w:r>
    </w:p>
    <w:p w14:paraId="733EB36D"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）工业生产</w:t>
      </w:r>
      <w:proofErr w:type="gramStart"/>
      <w:r w:rsidRPr="00D323E4">
        <w:rPr>
          <w:rFonts w:ascii="Arial" w:eastAsia="仿宋" w:hAnsi="Arial" w:cs="Arial"/>
          <w:bCs/>
          <w:color w:val="000000"/>
          <w:sz w:val="28"/>
          <w:szCs w:val="28"/>
        </w:rPr>
        <w:t>降幅收</w:t>
      </w:r>
      <w:proofErr w:type="gramEnd"/>
      <w:r w:rsidRPr="00D323E4">
        <w:rPr>
          <w:rFonts w:ascii="Arial" w:eastAsia="仿宋" w:hAnsi="Arial" w:cs="Arial"/>
          <w:bCs/>
          <w:color w:val="000000"/>
          <w:sz w:val="28"/>
          <w:szCs w:val="28"/>
        </w:rPr>
        <w:t>窄，部分高端领域增势较好</w:t>
      </w:r>
    </w:p>
    <w:p w14:paraId="477651A3"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一季度，北京市规模以上工业增加值按可比价格计算，同比下降</w:t>
      </w:r>
      <w:r w:rsidRPr="00D323E4">
        <w:rPr>
          <w:rFonts w:ascii="Arial" w:eastAsia="仿宋" w:hAnsi="Arial" w:cs="Arial"/>
          <w:bCs/>
          <w:color w:val="000000"/>
          <w:sz w:val="28"/>
          <w:szCs w:val="28"/>
        </w:rPr>
        <w:t>7.4%</w:t>
      </w:r>
      <w:r w:rsidRPr="00D323E4">
        <w:rPr>
          <w:rFonts w:ascii="Arial" w:eastAsia="仿宋" w:hAnsi="Arial" w:cs="Arial"/>
          <w:bCs/>
          <w:color w:val="000000"/>
          <w:sz w:val="28"/>
          <w:szCs w:val="28"/>
        </w:rPr>
        <w:t>（剔除新冠疫苗生产因素增长</w:t>
      </w:r>
      <w:r w:rsidRPr="00D323E4">
        <w:rPr>
          <w:rFonts w:ascii="Arial" w:eastAsia="仿宋" w:hAnsi="Arial" w:cs="Arial"/>
          <w:bCs/>
          <w:color w:val="000000"/>
          <w:sz w:val="28"/>
          <w:szCs w:val="28"/>
        </w:rPr>
        <w:t>1.8%</w:t>
      </w:r>
      <w:r w:rsidRPr="00D323E4">
        <w:rPr>
          <w:rFonts w:ascii="Arial" w:eastAsia="仿宋" w:hAnsi="Arial" w:cs="Arial"/>
          <w:bCs/>
          <w:color w:val="000000"/>
          <w:sz w:val="28"/>
          <w:szCs w:val="28"/>
        </w:rPr>
        <w:t>），降幅较上年全年收窄</w:t>
      </w:r>
      <w:r w:rsidRPr="00D323E4">
        <w:rPr>
          <w:rFonts w:ascii="Arial" w:eastAsia="仿宋" w:hAnsi="Arial" w:cs="Arial"/>
          <w:bCs/>
          <w:color w:val="000000"/>
          <w:sz w:val="28"/>
          <w:szCs w:val="28"/>
        </w:rPr>
        <w:t>9.3</w:t>
      </w:r>
      <w:r w:rsidRPr="00D323E4">
        <w:rPr>
          <w:rFonts w:ascii="Arial" w:eastAsia="仿宋" w:hAnsi="Arial" w:cs="Arial"/>
          <w:bCs/>
          <w:color w:val="000000"/>
          <w:sz w:val="28"/>
          <w:szCs w:val="28"/>
        </w:rPr>
        <w:t>个百分点。重点行业中，电力、热力生产和供应业增长</w:t>
      </w:r>
      <w:r w:rsidRPr="00D323E4">
        <w:rPr>
          <w:rFonts w:ascii="Arial" w:eastAsia="仿宋" w:hAnsi="Arial" w:cs="Arial"/>
          <w:bCs/>
          <w:color w:val="000000"/>
          <w:sz w:val="28"/>
          <w:szCs w:val="28"/>
        </w:rPr>
        <w:t>11.5%</w:t>
      </w:r>
      <w:r w:rsidRPr="00D323E4">
        <w:rPr>
          <w:rFonts w:ascii="Arial" w:eastAsia="仿宋" w:hAnsi="Arial" w:cs="Arial"/>
          <w:bCs/>
          <w:color w:val="000000"/>
          <w:sz w:val="28"/>
          <w:szCs w:val="28"/>
        </w:rPr>
        <w:t>，汽车制造业增长</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，计算</w:t>
      </w:r>
      <w:r w:rsidRPr="00D323E4">
        <w:rPr>
          <w:rFonts w:ascii="Arial" w:eastAsia="仿宋" w:hAnsi="Arial" w:cs="Arial"/>
          <w:bCs/>
          <w:color w:val="000000"/>
          <w:sz w:val="28"/>
          <w:szCs w:val="28"/>
        </w:rPr>
        <w:lastRenderedPageBreak/>
        <w:t>机、通信和其他电子设备制造业下降</w:t>
      </w:r>
      <w:r w:rsidRPr="00D323E4">
        <w:rPr>
          <w:rFonts w:ascii="Arial" w:eastAsia="仿宋" w:hAnsi="Arial" w:cs="Arial"/>
          <w:bCs/>
          <w:color w:val="000000"/>
          <w:sz w:val="28"/>
          <w:szCs w:val="28"/>
        </w:rPr>
        <w:t>8.9%</w:t>
      </w:r>
      <w:r w:rsidRPr="00D323E4">
        <w:rPr>
          <w:rFonts w:ascii="Arial" w:eastAsia="仿宋" w:hAnsi="Arial" w:cs="Arial"/>
          <w:bCs/>
          <w:color w:val="000000"/>
          <w:sz w:val="28"/>
          <w:szCs w:val="28"/>
        </w:rPr>
        <w:t>，医药制造业下降</w:t>
      </w:r>
      <w:r w:rsidRPr="00D323E4">
        <w:rPr>
          <w:rFonts w:ascii="Arial" w:eastAsia="仿宋" w:hAnsi="Arial" w:cs="Arial"/>
          <w:bCs/>
          <w:color w:val="000000"/>
          <w:sz w:val="28"/>
          <w:szCs w:val="28"/>
        </w:rPr>
        <w:t>43.7%</w:t>
      </w:r>
      <w:r w:rsidRPr="00D323E4">
        <w:rPr>
          <w:rFonts w:ascii="Arial" w:eastAsia="仿宋" w:hAnsi="Arial" w:cs="Arial"/>
          <w:bCs/>
          <w:color w:val="000000"/>
          <w:sz w:val="28"/>
          <w:szCs w:val="28"/>
        </w:rPr>
        <w:t>（剔除新冠疫苗生产因素下降</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）。装备制造领域中，专用设备制造业，铁路、船舶、航空航天和其他运输设备制造业，电气机械和器材制造业，仪器仪表制造业分别增长</w:t>
      </w:r>
      <w:r w:rsidRPr="00D323E4">
        <w:rPr>
          <w:rFonts w:ascii="Arial" w:eastAsia="仿宋" w:hAnsi="Arial" w:cs="Arial"/>
          <w:bCs/>
          <w:color w:val="000000"/>
          <w:sz w:val="28"/>
          <w:szCs w:val="28"/>
        </w:rPr>
        <w:t>25.7%</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21.1%</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10.3%</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5.4%</w:t>
      </w:r>
      <w:r w:rsidRPr="00D323E4">
        <w:rPr>
          <w:rFonts w:ascii="Arial" w:eastAsia="仿宋" w:hAnsi="Arial" w:cs="Arial"/>
          <w:bCs/>
          <w:color w:val="000000"/>
          <w:sz w:val="28"/>
          <w:szCs w:val="28"/>
        </w:rPr>
        <w:t>。部分高端或新兴领域产品生产较好，新能源汽车、环境污染防治专用设备、风力发电机组、工业自动调节仪表与控制系统产量分别增长</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倍、</w:t>
      </w:r>
      <w:r w:rsidRPr="00D323E4">
        <w:rPr>
          <w:rFonts w:ascii="Arial" w:eastAsia="仿宋" w:hAnsi="Arial" w:cs="Arial"/>
          <w:bCs/>
          <w:color w:val="000000"/>
          <w:sz w:val="28"/>
          <w:szCs w:val="28"/>
        </w:rPr>
        <w:t>44.0%</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36.4%</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19.0%</w:t>
      </w:r>
      <w:r w:rsidRPr="00D323E4">
        <w:rPr>
          <w:rFonts w:ascii="Arial" w:eastAsia="仿宋" w:hAnsi="Arial" w:cs="Arial"/>
          <w:bCs/>
          <w:color w:val="000000"/>
          <w:sz w:val="28"/>
          <w:szCs w:val="28"/>
        </w:rPr>
        <w:t>。</w:t>
      </w:r>
    </w:p>
    <w:p w14:paraId="2126A991"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）服务业总体向好，优势行业、接触性服务业共同带动</w:t>
      </w:r>
    </w:p>
    <w:p w14:paraId="6343E0DD"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一季度，北京市第三产业增加值按不变价格计算，同比增长</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个百分点。其中，信息传输、软件和信息技术服务业实现增加值</w:t>
      </w:r>
      <w:r w:rsidRPr="00D323E4">
        <w:rPr>
          <w:rFonts w:ascii="Arial" w:eastAsia="仿宋" w:hAnsi="Arial" w:cs="Arial"/>
          <w:bCs/>
          <w:color w:val="000000"/>
          <w:sz w:val="28"/>
          <w:szCs w:val="28"/>
        </w:rPr>
        <w:t>2134.7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12.0%</w:t>
      </w:r>
      <w:r w:rsidRPr="00D323E4">
        <w:rPr>
          <w:rFonts w:ascii="Arial" w:eastAsia="仿宋" w:hAnsi="Arial" w:cs="Arial"/>
          <w:bCs/>
          <w:color w:val="000000"/>
          <w:sz w:val="28"/>
          <w:szCs w:val="28"/>
        </w:rPr>
        <w:t>；金融业实现增加值</w:t>
      </w:r>
      <w:r w:rsidRPr="00D323E4">
        <w:rPr>
          <w:rFonts w:ascii="Arial" w:eastAsia="仿宋" w:hAnsi="Arial" w:cs="Arial"/>
          <w:bCs/>
          <w:color w:val="000000"/>
          <w:sz w:val="28"/>
          <w:szCs w:val="28"/>
        </w:rPr>
        <w:t>2070.2</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6.1%</w:t>
      </w:r>
      <w:r w:rsidRPr="00D323E4">
        <w:rPr>
          <w:rFonts w:ascii="Arial" w:eastAsia="仿宋" w:hAnsi="Arial" w:cs="Arial"/>
          <w:bCs/>
          <w:color w:val="000000"/>
          <w:sz w:val="28"/>
          <w:szCs w:val="28"/>
        </w:rPr>
        <w:t>；交通运输、仓储和邮政业实现增加值</w:t>
      </w:r>
      <w:r w:rsidRPr="00D323E4">
        <w:rPr>
          <w:rFonts w:ascii="Arial" w:eastAsia="仿宋" w:hAnsi="Arial" w:cs="Arial"/>
          <w:bCs/>
          <w:color w:val="000000"/>
          <w:sz w:val="28"/>
          <w:szCs w:val="28"/>
        </w:rPr>
        <w:t>204.7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6.9%</w:t>
      </w:r>
      <w:r w:rsidRPr="00D323E4">
        <w:rPr>
          <w:rFonts w:ascii="Arial" w:eastAsia="仿宋" w:hAnsi="Arial" w:cs="Arial"/>
          <w:bCs/>
          <w:color w:val="000000"/>
          <w:sz w:val="28"/>
          <w:szCs w:val="28"/>
        </w:rPr>
        <w:t>；文化、体育和娱乐业实现增加值</w:t>
      </w:r>
      <w:r w:rsidRPr="00D323E4">
        <w:rPr>
          <w:rFonts w:ascii="Arial" w:eastAsia="仿宋" w:hAnsi="Arial" w:cs="Arial"/>
          <w:bCs/>
          <w:color w:val="000000"/>
          <w:sz w:val="28"/>
          <w:szCs w:val="28"/>
        </w:rPr>
        <w:t>196.6</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；住宿和餐饮业实现增加值</w:t>
      </w:r>
      <w:r w:rsidRPr="00D323E4">
        <w:rPr>
          <w:rFonts w:ascii="Arial" w:eastAsia="仿宋" w:hAnsi="Arial" w:cs="Arial"/>
          <w:bCs/>
          <w:color w:val="000000"/>
          <w:sz w:val="28"/>
          <w:szCs w:val="28"/>
        </w:rPr>
        <w:t>101.7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11.6%</w:t>
      </w:r>
      <w:r w:rsidRPr="00D323E4">
        <w:rPr>
          <w:rFonts w:ascii="Arial" w:eastAsia="仿宋" w:hAnsi="Arial" w:cs="Arial"/>
          <w:bCs/>
          <w:color w:val="000000"/>
          <w:sz w:val="28"/>
          <w:szCs w:val="28"/>
        </w:rPr>
        <w:t>。</w:t>
      </w:r>
    </w:p>
    <w:p w14:paraId="3E16592C"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）固定资产投资较快增长，高技术产业投资显现活力</w:t>
      </w:r>
    </w:p>
    <w:p w14:paraId="7A67D37C"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一季度，北京市固定资产投资（不含农户）同比增长</w:t>
      </w:r>
      <w:r w:rsidRPr="00D323E4">
        <w:rPr>
          <w:rFonts w:ascii="Arial" w:eastAsia="仿宋" w:hAnsi="Arial" w:cs="Arial"/>
          <w:bCs/>
          <w:color w:val="000000"/>
          <w:sz w:val="28"/>
          <w:szCs w:val="28"/>
        </w:rPr>
        <w:t>9.6%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个百分点。分领域看，基础设施投资下降</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，制造业投资增长</w:t>
      </w:r>
      <w:r w:rsidRPr="00D323E4">
        <w:rPr>
          <w:rFonts w:ascii="Arial" w:eastAsia="仿宋" w:hAnsi="Arial" w:cs="Arial"/>
          <w:bCs/>
          <w:color w:val="000000"/>
          <w:sz w:val="28"/>
          <w:szCs w:val="28"/>
        </w:rPr>
        <w:t>26.0%</w:t>
      </w:r>
      <w:r w:rsidRPr="00D323E4">
        <w:rPr>
          <w:rFonts w:ascii="Arial" w:eastAsia="仿宋" w:hAnsi="Arial" w:cs="Arial"/>
          <w:bCs/>
          <w:color w:val="000000"/>
          <w:sz w:val="28"/>
          <w:szCs w:val="28"/>
        </w:rPr>
        <w:t>，房地产开发投资增长</w:t>
      </w:r>
      <w:r w:rsidRPr="00D323E4">
        <w:rPr>
          <w:rFonts w:ascii="Arial" w:eastAsia="仿宋" w:hAnsi="Arial" w:cs="Arial"/>
          <w:bCs/>
          <w:color w:val="000000"/>
          <w:sz w:val="28"/>
          <w:szCs w:val="28"/>
        </w:rPr>
        <w:t>9.8%</w:t>
      </w:r>
      <w:r w:rsidRPr="00D323E4">
        <w:rPr>
          <w:rFonts w:ascii="Arial" w:eastAsia="仿宋" w:hAnsi="Arial" w:cs="Arial"/>
          <w:bCs/>
          <w:color w:val="000000"/>
          <w:sz w:val="28"/>
          <w:szCs w:val="28"/>
        </w:rPr>
        <w:t>。分产业看，第一产业投资增长</w:t>
      </w:r>
      <w:r w:rsidRPr="00D323E4">
        <w:rPr>
          <w:rFonts w:ascii="Arial" w:eastAsia="仿宋" w:hAnsi="Arial" w:cs="Arial"/>
          <w:bCs/>
          <w:color w:val="000000"/>
          <w:sz w:val="28"/>
          <w:szCs w:val="28"/>
        </w:rPr>
        <w:t>0.3%</w:t>
      </w:r>
      <w:r w:rsidRPr="00D323E4">
        <w:rPr>
          <w:rFonts w:ascii="Arial" w:eastAsia="仿宋" w:hAnsi="Arial" w:cs="Arial"/>
          <w:bCs/>
          <w:color w:val="000000"/>
          <w:sz w:val="28"/>
          <w:szCs w:val="28"/>
        </w:rPr>
        <w:t>，第二产业投资增长</w:t>
      </w:r>
      <w:r w:rsidRPr="00D323E4">
        <w:rPr>
          <w:rFonts w:ascii="Arial" w:eastAsia="仿宋" w:hAnsi="Arial" w:cs="Arial"/>
          <w:bCs/>
          <w:color w:val="000000"/>
          <w:sz w:val="28"/>
          <w:szCs w:val="28"/>
        </w:rPr>
        <w:t>13.0%</w:t>
      </w:r>
      <w:r w:rsidRPr="00D323E4">
        <w:rPr>
          <w:rFonts w:ascii="Arial" w:eastAsia="仿宋" w:hAnsi="Arial" w:cs="Arial"/>
          <w:bCs/>
          <w:color w:val="000000"/>
          <w:sz w:val="28"/>
          <w:szCs w:val="28"/>
        </w:rPr>
        <w:t>，第三产业投资增长</w:t>
      </w:r>
      <w:r w:rsidRPr="00D323E4">
        <w:rPr>
          <w:rFonts w:ascii="Arial" w:eastAsia="仿宋" w:hAnsi="Arial" w:cs="Arial"/>
          <w:bCs/>
          <w:color w:val="000000"/>
          <w:sz w:val="28"/>
          <w:szCs w:val="28"/>
        </w:rPr>
        <w:t>9.2%</w:t>
      </w:r>
      <w:r w:rsidRPr="00D323E4">
        <w:rPr>
          <w:rFonts w:ascii="Arial" w:eastAsia="仿宋" w:hAnsi="Arial" w:cs="Arial"/>
          <w:bCs/>
          <w:color w:val="000000"/>
          <w:sz w:val="28"/>
          <w:szCs w:val="28"/>
        </w:rPr>
        <w:t>。高技术产业投资显现活力，高技术制造业投资增长</w:t>
      </w:r>
      <w:r w:rsidRPr="00D323E4">
        <w:rPr>
          <w:rFonts w:ascii="Arial" w:eastAsia="仿宋" w:hAnsi="Arial" w:cs="Arial"/>
          <w:bCs/>
          <w:color w:val="000000"/>
          <w:sz w:val="28"/>
          <w:szCs w:val="28"/>
        </w:rPr>
        <w:t>22.0%</w:t>
      </w:r>
      <w:r w:rsidRPr="00D323E4">
        <w:rPr>
          <w:rFonts w:ascii="Arial" w:eastAsia="仿宋" w:hAnsi="Arial" w:cs="Arial"/>
          <w:bCs/>
          <w:color w:val="000000"/>
          <w:sz w:val="28"/>
          <w:szCs w:val="28"/>
        </w:rPr>
        <w:t>，其中，汽车制造业，计算机、通信和其他电子设备制造业，医药制造业分别增长</w:t>
      </w:r>
      <w:r w:rsidRPr="00D323E4">
        <w:rPr>
          <w:rFonts w:ascii="Arial" w:eastAsia="仿宋" w:hAnsi="Arial" w:cs="Arial"/>
          <w:bCs/>
          <w:color w:val="000000"/>
          <w:sz w:val="28"/>
          <w:szCs w:val="28"/>
        </w:rPr>
        <w:t>62.7%</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21.8%</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12.1%</w:t>
      </w:r>
      <w:r w:rsidRPr="00D323E4">
        <w:rPr>
          <w:rFonts w:ascii="Arial" w:eastAsia="仿宋" w:hAnsi="Arial" w:cs="Arial"/>
          <w:bCs/>
          <w:color w:val="000000"/>
          <w:sz w:val="28"/>
          <w:szCs w:val="28"/>
        </w:rPr>
        <w:t>；高技术服务业投资增长</w:t>
      </w:r>
      <w:r w:rsidRPr="00D323E4">
        <w:rPr>
          <w:rFonts w:ascii="Arial" w:eastAsia="仿宋" w:hAnsi="Arial" w:cs="Arial"/>
          <w:bCs/>
          <w:color w:val="000000"/>
          <w:sz w:val="28"/>
          <w:szCs w:val="28"/>
        </w:rPr>
        <w:t>42.6%</w:t>
      </w:r>
      <w:r w:rsidRPr="00D323E4">
        <w:rPr>
          <w:rFonts w:ascii="Arial" w:eastAsia="仿宋" w:hAnsi="Arial" w:cs="Arial"/>
          <w:bCs/>
          <w:color w:val="000000"/>
          <w:sz w:val="28"/>
          <w:szCs w:val="28"/>
        </w:rPr>
        <w:t>，其中，科学研究和技术服务业、租赁和商务服务业分别增长</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倍和</w:t>
      </w:r>
      <w:r w:rsidRPr="00D323E4">
        <w:rPr>
          <w:rFonts w:ascii="Arial" w:eastAsia="仿宋" w:hAnsi="Arial" w:cs="Arial"/>
          <w:bCs/>
          <w:color w:val="000000"/>
          <w:sz w:val="28"/>
          <w:szCs w:val="28"/>
        </w:rPr>
        <w:t>18.8%</w:t>
      </w:r>
      <w:r w:rsidRPr="00D323E4">
        <w:rPr>
          <w:rFonts w:ascii="Arial" w:eastAsia="仿宋" w:hAnsi="Arial" w:cs="Arial"/>
          <w:bCs/>
          <w:color w:val="000000"/>
          <w:sz w:val="28"/>
          <w:szCs w:val="28"/>
        </w:rPr>
        <w:t>。</w:t>
      </w:r>
    </w:p>
    <w:p w14:paraId="7C292877"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一季度，北京市房屋施工面积</w:t>
      </w:r>
      <w:r w:rsidRPr="00D323E4">
        <w:rPr>
          <w:rFonts w:ascii="Arial" w:eastAsia="仿宋" w:hAnsi="Arial" w:cs="Arial"/>
          <w:bCs/>
          <w:color w:val="000000"/>
          <w:sz w:val="28"/>
          <w:szCs w:val="28"/>
        </w:rPr>
        <w:t>11642.1</w:t>
      </w:r>
      <w:r w:rsidRPr="00D323E4">
        <w:rPr>
          <w:rFonts w:ascii="Arial" w:eastAsia="仿宋" w:hAnsi="Arial" w:cs="Arial"/>
          <w:bCs/>
          <w:color w:val="000000"/>
          <w:sz w:val="28"/>
          <w:szCs w:val="28"/>
        </w:rPr>
        <w:t>万平方米，同比下降</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，其中住宅施工面积</w:t>
      </w:r>
      <w:r w:rsidRPr="00D323E4">
        <w:rPr>
          <w:rFonts w:ascii="Arial" w:eastAsia="仿宋" w:hAnsi="Arial" w:cs="Arial"/>
          <w:bCs/>
          <w:color w:val="000000"/>
          <w:sz w:val="28"/>
          <w:szCs w:val="28"/>
        </w:rPr>
        <w:t>5758.3</w:t>
      </w:r>
      <w:r w:rsidRPr="00D323E4">
        <w:rPr>
          <w:rFonts w:ascii="Arial" w:eastAsia="仿宋" w:hAnsi="Arial" w:cs="Arial"/>
          <w:bCs/>
          <w:color w:val="000000"/>
          <w:sz w:val="28"/>
          <w:szCs w:val="28"/>
        </w:rPr>
        <w:t>万平方米，下降</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。全市商品房销售面积</w:t>
      </w:r>
      <w:r w:rsidRPr="00D323E4">
        <w:rPr>
          <w:rFonts w:ascii="Arial" w:eastAsia="仿宋" w:hAnsi="Arial" w:cs="Arial"/>
          <w:bCs/>
          <w:color w:val="000000"/>
          <w:sz w:val="28"/>
          <w:szCs w:val="28"/>
        </w:rPr>
        <w:t>218.6</w:t>
      </w:r>
      <w:r w:rsidRPr="00D323E4">
        <w:rPr>
          <w:rFonts w:ascii="Arial" w:eastAsia="仿宋" w:hAnsi="Arial" w:cs="Arial"/>
          <w:bCs/>
          <w:color w:val="000000"/>
          <w:sz w:val="28"/>
          <w:szCs w:val="28"/>
        </w:rPr>
        <w:t>万平方米，同比增长</w:t>
      </w:r>
      <w:r w:rsidRPr="00D323E4">
        <w:rPr>
          <w:rFonts w:ascii="Arial" w:eastAsia="仿宋" w:hAnsi="Arial" w:cs="Arial"/>
          <w:bCs/>
          <w:color w:val="000000"/>
          <w:sz w:val="28"/>
          <w:szCs w:val="28"/>
        </w:rPr>
        <w:t>13.5%</w:t>
      </w:r>
      <w:r w:rsidRPr="00D323E4">
        <w:rPr>
          <w:rFonts w:ascii="Arial" w:eastAsia="仿宋" w:hAnsi="Arial" w:cs="Arial"/>
          <w:bCs/>
          <w:color w:val="000000"/>
          <w:sz w:val="28"/>
          <w:szCs w:val="28"/>
        </w:rPr>
        <w:t>，其中住宅销售面积</w:t>
      </w:r>
      <w:r w:rsidRPr="00D323E4">
        <w:rPr>
          <w:rFonts w:ascii="Arial" w:eastAsia="仿宋" w:hAnsi="Arial" w:cs="Arial"/>
          <w:bCs/>
          <w:color w:val="000000"/>
          <w:sz w:val="28"/>
          <w:szCs w:val="28"/>
        </w:rPr>
        <w:t>147.3</w:t>
      </w:r>
      <w:r w:rsidRPr="00D323E4">
        <w:rPr>
          <w:rFonts w:ascii="Arial" w:eastAsia="仿宋" w:hAnsi="Arial" w:cs="Arial"/>
          <w:bCs/>
          <w:color w:val="000000"/>
          <w:sz w:val="28"/>
          <w:szCs w:val="28"/>
        </w:rPr>
        <w:t>万平方米，增长</w:t>
      </w:r>
      <w:r w:rsidRPr="00D323E4">
        <w:rPr>
          <w:rFonts w:ascii="Arial" w:eastAsia="仿宋" w:hAnsi="Arial" w:cs="Arial"/>
          <w:bCs/>
          <w:color w:val="000000"/>
          <w:sz w:val="28"/>
          <w:szCs w:val="28"/>
        </w:rPr>
        <w:t>7.1%</w:t>
      </w:r>
      <w:r w:rsidRPr="00D323E4">
        <w:rPr>
          <w:rFonts w:ascii="Arial" w:eastAsia="仿宋" w:hAnsi="Arial" w:cs="Arial"/>
          <w:bCs/>
          <w:color w:val="000000"/>
          <w:sz w:val="28"/>
          <w:szCs w:val="28"/>
        </w:rPr>
        <w:t>。</w:t>
      </w:r>
    </w:p>
    <w:p w14:paraId="52025723"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）市场消费持续恢复，升级类商品增长较快</w:t>
      </w:r>
    </w:p>
    <w:p w14:paraId="3ED5C7EF"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一季度，北京市市场总消费额同比增长</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。其中，服务性消费额增长</w:t>
      </w:r>
      <w:r w:rsidRPr="00D323E4">
        <w:rPr>
          <w:rFonts w:ascii="Arial" w:eastAsia="仿宋" w:hAnsi="Arial" w:cs="Arial"/>
          <w:bCs/>
          <w:color w:val="000000"/>
          <w:sz w:val="28"/>
          <w:szCs w:val="28"/>
        </w:rPr>
        <w:t>5.7%</w:t>
      </w:r>
      <w:r w:rsidRPr="00D323E4">
        <w:rPr>
          <w:rFonts w:ascii="Arial" w:eastAsia="仿宋" w:hAnsi="Arial" w:cs="Arial"/>
          <w:bCs/>
          <w:color w:val="000000"/>
          <w:sz w:val="28"/>
          <w:szCs w:val="28"/>
        </w:rPr>
        <w:t>；实现社会消费品零售总额</w:t>
      </w:r>
      <w:r w:rsidRPr="00D323E4">
        <w:rPr>
          <w:rFonts w:ascii="Arial" w:eastAsia="仿宋" w:hAnsi="Arial" w:cs="Arial"/>
          <w:bCs/>
          <w:color w:val="000000"/>
          <w:sz w:val="28"/>
          <w:szCs w:val="28"/>
        </w:rPr>
        <w:t>3558.0</w:t>
      </w:r>
      <w:r w:rsidRPr="00D323E4">
        <w:rPr>
          <w:rFonts w:ascii="Arial" w:eastAsia="仿宋" w:hAnsi="Arial" w:cs="Arial"/>
          <w:bCs/>
          <w:color w:val="000000"/>
          <w:sz w:val="28"/>
          <w:szCs w:val="28"/>
        </w:rPr>
        <w:t>亿元，下降</w:t>
      </w:r>
      <w:r w:rsidRPr="00D323E4">
        <w:rPr>
          <w:rFonts w:ascii="Arial" w:eastAsia="仿宋" w:hAnsi="Arial" w:cs="Arial"/>
          <w:bCs/>
          <w:color w:val="000000"/>
          <w:sz w:val="28"/>
          <w:szCs w:val="28"/>
        </w:rPr>
        <w:t>0.7%</w:t>
      </w:r>
      <w:r w:rsidRPr="00D323E4">
        <w:rPr>
          <w:rFonts w:ascii="Arial" w:eastAsia="仿宋" w:hAnsi="Arial" w:cs="Arial"/>
          <w:bCs/>
          <w:color w:val="000000"/>
          <w:sz w:val="28"/>
          <w:szCs w:val="28"/>
        </w:rPr>
        <w:t>，其中</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月份增长</w:t>
      </w:r>
      <w:r w:rsidRPr="00D323E4">
        <w:rPr>
          <w:rFonts w:ascii="Arial" w:eastAsia="仿宋" w:hAnsi="Arial" w:cs="Arial"/>
          <w:bCs/>
          <w:color w:val="000000"/>
          <w:sz w:val="28"/>
          <w:szCs w:val="28"/>
        </w:rPr>
        <w:t>7.5%</w:t>
      </w:r>
      <w:r w:rsidRPr="00D323E4">
        <w:rPr>
          <w:rFonts w:ascii="Arial" w:eastAsia="仿宋" w:hAnsi="Arial" w:cs="Arial"/>
          <w:bCs/>
          <w:color w:val="000000"/>
          <w:sz w:val="28"/>
          <w:szCs w:val="28"/>
        </w:rPr>
        <w:t>。社会消费品零售总额中，按消费形态分，商品零售</w:t>
      </w:r>
      <w:r w:rsidRPr="00D323E4">
        <w:rPr>
          <w:rFonts w:ascii="Arial" w:eastAsia="仿宋" w:hAnsi="Arial" w:cs="Arial"/>
          <w:bCs/>
          <w:color w:val="000000"/>
          <w:sz w:val="28"/>
          <w:szCs w:val="28"/>
        </w:rPr>
        <w:t>3246.4</w:t>
      </w:r>
      <w:r w:rsidRPr="00D323E4">
        <w:rPr>
          <w:rFonts w:ascii="Arial" w:eastAsia="仿宋" w:hAnsi="Arial" w:cs="Arial"/>
          <w:bCs/>
          <w:color w:val="000000"/>
          <w:sz w:val="28"/>
          <w:szCs w:val="28"/>
        </w:rPr>
        <w:t>亿元，下降</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，餐饮收入</w:t>
      </w:r>
      <w:r w:rsidRPr="00D323E4">
        <w:rPr>
          <w:rFonts w:ascii="Arial" w:eastAsia="仿宋" w:hAnsi="Arial" w:cs="Arial"/>
          <w:bCs/>
          <w:color w:val="000000"/>
          <w:sz w:val="28"/>
          <w:szCs w:val="28"/>
        </w:rPr>
        <w:t>311.6</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13.5%</w:t>
      </w:r>
      <w:r w:rsidRPr="00D323E4">
        <w:rPr>
          <w:rFonts w:ascii="Arial" w:eastAsia="仿宋" w:hAnsi="Arial" w:cs="Arial"/>
          <w:bCs/>
          <w:color w:val="000000"/>
          <w:sz w:val="28"/>
          <w:szCs w:val="28"/>
        </w:rPr>
        <w:t>。按商品类别分，限额以上批发</w:t>
      </w:r>
      <w:r w:rsidRPr="00D323E4">
        <w:rPr>
          <w:rFonts w:ascii="Arial" w:eastAsia="仿宋" w:hAnsi="Arial" w:cs="Arial"/>
          <w:bCs/>
          <w:color w:val="000000"/>
          <w:sz w:val="28"/>
          <w:szCs w:val="28"/>
        </w:rPr>
        <w:lastRenderedPageBreak/>
        <w:t>和零售业中，与升级类消费相关的金银珠宝类、体育娱乐用品类、化妆品类商品零售额分别增长</w:t>
      </w:r>
      <w:r w:rsidRPr="00D323E4">
        <w:rPr>
          <w:rFonts w:ascii="Arial" w:eastAsia="仿宋" w:hAnsi="Arial" w:cs="Arial"/>
          <w:bCs/>
          <w:color w:val="000000"/>
          <w:sz w:val="28"/>
          <w:szCs w:val="28"/>
        </w:rPr>
        <w:t>26.9%</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21.1%</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8.1%</w:t>
      </w:r>
      <w:r w:rsidRPr="00D323E4">
        <w:rPr>
          <w:rFonts w:ascii="Arial" w:eastAsia="仿宋" w:hAnsi="Arial" w:cs="Arial"/>
          <w:bCs/>
          <w:color w:val="000000"/>
          <w:sz w:val="28"/>
          <w:szCs w:val="28"/>
        </w:rPr>
        <w:t>，汽车类商品零售额下降</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，其中新能源汽车增长</w:t>
      </w:r>
      <w:r w:rsidRPr="00D323E4">
        <w:rPr>
          <w:rFonts w:ascii="Arial" w:eastAsia="仿宋" w:hAnsi="Arial" w:cs="Arial"/>
          <w:bCs/>
          <w:color w:val="000000"/>
          <w:sz w:val="28"/>
          <w:szCs w:val="28"/>
        </w:rPr>
        <w:t>36.9%</w:t>
      </w:r>
      <w:r w:rsidRPr="00D323E4">
        <w:rPr>
          <w:rFonts w:ascii="Arial" w:eastAsia="仿宋" w:hAnsi="Arial" w:cs="Arial"/>
          <w:bCs/>
          <w:color w:val="000000"/>
          <w:sz w:val="28"/>
          <w:szCs w:val="28"/>
        </w:rPr>
        <w:t>。</w:t>
      </w:r>
    </w:p>
    <w:p w14:paraId="2A63FD15"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）居民消费价格温和上涨，工业生产者出厂价格同比下降</w:t>
      </w:r>
    </w:p>
    <w:p w14:paraId="58F0DFA0"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一季度，北京市居民消费价格同比上涨</w:t>
      </w:r>
      <w:r w:rsidRPr="00D323E4">
        <w:rPr>
          <w:rFonts w:ascii="Arial" w:eastAsia="仿宋" w:hAnsi="Arial" w:cs="Arial"/>
          <w:bCs/>
          <w:color w:val="000000"/>
          <w:sz w:val="28"/>
          <w:szCs w:val="28"/>
        </w:rPr>
        <w:t>1.3%</w:t>
      </w:r>
      <w:r w:rsidRPr="00D323E4">
        <w:rPr>
          <w:rFonts w:ascii="Arial" w:eastAsia="仿宋" w:hAnsi="Arial" w:cs="Arial"/>
          <w:bCs/>
          <w:color w:val="000000"/>
          <w:sz w:val="28"/>
          <w:szCs w:val="28"/>
        </w:rPr>
        <w:t>。其中，消费品价格上涨</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，服务价格上涨</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。八大类商品和服务项目中，食品烟酒类价格上涨</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，生活用品及服务类价格上涨</w:t>
      </w:r>
      <w:r w:rsidRPr="00D323E4">
        <w:rPr>
          <w:rFonts w:ascii="Arial" w:eastAsia="仿宋" w:hAnsi="Arial" w:cs="Arial"/>
          <w:bCs/>
          <w:color w:val="000000"/>
          <w:sz w:val="28"/>
          <w:szCs w:val="28"/>
        </w:rPr>
        <w:t>2.9%</w:t>
      </w:r>
      <w:r w:rsidRPr="00D323E4">
        <w:rPr>
          <w:rFonts w:ascii="Arial" w:eastAsia="仿宋" w:hAnsi="Arial" w:cs="Arial"/>
          <w:bCs/>
          <w:color w:val="000000"/>
          <w:sz w:val="28"/>
          <w:szCs w:val="28"/>
        </w:rPr>
        <w:t>，其他用品及服务类价格上涨</w:t>
      </w:r>
      <w:r w:rsidRPr="00D323E4">
        <w:rPr>
          <w:rFonts w:ascii="Arial" w:eastAsia="仿宋" w:hAnsi="Arial" w:cs="Arial"/>
          <w:bCs/>
          <w:color w:val="000000"/>
          <w:sz w:val="28"/>
          <w:szCs w:val="28"/>
        </w:rPr>
        <w:t>2.4%</w:t>
      </w:r>
      <w:r w:rsidRPr="00D323E4">
        <w:rPr>
          <w:rFonts w:ascii="Arial" w:eastAsia="仿宋" w:hAnsi="Arial" w:cs="Arial"/>
          <w:bCs/>
          <w:color w:val="000000"/>
          <w:sz w:val="28"/>
          <w:szCs w:val="28"/>
        </w:rPr>
        <w:t>，教育文化娱乐类价格上涨</w:t>
      </w:r>
      <w:r w:rsidRPr="00D323E4">
        <w:rPr>
          <w:rFonts w:ascii="Arial" w:eastAsia="仿宋" w:hAnsi="Arial" w:cs="Arial"/>
          <w:bCs/>
          <w:color w:val="000000"/>
          <w:sz w:val="28"/>
          <w:szCs w:val="28"/>
        </w:rPr>
        <w:t>0.8%</w:t>
      </w:r>
      <w:r w:rsidRPr="00D323E4">
        <w:rPr>
          <w:rFonts w:ascii="Arial" w:eastAsia="仿宋" w:hAnsi="Arial" w:cs="Arial"/>
          <w:bCs/>
          <w:color w:val="000000"/>
          <w:sz w:val="28"/>
          <w:szCs w:val="28"/>
        </w:rPr>
        <w:t>，交通通信类价格上涨</w:t>
      </w:r>
      <w:r w:rsidRPr="00D323E4">
        <w:rPr>
          <w:rFonts w:ascii="Arial" w:eastAsia="仿宋" w:hAnsi="Arial" w:cs="Arial"/>
          <w:bCs/>
          <w:color w:val="000000"/>
          <w:sz w:val="28"/>
          <w:szCs w:val="28"/>
        </w:rPr>
        <w:t>0.7%</w:t>
      </w:r>
      <w:r w:rsidRPr="00D323E4">
        <w:rPr>
          <w:rFonts w:ascii="Arial" w:eastAsia="仿宋" w:hAnsi="Arial" w:cs="Arial"/>
          <w:bCs/>
          <w:color w:val="000000"/>
          <w:sz w:val="28"/>
          <w:szCs w:val="28"/>
        </w:rPr>
        <w:t>，居住类、医疗保健类价格均上涨</w:t>
      </w:r>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，衣着类价格下降</w:t>
      </w:r>
      <w:r w:rsidRPr="00D323E4">
        <w:rPr>
          <w:rFonts w:ascii="Arial" w:eastAsia="仿宋" w:hAnsi="Arial" w:cs="Arial"/>
          <w:bCs/>
          <w:color w:val="000000"/>
          <w:sz w:val="28"/>
          <w:szCs w:val="28"/>
        </w:rPr>
        <w:t>0.2%</w:t>
      </w:r>
      <w:r w:rsidRPr="00D323E4">
        <w:rPr>
          <w:rFonts w:ascii="Arial" w:eastAsia="仿宋" w:hAnsi="Arial" w:cs="Arial"/>
          <w:bCs/>
          <w:color w:val="000000"/>
          <w:sz w:val="28"/>
          <w:szCs w:val="28"/>
        </w:rPr>
        <w:t>。</w:t>
      </w:r>
    </w:p>
    <w:p w14:paraId="2BBFE487"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一季度，北京市工业生产者出厂价格同比下降</w:t>
      </w:r>
      <w:r w:rsidRPr="00D323E4">
        <w:rPr>
          <w:rFonts w:ascii="Arial" w:eastAsia="仿宋" w:hAnsi="Arial" w:cs="Arial"/>
          <w:bCs/>
          <w:color w:val="000000"/>
          <w:sz w:val="28"/>
          <w:szCs w:val="28"/>
        </w:rPr>
        <w:t>0.6%</w:t>
      </w:r>
      <w:r w:rsidRPr="00D323E4">
        <w:rPr>
          <w:rFonts w:ascii="Arial" w:eastAsia="仿宋" w:hAnsi="Arial" w:cs="Arial"/>
          <w:bCs/>
          <w:color w:val="000000"/>
          <w:sz w:val="28"/>
          <w:szCs w:val="28"/>
        </w:rPr>
        <w:t>，购进价格同比上涨</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月份，工业生产者出厂价格同比下降</w:t>
      </w:r>
      <w:r w:rsidRPr="00D323E4">
        <w:rPr>
          <w:rFonts w:ascii="Arial" w:eastAsia="仿宋" w:hAnsi="Arial" w:cs="Arial"/>
          <w:bCs/>
          <w:color w:val="000000"/>
          <w:sz w:val="28"/>
          <w:szCs w:val="28"/>
        </w:rPr>
        <w:t>0.8%</w:t>
      </w:r>
      <w:r w:rsidRPr="00D323E4">
        <w:rPr>
          <w:rFonts w:ascii="Arial" w:eastAsia="仿宋" w:hAnsi="Arial" w:cs="Arial"/>
          <w:bCs/>
          <w:color w:val="000000"/>
          <w:sz w:val="28"/>
          <w:szCs w:val="28"/>
        </w:rPr>
        <w:t>，环比上涨</w:t>
      </w:r>
      <w:r w:rsidRPr="00D323E4">
        <w:rPr>
          <w:rFonts w:ascii="Arial" w:eastAsia="仿宋" w:hAnsi="Arial" w:cs="Arial"/>
          <w:bCs/>
          <w:color w:val="000000"/>
          <w:sz w:val="28"/>
          <w:szCs w:val="28"/>
        </w:rPr>
        <w:t>0.1%</w:t>
      </w:r>
      <w:r w:rsidRPr="00D323E4">
        <w:rPr>
          <w:rFonts w:ascii="Arial" w:eastAsia="仿宋" w:hAnsi="Arial" w:cs="Arial"/>
          <w:bCs/>
          <w:color w:val="000000"/>
          <w:sz w:val="28"/>
          <w:szCs w:val="28"/>
        </w:rPr>
        <w:t>；购进价格同比下降</w:t>
      </w:r>
      <w:r w:rsidRPr="00D323E4">
        <w:rPr>
          <w:rFonts w:ascii="Arial" w:eastAsia="仿宋" w:hAnsi="Arial" w:cs="Arial"/>
          <w:bCs/>
          <w:color w:val="000000"/>
          <w:sz w:val="28"/>
          <w:szCs w:val="28"/>
        </w:rPr>
        <w:t>0.1%</w:t>
      </w:r>
      <w:r w:rsidRPr="00D323E4">
        <w:rPr>
          <w:rFonts w:ascii="Arial" w:eastAsia="仿宋" w:hAnsi="Arial" w:cs="Arial"/>
          <w:bCs/>
          <w:color w:val="000000"/>
          <w:sz w:val="28"/>
          <w:szCs w:val="28"/>
        </w:rPr>
        <w:t>，环比下降</w:t>
      </w:r>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w:t>
      </w:r>
    </w:p>
    <w:p w14:paraId="7BAEDBFE"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7</w:t>
      </w:r>
      <w:r w:rsidRPr="00D323E4">
        <w:rPr>
          <w:rFonts w:ascii="Arial" w:eastAsia="仿宋" w:hAnsi="Arial" w:cs="Arial"/>
          <w:bCs/>
          <w:color w:val="000000"/>
          <w:sz w:val="28"/>
          <w:szCs w:val="28"/>
        </w:rPr>
        <w:t>）就业形势总体稳定，居民收入稳步增加</w:t>
      </w:r>
    </w:p>
    <w:p w14:paraId="7E3A8E04"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一季度，北京市城镇调查失业率均值为</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月份，全市城镇调查失业率为</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，环比回落</w:t>
      </w:r>
      <w:r w:rsidRPr="00D323E4">
        <w:rPr>
          <w:rFonts w:ascii="Arial" w:eastAsia="仿宋" w:hAnsi="Arial" w:cs="Arial"/>
          <w:bCs/>
          <w:color w:val="000000"/>
          <w:sz w:val="28"/>
          <w:szCs w:val="28"/>
        </w:rPr>
        <w:t>0.3</w:t>
      </w:r>
      <w:r w:rsidRPr="00D323E4">
        <w:rPr>
          <w:rFonts w:ascii="Arial" w:eastAsia="仿宋" w:hAnsi="Arial" w:cs="Arial"/>
          <w:bCs/>
          <w:color w:val="000000"/>
          <w:sz w:val="28"/>
          <w:szCs w:val="28"/>
        </w:rPr>
        <w:t>个百分点。</w:t>
      </w:r>
    </w:p>
    <w:p w14:paraId="27671B47"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一季度，北京市居民人均可支配收入</w:t>
      </w:r>
      <w:r w:rsidRPr="00D323E4">
        <w:rPr>
          <w:rFonts w:ascii="Arial" w:eastAsia="仿宋" w:hAnsi="Arial" w:cs="Arial"/>
          <w:bCs/>
          <w:color w:val="000000"/>
          <w:sz w:val="28"/>
          <w:szCs w:val="28"/>
        </w:rPr>
        <w:t>21367</w:t>
      </w:r>
      <w:r w:rsidRPr="00D323E4">
        <w:rPr>
          <w:rFonts w:ascii="Arial" w:eastAsia="仿宋" w:hAnsi="Arial" w:cs="Arial"/>
          <w:bCs/>
          <w:color w:val="000000"/>
          <w:sz w:val="28"/>
          <w:szCs w:val="28"/>
        </w:rPr>
        <w:t>元，同比增长</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个百分点。其中，工资性收入增长</w:t>
      </w:r>
      <w:r w:rsidRPr="00D323E4">
        <w:rPr>
          <w:rFonts w:ascii="Arial" w:eastAsia="仿宋" w:hAnsi="Arial" w:cs="Arial"/>
          <w:bCs/>
          <w:color w:val="000000"/>
          <w:sz w:val="28"/>
          <w:szCs w:val="28"/>
        </w:rPr>
        <w:t>5.0%</w:t>
      </w:r>
      <w:r w:rsidRPr="00D323E4">
        <w:rPr>
          <w:rFonts w:ascii="Arial" w:eastAsia="仿宋" w:hAnsi="Arial" w:cs="Arial"/>
          <w:bCs/>
          <w:color w:val="000000"/>
          <w:sz w:val="28"/>
          <w:szCs w:val="28"/>
        </w:rPr>
        <w:t>，经营净收入增长</w:t>
      </w:r>
      <w:r w:rsidRPr="00D323E4">
        <w:rPr>
          <w:rFonts w:ascii="Arial" w:eastAsia="仿宋" w:hAnsi="Arial" w:cs="Arial"/>
          <w:bCs/>
          <w:color w:val="000000"/>
          <w:sz w:val="28"/>
          <w:szCs w:val="28"/>
        </w:rPr>
        <w:t>3.8%</w:t>
      </w:r>
      <w:r w:rsidRPr="00D323E4">
        <w:rPr>
          <w:rFonts w:ascii="Arial" w:eastAsia="仿宋" w:hAnsi="Arial" w:cs="Arial"/>
          <w:bCs/>
          <w:color w:val="000000"/>
          <w:sz w:val="28"/>
          <w:szCs w:val="28"/>
        </w:rPr>
        <w:t>，转移净收入增长</w:t>
      </w:r>
      <w:r w:rsidRPr="00D323E4">
        <w:rPr>
          <w:rFonts w:ascii="Arial" w:eastAsia="仿宋" w:hAnsi="Arial" w:cs="Arial"/>
          <w:bCs/>
          <w:color w:val="000000"/>
          <w:sz w:val="28"/>
          <w:szCs w:val="28"/>
        </w:rPr>
        <w:t>3.2%</w:t>
      </w:r>
      <w:r w:rsidRPr="00D323E4">
        <w:rPr>
          <w:rFonts w:ascii="Arial" w:eastAsia="仿宋" w:hAnsi="Arial" w:cs="Arial"/>
          <w:bCs/>
          <w:color w:val="000000"/>
          <w:sz w:val="28"/>
          <w:szCs w:val="28"/>
        </w:rPr>
        <w:t>，财产净收入下降</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。城镇居民人均可支配收入</w:t>
      </w:r>
      <w:r w:rsidRPr="00D323E4">
        <w:rPr>
          <w:rFonts w:ascii="Arial" w:eastAsia="仿宋" w:hAnsi="Arial" w:cs="Arial"/>
          <w:bCs/>
          <w:color w:val="000000"/>
          <w:sz w:val="28"/>
          <w:szCs w:val="28"/>
        </w:rPr>
        <w:t>23047</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3.5%</w:t>
      </w:r>
      <w:r w:rsidRPr="00D323E4">
        <w:rPr>
          <w:rFonts w:ascii="Arial" w:eastAsia="仿宋" w:hAnsi="Arial" w:cs="Arial"/>
          <w:bCs/>
          <w:color w:val="000000"/>
          <w:sz w:val="28"/>
          <w:szCs w:val="28"/>
        </w:rPr>
        <w:t>；农村居民人均可支配收入</w:t>
      </w:r>
      <w:r w:rsidRPr="00D323E4">
        <w:rPr>
          <w:rFonts w:ascii="Arial" w:eastAsia="仿宋" w:hAnsi="Arial" w:cs="Arial"/>
          <w:bCs/>
          <w:color w:val="000000"/>
          <w:sz w:val="28"/>
          <w:szCs w:val="28"/>
        </w:rPr>
        <w:t>10551</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5.3%</w:t>
      </w:r>
      <w:r w:rsidRPr="00D323E4">
        <w:rPr>
          <w:rFonts w:ascii="Arial" w:eastAsia="仿宋" w:hAnsi="Arial" w:cs="Arial"/>
          <w:bCs/>
          <w:color w:val="000000"/>
          <w:sz w:val="28"/>
          <w:szCs w:val="28"/>
        </w:rPr>
        <w:t>。</w:t>
      </w:r>
    </w:p>
    <w:p w14:paraId="398E34F5"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一季度，北京市居民人均消费支出</w:t>
      </w:r>
      <w:r w:rsidRPr="00D323E4">
        <w:rPr>
          <w:rFonts w:ascii="Arial" w:eastAsia="仿宋" w:hAnsi="Arial" w:cs="Arial"/>
          <w:bCs/>
          <w:color w:val="000000"/>
          <w:sz w:val="28"/>
          <w:szCs w:val="28"/>
        </w:rPr>
        <w:t>12045</w:t>
      </w:r>
      <w:r w:rsidRPr="00D323E4">
        <w:rPr>
          <w:rFonts w:ascii="Arial" w:eastAsia="仿宋" w:hAnsi="Arial" w:cs="Arial"/>
          <w:bCs/>
          <w:color w:val="000000"/>
          <w:sz w:val="28"/>
          <w:szCs w:val="28"/>
        </w:rPr>
        <w:t>元，同比增长</w:t>
      </w:r>
      <w:r w:rsidRPr="00D323E4">
        <w:rPr>
          <w:rFonts w:ascii="Arial" w:eastAsia="仿宋" w:hAnsi="Arial" w:cs="Arial"/>
          <w:bCs/>
          <w:color w:val="000000"/>
          <w:sz w:val="28"/>
          <w:szCs w:val="28"/>
        </w:rPr>
        <w:t>6.3%,</w:t>
      </w:r>
      <w:r w:rsidRPr="00D323E4">
        <w:rPr>
          <w:rFonts w:ascii="Arial" w:eastAsia="仿宋" w:hAnsi="Arial" w:cs="Arial"/>
          <w:bCs/>
          <w:color w:val="000000"/>
          <w:sz w:val="28"/>
          <w:szCs w:val="28"/>
        </w:rPr>
        <w:t>其中，城镇居民人均消费支出</w:t>
      </w:r>
      <w:r w:rsidRPr="00D323E4">
        <w:rPr>
          <w:rFonts w:ascii="Arial" w:eastAsia="仿宋" w:hAnsi="Arial" w:cs="Arial"/>
          <w:bCs/>
          <w:color w:val="000000"/>
          <w:sz w:val="28"/>
          <w:szCs w:val="28"/>
        </w:rPr>
        <w:t>12875</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6.4%</w:t>
      </w:r>
      <w:r w:rsidRPr="00D323E4">
        <w:rPr>
          <w:rFonts w:ascii="Arial" w:eastAsia="仿宋" w:hAnsi="Arial" w:cs="Arial"/>
          <w:bCs/>
          <w:color w:val="000000"/>
          <w:sz w:val="28"/>
          <w:szCs w:val="28"/>
        </w:rPr>
        <w:t>；农村居民人均消费支出</w:t>
      </w:r>
      <w:r w:rsidRPr="00D323E4">
        <w:rPr>
          <w:rFonts w:ascii="Arial" w:eastAsia="仿宋" w:hAnsi="Arial" w:cs="Arial"/>
          <w:bCs/>
          <w:color w:val="000000"/>
          <w:sz w:val="28"/>
          <w:szCs w:val="28"/>
        </w:rPr>
        <w:t>6706</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5.2%</w:t>
      </w:r>
      <w:r w:rsidRPr="00D323E4">
        <w:rPr>
          <w:rFonts w:ascii="Arial" w:eastAsia="仿宋" w:hAnsi="Arial" w:cs="Arial"/>
          <w:bCs/>
          <w:color w:val="000000"/>
          <w:sz w:val="28"/>
          <w:szCs w:val="28"/>
        </w:rPr>
        <w:t>。</w:t>
      </w:r>
    </w:p>
    <w:p w14:paraId="1F925D65"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总的来看，一季度北京市经济呈现回升向好态势，社会民生保障有力，发展质量继续提升。</w:t>
      </w:r>
    </w:p>
    <w:p w14:paraId="4D159C9E" w14:textId="77777777" w:rsidR="00AC2B19" w:rsidRPr="00D323E4" w:rsidRDefault="00AC2B19" w:rsidP="00CD3D38">
      <w:pPr>
        <w:snapToGrid w:val="0"/>
        <w:spacing w:line="300" w:lineRule="auto"/>
        <w:jc w:val="both"/>
        <w:rPr>
          <w:rFonts w:ascii="Arial" w:eastAsia="仿宋" w:hAnsi="Arial" w:cs="Arial"/>
          <w:sz w:val="28"/>
        </w:rPr>
      </w:pPr>
      <w:r w:rsidRPr="00D323E4">
        <w:rPr>
          <w:rFonts w:ascii="Arial" w:eastAsia="仿宋" w:hAnsi="Arial" w:cs="Arial"/>
          <w:sz w:val="28"/>
        </w:rPr>
        <w:t>（二）区域因素</w:t>
      </w:r>
    </w:p>
    <w:p w14:paraId="51264AB0"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区域概况</w:t>
      </w:r>
    </w:p>
    <w:p w14:paraId="450C345A" w14:textId="77777777" w:rsidR="00AC2B19" w:rsidRPr="00D323E4" w:rsidRDefault="00AC2B19" w:rsidP="00CD3D38">
      <w:pPr>
        <w:snapToGrid w:val="0"/>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顺义区位于北京市东北部，距市区</w:t>
      </w:r>
      <w:r w:rsidRPr="00D323E4">
        <w:rPr>
          <w:rFonts w:ascii="Arial" w:eastAsia="仿宋" w:hAnsi="Arial" w:cs="Arial"/>
          <w:bCs/>
          <w:sz w:val="28"/>
          <w:szCs w:val="28"/>
        </w:rPr>
        <w:t>30</w:t>
      </w:r>
      <w:r w:rsidRPr="00D323E4">
        <w:rPr>
          <w:rFonts w:ascii="Arial" w:eastAsia="仿宋" w:hAnsi="Arial" w:cs="Arial"/>
          <w:bCs/>
          <w:sz w:val="28"/>
          <w:szCs w:val="28"/>
        </w:rPr>
        <w:t>公里，毗邻北京城市副中心，是首都国际机场所在地，北邻怀柔区、密云区，东界平谷区，南与通州区、河北省廊坊市三河市接壤，西南、西与昌平区、朝阳区隔温榆河为界。总面积</w:t>
      </w:r>
      <w:r w:rsidRPr="00D323E4">
        <w:rPr>
          <w:rFonts w:ascii="Arial" w:eastAsia="仿宋" w:hAnsi="Arial" w:cs="Arial"/>
          <w:bCs/>
          <w:sz w:val="28"/>
          <w:szCs w:val="28"/>
        </w:rPr>
        <w:t>1021</w:t>
      </w:r>
      <w:r w:rsidRPr="00D323E4">
        <w:rPr>
          <w:rFonts w:ascii="Arial" w:eastAsia="仿宋" w:hAnsi="Arial" w:cs="Arial"/>
          <w:bCs/>
          <w:sz w:val="28"/>
          <w:szCs w:val="28"/>
        </w:rPr>
        <w:t>平方公里，其中平原面积占</w:t>
      </w:r>
      <w:r w:rsidRPr="00D323E4">
        <w:rPr>
          <w:rFonts w:ascii="Arial" w:eastAsia="仿宋" w:hAnsi="Arial" w:cs="Arial"/>
          <w:bCs/>
          <w:sz w:val="28"/>
          <w:szCs w:val="28"/>
        </w:rPr>
        <w:t>95.7%</w:t>
      </w:r>
      <w:r w:rsidRPr="00D323E4">
        <w:rPr>
          <w:rFonts w:ascii="Arial" w:eastAsia="仿宋" w:hAnsi="Arial" w:cs="Arial"/>
          <w:bCs/>
          <w:sz w:val="28"/>
          <w:szCs w:val="28"/>
        </w:rPr>
        <w:t>。全区常住人口</w:t>
      </w:r>
      <w:r w:rsidRPr="00D323E4">
        <w:rPr>
          <w:rFonts w:ascii="Arial" w:eastAsia="仿宋" w:hAnsi="Arial" w:cs="Arial"/>
          <w:bCs/>
          <w:sz w:val="28"/>
          <w:szCs w:val="28"/>
        </w:rPr>
        <w:t>132.5</w:t>
      </w:r>
      <w:r w:rsidRPr="00D323E4">
        <w:rPr>
          <w:rFonts w:ascii="Arial" w:eastAsia="仿宋" w:hAnsi="Arial" w:cs="Arial"/>
          <w:bCs/>
          <w:sz w:val="28"/>
          <w:szCs w:val="28"/>
        </w:rPr>
        <w:t>万人，下辖</w:t>
      </w:r>
      <w:r w:rsidRPr="00D323E4">
        <w:rPr>
          <w:rFonts w:ascii="Arial" w:eastAsia="仿宋" w:hAnsi="Arial" w:cs="Arial"/>
          <w:bCs/>
          <w:sz w:val="28"/>
          <w:szCs w:val="28"/>
        </w:rPr>
        <w:t>19</w:t>
      </w:r>
      <w:r w:rsidRPr="00D323E4">
        <w:rPr>
          <w:rFonts w:ascii="Arial" w:eastAsia="仿宋" w:hAnsi="Arial" w:cs="Arial"/>
          <w:bCs/>
          <w:sz w:val="28"/>
          <w:szCs w:val="28"/>
        </w:rPr>
        <w:t>个建</w:t>
      </w:r>
      <w:r w:rsidRPr="00D323E4">
        <w:rPr>
          <w:rFonts w:ascii="Arial" w:eastAsia="仿宋" w:hAnsi="Arial" w:cs="Arial"/>
          <w:bCs/>
          <w:sz w:val="28"/>
          <w:szCs w:val="28"/>
        </w:rPr>
        <w:lastRenderedPageBreak/>
        <w:t>制镇和</w:t>
      </w:r>
      <w:r w:rsidRPr="00D323E4">
        <w:rPr>
          <w:rFonts w:ascii="Arial" w:eastAsia="仿宋" w:hAnsi="Arial" w:cs="Arial"/>
          <w:bCs/>
          <w:sz w:val="28"/>
          <w:szCs w:val="28"/>
        </w:rPr>
        <w:t>6</w:t>
      </w:r>
      <w:r w:rsidRPr="00D323E4">
        <w:rPr>
          <w:rFonts w:ascii="Arial" w:eastAsia="仿宋" w:hAnsi="Arial" w:cs="Arial"/>
          <w:bCs/>
          <w:sz w:val="28"/>
          <w:szCs w:val="28"/>
        </w:rPr>
        <w:t>个街道办事处。按照新版北京城市总体规划，顺义区是北京市</w:t>
      </w:r>
      <w:r w:rsidRPr="00D323E4">
        <w:rPr>
          <w:rFonts w:ascii="Arial" w:eastAsia="仿宋" w:hAnsi="Arial" w:cs="Arial"/>
          <w:bCs/>
          <w:sz w:val="28"/>
          <w:szCs w:val="28"/>
        </w:rPr>
        <w:t>“</w:t>
      </w:r>
      <w:proofErr w:type="gramStart"/>
      <w:r w:rsidRPr="00D323E4">
        <w:rPr>
          <w:rFonts w:ascii="Arial" w:eastAsia="仿宋" w:hAnsi="Arial" w:cs="Arial"/>
          <w:bCs/>
          <w:sz w:val="28"/>
          <w:szCs w:val="28"/>
        </w:rPr>
        <w:t>一</w:t>
      </w:r>
      <w:proofErr w:type="gramEnd"/>
      <w:r w:rsidRPr="00D323E4">
        <w:rPr>
          <w:rFonts w:ascii="Arial" w:eastAsia="仿宋" w:hAnsi="Arial" w:cs="Arial"/>
          <w:bCs/>
          <w:sz w:val="28"/>
          <w:szCs w:val="28"/>
        </w:rPr>
        <w:t>核一主一副、两轴多点一区</w:t>
      </w:r>
      <w:r w:rsidRPr="00D323E4">
        <w:rPr>
          <w:rFonts w:ascii="Arial" w:eastAsia="仿宋" w:hAnsi="Arial" w:cs="Arial"/>
          <w:bCs/>
          <w:sz w:val="28"/>
          <w:szCs w:val="28"/>
        </w:rPr>
        <w:t>”</w:t>
      </w:r>
      <w:r w:rsidRPr="00D323E4">
        <w:rPr>
          <w:rFonts w:ascii="Arial" w:eastAsia="仿宋" w:hAnsi="Arial" w:cs="Arial"/>
          <w:bCs/>
          <w:sz w:val="28"/>
          <w:szCs w:val="28"/>
        </w:rPr>
        <w:t>城市空间结构中的</w:t>
      </w:r>
      <w:r w:rsidRPr="00D323E4">
        <w:rPr>
          <w:rFonts w:ascii="Arial" w:eastAsia="仿宋" w:hAnsi="Arial" w:cs="Arial"/>
          <w:bCs/>
          <w:sz w:val="28"/>
          <w:szCs w:val="28"/>
        </w:rPr>
        <w:t>“</w:t>
      </w:r>
      <w:r w:rsidRPr="00D323E4">
        <w:rPr>
          <w:rFonts w:ascii="Arial" w:eastAsia="仿宋" w:hAnsi="Arial" w:cs="Arial"/>
          <w:bCs/>
          <w:sz w:val="28"/>
          <w:szCs w:val="28"/>
        </w:rPr>
        <w:t>多点</w:t>
      </w:r>
      <w:r w:rsidRPr="00D323E4">
        <w:rPr>
          <w:rFonts w:ascii="Arial" w:eastAsia="仿宋" w:hAnsi="Arial" w:cs="Arial"/>
          <w:bCs/>
          <w:sz w:val="28"/>
          <w:szCs w:val="28"/>
        </w:rPr>
        <w:t>”</w:t>
      </w:r>
      <w:r w:rsidRPr="00D323E4">
        <w:rPr>
          <w:rFonts w:ascii="Arial" w:eastAsia="仿宋" w:hAnsi="Arial" w:cs="Arial"/>
          <w:bCs/>
          <w:sz w:val="28"/>
          <w:szCs w:val="28"/>
        </w:rPr>
        <w:t>之一，也是</w:t>
      </w:r>
      <w:r w:rsidRPr="00D323E4">
        <w:rPr>
          <w:rFonts w:ascii="Arial" w:eastAsia="仿宋" w:hAnsi="Arial" w:cs="Arial"/>
          <w:bCs/>
          <w:sz w:val="28"/>
          <w:szCs w:val="28"/>
        </w:rPr>
        <w:t>“</w:t>
      </w:r>
      <w:r w:rsidRPr="00D323E4">
        <w:rPr>
          <w:rFonts w:ascii="Arial" w:eastAsia="仿宋" w:hAnsi="Arial" w:cs="Arial"/>
          <w:bCs/>
          <w:sz w:val="28"/>
          <w:szCs w:val="28"/>
        </w:rPr>
        <w:t>国门</w:t>
      </w:r>
      <w:r w:rsidRPr="00D323E4">
        <w:rPr>
          <w:rFonts w:ascii="Arial" w:eastAsia="仿宋" w:hAnsi="Arial" w:cs="Arial"/>
          <w:bCs/>
          <w:sz w:val="28"/>
          <w:szCs w:val="28"/>
        </w:rPr>
        <w:t>”</w:t>
      </w:r>
      <w:r w:rsidRPr="00D323E4">
        <w:rPr>
          <w:rFonts w:ascii="Arial" w:eastAsia="仿宋" w:hAnsi="Arial" w:cs="Arial"/>
          <w:bCs/>
          <w:sz w:val="28"/>
          <w:szCs w:val="28"/>
        </w:rPr>
        <w:t>所在地、首都重点平原新城、中心城区适宜功能产业的重要承接地，正在建设</w:t>
      </w:r>
      <w:r w:rsidRPr="00D323E4">
        <w:rPr>
          <w:rFonts w:ascii="Arial" w:eastAsia="仿宋" w:hAnsi="Arial" w:cs="Arial"/>
          <w:bCs/>
          <w:sz w:val="28"/>
          <w:szCs w:val="28"/>
        </w:rPr>
        <w:t>“</w:t>
      </w:r>
      <w:r w:rsidRPr="00D323E4">
        <w:rPr>
          <w:rFonts w:ascii="Arial" w:eastAsia="仿宋" w:hAnsi="Arial" w:cs="Arial"/>
          <w:bCs/>
          <w:sz w:val="28"/>
          <w:szCs w:val="28"/>
        </w:rPr>
        <w:t>港城融合的国际航空中心核心区，创新引领的区域经济提升发展先行区，城乡协调的首都和谐宜居示范区</w:t>
      </w:r>
      <w:r w:rsidRPr="00D323E4">
        <w:rPr>
          <w:rFonts w:ascii="Arial" w:eastAsia="仿宋" w:hAnsi="Arial" w:cs="Arial"/>
          <w:bCs/>
          <w:sz w:val="28"/>
          <w:szCs w:val="28"/>
        </w:rPr>
        <w:t>”</w:t>
      </w:r>
      <w:r w:rsidRPr="00D323E4">
        <w:rPr>
          <w:rFonts w:ascii="Arial" w:eastAsia="仿宋" w:hAnsi="Arial" w:cs="Arial"/>
          <w:bCs/>
          <w:sz w:val="28"/>
          <w:szCs w:val="28"/>
        </w:rPr>
        <w:t>。</w:t>
      </w:r>
    </w:p>
    <w:p w14:paraId="0041488D" w14:textId="77777777" w:rsidR="00AC2B19" w:rsidRPr="00D323E4" w:rsidRDefault="00AC2B19" w:rsidP="00CD3D38">
      <w:pPr>
        <w:snapToGrid w:val="0"/>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顺义区地势北高南低，东北边界屏障燕山，境内平原为河流洪水携带沉积物质造成，表面堆积物主要是砂、亚砂土，面积占</w:t>
      </w:r>
      <w:r w:rsidRPr="00D323E4">
        <w:rPr>
          <w:rFonts w:ascii="Arial" w:eastAsia="仿宋" w:hAnsi="Arial" w:cs="Arial"/>
          <w:bCs/>
          <w:sz w:val="28"/>
          <w:szCs w:val="28"/>
        </w:rPr>
        <w:t>95.7%</w:t>
      </w:r>
      <w:r w:rsidRPr="00D323E4">
        <w:rPr>
          <w:rFonts w:ascii="Arial" w:eastAsia="仿宋" w:hAnsi="Arial" w:cs="Arial"/>
          <w:bCs/>
          <w:sz w:val="28"/>
          <w:szCs w:val="28"/>
        </w:rPr>
        <w:t>。北部山地最高点海拔为</w:t>
      </w:r>
      <w:r w:rsidRPr="00D323E4">
        <w:rPr>
          <w:rFonts w:ascii="Arial" w:eastAsia="仿宋" w:hAnsi="Arial" w:cs="Arial"/>
          <w:bCs/>
          <w:sz w:val="28"/>
          <w:szCs w:val="28"/>
        </w:rPr>
        <w:t>637</w:t>
      </w:r>
      <w:r w:rsidRPr="00D323E4">
        <w:rPr>
          <w:rFonts w:ascii="Arial" w:eastAsia="仿宋" w:hAnsi="Arial" w:cs="Arial"/>
          <w:bCs/>
          <w:sz w:val="28"/>
          <w:szCs w:val="28"/>
        </w:rPr>
        <w:t>米，境内最低点海拔为</w:t>
      </w:r>
      <w:r w:rsidRPr="00D323E4">
        <w:rPr>
          <w:rFonts w:ascii="Arial" w:eastAsia="仿宋" w:hAnsi="Arial" w:cs="Arial"/>
          <w:bCs/>
          <w:sz w:val="28"/>
          <w:szCs w:val="28"/>
        </w:rPr>
        <w:t>24</w:t>
      </w:r>
      <w:r w:rsidRPr="00D323E4">
        <w:rPr>
          <w:rFonts w:ascii="Arial" w:eastAsia="仿宋" w:hAnsi="Arial" w:cs="Arial"/>
          <w:bCs/>
          <w:sz w:val="28"/>
          <w:szCs w:val="28"/>
        </w:rPr>
        <w:t>米，平均海拔</w:t>
      </w:r>
      <w:r w:rsidRPr="00D323E4">
        <w:rPr>
          <w:rFonts w:ascii="Arial" w:eastAsia="仿宋" w:hAnsi="Arial" w:cs="Arial"/>
          <w:bCs/>
          <w:sz w:val="28"/>
          <w:szCs w:val="28"/>
        </w:rPr>
        <w:t>35</w:t>
      </w:r>
      <w:r w:rsidRPr="00D323E4">
        <w:rPr>
          <w:rFonts w:ascii="Arial" w:eastAsia="仿宋" w:hAnsi="Arial" w:cs="Arial"/>
          <w:bCs/>
          <w:sz w:val="28"/>
          <w:szCs w:val="28"/>
        </w:rPr>
        <w:t>米。顺义区境内有大小河流</w:t>
      </w:r>
      <w:r w:rsidRPr="00D323E4">
        <w:rPr>
          <w:rFonts w:ascii="Arial" w:eastAsia="仿宋" w:hAnsi="Arial" w:cs="Arial"/>
          <w:bCs/>
          <w:sz w:val="28"/>
          <w:szCs w:val="28"/>
        </w:rPr>
        <w:t>20</w:t>
      </w:r>
      <w:r w:rsidRPr="00D323E4">
        <w:rPr>
          <w:rFonts w:ascii="Arial" w:eastAsia="仿宋" w:hAnsi="Arial" w:cs="Arial"/>
          <w:bCs/>
          <w:sz w:val="28"/>
          <w:szCs w:val="28"/>
        </w:rPr>
        <w:t>余条，潮白河等河流分流其间，均呈南北走向，分属北运河、潮白河、</w:t>
      </w:r>
      <w:proofErr w:type="gramStart"/>
      <w:r w:rsidRPr="00D323E4">
        <w:rPr>
          <w:rFonts w:ascii="Arial" w:eastAsia="仿宋" w:hAnsi="Arial" w:cs="Arial"/>
          <w:bCs/>
          <w:sz w:val="28"/>
          <w:szCs w:val="28"/>
        </w:rPr>
        <w:t>蓟</w:t>
      </w:r>
      <w:proofErr w:type="gramEnd"/>
      <w:r w:rsidRPr="00D323E4">
        <w:rPr>
          <w:rFonts w:ascii="Arial" w:eastAsia="仿宋" w:hAnsi="Arial" w:cs="Arial"/>
          <w:bCs/>
          <w:sz w:val="28"/>
          <w:szCs w:val="28"/>
        </w:rPr>
        <w:t>运河</w:t>
      </w:r>
      <w:r w:rsidRPr="00D323E4">
        <w:rPr>
          <w:rFonts w:ascii="Arial" w:eastAsia="仿宋" w:hAnsi="Arial" w:cs="Arial"/>
          <w:bCs/>
          <w:sz w:val="28"/>
          <w:szCs w:val="28"/>
        </w:rPr>
        <w:t>3</w:t>
      </w:r>
      <w:r w:rsidRPr="00D323E4">
        <w:rPr>
          <w:rFonts w:ascii="Arial" w:eastAsia="仿宋" w:hAnsi="Arial" w:cs="Arial"/>
          <w:bCs/>
          <w:sz w:val="28"/>
          <w:szCs w:val="28"/>
        </w:rPr>
        <w:t>个水系。河道总长</w:t>
      </w:r>
      <w:r w:rsidRPr="00D323E4">
        <w:rPr>
          <w:rFonts w:ascii="Arial" w:eastAsia="仿宋" w:hAnsi="Arial" w:cs="Arial"/>
          <w:bCs/>
          <w:sz w:val="28"/>
          <w:szCs w:val="28"/>
        </w:rPr>
        <w:t>232</w:t>
      </w:r>
      <w:r w:rsidRPr="00D323E4">
        <w:rPr>
          <w:rFonts w:ascii="Arial" w:eastAsia="仿宋" w:hAnsi="Arial" w:cs="Arial"/>
          <w:bCs/>
          <w:sz w:val="28"/>
          <w:szCs w:val="28"/>
        </w:rPr>
        <w:t>千米，径流总量</w:t>
      </w:r>
      <w:r w:rsidRPr="00D323E4">
        <w:rPr>
          <w:rFonts w:ascii="Arial" w:eastAsia="仿宋" w:hAnsi="Arial" w:cs="Arial"/>
          <w:bCs/>
          <w:sz w:val="28"/>
          <w:szCs w:val="28"/>
        </w:rPr>
        <w:t>1.7</w:t>
      </w:r>
      <w:r w:rsidRPr="00D323E4">
        <w:rPr>
          <w:rFonts w:ascii="Arial" w:eastAsia="仿宋" w:hAnsi="Arial" w:cs="Arial"/>
          <w:bCs/>
          <w:sz w:val="28"/>
          <w:szCs w:val="28"/>
        </w:rPr>
        <w:t>亿立方米。</w:t>
      </w:r>
    </w:p>
    <w:p w14:paraId="6388F341" w14:textId="77777777" w:rsidR="00AC2B19" w:rsidRPr="00D323E4" w:rsidRDefault="00AC2B19" w:rsidP="00CD3D38">
      <w:pPr>
        <w:snapToGrid w:val="0"/>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顺义区公路已形成机场高速、京承高速、机场北线高速、京平高速、机场南线高速、六环路等高速公路为龙头，京密路、顺平路等国、市道主干线路网为骨架，县乡公路为支脉，</w:t>
      </w:r>
      <w:r w:rsidRPr="00D323E4">
        <w:rPr>
          <w:rFonts w:ascii="Arial" w:eastAsia="仿宋" w:hAnsi="Arial" w:cs="Arial"/>
          <w:bCs/>
          <w:sz w:val="28"/>
          <w:szCs w:val="28"/>
        </w:rPr>
        <w:t>“</w:t>
      </w:r>
      <w:r w:rsidRPr="00D323E4">
        <w:rPr>
          <w:rFonts w:ascii="Arial" w:eastAsia="仿宋" w:hAnsi="Arial" w:cs="Arial"/>
          <w:bCs/>
          <w:sz w:val="28"/>
          <w:szCs w:val="28"/>
        </w:rPr>
        <w:t>六横</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十四纵</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二放射</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六高速</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棋盘</w:t>
      </w:r>
      <w:r w:rsidRPr="00D323E4">
        <w:rPr>
          <w:rFonts w:ascii="Arial" w:eastAsia="仿宋" w:hAnsi="Arial" w:cs="Arial"/>
          <w:bCs/>
          <w:sz w:val="28"/>
          <w:szCs w:val="28"/>
        </w:rPr>
        <w:t>+</w:t>
      </w:r>
      <w:r w:rsidRPr="00D323E4">
        <w:rPr>
          <w:rFonts w:ascii="Arial" w:eastAsia="仿宋" w:hAnsi="Arial" w:cs="Arial"/>
          <w:bCs/>
          <w:sz w:val="28"/>
          <w:szCs w:val="28"/>
        </w:rPr>
        <w:t>网格</w:t>
      </w:r>
      <w:r w:rsidRPr="00D323E4">
        <w:rPr>
          <w:rFonts w:ascii="Arial" w:eastAsia="仿宋" w:hAnsi="Arial" w:cs="Arial"/>
          <w:bCs/>
          <w:sz w:val="28"/>
          <w:szCs w:val="28"/>
        </w:rPr>
        <w:t>+</w:t>
      </w:r>
      <w:r w:rsidRPr="00D323E4">
        <w:rPr>
          <w:rFonts w:ascii="Arial" w:eastAsia="仿宋" w:hAnsi="Arial" w:cs="Arial"/>
          <w:bCs/>
          <w:sz w:val="28"/>
          <w:szCs w:val="28"/>
        </w:rPr>
        <w:t>环线</w:t>
      </w:r>
      <w:r w:rsidRPr="00D323E4">
        <w:rPr>
          <w:rFonts w:ascii="Arial" w:eastAsia="仿宋" w:hAnsi="Arial" w:cs="Arial"/>
          <w:bCs/>
          <w:sz w:val="28"/>
          <w:szCs w:val="28"/>
        </w:rPr>
        <w:t>”</w:t>
      </w:r>
      <w:r w:rsidRPr="00D323E4">
        <w:rPr>
          <w:rFonts w:ascii="Arial" w:eastAsia="仿宋" w:hAnsi="Arial" w:cs="Arial"/>
          <w:bCs/>
          <w:sz w:val="28"/>
          <w:szCs w:val="28"/>
        </w:rPr>
        <w:t>纵横交错、四通八达的公路网体系。</w:t>
      </w:r>
    </w:p>
    <w:p w14:paraId="17E90100" w14:textId="77777777" w:rsidR="00AC2B19" w:rsidRPr="00D323E4" w:rsidRDefault="00AC2B19" w:rsidP="00CD3D38">
      <w:pPr>
        <w:snapToGrid w:val="0"/>
        <w:spacing w:line="300" w:lineRule="auto"/>
        <w:ind w:firstLineChars="200" w:firstLine="560"/>
        <w:jc w:val="both"/>
        <w:rPr>
          <w:rFonts w:ascii="Arial" w:eastAsia="仿宋" w:hAnsi="Arial" w:cs="Arial"/>
          <w:i/>
          <w:sz w:val="28"/>
        </w:rPr>
      </w:pPr>
      <w:r w:rsidRPr="00D323E4">
        <w:rPr>
          <w:rFonts w:ascii="Arial" w:eastAsia="仿宋" w:hAnsi="Arial" w:cs="Arial"/>
          <w:bCs/>
          <w:sz w:val="28"/>
          <w:szCs w:val="28"/>
        </w:rPr>
        <w:t>估价对象位于顺义区后沙峪镇。估价对象所在区域有购物场所（</w:t>
      </w:r>
      <w:r w:rsidRPr="00D323E4">
        <w:rPr>
          <w:rFonts w:ascii="Arial" w:eastAsia="仿宋" w:hAnsi="Arial" w:cs="Arial"/>
          <w:sz w:val="28"/>
          <w:szCs w:val="28"/>
        </w:rPr>
        <w:t>永辉超市、物美大卖场（后沙峪店）</w:t>
      </w:r>
      <w:r w:rsidRPr="00D323E4">
        <w:rPr>
          <w:rFonts w:ascii="Arial" w:eastAsia="仿宋" w:hAnsi="Arial" w:cs="Arial"/>
          <w:bCs/>
          <w:sz w:val="28"/>
          <w:szCs w:val="28"/>
        </w:rPr>
        <w:t>）学校（</w:t>
      </w:r>
      <w:r w:rsidRPr="00D323E4">
        <w:rPr>
          <w:rFonts w:ascii="Arial" w:eastAsia="仿宋" w:hAnsi="Arial" w:cs="Arial"/>
          <w:sz w:val="28"/>
          <w:szCs w:val="28"/>
        </w:rPr>
        <w:t>北京市第四中学（顺义分校）、后沙</w:t>
      </w:r>
      <w:proofErr w:type="gramStart"/>
      <w:r w:rsidRPr="00D323E4">
        <w:rPr>
          <w:rFonts w:ascii="Arial" w:eastAsia="仿宋" w:hAnsi="Arial" w:cs="Arial"/>
          <w:sz w:val="28"/>
          <w:szCs w:val="28"/>
        </w:rPr>
        <w:t>峪中心</w:t>
      </w:r>
      <w:proofErr w:type="gramEnd"/>
      <w:r w:rsidRPr="00D323E4">
        <w:rPr>
          <w:rFonts w:ascii="Arial" w:eastAsia="仿宋" w:hAnsi="Arial" w:cs="Arial"/>
          <w:sz w:val="28"/>
          <w:szCs w:val="28"/>
        </w:rPr>
        <w:t>小学、北京第二实验小学（顺义分校）</w:t>
      </w:r>
      <w:r w:rsidRPr="00D323E4">
        <w:rPr>
          <w:rFonts w:ascii="Arial" w:eastAsia="仿宋" w:hAnsi="Arial" w:cs="Arial"/>
          <w:bCs/>
          <w:sz w:val="28"/>
          <w:szCs w:val="28"/>
        </w:rPr>
        <w:t>），医院（</w:t>
      </w:r>
      <w:r w:rsidRPr="00D323E4">
        <w:rPr>
          <w:rFonts w:ascii="Arial" w:eastAsia="仿宋" w:hAnsi="Arial" w:cs="Arial"/>
          <w:sz w:val="28"/>
          <w:szCs w:val="28"/>
        </w:rPr>
        <w:t>北京市顺义区空港医院、北京医大中西医结合医院</w:t>
      </w:r>
      <w:r w:rsidRPr="00D323E4">
        <w:rPr>
          <w:rFonts w:ascii="Arial" w:eastAsia="仿宋" w:hAnsi="Arial" w:cs="Arial"/>
          <w:bCs/>
          <w:sz w:val="28"/>
          <w:szCs w:val="28"/>
        </w:rPr>
        <w:t>），银行（</w:t>
      </w:r>
      <w:r w:rsidRPr="00D323E4">
        <w:rPr>
          <w:rFonts w:ascii="Arial" w:eastAsia="仿宋" w:hAnsi="Arial" w:cs="Arial"/>
          <w:sz w:val="28"/>
          <w:szCs w:val="28"/>
        </w:rPr>
        <w:t>中国邮政储蓄银行、北京市农村商业银行（后沙峪支行）</w:t>
      </w:r>
      <w:r w:rsidRPr="00D323E4">
        <w:rPr>
          <w:rFonts w:ascii="Arial" w:eastAsia="仿宋" w:hAnsi="Arial" w:cs="Arial"/>
          <w:bCs/>
          <w:sz w:val="28"/>
          <w:szCs w:val="28"/>
        </w:rPr>
        <w:t>），</w:t>
      </w:r>
      <w:r w:rsidRPr="00D323E4">
        <w:rPr>
          <w:rFonts w:ascii="Arial" w:eastAsia="仿宋" w:hAnsi="Arial" w:cs="Arial"/>
          <w:sz w:val="28"/>
          <w:szCs w:val="28"/>
        </w:rPr>
        <w:t>综合分析，公共配套设施齐备程度一般。</w:t>
      </w:r>
    </w:p>
    <w:p w14:paraId="60D80C94"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交通条件</w:t>
      </w:r>
    </w:p>
    <w:p w14:paraId="5B6770B7"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估价对象紧邻城市主干路</w:t>
      </w:r>
      <w:r w:rsidRPr="00D323E4">
        <w:rPr>
          <w:rFonts w:ascii="Arial" w:eastAsia="仿宋" w:hAnsi="Arial" w:cs="Arial"/>
          <w:sz w:val="28"/>
          <w:szCs w:val="28"/>
        </w:rPr>
        <w:t>-</w:t>
      </w:r>
      <w:r w:rsidRPr="00D323E4">
        <w:rPr>
          <w:rFonts w:ascii="Arial" w:eastAsia="仿宋" w:hAnsi="Arial" w:cs="Arial"/>
          <w:sz w:val="28"/>
          <w:szCs w:val="28"/>
        </w:rPr>
        <w:t>裕安路，周边有顺</w:t>
      </w:r>
      <w:r w:rsidRPr="00D323E4">
        <w:rPr>
          <w:rFonts w:ascii="Arial" w:eastAsia="仿宋" w:hAnsi="Arial" w:cs="Arial"/>
          <w:sz w:val="28"/>
          <w:szCs w:val="28"/>
        </w:rPr>
        <w:t>26</w:t>
      </w:r>
      <w:r w:rsidRPr="00D323E4">
        <w:rPr>
          <w:rFonts w:ascii="Arial" w:eastAsia="仿宋" w:hAnsi="Arial" w:cs="Arial"/>
          <w:sz w:val="28"/>
          <w:szCs w:val="28"/>
        </w:rPr>
        <w:t>路、顺</w:t>
      </w:r>
      <w:r w:rsidRPr="00D323E4">
        <w:rPr>
          <w:rFonts w:ascii="Arial" w:eastAsia="仿宋" w:hAnsi="Arial" w:cs="Arial"/>
          <w:sz w:val="28"/>
          <w:szCs w:val="28"/>
        </w:rPr>
        <w:t>28</w:t>
      </w:r>
      <w:r w:rsidRPr="00D323E4">
        <w:rPr>
          <w:rFonts w:ascii="Arial" w:eastAsia="仿宋" w:hAnsi="Arial" w:cs="Arial"/>
          <w:sz w:val="28"/>
          <w:szCs w:val="28"/>
        </w:rPr>
        <w:t>路、顺</w:t>
      </w:r>
      <w:r w:rsidRPr="00D323E4">
        <w:rPr>
          <w:rFonts w:ascii="Arial" w:eastAsia="仿宋" w:hAnsi="Arial" w:cs="Arial"/>
          <w:sz w:val="28"/>
          <w:szCs w:val="28"/>
        </w:rPr>
        <w:t>42</w:t>
      </w:r>
      <w:r w:rsidRPr="00D323E4">
        <w:rPr>
          <w:rFonts w:ascii="Arial" w:eastAsia="仿宋" w:hAnsi="Arial" w:cs="Arial"/>
          <w:sz w:val="28"/>
          <w:szCs w:val="28"/>
        </w:rPr>
        <w:t>路、</w:t>
      </w:r>
      <w:r w:rsidRPr="00D323E4">
        <w:rPr>
          <w:rFonts w:ascii="Arial" w:eastAsia="仿宋" w:hAnsi="Arial" w:cs="Arial"/>
          <w:sz w:val="28"/>
          <w:szCs w:val="28"/>
        </w:rPr>
        <w:t>933</w:t>
      </w:r>
      <w:r w:rsidRPr="00D323E4">
        <w:rPr>
          <w:rFonts w:ascii="Arial" w:eastAsia="仿宋" w:hAnsi="Arial" w:cs="Arial"/>
          <w:sz w:val="28"/>
          <w:szCs w:val="28"/>
        </w:rPr>
        <w:t>路等公交线路通过；距地铁</w:t>
      </w:r>
      <w:r w:rsidRPr="00D323E4">
        <w:rPr>
          <w:rFonts w:ascii="Arial" w:eastAsia="仿宋" w:hAnsi="Arial" w:cs="Arial"/>
          <w:sz w:val="28"/>
          <w:szCs w:val="28"/>
        </w:rPr>
        <w:t>15</w:t>
      </w:r>
      <w:r w:rsidRPr="00D323E4">
        <w:rPr>
          <w:rFonts w:ascii="Arial" w:eastAsia="仿宋" w:hAnsi="Arial" w:cs="Arial"/>
          <w:sz w:val="28"/>
          <w:szCs w:val="28"/>
        </w:rPr>
        <w:t>号线（后沙峪站）约</w:t>
      </w:r>
      <w:r w:rsidRPr="00D323E4">
        <w:rPr>
          <w:rFonts w:ascii="Arial" w:eastAsia="仿宋" w:hAnsi="Arial" w:cs="Arial"/>
          <w:sz w:val="28"/>
          <w:szCs w:val="28"/>
        </w:rPr>
        <w:t>2.1</w:t>
      </w:r>
      <w:r w:rsidRPr="00D323E4">
        <w:rPr>
          <w:rFonts w:ascii="Arial" w:eastAsia="仿宋" w:hAnsi="Arial" w:cs="Arial"/>
          <w:sz w:val="28"/>
          <w:szCs w:val="28"/>
        </w:rPr>
        <w:t>公里，交通便捷度一般。</w:t>
      </w:r>
    </w:p>
    <w:p w14:paraId="2A5C0C5A"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环境条件</w:t>
      </w:r>
    </w:p>
    <w:p w14:paraId="28529371"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顺义区地势北高南低，东北边界屏障燕山，境内平原为河流洪水携带沉积物质造成，表面堆积物主要是砂、亚砂土，面积占</w:t>
      </w:r>
      <w:r w:rsidRPr="00D323E4">
        <w:rPr>
          <w:rFonts w:ascii="Arial" w:eastAsia="仿宋" w:hAnsi="Arial" w:cs="Arial"/>
          <w:sz w:val="28"/>
        </w:rPr>
        <w:t>95.7%</w:t>
      </w:r>
      <w:r w:rsidRPr="00D323E4">
        <w:rPr>
          <w:rFonts w:ascii="Arial" w:eastAsia="仿宋" w:hAnsi="Arial" w:cs="Arial"/>
          <w:sz w:val="28"/>
        </w:rPr>
        <w:t>。北部山地最高点海拔为</w:t>
      </w:r>
      <w:r w:rsidRPr="00D323E4">
        <w:rPr>
          <w:rFonts w:ascii="Arial" w:eastAsia="仿宋" w:hAnsi="Arial" w:cs="Arial"/>
          <w:sz w:val="28"/>
        </w:rPr>
        <w:t>637</w:t>
      </w:r>
      <w:r w:rsidRPr="00D323E4">
        <w:rPr>
          <w:rFonts w:ascii="Arial" w:eastAsia="仿宋" w:hAnsi="Arial" w:cs="Arial"/>
          <w:sz w:val="28"/>
        </w:rPr>
        <w:t>米，境内最低点海拔为</w:t>
      </w:r>
      <w:r w:rsidRPr="00D323E4">
        <w:rPr>
          <w:rFonts w:ascii="Arial" w:eastAsia="仿宋" w:hAnsi="Arial" w:cs="Arial"/>
          <w:sz w:val="28"/>
        </w:rPr>
        <w:t>24</w:t>
      </w:r>
      <w:r w:rsidRPr="00D323E4">
        <w:rPr>
          <w:rFonts w:ascii="Arial" w:eastAsia="仿宋" w:hAnsi="Arial" w:cs="Arial"/>
          <w:sz w:val="28"/>
        </w:rPr>
        <w:t>米，平均海拔</w:t>
      </w:r>
      <w:r w:rsidRPr="00D323E4">
        <w:rPr>
          <w:rFonts w:ascii="Arial" w:eastAsia="仿宋" w:hAnsi="Arial" w:cs="Arial"/>
          <w:sz w:val="28"/>
        </w:rPr>
        <w:t>35</w:t>
      </w:r>
      <w:r w:rsidRPr="00D323E4">
        <w:rPr>
          <w:rFonts w:ascii="Arial" w:eastAsia="仿宋" w:hAnsi="Arial" w:cs="Arial"/>
          <w:sz w:val="28"/>
        </w:rPr>
        <w:t>米。潮白河等河流分流其间，均呈南北走向，地下水源丰富，年均可开采量</w:t>
      </w:r>
      <w:r w:rsidRPr="00D323E4">
        <w:rPr>
          <w:rFonts w:ascii="Arial" w:eastAsia="仿宋" w:hAnsi="Arial" w:cs="Arial"/>
          <w:sz w:val="28"/>
        </w:rPr>
        <w:t>4</w:t>
      </w:r>
      <w:r w:rsidRPr="00D323E4">
        <w:rPr>
          <w:rFonts w:ascii="Arial" w:eastAsia="仿宋" w:hAnsi="Arial" w:cs="Arial"/>
          <w:sz w:val="28"/>
        </w:rPr>
        <w:t>亿立方米，部分地区蕴藏有地热资源。全境属温带大陆性半湿润季风气候，四季分明。年平均气温</w:t>
      </w:r>
      <w:r w:rsidRPr="00D323E4">
        <w:rPr>
          <w:rFonts w:ascii="Arial" w:eastAsia="仿宋" w:hAnsi="Arial" w:cs="Arial"/>
          <w:sz w:val="28"/>
        </w:rPr>
        <w:t>11.5</w:t>
      </w:r>
      <w:r w:rsidRPr="00D323E4">
        <w:rPr>
          <w:rFonts w:ascii="微软雅黑" w:eastAsia="微软雅黑" w:hAnsi="微软雅黑" w:cs="微软雅黑" w:hint="eastAsia"/>
          <w:sz w:val="28"/>
        </w:rPr>
        <w:t>℃</w:t>
      </w:r>
      <w:r w:rsidRPr="00D323E4">
        <w:rPr>
          <w:rFonts w:ascii="Arial" w:eastAsia="仿宋" w:hAnsi="Arial" w:cs="Arial"/>
          <w:sz w:val="28"/>
        </w:rPr>
        <w:t>，年日照时数</w:t>
      </w:r>
      <w:r w:rsidRPr="00D323E4">
        <w:rPr>
          <w:rFonts w:ascii="Arial" w:eastAsia="仿宋" w:hAnsi="Arial" w:cs="Arial"/>
          <w:sz w:val="28"/>
        </w:rPr>
        <w:t>2746</w:t>
      </w:r>
      <w:r w:rsidRPr="00D323E4">
        <w:rPr>
          <w:rFonts w:ascii="Arial" w:eastAsia="仿宋" w:hAnsi="Arial" w:cs="Arial"/>
          <w:sz w:val="28"/>
        </w:rPr>
        <w:t>小时，年相对湿度</w:t>
      </w:r>
      <w:r w:rsidRPr="00D323E4">
        <w:rPr>
          <w:rFonts w:ascii="Arial" w:eastAsia="仿宋" w:hAnsi="Arial" w:cs="Arial"/>
          <w:sz w:val="28"/>
        </w:rPr>
        <w:t>58%</w:t>
      </w:r>
      <w:r w:rsidRPr="00D323E4">
        <w:rPr>
          <w:rFonts w:ascii="Arial" w:eastAsia="仿宋" w:hAnsi="Arial" w:cs="Arial"/>
          <w:sz w:val="28"/>
        </w:rPr>
        <w:t>，无霜期</w:t>
      </w:r>
      <w:r w:rsidRPr="00D323E4">
        <w:rPr>
          <w:rFonts w:ascii="Arial" w:eastAsia="仿宋" w:hAnsi="Arial" w:cs="Arial"/>
          <w:sz w:val="28"/>
        </w:rPr>
        <w:t>195</w:t>
      </w:r>
      <w:r w:rsidRPr="00D323E4">
        <w:rPr>
          <w:rFonts w:ascii="Arial" w:eastAsia="仿宋" w:hAnsi="Arial" w:cs="Arial"/>
          <w:sz w:val="28"/>
        </w:rPr>
        <w:t>天左</w:t>
      </w:r>
      <w:r w:rsidRPr="00D323E4">
        <w:rPr>
          <w:rFonts w:ascii="Arial" w:eastAsia="仿宋" w:hAnsi="Arial" w:cs="Arial"/>
          <w:sz w:val="28"/>
        </w:rPr>
        <w:lastRenderedPageBreak/>
        <w:t>右，年均降雨量</w:t>
      </w:r>
      <w:r w:rsidRPr="00D323E4">
        <w:rPr>
          <w:rFonts w:ascii="Arial" w:eastAsia="仿宋" w:hAnsi="Arial" w:cs="Arial"/>
          <w:sz w:val="28"/>
        </w:rPr>
        <w:t>610</w:t>
      </w:r>
      <w:r w:rsidRPr="00D323E4">
        <w:rPr>
          <w:rFonts w:ascii="Arial" w:eastAsia="仿宋" w:hAnsi="Arial" w:cs="Arial"/>
          <w:sz w:val="28"/>
        </w:rPr>
        <w:t>毫米。</w:t>
      </w:r>
    </w:p>
    <w:p w14:paraId="02EF191E"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估价对象所在顺义区后沙峪镇，周边</w:t>
      </w:r>
      <w:r w:rsidRPr="00D323E4">
        <w:rPr>
          <w:rFonts w:ascii="Arial" w:eastAsia="仿宋" w:hAnsi="Arial" w:cs="Arial"/>
          <w:sz w:val="28"/>
        </w:rPr>
        <w:t>3</w:t>
      </w:r>
      <w:r w:rsidRPr="00D323E4">
        <w:rPr>
          <w:rFonts w:ascii="Arial" w:eastAsia="仿宋" w:hAnsi="Arial" w:cs="Arial"/>
          <w:sz w:val="28"/>
        </w:rPr>
        <w:t>公里范围内有龙腾世纪文化广场、</w:t>
      </w:r>
      <w:proofErr w:type="gramStart"/>
      <w:r w:rsidRPr="00D323E4">
        <w:rPr>
          <w:rFonts w:ascii="Arial" w:eastAsia="仿宋" w:hAnsi="Arial" w:cs="Arial"/>
          <w:sz w:val="28"/>
        </w:rPr>
        <w:t>兴峪城市</w:t>
      </w:r>
      <w:proofErr w:type="gramEnd"/>
      <w:r w:rsidRPr="00D323E4">
        <w:rPr>
          <w:rFonts w:ascii="Arial" w:eastAsia="仿宋" w:hAnsi="Arial" w:cs="Arial"/>
          <w:sz w:val="28"/>
        </w:rPr>
        <w:t>森林公园等，绿化条件较好；周边</w:t>
      </w:r>
      <w:r w:rsidRPr="00D323E4">
        <w:rPr>
          <w:rFonts w:ascii="Arial" w:eastAsia="仿宋" w:hAnsi="Arial" w:cs="Arial"/>
          <w:sz w:val="28"/>
        </w:rPr>
        <w:t>3</w:t>
      </w:r>
      <w:r w:rsidRPr="00D323E4">
        <w:rPr>
          <w:rFonts w:ascii="Arial" w:eastAsia="仿宋" w:hAnsi="Arial" w:cs="Arial"/>
          <w:sz w:val="28"/>
        </w:rPr>
        <w:t>公里人文场所较少。综合考虑自然环境与人文环境较好。</w:t>
      </w:r>
    </w:p>
    <w:p w14:paraId="29A336D1"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基础</w:t>
      </w:r>
      <w:proofErr w:type="gramStart"/>
      <w:r w:rsidRPr="00D323E4">
        <w:rPr>
          <w:rFonts w:ascii="Arial" w:eastAsia="仿宋" w:hAnsi="Arial" w:cs="Arial"/>
          <w:sz w:val="28"/>
        </w:rPr>
        <w:t>设施设施</w:t>
      </w:r>
      <w:proofErr w:type="gramEnd"/>
      <w:r w:rsidRPr="00D323E4">
        <w:rPr>
          <w:rFonts w:ascii="Arial" w:eastAsia="仿宋" w:hAnsi="Arial" w:cs="Arial"/>
          <w:sz w:val="28"/>
        </w:rPr>
        <w:t>条件</w:t>
      </w:r>
    </w:p>
    <w:p w14:paraId="757ABC21"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顺义区目前已拥有完善的基础设施配套保障，区内大部分区域基础设施配套目前可达到</w:t>
      </w:r>
      <w:r w:rsidRPr="00D323E4">
        <w:rPr>
          <w:rFonts w:ascii="Arial" w:eastAsia="仿宋" w:hAnsi="Arial" w:cs="Arial"/>
          <w:sz w:val="28"/>
        </w:rPr>
        <w:t>“</w:t>
      </w:r>
      <w:r w:rsidRPr="00D323E4">
        <w:rPr>
          <w:rFonts w:ascii="Arial" w:eastAsia="仿宋" w:hAnsi="Arial" w:cs="Arial"/>
          <w:sz w:val="28"/>
        </w:rPr>
        <w:t>七通</w:t>
      </w:r>
      <w:r w:rsidRPr="00D323E4">
        <w:rPr>
          <w:rFonts w:ascii="Arial" w:eastAsia="仿宋" w:hAnsi="Arial" w:cs="Arial"/>
          <w:sz w:val="28"/>
        </w:rPr>
        <w:t>”</w:t>
      </w:r>
      <w:r w:rsidRPr="00D323E4">
        <w:rPr>
          <w:rFonts w:ascii="Arial" w:eastAsia="仿宋" w:hAnsi="Arial" w:cs="Arial"/>
          <w:sz w:val="28"/>
        </w:rPr>
        <w:t>（即通路、通上水、通下水、通电、通讯、通燃气、通热力）条件。</w:t>
      </w:r>
    </w:p>
    <w:p w14:paraId="0090246B"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居住社区成熟度</w:t>
      </w:r>
    </w:p>
    <w:p w14:paraId="34D1DC09"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估价对象位于顺义区后沙峪镇，周边有裕</w:t>
      </w:r>
      <w:proofErr w:type="gramStart"/>
      <w:r w:rsidRPr="00D323E4">
        <w:rPr>
          <w:rFonts w:ascii="Arial" w:eastAsia="仿宋" w:hAnsi="Arial" w:cs="Arial"/>
          <w:sz w:val="28"/>
          <w:szCs w:val="28"/>
        </w:rPr>
        <w:t>祥</w:t>
      </w:r>
      <w:proofErr w:type="gramEnd"/>
      <w:r w:rsidRPr="00D323E4">
        <w:rPr>
          <w:rFonts w:ascii="Arial" w:eastAsia="仿宋" w:hAnsi="Arial" w:cs="Arial"/>
          <w:sz w:val="28"/>
          <w:szCs w:val="28"/>
        </w:rPr>
        <w:t>花园、</w:t>
      </w:r>
      <w:proofErr w:type="gramStart"/>
      <w:r w:rsidRPr="00D323E4">
        <w:rPr>
          <w:rFonts w:ascii="Arial" w:eastAsia="仿宋" w:hAnsi="Arial" w:cs="Arial"/>
          <w:sz w:val="28"/>
          <w:szCs w:val="28"/>
        </w:rPr>
        <w:t>双裕花园</w:t>
      </w:r>
      <w:proofErr w:type="gramEnd"/>
      <w:r w:rsidRPr="00D323E4">
        <w:rPr>
          <w:rFonts w:ascii="Arial" w:eastAsia="仿宋" w:hAnsi="Arial" w:cs="Arial"/>
          <w:sz w:val="28"/>
          <w:szCs w:val="28"/>
        </w:rPr>
        <w:t>、玉兰园、金隅上城庄园、金地悦景台、公园十七区、中海首开湖光玖里、金地中央世家、莫奈花园等已建成住宅小区，入住率较好，住宅社区成熟度较好。</w:t>
      </w:r>
    </w:p>
    <w:p w14:paraId="71F323D4"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商业繁华度</w:t>
      </w:r>
    </w:p>
    <w:p w14:paraId="17B26A33"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lang w:eastAsia="zh-Hans"/>
        </w:rPr>
      </w:pPr>
      <w:r w:rsidRPr="00D323E4">
        <w:rPr>
          <w:rFonts w:ascii="Arial" w:eastAsia="仿宋" w:hAnsi="Arial" w:cs="Arial"/>
          <w:sz w:val="28"/>
          <w:szCs w:val="28"/>
        </w:rPr>
        <w:t>周边有</w:t>
      </w:r>
      <w:r w:rsidRPr="00D323E4">
        <w:rPr>
          <w:rFonts w:ascii="Arial" w:eastAsia="仿宋" w:hAnsi="Arial" w:cs="Arial"/>
          <w:sz w:val="28"/>
          <w:szCs w:val="28"/>
          <w:lang w:eastAsia="zh-Hans"/>
        </w:rPr>
        <w:t>永辉超市、华冠生鲜超市、物美大卖场</w:t>
      </w:r>
      <w:r w:rsidRPr="00D323E4">
        <w:rPr>
          <w:rFonts w:ascii="Arial" w:eastAsia="仿宋" w:hAnsi="Arial" w:cs="Arial"/>
          <w:sz w:val="28"/>
          <w:szCs w:val="28"/>
        </w:rPr>
        <w:t>等商业服务设施，分布较为集中，综合考虑商业繁华度</w:t>
      </w:r>
      <w:r w:rsidRPr="00D323E4">
        <w:rPr>
          <w:rFonts w:ascii="Arial" w:eastAsia="仿宋" w:hAnsi="Arial" w:cs="Arial"/>
          <w:sz w:val="28"/>
          <w:szCs w:val="28"/>
          <w:lang w:eastAsia="zh-Hans"/>
        </w:rPr>
        <w:t>一般。</w:t>
      </w:r>
    </w:p>
    <w:p w14:paraId="32A0F13B"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sz w:val="28"/>
          <w:szCs w:val="28"/>
        </w:rPr>
        <w:t>物业集聚程度</w:t>
      </w:r>
    </w:p>
    <w:p w14:paraId="635341F1"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lang w:eastAsia="zh-Hans"/>
        </w:rPr>
      </w:pPr>
      <w:r w:rsidRPr="00D323E4">
        <w:rPr>
          <w:rFonts w:ascii="Arial" w:eastAsia="仿宋" w:hAnsi="Arial" w:cs="Arial"/>
          <w:sz w:val="28"/>
          <w:szCs w:val="28"/>
          <w:lang w:eastAsia="zh-Hans"/>
        </w:rPr>
        <w:t>周边有龙腾文化大厦等办公项目，周边公共服务物业数量较少，物业集聚程度一般。</w:t>
      </w:r>
    </w:p>
    <w:p w14:paraId="0C15AEC5"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8.</w:t>
      </w:r>
      <w:r w:rsidRPr="00D323E4">
        <w:rPr>
          <w:rFonts w:ascii="Arial" w:eastAsia="仿宋" w:hAnsi="Arial" w:cs="Arial"/>
          <w:sz w:val="28"/>
        </w:rPr>
        <w:t>规划限制</w:t>
      </w:r>
    </w:p>
    <w:p w14:paraId="36DE647A"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估价对象所处区域位于</w:t>
      </w:r>
      <w:r w:rsidRPr="00D323E4">
        <w:rPr>
          <w:rFonts w:ascii="Arial" w:eastAsia="仿宋" w:hAnsi="Arial" w:cs="Arial"/>
          <w:sz w:val="28"/>
          <w:szCs w:val="28"/>
        </w:rPr>
        <w:t>顺义区后沙峪镇</w:t>
      </w:r>
      <w:r w:rsidRPr="00D323E4">
        <w:rPr>
          <w:rFonts w:ascii="Arial" w:eastAsia="仿宋" w:hAnsi="Arial" w:cs="Arial"/>
          <w:sz w:val="28"/>
        </w:rPr>
        <w:t>。无特别规划限制，对估价对象土地发展利用无不利影响。</w:t>
      </w:r>
    </w:p>
    <w:p w14:paraId="0CC17CE8"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综上所述，估价对象所处区域</w:t>
      </w:r>
      <w:r w:rsidRPr="00D323E4">
        <w:rPr>
          <w:rFonts w:ascii="Arial" w:eastAsia="仿宋" w:hAnsi="Arial" w:cs="Arial"/>
          <w:iCs/>
          <w:sz w:val="28"/>
        </w:rPr>
        <w:t>地理位置条件</w:t>
      </w:r>
      <w:r w:rsidRPr="00D323E4">
        <w:rPr>
          <w:rFonts w:ascii="Arial" w:eastAsia="仿宋" w:hAnsi="Arial" w:cs="Arial"/>
          <w:iCs/>
          <w:sz w:val="28"/>
          <w:lang w:eastAsia="zh-Hans"/>
        </w:rPr>
        <w:t>一般</w:t>
      </w:r>
      <w:r w:rsidRPr="00D323E4">
        <w:rPr>
          <w:rFonts w:ascii="Arial" w:eastAsia="仿宋" w:hAnsi="Arial" w:cs="Arial"/>
          <w:iCs/>
          <w:sz w:val="28"/>
        </w:rPr>
        <w:t>、交通条件</w:t>
      </w:r>
      <w:r w:rsidRPr="00D323E4">
        <w:rPr>
          <w:rFonts w:ascii="Arial" w:eastAsia="仿宋" w:hAnsi="Arial" w:cs="Arial"/>
          <w:iCs/>
          <w:sz w:val="28"/>
          <w:lang w:eastAsia="zh-Hans"/>
        </w:rPr>
        <w:t>一般</w:t>
      </w:r>
      <w:r w:rsidRPr="00D323E4">
        <w:rPr>
          <w:rFonts w:ascii="Arial" w:eastAsia="仿宋" w:hAnsi="Arial" w:cs="Arial"/>
          <w:iCs/>
          <w:sz w:val="28"/>
        </w:rPr>
        <w:t>，公用设施一般，基础设施水平好，环境条件</w:t>
      </w:r>
      <w:r w:rsidRPr="00D323E4">
        <w:rPr>
          <w:rFonts w:ascii="Arial" w:eastAsia="仿宋" w:hAnsi="Arial" w:cs="Arial"/>
          <w:iCs/>
          <w:sz w:val="28"/>
          <w:lang w:eastAsia="zh-Hans"/>
        </w:rPr>
        <w:t>较好</w:t>
      </w:r>
      <w:r w:rsidRPr="00D323E4">
        <w:rPr>
          <w:rFonts w:ascii="Arial" w:eastAsia="仿宋" w:hAnsi="Arial" w:cs="Arial"/>
          <w:iCs/>
          <w:sz w:val="28"/>
        </w:rPr>
        <w:t>，</w:t>
      </w:r>
      <w:r w:rsidRPr="00D323E4">
        <w:rPr>
          <w:rFonts w:ascii="Arial" w:eastAsia="仿宋" w:hAnsi="Arial" w:cs="Arial"/>
          <w:iCs/>
          <w:sz w:val="28"/>
          <w:lang w:eastAsia="zh-Hans"/>
        </w:rPr>
        <w:t>居住社区成熟度较好，商业繁华程度一般，</w:t>
      </w:r>
      <w:r w:rsidRPr="00D323E4">
        <w:rPr>
          <w:rFonts w:ascii="Arial" w:eastAsia="仿宋" w:hAnsi="Arial" w:cs="Arial"/>
          <w:sz w:val="28"/>
          <w:szCs w:val="28"/>
          <w:lang w:eastAsia="zh-Hans"/>
        </w:rPr>
        <w:t>物业集聚程度一般</w:t>
      </w:r>
      <w:r w:rsidRPr="00D323E4">
        <w:rPr>
          <w:rFonts w:ascii="Arial" w:eastAsia="仿宋" w:hAnsi="Arial" w:cs="Arial"/>
          <w:iCs/>
          <w:sz w:val="28"/>
        </w:rPr>
        <w:t>。综合区域发展空间进行综合评价，</w:t>
      </w:r>
      <w:r w:rsidRPr="00D323E4">
        <w:rPr>
          <w:rFonts w:ascii="Arial" w:eastAsia="仿宋" w:hAnsi="Arial" w:cs="Arial"/>
          <w:sz w:val="28"/>
        </w:rPr>
        <w:t>总体评价影响估价对象的区域因素一般。</w:t>
      </w:r>
    </w:p>
    <w:p w14:paraId="75E188ED" w14:textId="77777777" w:rsidR="00AC2B19" w:rsidRPr="00D323E4" w:rsidRDefault="00AC2B19" w:rsidP="00CD3D38">
      <w:pPr>
        <w:snapToGrid w:val="0"/>
        <w:spacing w:line="300" w:lineRule="auto"/>
        <w:jc w:val="both"/>
        <w:rPr>
          <w:rFonts w:ascii="Arial" w:eastAsia="仿宋" w:hAnsi="Arial" w:cs="Arial"/>
          <w:sz w:val="28"/>
        </w:rPr>
      </w:pPr>
      <w:r w:rsidRPr="00D323E4">
        <w:rPr>
          <w:rFonts w:ascii="Arial" w:eastAsia="仿宋" w:hAnsi="Arial" w:cs="Arial"/>
          <w:sz w:val="28"/>
        </w:rPr>
        <w:t>（三）个别因素</w:t>
      </w:r>
    </w:p>
    <w:p w14:paraId="684ED239"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估价对象位置：估价对象位于北京市顺义区后沙峪镇东庄村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地块，为北京市裕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房地产开发有限公司开发建设的居住项目。根据《北京市人民政府关于更新出让国有建设用地使用权基准地价的通知》（京政发（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号）的规定，估价对象属于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w:t>
      </w:r>
      <w:r w:rsidRPr="00D323E4">
        <w:rPr>
          <w:rFonts w:ascii="Arial" w:eastAsia="仿宋" w:hAnsi="Arial" w:cs="Arial"/>
          <w:sz w:val="28"/>
          <w:szCs w:val="28"/>
        </w:rPr>
        <w:lastRenderedPageBreak/>
        <w:t>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w:t>
      </w:r>
      <w:r w:rsidRPr="00D323E4">
        <w:rPr>
          <w:rFonts w:ascii="Arial" w:eastAsia="仿宋" w:hAnsi="Arial" w:cs="Arial"/>
          <w:sz w:val="28"/>
        </w:rPr>
        <w:t>。</w:t>
      </w:r>
    </w:p>
    <w:p w14:paraId="32E3C4BA"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宗地规划用途、面积</w:t>
      </w:r>
    </w:p>
    <w:p w14:paraId="624FE900" w14:textId="77777777" w:rsidR="008666FE" w:rsidRPr="00D323E4" w:rsidRDefault="008666FE"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估价对象所属项目规划土地用途为</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，为</w:t>
      </w:r>
      <w:proofErr w:type="gramStart"/>
      <w:r w:rsidRPr="00D323E4">
        <w:rPr>
          <w:rFonts w:ascii="Arial" w:eastAsia="仿宋" w:hAnsi="Arial" w:cs="Arial"/>
          <w:sz w:val="28"/>
        </w:rPr>
        <w:t>最佳最</w:t>
      </w:r>
      <w:proofErr w:type="gramEnd"/>
      <w:r w:rsidRPr="00D323E4">
        <w:rPr>
          <w:rFonts w:ascii="Arial" w:eastAsia="仿宋" w:hAnsi="Arial" w:cs="Arial"/>
          <w:sz w:val="28"/>
        </w:rPr>
        <w:t>有效用途。</w:t>
      </w:r>
    </w:p>
    <w:p w14:paraId="2EAA91A6" w14:textId="77777777" w:rsidR="008666FE" w:rsidRPr="00D323E4" w:rsidRDefault="008666FE" w:rsidP="00CD3D38">
      <w:pPr>
        <w:snapToGrid w:val="0"/>
        <w:spacing w:line="300" w:lineRule="auto"/>
        <w:ind w:firstLineChars="200" w:firstLine="512"/>
        <w:jc w:val="both"/>
        <w:rPr>
          <w:rFonts w:ascii="Arial" w:eastAsia="仿宋" w:hAnsi="Arial" w:cs="Arial"/>
          <w:sz w:val="28"/>
        </w:rPr>
      </w:pPr>
      <w:r w:rsidRPr="00D323E4">
        <w:rPr>
          <w:rFonts w:ascii="Arial" w:eastAsia="仿宋" w:hAnsi="Arial" w:cs="Arial"/>
          <w:spacing w:val="-12"/>
          <w:sz w:val="28"/>
        </w:rPr>
        <w:t>根据委托估价方提供的</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及其补充协议记载</w:t>
      </w:r>
      <w:r w:rsidRPr="00D323E4">
        <w:rPr>
          <w:rFonts w:ascii="Arial" w:eastAsia="仿宋" w:hAnsi="Arial" w:cs="Arial"/>
          <w:spacing w:val="-12"/>
          <w:sz w:val="28"/>
        </w:rPr>
        <w:t>，估价对象宗地</w:t>
      </w:r>
      <w:r w:rsidRPr="00D323E4">
        <w:rPr>
          <w:rFonts w:ascii="Arial" w:eastAsia="仿宋" w:hAnsi="Arial" w:cs="Arial"/>
          <w:bCs/>
          <w:kern w:val="2"/>
          <w:sz w:val="28"/>
        </w:rPr>
        <w:t>面积为</w:t>
      </w:r>
      <w:r w:rsidRPr="00D323E4">
        <w:rPr>
          <w:rFonts w:ascii="Arial" w:eastAsia="仿宋" w:hAnsi="Arial" w:cs="Arial"/>
          <w:bCs/>
          <w:kern w:val="2"/>
          <w:sz w:val="28"/>
        </w:rPr>
        <w:t>63598.45</w:t>
      </w:r>
      <w:r w:rsidRPr="00D323E4">
        <w:rPr>
          <w:rFonts w:ascii="Arial" w:eastAsia="仿宋" w:hAnsi="Arial" w:cs="Arial"/>
          <w:bCs/>
          <w:kern w:val="2"/>
          <w:sz w:val="28"/>
        </w:rPr>
        <w:t>平方米</w:t>
      </w:r>
      <w:r w:rsidRPr="00D323E4">
        <w:rPr>
          <w:rFonts w:ascii="Arial" w:eastAsia="仿宋" w:hAnsi="Arial" w:cs="Arial"/>
          <w:sz w:val="28"/>
        </w:rPr>
        <w:t>。</w:t>
      </w:r>
    </w:p>
    <w:p w14:paraId="60A24F51" w14:textId="77777777" w:rsidR="008666FE" w:rsidRPr="00D323E4" w:rsidRDefault="008666FE"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宗地容积率及可利用情况</w:t>
      </w:r>
    </w:p>
    <w:p w14:paraId="4DC9B13D" w14:textId="77777777" w:rsidR="008666FE" w:rsidRPr="00D323E4" w:rsidRDefault="008666FE"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估价对象所属项目总建筑面积为</w:t>
      </w:r>
      <w:r w:rsidRPr="00D323E4">
        <w:rPr>
          <w:rFonts w:ascii="Arial" w:eastAsia="仿宋" w:hAnsi="Arial" w:cs="Arial"/>
          <w:sz w:val="28"/>
        </w:rPr>
        <w:t>161059.43</w:t>
      </w:r>
      <w:r w:rsidRPr="00D323E4">
        <w:rPr>
          <w:rFonts w:ascii="Arial" w:eastAsia="仿宋" w:hAnsi="Arial" w:cs="Arial"/>
          <w:sz w:val="28"/>
        </w:rPr>
        <w:t>平方米，地上容积率为</w:t>
      </w:r>
      <w:r w:rsidRPr="00D323E4">
        <w:rPr>
          <w:rFonts w:ascii="Arial" w:eastAsia="仿宋" w:hAnsi="Arial" w:cs="Arial"/>
          <w:sz w:val="28"/>
        </w:rPr>
        <w:t>1.83</w:t>
      </w:r>
      <w:r w:rsidRPr="00D323E4">
        <w:rPr>
          <w:rFonts w:ascii="Arial" w:eastAsia="仿宋" w:hAnsi="Arial" w:cs="Arial"/>
          <w:sz w:val="28"/>
        </w:rPr>
        <w:t>，具体详见下表：</w:t>
      </w:r>
    </w:p>
    <w:p w14:paraId="4DA150B1" w14:textId="77777777" w:rsidR="008666FE" w:rsidRPr="00D323E4" w:rsidRDefault="008666FE" w:rsidP="008666FE">
      <w:pPr>
        <w:snapToGrid w:val="0"/>
        <w:jc w:val="center"/>
        <w:rPr>
          <w:rFonts w:ascii="Arial" w:eastAsia="仿宋_GB2312" w:hAnsi="Arial" w:cs="Arial"/>
          <w:b/>
          <w:sz w:val="28"/>
          <w:szCs w:val="28"/>
        </w:rPr>
      </w:pPr>
      <w:r w:rsidRPr="00D323E4">
        <w:rPr>
          <w:rFonts w:ascii="Arial" w:eastAsia="仿宋_GB2312" w:hAnsi="Arial" w:cs="Arial"/>
          <w:b/>
          <w:sz w:val="28"/>
          <w:szCs w:val="28"/>
        </w:rPr>
        <w:t>土地用途及建筑面积表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190"/>
        <w:gridCol w:w="567"/>
        <w:gridCol w:w="993"/>
        <w:gridCol w:w="1134"/>
        <w:gridCol w:w="1271"/>
        <w:gridCol w:w="1005"/>
        <w:gridCol w:w="861"/>
        <w:gridCol w:w="2391"/>
      </w:tblGrid>
      <w:tr w:rsidR="007146D4" w:rsidRPr="00D323E4" w14:paraId="01A34170" w14:textId="77777777" w:rsidTr="004A6E6D">
        <w:trPr>
          <w:trHeight w:val="285"/>
          <w:tblHeader/>
          <w:jc w:val="center"/>
        </w:trPr>
        <w:tc>
          <w:tcPr>
            <w:tcW w:w="11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835003" w14:textId="072B51F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A15C55"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5FE92C"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80EA9E"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2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B57AA0"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2E340E"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8FAE2A"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195A1F"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7146D4" w:rsidRPr="00D323E4" w14:paraId="32289597" w14:textId="77777777" w:rsidTr="004A6E6D">
        <w:trPr>
          <w:trHeight w:val="326"/>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6F1227E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2692787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5C23D8C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66400D9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tcPr>
          <w:p w14:paraId="4255C4F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6F71847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61" w:type="dxa"/>
            <w:vMerge w:val="restart"/>
            <w:tcBorders>
              <w:top w:val="nil"/>
              <w:left w:val="single" w:sz="8" w:space="0" w:color="000000"/>
              <w:bottom w:val="single" w:sz="8" w:space="0" w:color="000000"/>
              <w:right w:val="single" w:sz="8" w:space="0" w:color="000000"/>
            </w:tcBorders>
            <w:shd w:val="clear" w:color="auto" w:fill="auto"/>
            <w:vAlign w:val="center"/>
          </w:tcPr>
          <w:p w14:paraId="70F4333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635E427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7146D4" w:rsidRPr="00D323E4" w14:paraId="7F06BE39" w14:textId="77777777" w:rsidTr="00DF6E16">
        <w:trPr>
          <w:trHeight w:val="32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9FF8AD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B7E0A6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6D63243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0F71D87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271" w:type="dxa"/>
            <w:vMerge/>
            <w:tcBorders>
              <w:top w:val="nil"/>
              <w:left w:val="single" w:sz="8" w:space="0" w:color="000000"/>
              <w:bottom w:val="single" w:sz="8" w:space="0" w:color="000000"/>
              <w:right w:val="single" w:sz="8" w:space="0" w:color="000000"/>
            </w:tcBorders>
            <w:shd w:val="clear" w:color="auto" w:fill="auto"/>
            <w:vAlign w:val="center"/>
          </w:tcPr>
          <w:p w14:paraId="1D89BF1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4873E2B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861" w:type="dxa"/>
            <w:vMerge/>
            <w:tcBorders>
              <w:top w:val="nil"/>
              <w:left w:val="single" w:sz="8" w:space="0" w:color="000000"/>
              <w:bottom w:val="single" w:sz="8" w:space="0" w:color="000000"/>
              <w:right w:val="single" w:sz="8" w:space="0" w:color="000000"/>
            </w:tcBorders>
            <w:shd w:val="clear" w:color="auto" w:fill="auto"/>
            <w:vAlign w:val="center"/>
          </w:tcPr>
          <w:p w14:paraId="20CD63C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0279358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r>
      <w:tr w:rsidR="007146D4" w:rsidRPr="00D323E4" w14:paraId="32DB8444" w14:textId="77777777" w:rsidTr="004A6E6D">
        <w:trPr>
          <w:trHeight w:val="379"/>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40BC968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1DE7B98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DC5F70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EA329E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48B52A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FEE419C"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257C3F4"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3C055004"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Pr="00D323E4">
              <w:rPr>
                <w:rFonts w:ascii="Arial" w:eastAsia="仿宋_GB2312" w:hAnsi="Arial" w:cs="Arial" w:hint="eastAsia"/>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7146D4" w:rsidRPr="00D323E4" w14:paraId="7AE45A79" w14:textId="77777777" w:rsidTr="007143F0">
        <w:trPr>
          <w:trHeight w:val="33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2A6E043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9A5625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8BA76B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4689BB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C2AFB3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7F48C94"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61" w:type="dxa"/>
            <w:vMerge w:val="restart"/>
            <w:tcBorders>
              <w:top w:val="nil"/>
              <w:left w:val="single" w:sz="8" w:space="0" w:color="000000"/>
              <w:right w:val="single" w:sz="8" w:space="0" w:color="000000"/>
            </w:tcBorders>
            <w:shd w:val="clear" w:color="auto" w:fill="auto"/>
            <w:vAlign w:val="center"/>
          </w:tcPr>
          <w:p w14:paraId="3BC1DF8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17AA49F8"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5534E29F" w14:textId="77777777" w:rsidTr="007143F0">
        <w:trPr>
          <w:trHeight w:val="143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256FDAA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F250F5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BC9628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7D6AA0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146344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D5037D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61" w:type="dxa"/>
            <w:vMerge/>
            <w:tcBorders>
              <w:left w:val="single" w:sz="8" w:space="0" w:color="000000"/>
              <w:bottom w:val="single" w:sz="4" w:space="0" w:color="auto"/>
              <w:right w:val="single" w:sz="8" w:space="0" w:color="000000"/>
            </w:tcBorders>
            <w:shd w:val="clear" w:color="auto" w:fill="auto"/>
            <w:vAlign w:val="center"/>
          </w:tcPr>
          <w:p w14:paraId="697A5DAF"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top w:val="nil"/>
              <w:left w:val="single" w:sz="8" w:space="0" w:color="000000"/>
              <w:bottom w:val="single" w:sz="4" w:space="0" w:color="auto"/>
              <w:right w:val="single" w:sz="8" w:space="0" w:color="000000"/>
            </w:tcBorders>
            <w:shd w:val="clear" w:color="auto" w:fill="auto"/>
            <w:vAlign w:val="center"/>
          </w:tcPr>
          <w:p w14:paraId="16690015"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67AE1224" w14:textId="77777777" w:rsidTr="00DF6E16">
        <w:trPr>
          <w:trHeight w:val="907"/>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8E6C20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7AF7A2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1EF5AE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67E42A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4D0D7F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AFAE964"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61" w:type="dxa"/>
            <w:tcBorders>
              <w:top w:val="single" w:sz="4" w:space="0" w:color="auto"/>
              <w:left w:val="single" w:sz="8" w:space="0" w:color="000000"/>
              <w:bottom w:val="single" w:sz="8" w:space="0" w:color="000000"/>
              <w:right w:val="single" w:sz="8" w:space="0" w:color="000000"/>
            </w:tcBorders>
            <w:shd w:val="clear" w:color="auto" w:fill="auto"/>
            <w:vAlign w:val="center"/>
          </w:tcPr>
          <w:p w14:paraId="46D86B0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4" w:space="0" w:color="auto"/>
              <w:right w:val="single" w:sz="8" w:space="0" w:color="000000"/>
            </w:tcBorders>
            <w:shd w:val="clear" w:color="auto" w:fill="auto"/>
            <w:vAlign w:val="center"/>
          </w:tcPr>
          <w:p w14:paraId="778FEE1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7146D4" w:rsidRPr="00D323E4" w14:paraId="00E95CA4" w14:textId="77777777" w:rsidTr="00DF6E16">
        <w:trPr>
          <w:trHeight w:val="24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BFADFD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4" w:space="0" w:color="auto"/>
              <w:right w:val="single" w:sz="8" w:space="0" w:color="000000"/>
            </w:tcBorders>
            <w:shd w:val="clear" w:color="auto" w:fill="auto"/>
            <w:vAlign w:val="center"/>
          </w:tcPr>
          <w:p w14:paraId="026A497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4" w:space="0" w:color="auto"/>
              <w:right w:val="single" w:sz="8" w:space="0" w:color="000000"/>
            </w:tcBorders>
            <w:shd w:val="clear" w:color="auto" w:fill="auto"/>
            <w:vAlign w:val="center"/>
          </w:tcPr>
          <w:p w14:paraId="42915EE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DF39E3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60A697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87CFC3B"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2DE542E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8" w:space="0" w:color="000000"/>
              <w:right w:val="single" w:sz="8" w:space="0" w:color="000000"/>
            </w:tcBorders>
            <w:shd w:val="clear" w:color="auto" w:fill="auto"/>
            <w:vAlign w:val="center"/>
          </w:tcPr>
          <w:p w14:paraId="4F440E67"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7146D4" w:rsidRPr="00D323E4" w14:paraId="552BB6A8" w14:textId="77777777" w:rsidTr="004A6E6D">
        <w:trPr>
          <w:trHeight w:val="24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3939D2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21019786" w14:textId="77777777" w:rsidR="007146D4" w:rsidRPr="00D323E4" w:rsidRDefault="007146D4" w:rsidP="004A6E6D">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地下</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551EBC4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72A6BD1"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176F5A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BBA375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61" w:type="dxa"/>
            <w:vMerge w:val="restart"/>
            <w:tcBorders>
              <w:left w:val="single" w:sz="8" w:space="0" w:color="000000"/>
              <w:right w:val="single" w:sz="8" w:space="0" w:color="000000"/>
            </w:tcBorders>
            <w:shd w:val="clear" w:color="auto" w:fill="auto"/>
            <w:vAlign w:val="center"/>
          </w:tcPr>
          <w:p w14:paraId="11EA0F9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91" w:type="dxa"/>
            <w:vMerge w:val="restart"/>
            <w:tcBorders>
              <w:top w:val="nil"/>
              <w:left w:val="single" w:sz="8" w:space="0" w:color="000000"/>
              <w:right w:val="single" w:sz="8" w:space="0" w:color="000000"/>
            </w:tcBorders>
            <w:shd w:val="clear" w:color="auto" w:fill="auto"/>
            <w:vAlign w:val="center"/>
          </w:tcPr>
          <w:p w14:paraId="5B65383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7146D4" w:rsidRPr="00D323E4" w14:paraId="62EBB007" w14:textId="77777777" w:rsidTr="004A6E6D">
        <w:trPr>
          <w:trHeight w:val="29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90B28D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C2AA9D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BC20F2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ECCC6B4"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0EFB850"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77EB57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61" w:type="dxa"/>
            <w:vMerge/>
            <w:tcBorders>
              <w:left w:val="single" w:sz="8" w:space="0" w:color="000000"/>
              <w:right w:val="single" w:sz="8" w:space="0" w:color="000000"/>
            </w:tcBorders>
            <w:shd w:val="clear" w:color="auto" w:fill="auto"/>
            <w:vAlign w:val="center"/>
          </w:tcPr>
          <w:p w14:paraId="73059A35"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right w:val="single" w:sz="8" w:space="0" w:color="000000"/>
            </w:tcBorders>
            <w:shd w:val="clear" w:color="auto" w:fill="auto"/>
            <w:vAlign w:val="center"/>
          </w:tcPr>
          <w:p w14:paraId="38F9D1A0"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50A0B1EA" w14:textId="77777777" w:rsidTr="004A6E6D">
        <w:trPr>
          <w:trHeight w:val="32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6CCF2A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F84EE8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9BF2A9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5D217F6"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7EDECD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1005" w:type="dxa"/>
            <w:tcBorders>
              <w:top w:val="nil"/>
              <w:left w:val="single" w:sz="8" w:space="0" w:color="000000"/>
              <w:bottom w:val="single" w:sz="4" w:space="0" w:color="auto"/>
              <w:right w:val="single" w:sz="8" w:space="0" w:color="000000"/>
            </w:tcBorders>
            <w:shd w:val="clear" w:color="auto" w:fill="auto"/>
            <w:vAlign w:val="center"/>
          </w:tcPr>
          <w:p w14:paraId="4DA2ED7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61" w:type="dxa"/>
            <w:vMerge/>
            <w:tcBorders>
              <w:left w:val="single" w:sz="8" w:space="0" w:color="000000"/>
              <w:right w:val="single" w:sz="8" w:space="0" w:color="000000"/>
            </w:tcBorders>
            <w:shd w:val="clear" w:color="auto" w:fill="auto"/>
            <w:vAlign w:val="center"/>
          </w:tcPr>
          <w:p w14:paraId="7E7C920B"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bottom w:val="single" w:sz="4" w:space="0" w:color="auto"/>
              <w:right w:val="single" w:sz="8" w:space="0" w:color="000000"/>
            </w:tcBorders>
            <w:shd w:val="clear" w:color="auto" w:fill="auto"/>
            <w:vAlign w:val="center"/>
          </w:tcPr>
          <w:p w14:paraId="0BFBA975"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1E357AC1" w14:textId="77777777" w:rsidTr="00DF6E16">
        <w:trPr>
          <w:trHeight w:val="54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3FD631A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73ABC3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354465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31ADA03"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82A623C"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1005" w:type="dxa"/>
            <w:tcBorders>
              <w:top w:val="single" w:sz="4" w:space="0" w:color="auto"/>
              <w:left w:val="single" w:sz="8" w:space="0" w:color="000000"/>
              <w:bottom w:val="single" w:sz="8" w:space="0" w:color="000000"/>
              <w:right w:val="single" w:sz="8" w:space="0" w:color="000000"/>
            </w:tcBorders>
            <w:shd w:val="clear" w:color="auto" w:fill="auto"/>
            <w:vAlign w:val="center"/>
          </w:tcPr>
          <w:p w14:paraId="5D0753A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61" w:type="dxa"/>
            <w:vMerge/>
            <w:tcBorders>
              <w:left w:val="single" w:sz="8" w:space="0" w:color="000000"/>
              <w:right w:val="single" w:sz="8" w:space="0" w:color="000000"/>
            </w:tcBorders>
            <w:shd w:val="clear" w:color="auto" w:fill="auto"/>
            <w:vAlign w:val="center"/>
          </w:tcPr>
          <w:p w14:paraId="7D217F9D"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val="restart"/>
            <w:tcBorders>
              <w:top w:val="single" w:sz="4" w:space="0" w:color="auto"/>
              <w:left w:val="single" w:sz="8" w:space="0" w:color="000000"/>
              <w:right w:val="single" w:sz="8" w:space="0" w:color="000000"/>
            </w:tcBorders>
            <w:shd w:val="clear" w:color="auto" w:fill="auto"/>
            <w:vAlign w:val="center"/>
          </w:tcPr>
          <w:p w14:paraId="0929A89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地下非经营性用途如设备用房、人防等，不属于新增规划用途，不需补缴地价款</w:t>
            </w:r>
          </w:p>
        </w:tc>
      </w:tr>
      <w:tr w:rsidR="007146D4" w:rsidRPr="00D323E4" w14:paraId="29E952C5" w14:textId="77777777" w:rsidTr="00DF6E16">
        <w:trPr>
          <w:trHeight w:val="19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4B3060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2FBBC3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E70A39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24072E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D84F7CA" w14:textId="77777777" w:rsidR="007146D4" w:rsidRPr="00D323E4" w:rsidRDefault="007146D4"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122BB33" w14:textId="77777777" w:rsidR="007146D4" w:rsidRPr="00D323E4" w:rsidRDefault="007146D4"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61" w:type="dxa"/>
            <w:vMerge/>
            <w:tcBorders>
              <w:left w:val="single" w:sz="8" w:space="0" w:color="000000"/>
              <w:bottom w:val="single" w:sz="8" w:space="0" w:color="000000"/>
              <w:right w:val="single" w:sz="8" w:space="0" w:color="000000"/>
            </w:tcBorders>
            <w:shd w:val="clear" w:color="auto" w:fill="auto"/>
            <w:vAlign w:val="center"/>
          </w:tcPr>
          <w:p w14:paraId="0C7483EC" w14:textId="77777777" w:rsidR="007146D4" w:rsidRPr="00D323E4" w:rsidRDefault="007146D4" w:rsidP="004A6E6D">
            <w:pPr>
              <w:widowControl/>
              <w:spacing w:line="240" w:lineRule="atLeast"/>
              <w:jc w:val="center"/>
              <w:textAlignment w:val="center"/>
              <w:rPr>
                <w:rFonts w:ascii="Arial" w:eastAsia="仿宋_GB2312" w:hAnsi="Arial" w:cs="Arial"/>
                <w:color w:val="000000"/>
                <w:sz w:val="18"/>
                <w:szCs w:val="18"/>
              </w:rPr>
            </w:pPr>
          </w:p>
        </w:tc>
        <w:tc>
          <w:tcPr>
            <w:tcW w:w="2391" w:type="dxa"/>
            <w:vMerge/>
            <w:tcBorders>
              <w:left w:val="single" w:sz="8" w:space="0" w:color="000000"/>
              <w:bottom w:val="single" w:sz="8" w:space="0" w:color="000000"/>
              <w:right w:val="single" w:sz="8" w:space="0" w:color="000000"/>
            </w:tcBorders>
            <w:shd w:val="clear" w:color="auto" w:fill="auto"/>
            <w:vAlign w:val="center"/>
          </w:tcPr>
          <w:p w14:paraId="6CF5B9E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r>
      <w:tr w:rsidR="007146D4" w:rsidRPr="00D323E4" w14:paraId="5CC2E8A3" w14:textId="77777777" w:rsidTr="00DF6E16">
        <w:trPr>
          <w:trHeight w:val="18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7191B7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93FA48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996E7D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D4A04E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BAB79F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C730DC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34E3D68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23AA712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7146D4" w:rsidRPr="00D323E4" w14:paraId="4DCD6918" w14:textId="77777777" w:rsidTr="004A6E6D">
        <w:trPr>
          <w:trHeight w:val="293"/>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3C63936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560" w:type="dxa"/>
            <w:gridSpan w:val="2"/>
            <w:tcBorders>
              <w:top w:val="nil"/>
              <w:left w:val="single" w:sz="8" w:space="0" w:color="000000"/>
              <w:bottom w:val="single" w:sz="8" w:space="0" w:color="000000"/>
              <w:right w:val="single" w:sz="8" w:space="0" w:color="000000"/>
            </w:tcBorders>
            <w:shd w:val="clear" w:color="auto" w:fill="auto"/>
            <w:vAlign w:val="center"/>
          </w:tcPr>
          <w:p w14:paraId="531A964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E03328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BB622A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55B868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1344D58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52C0E99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7146D4" w:rsidRPr="00D323E4" w14:paraId="49AD667E" w14:textId="77777777" w:rsidTr="004A6E6D">
        <w:trPr>
          <w:trHeight w:val="27"/>
          <w:jc w:val="center"/>
        </w:trPr>
        <w:tc>
          <w:tcPr>
            <w:tcW w:w="1191" w:type="dxa"/>
            <w:tcBorders>
              <w:top w:val="nil"/>
              <w:left w:val="single" w:sz="8" w:space="0" w:color="000000"/>
              <w:bottom w:val="single" w:sz="8" w:space="0" w:color="000000"/>
              <w:right w:val="single" w:sz="8" w:space="0" w:color="000000"/>
            </w:tcBorders>
            <w:shd w:val="clear" w:color="auto" w:fill="auto"/>
            <w:vAlign w:val="center"/>
          </w:tcPr>
          <w:p w14:paraId="5C459C8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7591D21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6356BE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A7A96D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BF9F9B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4FEED20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17FD295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28E38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390FD35E" w14:textId="77777777" w:rsidR="008666FE" w:rsidRPr="00D323E4" w:rsidRDefault="008666FE" w:rsidP="008666FE">
      <w:pPr>
        <w:snapToGrid w:val="0"/>
        <w:rPr>
          <w:rFonts w:ascii="Arial" w:eastAsia="仿宋_GB2312" w:hAnsi="Arial" w:cs="Arial"/>
          <w:sz w:val="21"/>
          <w:szCs w:val="21"/>
        </w:rPr>
      </w:pPr>
      <w:r w:rsidRPr="00D323E4">
        <w:rPr>
          <w:rFonts w:ascii="Arial" w:eastAsia="仿宋_GB2312" w:hAnsi="Arial" w:cs="Arial"/>
          <w:sz w:val="21"/>
          <w:szCs w:val="21"/>
        </w:rPr>
        <w:t>单位：平方米</w:t>
      </w:r>
    </w:p>
    <w:p w14:paraId="2F2C7FFC" w14:textId="5D9A2E58" w:rsidR="008666FE" w:rsidRPr="00D323E4" w:rsidRDefault="008666FE" w:rsidP="00F56701">
      <w:pPr>
        <w:snapToGrid w:val="0"/>
        <w:spacing w:line="300" w:lineRule="auto"/>
        <w:ind w:firstLineChars="200" w:firstLine="560"/>
        <w:jc w:val="both"/>
        <w:rPr>
          <w:rFonts w:ascii="Arial" w:eastAsia="仿宋" w:hAnsi="Arial" w:cs="Arial"/>
          <w:spacing w:val="-12"/>
          <w:sz w:val="28"/>
        </w:rPr>
      </w:pPr>
      <w:r w:rsidRPr="00D323E4">
        <w:rPr>
          <w:rFonts w:ascii="Arial" w:eastAsia="仿宋" w:hAnsi="Arial" w:cs="Arial"/>
          <w:sz w:val="28"/>
        </w:rPr>
        <w:t>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w:t>
      </w:r>
      <w:r w:rsidRPr="00D323E4">
        <w:rPr>
          <w:rFonts w:ascii="Arial" w:eastAsia="仿宋" w:hAnsi="Arial" w:cs="Arial"/>
          <w:sz w:val="28"/>
        </w:rPr>
        <w:t>，居住、商业用途该级别平均容积率均为</w:t>
      </w:r>
      <w:r w:rsidRPr="00D323E4">
        <w:rPr>
          <w:rFonts w:ascii="Arial" w:eastAsia="仿宋" w:hAnsi="Arial" w:cs="Arial"/>
          <w:sz w:val="28"/>
        </w:rPr>
        <w:t>2.5</w:t>
      </w:r>
      <w:r w:rsidRPr="00D323E4">
        <w:rPr>
          <w:rFonts w:ascii="Arial" w:eastAsia="仿宋" w:hAnsi="Arial" w:cs="Arial"/>
          <w:sz w:val="28"/>
        </w:rPr>
        <w:t>，公共服务类用途该级别平均容积率为</w:t>
      </w:r>
      <w:r w:rsidRPr="00D323E4">
        <w:rPr>
          <w:rFonts w:ascii="Arial" w:eastAsia="仿宋" w:hAnsi="Arial" w:cs="Arial"/>
          <w:sz w:val="28"/>
        </w:rPr>
        <w:t>2</w:t>
      </w:r>
      <w:r w:rsidRPr="00D323E4">
        <w:rPr>
          <w:rFonts w:ascii="Arial" w:eastAsia="仿宋" w:hAnsi="Arial" w:cs="Arial"/>
          <w:sz w:val="28"/>
        </w:rPr>
        <w:t>。估价对象宗地形状较规则、地形平坦、地质良好。综合评价估价对象土地利用程度较好。</w:t>
      </w:r>
    </w:p>
    <w:p w14:paraId="5936C149" w14:textId="77777777" w:rsidR="008666FE" w:rsidRPr="00D323E4" w:rsidRDefault="008666FE"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宗地基础设施</w:t>
      </w:r>
      <w:r w:rsidRPr="00D323E4">
        <w:rPr>
          <w:rFonts w:ascii="Arial" w:eastAsia="仿宋" w:hAnsi="Arial" w:cs="Arial"/>
          <w:sz w:val="28"/>
        </w:rPr>
        <w:t xml:space="preserve"> </w:t>
      </w:r>
    </w:p>
    <w:p w14:paraId="24A1E616" w14:textId="77777777" w:rsidR="008666FE" w:rsidRPr="00D323E4" w:rsidRDefault="008666FE" w:rsidP="00F56701">
      <w:pPr>
        <w:snapToGrid w:val="0"/>
        <w:spacing w:line="300" w:lineRule="auto"/>
        <w:ind w:firstLineChars="200" w:firstLine="528"/>
        <w:jc w:val="both"/>
        <w:rPr>
          <w:rFonts w:ascii="Arial" w:eastAsia="仿宋" w:hAnsi="Arial" w:cs="Arial"/>
          <w:sz w:val="28"/>
        </w:rPr>
      </w:pPr>
      <w:r w:rsidRPr="00D323E4">
        <w:rPr>
          <w:rFonts w:ascii="Arial" w:eastAsia="仿宋" w:hAnsi="Arial" w:cs="Arial"/>
          <w:spacing w:val="-8"/>
          <w:sz w:val="28"/>
        </w:rPr>
        <w:t>根据联系人介绍，估价对象现状红线外市政基础设施条件为</w:t>
      </w:r>
      <w:r w:rsidRPr="00D323E4">
        <w:rPr>
          <w:rFonts w:ascii="Arial" w:eastAsia="仿宋" w:hAnsi="Arial" w:cs="Arial"/>
          <w:spacing w:val="-8"/>
          <w:sz w:val="28"/>
        </w:rPr>
        <w:t>“</w:t>
      </w:r>
      <w:r w:rsidRPr="00D323E4">
        <w:rPr>
          <w:rFonts w:ascii="Arial" w:eastAsia="仿宋" w:hAnsi="Arial" w:cs="Arial"/>
          <w:spacing w:val="-8"/>
          <w:sz w:val="28"/>
        </w:rPr>
        <w:t>七通</w:t>
      </w:r>
      <w:r w:rsidRPr="00D323E4">
        <w:rPr>
          <w:rFonts w:ascii="Arial" w:eastAsia="仿宋" w:hAnsi="Arial" w:cs="Arial"/>
          <w:spacing w:val="-8"/>
          <w:sz w:val="28"/>
        </w:rPr>
        <w:t>”</w:t>
      </w:r>
      <w:r w:rsidRPr="00D323E4">
        <w:rPr>
          <w:rFonts w:ascii="Arial" w:eastAsia="仿宋" w:hAnsi="Arial" w:cs="Arial"/>
          <w:sz w:val="28"/>
        </w:rPr>
        <w:t>。</w:t>
      </w:r>
    </w:p>
    <w:p w14:paraId="1E3CBD9B" w14:textId="7204A84A" w:rsidR="00AC2B19" w:rsidRPr="00D323E4" w:rsidRDefault="008666FE" w:rsidP="00F56701">
      <w:pPr>
        <w:snapToGrid w:val="0"/>
        <w:spacing w:line="300" w:lineRule="auto"/>
        <w:ind w:firstLineChars="200" w:firstLine="560"/>
        <w:jc w:val="both"/>
        <w:rPr>
          <w:rFonts w:ascii="仿宋_GB2312" w:eastAsia="仿宋_GB2312" w:hAnsi="Arial" w:cs="Arial"/>
          <w:sz w:val="28"/>
          <w:szCs w:val="28"/>
        </w:rPr>
      </w:pPr>
      <w:r w:rsidRPr="00D323E4">
        <w:rPr>
          <w:rFonts w:ascii="Arial" w:eastAsia="仿宋" w:hAnsi="Arial" w:cs="Arial"/>
          <w:sz w:val="28"/>
          <w:szCs w:val="28"/>
        </w:rPr>
        <w:t>本次评估目的为按规划文件签订补充协议。本报告按照委托书设定规划利用条件</w:t>
      </w:r>
      <w:r w:rsidR="00AC2B19" w:rsidRPr="00D323E4">
        <w:rPr>
          <w:rFonts w:ascii="Arial" w:eastAsia="仿宋" w:hAnsi="Arial" w:cs="Arial"/>
          <w:sz w:val="28"/>
          <w:szCs w:val="28"/>
        </w:rPr>
        <w:t>。</w:t>
      </w:r>
      <w:r w:rsidR="00AC2B19" w:rsidRPr="00D323E4">
        <w:rPr>
          <w:rFonts w:ascii="Arial" w:eastAsia="仿宋" w:hAnsi="Arial" w:cs="Arial"/>
          <w:sz w:val="28"/>
          <w:szCs w:val="28"/>
        </w:rPr>
        <w:br w:type="page"/>
      </w:r>
    </w:p>
    <w:p w14:paraId="1B42A998" w14:textId="77777777" w:rsidR="005F174C" w:rsidRPr="00D323E4" w:rsidRDefault="0046512F">
      <w:pPr>
        <w:spacing w:line="360" w:lineRule="auto"/>
        <w:jc w:val="center"/>
        <w:outlineLvl w:val="0"/>
        <w:rPr>
          <w:rFonts w:ascii="宋体" w:hAnsi="宋体" w:cs="Arial"/>
          <w:sz w:val="32"/>
        </w:rPr>
      </w:pPr>
      <w:r w:rsidRPr="00D323E4">
        <w:rPr>
          <w:rFonts w:ascii="宋体" w:hAnsi="宋体" w:cs="Arial" w:hint="eastAsia"/>
          <w:b/>
          <w:sz w:val="32"/>
        </w:rPr>
        <w:lastRenderedPageBreak/>
        <w:t>第三部分  土地估价</w:t>
      </w:r>
      <w:bookmarkEnd w:id="637"/>
      <w:bookmarkEnd w:id="638"/>
      <w:bookmarkEnd w:id="639"/>
      <w:bookmarkEnd w:id="640"/>
      <w:bookmarkEnd w:id="641"/>
      <w:bookmarkEnd w:id="642"/>
      <w:bookmarkEnd w:id="643"/>
      <w:bookmarkEnd w:id="644"/>
    </w:p>
    <w:p w14:paraId="6770EE3A" w14:textId="77777777" w:rsidR="005F174C" w:rsidRPr="00D323E4" w:rsidRDefault="005F174C" w:rsidP="00F56701">
      <w:pPr>
        <w:snapToGrid w:val="0"/>
        <w:spacing w:line="300" w:lineRule="auto"/>
        <w:rPr>
          <w:rFonts w:ascii="Arial" w:eastAsia="仿宋" w:hAnsi="Arial" w:cs="Arial"/>
          <w:b/>
          <w:sz w:val="28"/>
        </w:rPr>
      </w:pPr>
    </w:p>
    <w:p w14:paraId="7270283E" w14:textId="77777777" w:rsidR="005F174C" w:rsidRPr="00D323E4" w:rsidRDefault="0046512F" w:rsidP="00F56701">
      <w:pPr>
        <w:snapToGrid w:val="0"/>
        <w:spacing w:line="300" w:lineRule="auto"/>
        <w:outlineLvl w:val="1"/>
        <w:rPr>
          <w:rFonts w:ascii="Arial" w:eastAsia="仿宋" w:hAnsi="Arial" w:cs="Arial"/>
          <w:sz w:val="28"/>
        </w:rPr>
      </w:pPr>
      <w:bookmarkStart w:id="645" w:name="_Toc515457823"/>
      <w:bookmarkStart w:id="646" w:name="_Toc416783600"/>
      <w:bookmarkStart w:id="647" w:name="_Toc69393403"/>
      <w:bookmarkStart w:id="648" w:name="_Toc469066169"/>
      <w:bookmarkStart w:id="649" w:name="_Toc416783696"/>
      <w:bookmarkStart w:id="650" w:name="_Toc524335111"/>
      <w:bookmarkStart w:id="651" w:name="_Toc516488205"/>
      <w:bookmarkStart w:id="652" w:name="_Toc66929528"/>
      <w:r w:rsidRPr="00D323E4">
        <w:rPr>
          <w:rFonts w:ascii="Arial" w:eastAsia="仿宋" w:hAnsi="Arial" w:cs="Arial"/>
          <w:b/>
          <w:sz w:val="28"/>
        </w:rPr>
        <w:t>一、估价原则</w:t>
      </w:r>
      <w:bookmarkEnd w:id="645"/>
      <w:bookmarkEnd w:id="646"/>
      <w:bookmarkEnd w:id="647"/>
      <w:bookmarkEnd w:id="648"/>
      <w:bookmarkEnd w:id="649"/>
      <w:bookmarkEnd w:id="650"/>
      <w:bookmarkEnd w:id="651"/>
      <w:bookmarkEnd w:id="652"/>
    </w:p>
    <w:p w14:paraId="53C4D86B" w14:textId="77777777" w:rsidR="00AC2B19" w:rsidRPr="00D323E4" w:rsidRDefault="00AC2B19" w:rsidP="00F56701">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D323E4">
        <w:rPr>
          <w:rFonts w:ascii="Arial" w:eastAsia="仿宋" w:hAnsi="Arial" w:cs="Arial"/>
          <w:sz w:val="28"/>
          <w:szCs w:val="28"/>
        </w:rPr>
        <w:t xml:space="preserve">: </w:t>
      </w:r>
      <w:r w:rsidRPr="00D323E4">
        <w:rPr>
          <w:rFonts w:ascii="Arial" w:eastAsia="仿宋"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14:paraId="41AF717D"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替代原则</w:t>
      </w:r>
    </w:p>
    <w:p w14:paraId="02A1A27A" w14:textId="77777777" w:rsidR="00AC2B19" w:rsidRPr="00D323E4" w:rsidRDefault="00AC2B19" w:rsidP="00F56701">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0DE2E28A" w14:textId="77777777" w:rsidR="00AC2B19" w:rsidRPr="00D323E4" w:rsidRDefault="00AC2B19" w:rsidP="00F56701">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54196ECC" w14:textId="77777777" w:rsidR="00AC2B19" w:rsidRPr="00D323E4" w:rsidRDefault="00AC2B19" w:rsidP="00F56701">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替代原则可以概括为三点：（</w:t>
      </w:r>
      <w:r w:rsidRPr="00D323E4">
        <w:rPr>
          <w:rFonts w:ascii="Arial" w:eastAsia="仿宋" w:hAnsi="Arial" w:cs="Arial"/>
          <w:sz w:val="28"/>
          <w:szCs w:val="28"/>
        </w:rPr>
        <w:t>1</w:t>
      </w:r>
      <w:r w:rsidRPr="00D323E4">
        <w:rPr>
          <w:rFonts w:ascii="Arial" w:eastAsia="仿宋" w:hAnsi="Arial" w:cs="Arial"/>
          <w:sz w:val="28"/>
          <w:szCs w:val="28"/>
        </w:rPr>
        <w:t>）土地价格水平由具有相同性质的替代</w:t>
      </w:r>
      <w:proofErr w:type="gramStart"/>
      <w:r w:rsidRPr="00D323E4">
        <w:rPr>
          <w:rFonts w:ascii="Arial" w:eastAsia="仿宋" w:hAnsi="Arial" w:cs="Arial"/>
          <w:sz w:val="28"/>
          <w:szCs w:val="28"/>
        </w:rPr>
        <w:t>性土地</w:t>
      </w:r>
      <w:proofErr w:type="gramEnd"/>
      <w:r w:rsidRPr="00D323E4">
        <w:rPr>
          <w:rFonts w:ascii="Arial" w:eastAsia="仿宋" w:hAnsi="Arial" w:cs="Arial"/>
          <w:sz w:val="28"/>
          <w:szCs w:val="28"/>
        </w:rPr>
        <w:t>的价格所决定；（</w:t>
      </w:r>
      <w:r w:rsidRPr="00D323E4">
        <w:rPr>
          <w:rFonts w:ascii="Arial" w:eastAsia="仿宋" w:hAnsi="Arial" w:cs="Arial"/>
          <w:sz w:val="28"/>
          <w:szCs w:val="28"/>
        </w:rPr>
        <w:t>2</w:t>
      </w:r>
      <w:r w:rsidRPr="00D323E4">
        <w:rPr>
          <w:rFonts w:ascii="Arial" w:eastAsia="仿宋" w:hAnsi="Arial" w:cs="Arial"/>
          <w:sz w:val="28"/>
          <w:szCs w:val="28"/>
        </w:rPr>
        <w:t>）土地价格水平是由最了解行情的买卖者按市场交易实例相互比较后决定；（</w:t>
      </w:r>
      <w:r w:rsidRPr="00D323E4">
        <w:rPr>
          <w:rFonts w:ascii="Arial" w:eastAsia="仿宋" w:hAnsi="Arial" w:cs="Arial"/>
          <w:sz w:val="28"/>
          <w:szCs w:val="28"/>
        </w:rPr>
        <w:t>3</w:t>
      </w:r>
      <w:r w:rsidRPr="00D323E4">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w:t>
      </w:r>
      <w:r w:rsidRPr="00D323E4">
        <w:rPr>
          <w:rFonts w:ascii="Arial" w:eastAsia="仿宋" w:hAnsi="Arial" w:cs="Arial"/>
          <w:sz w:val="28"/>
          <w:szCs w:val="28"/>
        </w:rPr>
        <w:lastRenderedPageBreak/>
        <w:t>的土地正常价格。</w:t>
      </w:r>
    </w:p>
    <w:p w14:paraId="6EBC6E75"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替代原则的适用范围广，是本次估价剩余法中嵌套的市场比较法的理论基础。</w:t>
      </w:r>
    </w:p>
    <w:p w14:paraId="4DE6835A"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最有效利用原则</w:t>
      </w:r>
    </w:p>
    <w:p w14:paraId="1F49EF7C"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72752F13"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预期收益原则</w:t>
      </w:r>
    </w:p>
    <w:p w14:paraId="149BF39A"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color w:val="E36C0A"/>
          <w:sz w:val="28"/>
          <w:szCs w:val="28"/>
        </w:rPr>
      </w:pPr>
      <w:r w:rsidRPr="00D323E4">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地在正常利用条件下的未来客观有效的预期收益。本次评估在运用剩余法计算估价对象土地价格时，就是以该原则为原理。</w:t>
      </w:r>
    </w:p>
    <w:p w14:paraId="3DDD0CA0"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供需原则</w:t>
      </w:r>
    </w:p>
    <w:p w14:paraId="3479129C" w14:textId="77777777" w:rsidR="008666FE" w:rsidRPr="00D323E4" w:rsidRDefault="008666FE"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沙峪镇，土地用途为住宅、商业（配套）、公共服务设施、地下商业（配套）、地下公共服务设施、地下车库，土地性质为出让国有建设用地使用权。估价对象所处区域内土地资产存在较大增值潜力。评估中剩余法的运用主要考虑此项原则。</w:t>
      </w:r>
    </w:p>
    <w:p w14:paraId="2404AE4C"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贡献原则</w:t>
      </w:r>
    </w:p>
    <w:p w14:paraId="629F5ED7"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不动产的总收益是由土地及建筑物等其他生产要素共同作用的结果。就</w:t>
      </w:r>
      <w:r w:rsidRPr="00D323E4">
        <w:rPr>
          <w:rFonts w:ascii="Arial" w:eastAsia="仿宋" w:hAnsi="Arial" w:cs="Arial"/>
          <w:sz w:val="28"/>
          <w:szCs w:val="28"/>
        </w:rPr>
        <w:lastRenderedPageBreak/>
        <w:t>土地部分的贡献而言，由于地价是在生产经营活动之前优先支付的，故土地的贡献具有优先性和特殊性，评估时应特别考虑。同时，土地的价格可根据土地对不动产收益的贡献大小确定。</w:t>
      </w:r>
    </w:p>
    <w:p w14:paraId="17065804"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价值主导原则</w:t>
      </w:r>
    </w:p>
    <w:p w14:paraId="696B593B"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价值主导原则是指土地综合质量优劣是对土地价格产生影响的主要因素。</w:t>
      </w:r>
    </w:p>
    <w:p w14:paraId="564B2D16"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1D0D7A1D"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估价对象位于顺义区后沙峪镇，属于北京市基准地价住宅类六级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w:t>
      </w:r>
    </w:p>
    <w:p w14:paraId="29126B33"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估价中土地估价专业评估师是根据现场查勘，并依据《城镇土地分等定级规程》对估价对象进行综合判断。</w:t>
      </w:r>
    </w:p>
    <w:p w14:paraId="42A75400"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sz w:val="28"/>
          <w:szCs w:val="28"/>
        </w:rPr>
        <w:t>审慎原则</w:t>
      </w:r>
      <w:r w:rsidRPr="00D323E4">
        <w:rPr>
          <w:rFonts w:ascii="Arial" w:eastAsia="仿宋" w:hAnsi="Arial" w:cs="Arial"/>
          <w:sz w:val="28"/>
          <w:szCs w:val="28"/>
        </w:rPr>
        <w:t xml:space="preserve"> </w:t>
      </w:r>
    </w:p>
    <w:p w14:paraId="284E60FD"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D323E4">
        <w:rPr>
          <w:rFonts w:ascii="Arial" w:eastAsia="仿宋" w:hAnsi="Arial" w:cs="Arial"/>
          <w:sz w:val="28"/>
          <w:szCs w:val="28"/>
        </w:rPr>
        <w:t>不</w:t>
      </w:r>
      <w:proofErr w:type="gramEnd"/>
      <w:r w:rsidRPr="00D323E4">
        <w:rPr>
          <w:rFonts w:ascii="Arial" w:eastAsia="仿宋" w:hAnsi="Arial" w:cs="Arial"/>
          <w:sz w:val="28"/>
          <w:szCs w:val="28"/>
        </w:rPr>
        <w:t>高估也不低估估价对象的价值。</w:t>
      </w:r>
    </w:p>
    <w:p w14:paraId="61EB8D58"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249A5518"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8.</w:t>
      </w:r>
      <w:r w:rsidRPr="00D323E4">
        <w:rPr>
          <w:rFonts w:ascii="Arial" w:eastAsia="仿宋" w:hAnsi="Arial" w:cs="Arial"/>
          <w:sz w:val="28"/>
          <w:szCs w:val="28"/>
        </w:rPr>
        <w:t>公开市场原则</w:t>
      </w:r>
    </w:p>
    <w:p w14:paraId="4FBF3151"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公开市场原则是指评估结果在公平、公正、公开的土地市场上可实现。</w:t>
      </w:r>
    </w:p>
    <w:p w14:paraId="74D3C1B8"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ABBB31D"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其他原则</w:t>
      </w:r>
    </w:p>
    <w:p w14:paraId="0DD368BB" w14:textId="77777777" w:rsidR="00AC2B19" w:rsidRPr="00D323E4" w:rsidRDefault="00AC2B19" w:rsidP="00F56701">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评估公共管理与公共服务用地价格，首先应考虑发现并模拟市场价格原则，评估该类用地的正常市场价格。在特定市场情况下，可根据国家及北京</w:t>
      </w:r>
      <w:r w:rsidRPr="00D323E4">
        <w:rPr>
          <w:rFonts w:ascii="Arial" w:eastAsia="仿宋" w:hAnsi="Arial" w:cs="Arial"/>
          <w:sz w:val="28"/>
          <w:szCs w:val="28"/>
        </w:rPr>
        <w:lastRenderedPageBreak/>
        <w:t>市的相关法规与政策，对前述的正常市场价格进行修正，测算基于特定正常约束下的参考性价格，体现区分市场定价与政策优惠的原则。同时，在评估时应考虑区位效用为主、兼顾用途差异的原则。</w:t>
      </w:r>
    </w:p>
    <w:p w14:paraId="026597E4" w14:textId="77777777" w:rsidR="005F174C" w:rsidRPr="00D323E4" w:rsidRDefault="00AC2B19" w:rsidP="00F56701">
      <w:pPr>
        <w:kinsoku w:val="0"/>
        <w:overflowPunct w:val="0"/>
        <w:autoSpaceDE w:val="0"/>
        <w:autoSpaceDN w:val="0"/>
        <w:snapToGrid w:val="0"/>
        <w:spacing w:line="300" w:lineRule="auto"/>
        <w:ind w:firstLineChars="200" w:firstLine="560"/>
        <w:rPr>
          <w:rFonts w:ascii="Arial" w:eastAsia="仿宋" w:hAnsi="Arial" w:cs="Arial"/>
          <w:sz w:val="28"/>
        </w:rPr>
      </w:pPr>
      <w:r w:rsidRPr="00D323E4">
        <w:rPr>
          <w:rFonts w:ascii="Arial" w:eastAsia="仿宋" w:hAnsi="Arial" w:cs="Arial"/>
          <w:sz w:val="28"/>
          <w:szCs w:val="28"/>
        </w:rPr>
        <w:t>估价对象土地用途为住宅、商业（配套）、公共服务设施、地下商业（配套）、地下车库、地下公共服务设施，包含公共管理与公共服务用途。本次评估选取周边</w:t>
      </w:r>
      <w:r w:rsidRPr="00D323E4">
        <w:rPr>
          <w:rFonts w:ascii="Arial" w:eastAsia="仿宋" w:hAnsi="Arial" w:cs="Arial"/>
          <w:sz w:val="28"/>
          <w:szCs w:val="28"/>
        </w:rPr>
        <w:t>2</w:t>
      </w:r>
      <w:r w:rsidRPr="00D323E4">
        <w:rPr>
          <w:rFonts w:ascii="Arial" w:eastAsia="仿宋" w:hAnsi="Arial" w:cs="Arial"/>
          <w:sz w:val="28"/>
          <w:szCs w:val="28"/>
        </w:rPr>
        <w:t>公里范围</w:t>
      </w:r>
      <w:proofErr w:type="gramStart"/>
      <w:r w:rsidRPr="00D323E4">
        <w:rPr>
          <w:rFonts w:ascii="Arial" w:eastAsia="仿宋" w:hAnsi="Arial" w:cs="Arial"/>
          <w:sz w:val="28"/>
          <w:szCs w:val="28"/>
        </w:rPr>
        <w:t>内类似</w:t>
      </w:r>
      <w:proofErr w:type="gramEnd"/>
      <w:r w:rsidRPr="00D323E4">
        <w:rPr>
          <w:rFonts w:ascii="Arial" w:eastAsia="仿宋" w:hAnsi="Arial" w:cs="Arial"/>
          <w:sz w:val="28"/>
          <w:szCs w:val="28"/>
        </w:rPr>
        <w:t>不动产的交易实例，考虑用途差异进行修正，对估价对象市场价格形成过程进行模拟，正是考虑了发现并模拟市场价格的原则、区分市场定价与政策优惠的原则和区位效用为主兼顾用途差异的原则</w:t>
      </w:r>
      <w:r w:rsidR="0046512F" w:rsidRPr="00D323E4">
        <w:rPr>
          <w:rFonts w:ascii="Arial" w:eastAsia="仿宋" w:hAnsi="Arial" w:cs="Arial"/>
          <w:sz w:val="28"/>
          <w:szCs w:val="28"/>
        </w:rPr>
        <w:t>。</w:t>
      </w:r>
    </w:p>
    <w:p w14:paraId="0E80C406" w14:textId="77777777" w:rsidR="005F174C" w:rsidRPr="00D323E4" w:rsidRDefault="0046512F" w:rsidP="00F56701">
      <w:pPr>
        <w:snapToGrid w:val="0"/>
        <w:spacing w:line="300" w:lineRule="auto"/>
        <w:jc w:val="both"/>
        <w:outlineLvl w:val="1"/>
        <w:rPr>
          <w:rFonts w:ascii="Arial" w:eastAsia="仿宋" w:hAnsi="Arial" w:cs="Arial"/>
          <w:b/>
          <w:sz w:val="28"/>
        </w:rPr>
      </w:pPr>
      <w:bookmarkStart w:id="653" w:name="_Toc416783601"/>
      <w:bookmarkStart w:id="654" w:name="_Toc515457824"/>
      <w:bookmarkStart w:id="655" w:name="_Toc524335112"/>
      <w:bookmarkStart w:id="656" w:name="_Toc416783697"/>
      <w:bookmarkStart w:id="657" w:name="_Toc69393404"/>
      <w:bookmarkStart w:id="658" w:name="_Toc66929529"/>
      <w:bookmarkStart w:id="659" w:name="_Toc469066170"/>
      <w:bookmarkStart w:id="660" w:name="_Toc516488206"/>
      <w:r w:rsidRPr="00D323E4">
        <w:rPr>
          <w:rFonts w:ascii="Arial" w:eastAsia="仿宋" w:hAnsi="Arial" w:cs="Arial"/>
          <w:b/>
          <w:sz w:val="28"/>
        </w:rPr>
        <w:t>二、估价方法与估价过程</w:t>
      </w:r>
      <w:bookmarkEnd w:id="653"/>
      <w:bookmarkEnd w:id="654"/>
      <w:bookmarkEnd w:id="655"/>
      <w:bookmarkEnd w:id="656"/>
      <w:bookmarkEnd w:id="657"/>
      <w:bookmarkEnd w:id="658"/>
      <w:bookmarkEnd w:id="659"/>
      <w:bookmarkEnd w:id="660"/>
    </w:p>
    <w:p w14:paraId="7CECC483" w14:textId="77777777" w:rsidR="005F174C" w:rsidRPr="00D323E4" w:rsidRDefault="0046512F" w:rsidP="00F56701">
      <w:pPr>
        <w:pStyle w:val="23"/>
        <w:autoSpaceDE w:val="0"/>
        <w:autoSpaceDN w:val="0"/>
        <w:snapToGrid w:val="0"/>
        <w:spacing w:line="300" w:lineRule="auto"/>
        <w:ind w:right="140"/>
        <w:jc w:val="both"/>
        <w:textAlignment w:val="bottom"/>
        <w:rPr>
          <w:rFonts w:ascii="Arial" w:eastAsia="仿宋" w:hAnsi="Arial" w:cs="Arial"/>
          <w:bCs/>
          <w:sz w:val="28"/>
        </w:rPr>
      </w:pPr>
      <w:r w:rsidRPr="00D323E4">
        <w:rPr>
          <w:rFonts w:ascii="Arial" w:eastAsia="仿宋" w:hAnsi="Arial" w:cs="Arial"/>
          <w:bCs/>
          <w:sz w:val="28"/>
        </w:rPr>
        <w:t>（一）估价方法选择</w:t>
      </w:r>
    </w:p>
    <w:p w14:paraId="223BDE7C" w14:textId="77777777" w:rsidR="005F174C" w:rsidRPr="00D323E4" w:rsidRDefault="0046512F" w:rsidP="00F56701">
      <w:pPr>
        <w:snapToGrid w:val="0"/>
        <w:spacing w:line="300" w:lineRule="auto"/>
        <w:ind w:firstLineChars="200" w:firstLine="560"/>
        <w:jc w:val="both"/>
        <w:rPr>
          <w:rFonts w:ascii="Arial" w:eastAsia="仿宋" w:hAnsi="Arial" w:cs="Arial"/>
          <w:sz w:val="28"/>
        </w:rPr>
      </w:pPr>
      <w:bookmarkStart w:id="661" w:name="_Toc416783698"/>
      <w:bookmarkStart w:id="662" w:name="_Toc416783602"/>
      <w:r w:rsidRPr="00D323E4">
        <w:rPr>
          <w:rFonts w:ascii="Arial" w:eastAsia="仿宋" w:hAnsi="Arial" w:cs="Arial"/>
          <w:sz w:val="28"/>
        </w:rPr>
        <w:t xml:space="preserve">1. </w:t>
      </w:r>
      <w:r w:rsidRPr="00D323E4">
        <w:rPr>
          <w:rFonts w:ascii="Arial" w:eastAsia="仿宋" w:hAnsi="Arial" w:cs="Arial"/>
          <w:sz w:val="28"/>
        </w:rPr>
        <w:t>估价技术思路</w:t>
      </w:r>
    </w:p>
    <w:p w14:paraId="53DD83F7" w14:textId="77777777" w:rsidR="008666FE" w:rsidRPr="00D323E4" w:rsidRDefault="008666FE" w:rsidP="00F56701">
      <w:pPr>
        <w:snapToGrid w:val="0"/>
        <w:spacing w:line="300" w:lineRule="auto"/>
        <w:ind w:firstLine="556"/>
        <w:rPr>
          <w:rFonts w:ascii="Arial" w:eastAsia="仿宋" w:hAnsi="Arial" w:cs="Arial"/>
          <w:sz w:val="28"/>
          <w:szCs w:val="28"/>
        </w:rPr>
      </w:pPr>
      <w:r w:rsidRPr="00D323E4">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741C85A6" w14:textId="77777777" w:rsidR="008666FE" w:rsidRPr="00D323E4" w:rsidRDefault="008666FE"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首先需根据《城镇土地估价规程》</w:t>
      </w:r>
      <w:r w:rsidRPr="00D323E4">
        <w:rPr>
          <w:rFonts w:ascii="Arial" w:eastAsia="仿宋" w:hAnsi="Arial" w:cs="Arial"/>
          <w:sz w:val="28"/>
        </w:rPr>
        <w:t>[GB/T 18508-2014]</w:t>
      </w:r>
      <w:r w:rsidRPr="00D323E4">
        <w:rPr>
          <w:rFonts w:ascii="Arial" w:eastAsia="仿宋" w:hAnsi="Arial" w:cs="Arial"/>
          <w:sz w:val="28"/>
          <w:szCs w:val="28"/>
        </w:rPr>
        <w:t>和</w:t>
      </w:r>
      <w:r w:rsidRPr="00D323E4">
        <w:rPr>
          <w:rFonts w:ascii="Arial" w:eastAsia="仿宋" w:hAnsi="Arial" w:cs="Arial"/>
          <w:sz w:val="28"/>
        </w:rPr>
        <w:t>《国土资源部办公厅关于印发〈国有建设用地使用权出让地价评估技术规范〉的通知》</w:t>
      </w:r>
      <w:r w:rsidRPr="00D323E4">
        <w:rPr>
          <w:rFonts w:ascii="Arial" w:eastAsia="仿宋" w:hAnsi="Arial" w:cs="Arial"/>
          <w:sz w:val="28"/>
        </w:rPr>
        <w:t>[</w:t>
      </w:r>
      <w:proofErr w:type="gramStart"/>
      <w:r w:rsidRPr="00D323E4">
        <w:rPr>
          <w:rFonts w:ascii="Arial" w:eastAsia="仿宋" w:hAnsi="Arial" w:cs="Arial"/>
          <w:sz w:val="28"/>
        </w:rPr>
        <w:t>国土资厅发</w:t>
      </w:r>
      <w:proofErr w:type="gramEnd"/>
      <w:r w:rsidRPr="00D323E4">
        <w:rPr>
          <w:rFonts w:ascii="Arial" w:eastAsia="仿宋" w:hAnsi="Arial" w:cs="Arial"/>
          <w:sz w:val="28"/>
        </w:rPr>
        <w:t>（</w:t>
      </w:r>
      <w:r w:rsidRPr="00D323E4">
        <w:rPr>
          <w:rFonts w:ascii="Arial" w:eastAsia="仿宋" w:hAnsi="Arial" w:cs="Arial"/>
          <w:sz w:val="28"/>
        </w:rPr>
        <w:t>2018</w:t>
      </w: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szCs w:val="28"/>
        </w:rPr>
        <w:t>的要求，评估出让土地使用权的正常市场价格（熟地价）。</w:t>
      </w:r>
    </w:p>
    <w:p w14:paraId="0540393B" w14:textId="42E45B92" w:rsidR="008666FE" w:rsidRPr="00D323E4" w:rsidRDefault="008666FE"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szCs w:val="28"/>
        </w:rPr>
        <w:t>其次，需根据《北京市人民政府关于更新出让国有建设用地使用权基准地价的通知》（京政发（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号）和《关于印发北京市国有建设用地使用权出让地价评审暂行规定的通知》</w:t>
      </w:r>
      <w:r w:rsidRPr="00D323E4">
        <w:rPr>
          <w:rFonts w:ascii="Arial" w:eastAsia="仿宋" w:hAnsi="Arial" w:cs="Arial"/>
          <w:sz w:val="28"/>
          <w:szCs w:val="28"/>
        </w:rPr>
        <w:t>[</w:t>
      </w:r>
      <w:r w:rsidRPr="00D323E4">
        <w:rPr>
          <w:rFonts w:ascii="Arial" w:eastAsia="仿宋" w:hAnsi="Arial" w:cs="Arial"/>
          <w:sz w:val="28"/>
          <w:szCs w:val="28"/>
        </w:rPr>
        <w:t>京国土用（</w:t>
      </w:r>
      <w:r w:rsidRPr="00D323E4">
        <w:rPr>
          <w:rFonts w:ascii="Arial" w:eastAsia="仿宋" w:hAnsi="Arial" w:cs="Arial"/>
          <w:sz w:val="28"/>
          <w:szCs w:val="28"/>
        </w:rPr>
        <w:t>2015</w:t>
      </w:r>
      <w:r w:rsidRPr="00D323E4">
        <w:rPr>
          <w:rFonts w:ascii="Arial" w:eastAsia="仿宋" w:hAnsi="Arial" w:cs="Arial"/>
          <w:sz w:val="28"/>
          <w:szCs w:val="28"/>
        </w:rPr>
        <w:t>）</w:t>
      </w:r>
      <w:r w:rsidRPr="00D323E4">
        <w:rPr>
          <w:rFonts w:ascii="Arial" w:eastAsia="仿宋" w:hAnsi="Arial" w:cs="Arial"/>
          <w:sz w:val="28"/>
          <w:szCs w:val="28"/>
        </w:rPr>
        <w:t>87</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等有关文件的规定，政府土地出让</w:t>
      </w:r>
      <w:proofErr w:type="gramStart"/>
      <w:r w:rsidRPr="00D323E4">
        <w:rPr>
          <w:rFonts w:ascii="Arial" w:eastAsia="仿宋" w:hAnsi="Arial" w:cs="Arial"/>
          <w:sz w:val="28"/>
          <w:szCs w:val="28"/>
        </w:rPr>
        <w:t>收益按楼面熟</w:t>
      </w:r>
      <w:proofErr w:type="gramEnd"/>
      <w:r w:rsidRPr="00D323E4">
        <w:rPr>
          <w:rFonts w:ascii="Arial" w:eastAsia="仿宋" w:hAnsi="Arial" w:cs="Arial"/>
          <w:sz w:val="28"/>
          <w:szCs w:val="28"/>
        </w:rPr>
        <w:t>地价及相应土地用途的政府收益比例确定，住宅、商业、办公、地下办公、地下仓储用途政府土地收益比例为</w:t>
      </w:r>
      <w:r w:rsidRPr="00D323E4">
        <w:rPr>
          <w:rFonts w:ascii="Arial" w:eastAsia="仿宋" w:hAnsi="Arial" w:cs="Arial"/>
          <w:sz w:val="28"/>
          <w:szCs w:val="28"/>
        </w:rPr>
        <w:t>25%</w:t>
      </w:r>
      <w:r w:rsidRPr="00D323E4">
        <w:rPr>
          <w:rFonts w:ascii="Arial" w:eastAsia="仿宋" w:hAnsi="Arial" w:cs="Arial"/>
          <w:sz w:val="28"/>
          <w:szCs w:val="28"/>
        </w:rPr>
        <w:t>。</w:t>
      </w:r>
    </w:p>
    <w:p w14:paraId="51462D2D" w14:textId="77777777" w:rsidR="00AC2B19" w:rsidRPr="00D323E4" w:rsidRDefault="00AC2B19"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方法选择</w:t>
      </w:r>
    </w:p>
    <w:p w14:paraId="1A118674" w14:textId="77777777" w:rsidR="008666FE" w:rsidRPr="00D323E4" w:rsidRDefault="008666FE" w:rsidP="00F56701">
      <w:pPr>
        <w:snapToGrid w:val="0"/>
        <w:spacing w:line="300" w:lineRule="auto"/>
        <w:ind w:left="14" w:right="14" w:firstLineChars="200" w:firstLine="480"/>
        <w:rPr>
          <w:rFonts w:ascii="Arial" w:eastAsia="仿宋" w:hAnsi="Arial" w:cs="Arial"/>
          <w:sz w:val="28"/>
          <w:szCs w:val="28"/>
        </w:rPr>
      </w:pPr>
      <w:r w:rsidRPr="00D323E4">
        <w:rPr>
          <w:rFonts w:ascii="Arial" w:eastAsia="仿宋" w:hAnsi="Arial" w:cs="Arial"/>
          <w:noProof/>
        </w:rPr>
        <w:drawing>
          <wp:anchor distT="0" distB="0" distL="114300" distR="114300" simplePos="0" relativeHeight="251665920" behindDoc="0" locked="0" layoutInCell="1" allowOverlap="0" wp14:anchorId="1894D56A" wp14:editId="20CBF004">
            <wp:simplePos x="0" y="0"/>
            <wp:positionH relativeFrom="page">
              <wp:posOffset>804545</wp:posOffset>
            </wp:positionH>
            <wp:positionV relativeFrom="page">
              <wp:posOffset>4762500</wp:posOffset>
            </wp:positionV>
            <wp:extent cx="24130" cy="12065"/>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0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pic:spPr>
                </pic:pic>
              </a:graphicData>
            </a:graphic>
            <wp14:sizeRelH relativeFrom="page">
              <wp14:pctWidth>0</wp14:pctWidth>
            </wp14:sizeRelH>
            <wp14:sizeRelV relativeFrom="page">
              <wp14:pctHeight>0</wp14:pctHeight>
            </wp14:sizeRelV>
          </wp:anchor>
        </w:drawing>
      </w:r>
      <w:r w:rsidRPr="00D323E4">
        <w:rPr>
          <w:rFonts w:ascii="Arial" w:eastAsia="仿宋" w:hAnsi="Arial" w:cs="Arial"/>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种。</w:t>
      </w:r>
    </w:p>
    <w:p w14:paraId="2D5FDD18" w14:textId="77777777" w:rsidR="008666FE" w:rsidRPr="00D323E4" w:rsidRDefault="008666FE" w:rsidP="00F56701">
      <w:pPr>
        <w:snapToGrid w:val="0"/>
        <w:spacing w:line="300" w:lineRule="auto"/>
        <w:ind w:left="14" w:right="77" w:firstLineChars="200" w:firstLine="560"/>
        <w:rPr>
          <w:rFonts w:ascii="Arial" w:eastAsia="仿宋" w:hAnsi="Arial" w:cs="Arial"/>
          <w:sz w:val="28"/>
          <w:szCs w:val="28"/>
        </w:rPr>
      </w:pPr>
      <w:r w:rsidRPr="00D323E4">
        <w:rPr>
          <w:rFonts w:ascii="Arial" w:eastAsia="仿宋" w:hAnsi="Arial" w:cs="Arial"/>
          <w:sz w:val="28"/>
          <w:szCs w:val="28"/>
        </w:rPr>
        <w:t>根据《国有建设用地使用权出让地价评估技术规范》，出让地价评估，</w:t>
      </w:r>
      <w:r w:rsidRPr="00D323E4">
        <w:rPr>
          <w:rFonts w:ascii="Arial" w:eastAsia="仿宋" w:hAnsi="Arial" w:cs="Arial"/>
          <w:sz w:val="28"/>
          <w:szCs w:val="28"/>
        </w:rPr>
        <w:lastRenderedPageBreak/>
        <w:t>应至少采用两种评估方法，包括市场比较法、收益还原法、剩余法之一，以及成本逼近法或公示地价系数修正法。</w:t>
      </w:r>
    </w:p>
    <w:p w14:paraId="51B1AA19" w14:textId="77777777" w:rsidR="008666FE" w:rsidRPr="00D323E4" w:rsidRDefault="008666FE" w:rsidP="00F56701">
      <w:pPr>
        <w:pStyle w:val="71"/>
        <w:autoSpaceDE w:val="0"/>
        <w:autoSpaceDN w:val="0"/>
        <w:snapToGrid w:val="0"/>
        <w:spacing w:line="300" w:lineRule="auto"/>
        <w:ind w:firstLineChars="200" w:firstLine="560"/>
        <w:textAlignment w:val="bottom"/>
        <w:rPr>
          <w:rFonts w:ascii="Arial" w:eastAsia="仿宋" w:hAnsi="Arial" w:cs="Arial"/>
          <w:sz w:val="28"/>
          <w:szCs w:val="28"/>
        </w:rPr>
      </w:pPr>
      <w:r w:rsidRPr="00D323E4">
        <w:rPr>
          <w:rFonts w:ascii="Arial" w:eastAsia="仿宋" w:hAnsi="Arial" w:cs="Arial"/>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规划新建项目，符合剩余法的应用条件及适用范围。</w:t>
      </w:r>
    </w:p>
    <w:p w14:paraId="27D76CC1" w14:textId="77777777" w:rsidR="008666FE" w:rsidRPr="00D323E4" w:rsidRDefault="008666FE" w:rsidP="00F56701">
      <w:pPr>
        <w:pStyle w:val="23"/>
        <w:autoSpaceDE w:val="0"/>
        <w:autoSpaceDN w:val="0"/>
        <w:snapToGrid w:val="0"/>
        <w:spacing w:line="300" w:lineRule="auto"/>
        <w:ind w:rightChars="13" w:right="31" w:firstLineChars="200" w:firstLine="560"/>
        <w:jc w:val="both"/>
        <w:textAlignment w:val="bottom"/>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本次评估所采用的估价方法简述如下：</w:t>
      </w:r>
    </w:p>
    <w:p w14:paraId="0E7402A1"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）基准地价系数修正法</w:t>
      </w:r>
    </w:p>
    <w:p w14:paraId="13959E27"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基准地价系数修正法，是我国土地估价的方法之一。它是利用基准地价和基准地价修正系数表等成果，按照替代原则，就</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地的区域条件和个别条件等与其所处区域的平均条件相比较，并对照修正系数表选取相应的修正系数对基准地价进行修正，进而求取</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D323E4">
        <w:rPr>
          <w:rFonts w:ascii="Arial" w:eastAsia="仿宋" w:hAnsi="Arial" w:cs="Arial"/>
          <w:sz w:val="28"/>
          <w:szCs w:val="28"/>
        </w:rPr>
        <w:t>其他宗</w:t>
      </w:r>
      <w:proofErr w:type="gramEnd"/>
      <w:r w:rsidRPr="00D323E4">
        <w:rPr>
          <w:rFonts w:ascii="Arial" w:eastAsia="仿宋" w:hAnsi="Arial" w:cs="Arial"/>
          <w:sz w:val="28"/>
          <w:szCs w:val="28"/>
        </w:rPr>
        <w:t>地价格在基准地价上下波动。基准地价相对应的土地条件，是土地级别或均质地域内该类用途土地的一般条件。因此，通过</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地地价。</w:t>
      </w:r>
    </w:p>
    <w:p w14:paraId="6DE0F277"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w:t>
      </w:r>
      <w:r w:rsidRPr="00D323E4">
        <w:rPr>
          <w:rFonts w:ascii="Arial" w:eastAsia="仿宋" w:hAnsi="Arial" w:cs="Arial"/>
          <w:sz w:val="28"/>
          <w:szCs w:val="28"/>
        </w:rPr>
        <w:t>）剩余法</w:t>
      </w:r>
    </w:p>
    <w:p w14:paraId="69C2B730"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剩余法是指在预计开发完成后的开发价值的基础上，扣除预计正常的开发成本和利润，以价格余额来计算土地价格的方法。剩余法允许运用于以下情形：</w:t>
      </w:r>
      <w:r w:rsidRPr="00D323E4">
        <w:rPr>
          <w:rFonts w:ascii="微软雅黑" w:eastAsia="微软雅黑" w:hAnsi="微软雅黑" w:cs="微软雅黑" w:hint="eastAsia"/>
          <w:sz w:val="28"/>
          <w:szCs w:val="28"/>
        </w:rPr>
        <w:t>①</w:t>
      </w:r>
      <w:r w:rsidRPr="00D323E4">
        <w:rPr>
          <w:rFonts w:ascii="Arial" w:eastAsia="仿宋" w:hAnsi="Arial" w:cs="Arial"/>
          <w:sz w:val="28"/>
          <w:szCs w:val="28"/>
        </w:rPr>
        <w:t>待开发房地产或待拆迁改造后再开发房地产的土地估价；</w:t>
      </w:r>
      <w:r w:rsidRPr="00D323E4">
        <w:rPr>
          <w:rFonts w:ascii="微软雅黑" w:eastAsia="微软雅黑" w:hAnsi="微软雅黑" w:cs="微软雅黑" w:hint="eastAsia"/>
          <w:sz w:val="28"/>
          <w:szCs w:val="28"/>
        </w:rPr>
        <w:t>②</w:t>
      </w:r>
      <w:r w:rsidRPr="00D323E4">
        <w:rPr>
          <w:rFonts w:ascii="Arial" w:eastAsia="仿宋" w:hAnsi="Arial" w:cs="Arial"/>
          <w:sz w:val="28"/>
          <w:szCs w:val="28"/>
        </w:rPr>
        <w:t>仅将土地开发整理成可供直接利用的土地估价；</w:t>
      </w:r>
      <w:r w:rsidRPr="00D323E4">
        <w:rPr>
          <w:rFonts w:ascii="微软雅黑" w:eastAsia="微软雅黑" w:hAnsi="微软雅黑" w:cs="微软雅黑" w:hint="eastAsia"/>
          <w:sz w:val="28"/>
          <w:szCs w:val="28"/>
        </w:rPr>
        <w:t>③</w:t>
      </w:r>
      <w:r w:rsidRPr="00D323E4">
        <w:rPr>
          <w:rFonts w:ascii="Arial" w:eastAsia="仿宋" w:hAnsi="Arial" w:cs="Arial"/>
          <w:sz w:val="28"/>
          <w:szCs w:val="28"/>
        </w:rPr>
        <w:t>现有房地产中地价的单独评估。</w:t>
      </w:r>
    </w:p>
    <w:p w14:paraId="6DFAA54B"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）评估待开发土地价格的公式为：</w:t>
      </w:r>
    </w:p>
    <w:p w14:paraId="43A42DED" w14:textId="77777777" w:rsidR="008666FE" w:rsidRPr="00D323E4" w:rsidRDefault="008666FE" w:rsidP="00F56701">
      <w:pPr>
        <w:snapToGrid w:val="0"/>
        <w:spacing w:line="300" w:lineRule="auto"/>
        <w:ind w:firstLineChars="200" w:firstLine="560"/>
        <w:rPr>
          <w:rFonts w:ascii="Arial" w:eastAsia="仿宋" w:hAnsi="Arial" w:cs="Arial"/>
          <w:sz w:val="28"/>
          <w:szCs w:val="28"/>
        </w:rPr>
      </w:pP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地价格</w:t>
      </w:r>
      <w:r w:rsidRPr="00D323E4">
        <w:rPr>
          <w:rFonts w:ascii="Arial" w:eastAsia="仿宋" w:hAnsi="Arial" w:cs="Arial"/>
          <w:sz w:val="28"/>
          <w:szCs w:val="28"/>
        </w:rPr>
        <w:t>=</w:t>
      </w:r>
      <w:r w:rsidRPr="00D323E4">
        <w:rPr>
          <w:rFonts w:ascii="Arial" w:eastAsia="仿宋" w:hAnsi="Arial" w:cs="Arial"/>
          <w:sz w:val="28"/>
          <w:szCs w:val="28"/>
        </w:rPr>
        <w:t>不动产总价</w:t>
      </w:r>
      <w:r w:rsidRPr="00D323E4">
        <w:rPr>
          <w:rFonts w:ascii="Arial" w:eastAsia="仿宋" w:hAnsi="Arial" w:cs="Arial"/>
          <w:sz w:val="28"/>
          <w:szCs w:val="28"/>
        </w:rPr>
        <w:t>-</w:t>
      </w:r>
      <w:r w:rsidRPr="00D323E4">
        <w:rPr>
          <w:rFonts w:ascii="Arial" w:eastAsia="仿宋" w:hAnsi="Arial" w:cs="Arial"/>
          <w:sz w:val="28"/>
          <w:szCs w:val="28"/>
        </w:rPr>
        <w:t>开发项目整体的开发成本</w:t>
      </w:r>
      <w:r w:rsidRPr="00D323E4">
        <w:rPr>
          <w:rFonts w:ascii="Arial" w:eastAsia="仿宋" w:hAnsi="Arial" w:cs="Arial"/>
          <w:sz w:val="28"/>
          <w:szCs w:val="28"/>
        </w:rPr>
        <w:t>-</w:t>
      </w:r>
      <w:r w:rsidRPr="00D323E4">
        <w:rPr>
          <w:rFonts w:ascii="Arial" w:eastAsia="仿宋" w:hAnsi="Arial" w:cs="Arial"/>
          <w:sz w:val="28"/>
          <w:szCs w:val="28"/>
        </w:rPr>
        <w:t>客观开发利润</w:t>
      </w:r>
      <w:r w:rsidRPr="00D323E4">
        <w:rPr>
          <w:rFonts w:ascii="Arial" w:eastAsia="仿宋" w:hAnsi="Arial" w:cs="Arial"/>
          <w:sz w:val="28"/>
          <w:szCs w:val="28"/>
        </w:rPr>
        <w:t xml:space="preserve">    </w:t>
      </w:r>
    </w:p>
    <w:p w14:paraId="0C82A45C"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）评估现有不动产中所含土地价格的公式为：</w:t>
      </w:r>
    </w:p>
    <w:p w14:paraId="0AE806F0" w14:textId="77777777" w:rsidR="008666FE" w:rsidRPr="00D323E4" w:rsidRDefault="008666FE" w:rsidP="00F56701">
      <w:pPr>
        <w:snapToGrid w:val="0"/>
        <w:spacing w:line="300" w:lineRule="auto"/>
        <w:ind w:firstLineChars="200" w:firstLine="560"/>
        <w:rPr>
          <w:rFonts w:ascii="Arial" w:eastAsia="仿宋" w:hAnsi="Arial" w:cs="Arial"/>
          <w:sz w:val="28"/>
          <w:szCs w:val="28"/>
        </w:rPr>
      </w:pPr>
      <w:proofErr w:type="gramStart"/>
      <w:r w:rsidRPr="00D323E4">
        <w:rPr>
          <w:rFonts w:ascii="Arial" w:eastAsia="仿宋" w:hAnsi="Arial" w:cs="Arial"/>
          <w:sz w:val="28"/>
          <w:szCs w:val="28"/>
        </w:rPr>
        <w:lastRenderedPageBreak/>
        <w:t>待估宗</w:t>
      </w:r>
      <w:proofErr w:type="gramEnd"/>
      <w:r w:rsidRPr="00D323E4">
        <w:rPr>
          <w:rFonts w:ascii="Arial" w:eastAsia="仿宋" w:hAnsi="Arial" w:cs="Arial"/>
          <w:sz w:val="28"/>
          <w:szCs w:val="28"/>
        </w:rPr>
        <w:t>地价格</w:t>
      </w:r>
      <w:r w:rsidRPr="00D323E4">
        <w:rPr>
          <w:rFonts w:ascii="Arial" w:eastAsia="仿宋" w:hAnsi="Arial" w:cs="Arial"/>
          <w:sz w:val="28"/>
          <w:szCs w:val="28"/>
        </w:rPr>
        <w:t>=</w:t>
      </w:r>
      <w:r w:rsidRPr="00D323E4">
        <w:rPr>
          <w:rFonts w:ascii="Arial" w:eastAsia="仿宋" w:hAnsi="Arial" w:cs="Arial"/>
          <w:sz w:val="28"/>
          <w:szCs w:val="28"/>
        </w:rPr>
        <w:t>不动产交易价格</w:t>
      </w:r>
      <w:r w:rsidRPr="00D323E4">
        <w:rPr>
          <w:rFonts w:ascii="Arial" w:eastAsia="仿宋" w:hAnsi="Arial" w:cs="Arial"/>
          <w:sz w:val="28"/>
          <w:szCs w:val="28"/>
        </w:rPr>
        <w:t>-</w:t>
      </w:r>
      <w:r w:rsidRPr="00D323E4">
        <w:rPr>
          <w:rFonts w:ascii="Arial" w:eastAsia="仿宋" w:hAnsi="Arial" w:cs="Arial"/>
          <w:sz w:val="28"/>
          <w:szCs w:val="28"/>
        </w:rPr>
        <w:t>房屋现值</w:t>
      </w:r>
      <w:r w:rsidRPr="00D323E4">
        <w:rPr>
          <w:rFonts w:ascii="Arial" w:eastAsia="仿宋" w:hAnsi="Arial" w:cs="Arial"/>
          <w:sz w:val="28"/>
          <w:szCs w:val="28"/>
        </w:rPr>
        <w:t>-</w:t>
      </w:r>
      <w:r w:rsidRPr="00D323E4">
        <w:rPr>
          <w:rFonts w:ascii="Arial" w:eastAsia="仿宋" w:hAnsi="Arial" w:cs="Arial"/>
          <w:sz w:val="28"/>
          <w:szCs w:val="28"/>
        </w:rPr>
        <w:t>交易税费</w:t>
      </w:r>
    </w:p>
    <w:p w14:paraId="025ECA6E" w14:textId="77777777" w:rsidR="008666FE" w:rsidRPr="00D323E4" w:rsidRDefault="008666FE"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 xml:space="preserve"> 3</w:t>
      </w:r>
      <w:r w:rsidRPr="00D323E4">
        <w:rPr>
          <w:rFonts w:ascii="Arial" w:eastAsia="仿宋" w:hAnsi="Arial" w:cs="Arial"/>
          <w:sz w:val="28"/>
        </w:rPr>
        <w:t>）北京市通过集体决策，核定已出让补缴地价款时要求：估价对象未进行房屋所有权登记的，剩余法计算公式应按照</w:t>
      </w:r>
      <w:r w:rsidRPr="00D323E4">
        <w:rPr>
          <w:rFonts w:ascii="Arial" w:eastAsia="仿宋" w:hAnsi="Arial" w:cs="Arial"/>
          <w:sz w:val="28"/>
        </w:rPr>
        <w:t>“</w:t>
      </w:r>
      <w:r w:rsidRPr="00D323E4">
        <w:rPr>
          <w:rFonts w:ascii="Arial" w:eastAsia="仿宋" w:hAnsi="Arial" w:cs="Arial"/>
          <w:sz w:val="28"/>
        </w:rPr>
        <w:t>评估待开发土地的价格</w:t>
      </w:r>
      <w:r w:rsidRPr="00D323E4">
        <w:rPr>
          <w:rFonts w:ascii="Arial" w:eastAsia="仿宋" w:hAnsi="Arial" w:cs="Arial"/>
          <w:sz w:val="28"/>
        </w:rPr>
        <w:t>”</w:t>
      </w:r>
      <w:r w:rsidRPr="00D323E4">
        <w:rPr>
          <w:rFonts w:ascii="Arial" w:eastAsia="仿宋" w:hAnsi="Arial" w:cs="Arial"/>
          <w:sz w:val="28"/>
        </w:rPr>
        <w:t>来选取基本公式。本次评估中，因估价对象尚未进行房屋登记，虽然为现有不动产，剩余法仍应按照</w:t>
      </w:r>
      <w:r w:rsidRPr="00D323E4">
        <w:rPr>
          <w:rFonts w:ascii="Arial" w:eastAsia="仿宋" w:hAnsi="Arial" w:cs="Arial"/>
          <w:sz w:val="28"/>
        </w:rPr>
        <w:t>“</w:t>
      </w:r>
      <w:r w:rsidRPr="00D323E4">
        <w:rPr>
          <w:rFonts w:ascii="Arial" w:eastAsia="仿宋" w:hAnsi="Arial" w:cs="Arial"/>
          <w:sz w:val="28"/>
        </w:rPr>
        <w:t>评估待开发土地的价格</w:t>
      </w:r>
      <w:r w:rsidRPr="00D323E4">
        <w:rPr>
          <w:rFonts w:ascii="Arial" w:eastAsia="仿宋" w:hAnsi="Arial" w:cs="Arial"/>
          <w:sz w:val="28"/>
        </w:rPr>
        <w:t>”</w:t>
      </w:r>
      <w:r w:rsidRPr="00D323E4">
        <w:rPr>
          <w:rFonts w:ascii="Arial" w:eastAsia="仿宋" w:hAnsi="Arial" w:cs="Arial"/>
          <w:sz w:val="28"/>
        </w:rPr>
        <w:t>进行相关测算。</w:t>
      </w:r>
    </w:p>
    <w:p w14:paraId="09889C01"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未选取的估价方法以及理由如下：</w:t>
      </w:r>
    </w:p>
    <w:p w14:paraId="58D59520"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市场比较法是以在估价期</w:t>
      </w:r>
      <w:proofErr w:type="gramStart"/>
      <w:r w:rsidRPr="00D323E4">
        <w:rPr>
          <w:rFonts w:ascii="Arial" w:eastAsia="仿宋" w:hAnsi="Arial" w:cs="Arial"/>
          <w:sz w:val="28"/>
          <w:szCs w:val="28"/>
        </w:rPr>
        <w:t>日近期</w:t>
      </w:r>
      <w:proofErr w:type="gramEnd"/>
      <w:r w:rsidRPr="00D323E4">
        <w:rPr>
          <w:rFonts w:ascii="Arial" w:eastAsia="仿宋" w:hAnsi="Arial" w:cs="Arial"/>
          <w:sz w:val="28"/>
          <w:szCs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14C6D764"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由于估价对象现状为空地，难以找到土地租赁案例，故未采用收益还原法。</w:t>
      </w:r>
    </w:p>
    <w:p w14:paraId="74FBCF70" w14:textId="0218CBAB" w:rsidR="005F174C" w:rsidRPr="00D323E4" w:rsidRDefault="008666FE" w:rsidP="00F56701">
      <w:pPr>
        <w:snapToGrid w:val="0"/>
        <w:spacing w:line="300" w:lineRule="auto"/>
        <w:ind w:firstLine="556"/>
        <w:rPr>
          <w:rFonts w:ascii="Arial" w:eastAsia="仿宋" w:hAnsi="Arial" w:cs="Arial"/>
          <w:sz w:val="28"/>
        </w:rPr>
      </w:pPr>
      <w:r w:rsidRPr="00D323E4">
        <w:rPr>
          <w:rFonts w:ascii="Arial" w:eastAsia="仿宋" w:hAnsi="Arial" w:cs="Arial"/>
          <w:sz w:val="28"/>
          <w:szCs w:val="28"/>
        </w:rPr>
        <w:t>成本逼近法是将构成土地成本的各项费用累加来测算土地的价值，估价对象成本资料不易获得，各项</w:t>
      </w:r>
      <w:proofErr w:type="gramStart"/>
      <w:r w:rsidRPr="00D323E4">
        <w:rPr>
          <w:rFonts w:ascii="Arial" w:eastAsia="仿宋" w:hAnsi="Arial" w:cs="Arial"/>
          <w:sz w:val="28"/>
          <w:szCs w:val="28"/>
        </w:rPr>
        <w:t>目成本</w:t>
      </w:r>
      <w:proofErr w:type="gramEnd"/>
      <w:r w:rsidRPr="00D323E4">
        <w:rPr>
          <w:rFonts w:ascii="Arial" w:eastAsia="仿宋" w:hAnsi="Arial" w:cs="Arial"/>
          <w:sz w:val="28"/>
          <w:szCs w:val="28"/>
        </w:rPr>
        <w:t>内涵不一致，且土地增值额的确定没有权威依据，故未采用成本逼近法。</w:t>
      </w:r>
    </w:p>
    <w:bookmarkEnd w:id="661"/>
    <w:bookmarkEnd w:id="662"/>
    <w:p w14:paraId="7B51EAA7" w14:textId="77777777" w:rsidR="005F174C" w:rsidRPr="00D323E4" w:rsidRDefault="0046512F" w:rsidP="00F56701">
      <w:pPr>
        <w:snapToGrid w:val="0"/>
        <w:spacing w:line="300" w:lineRule="auto"/>
        <w:jc w:val="both"/>
        <w:rPr>
          <w:rFonts w:ascii="Arial" w:eastAsia="仿宋" w:hAnsi="Arial" w:cs="Arial"/>
          <w:sz w:val="28"/>
        </w:rPr>
      </w:pPr>
      <w:r w:rsidRPr="00D323E4">
        <w:rPr>
          <w:rFonts w:ascii="Arial" w:eastAsia="仿宋" w:hAnsi="Arial" w:cs="Arial"/>
          <w:sz w:val="28"/>
        </w:rPr>
        <w:t>（二）估价过程</w:t>
      </w:r>
    </w:p>
    <w:p w14:paraId="10A40953" w14:textId="77777777" w:rsidR="005F174C" w:rsidRPr="00D323E4" w:rsidRDefault="0046512F" w:rsidP="00F56701">
      <w:pPr>
        <w:pStyle w:val="23"/>
        <w:autoSpaceDE w:val="0"/>
        <w:autoSpaceDN w:val="0"/>
        <w:snapToGrid w:val="0"/>
        <w:spacing w:line="300" w:lineRule="auto"/>
        <w:ind w:right="140" w:firstLineChars="200" w:firstLine="562"/>
        <w:jc w:val="both"/>
        <w:textAlignment w:val="bottom"/>
        <w:rPr>
          <w:rFonts w:ascii="Arial" w:eastAsia="仿宋" w:hAnsi="Arial" w:cs="Arial"/>
          <w:b/>
          <w:sz w:val="28"/>
        </w:rPr>
      </w:pPr>
      <w:r w:rsidRPr="00D323E4">
        <w:rPr>
          <w:rFonts w:ascii="Arial" w:eastAsia="仿宋" w:hAnsi="Arial" w:cs="Arial"/>
          <w:b/>
          <w:sz w:val="28"/>
        </w:rPr>
        <w:t>相关参数</w:t>
      </w:r>
    </w:p>
    <w:p w14:paraId="000663FD" w14:textId="77777777" w:rsidR="005F174C" w:rsidRPr="00D323E4" w:rsidRDefault="0046512F" w:rsidP="00F56701">
      <w:pPr>
        <w:pStyle w:val="23"/>
        <w:autoSpaceDE w:val="0"/>
        <w:autoSpaceDN w:val="0"/>
        <w:snapToGrid w:val="0"/>
        <w:spacing w:line="300" w:lineRule="auto"/>
        <w:ind w:right="140" w:firstLineChars="200" w:firstLine="560"/>
        <w:jc w:val="both"/>
        <w:textAlignment w:val="bottom"/>
        <w:rPr>
          <w:rFonts w:ascii="Arial" w:eastAsia="仿宋" w:hAnsi="Arial" w:cs="Arial"/>
          <w:sz w:val="28"/>
        </w:rPr>
      </w:pPr>
      <w:r w:rsidRPr="00D323E4">
        <w:rPr>
          <w:rFonts w:ascii="Arial" w:eastAsia="仿宋" w:hAnsi="Arial" w:cs="Arial"/>
          <w:sz w:val="28"/>
        </w:rPr>
        <w:t xml:space="preserve">1. </w:t>
      </w:r>
      <w:r w:rsidRPr="00D323E4">
        <w:rPr>
          <w:rFonts w:ascii="Arial" w:eastAsia="仿宋" w:hAnsi="Arial" w:cs="Arial"/>
          <w:sz w:val="28"/>
        </w:rPr>
        <w:t>估价对象土地经济技术指标</w:t>
      </w:r>
    </w:p>
    <w:p w14:paraId="1036822E" w14:textId="77777777" w:rsidR="005F174C" w:rsidRPr="00D323E4" w:rsidRDefault="0046512F" w:rsidP="00F56701">
      <w:pPr>
        <w:snapToGrid w:val="0"/>
        <w:spacing w:line="300" w:lineRule="auto"/>
        <w:ind w:firstLineChars="200" w:firstLine="560"/>
        <w:jc w:val="both"/>
        <w:rPr>
          <w:rFonts w:ascii="Arial" w:eastAsia="仿宋" w:hAnsi="Arial" w:cs="Arial"/>
          <w:bCs/>
          <w:sz w:val="28"/>
        </w:rPr>
      </w:pPr>
      <w:r w:rsidRPr="00D323E4">
        <w:rPr>
          <w:rFonts w:ascii="Arial" w:eastAsia="仿宋" w:hAnsi="Arial" w:cs="Arial"/>
          <w:bCs/>
          <w:sz w:val="28"/>
        </w:rPr>
        <w:t>（</w:t>
      </w:r>
      <w:r w:rsidRPr="00D323E4">
        <w:rPr>
          <w:rFonts w:ascii="Arial" w:eastAsia="仿宋" w:hAnsi="Arial" w:cs="Arial"/>
          <w:bCs/>
          <w:sz w:val="28"/>
        </w:rPr>
        <w:t>1</w:t>
      </w:r>
      <w:r w:rsidRPr="00D323E4">
        <w:rPr>
          <w:rFonts w:ascii="Arial" w:eastAsia="仿宋" w:hAnsi="Arial" w:cs="Arial"/>
          <w:bCs/>
          <w:sz w:val="28"/>
        </w:rPr>
        <w:t>）土地面积</w:t>
      </w:r>
    </w:p>
    <w:p w14:paraId="162CEB11" w14:textId="14A37E8E" w:rsidR="005F174C" w:rsidRPr="00D323E4" w:rsidRDefault="008666FE"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bCs/>
          <w:sz w:val="28"/>
        </w:rPr>
        <w:t>估价对象为</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地块项目用地</w:t>
      </w:r>
      <w:r w:rsidRPr="00D323E4">
        <w:rPr>
          <w:rFonts w:ascii="Arial" w:eastAsia="仿宋" w:hAnsi="Arial" w:cs="Arial"/>
          <w:bCs/>
          <w:sz w:val="28"/>
        </w:rPr>
        <w:t>，</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房地产开发有限公司于</w:t>
      </w:r>
      <w:r w:rsidRPr="00D323E4">
        <w:rPr>
          <w:rFonts w:ascii="Arial" w:eastAsia="仿宋" w:hAnsi="Arial" w:cs="Arial"/>
          <w:sz w:val="28"/>
        </w:rPr>
        <w:t>2013</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w:t>
      </w:r>
      <w:r w:rsidRPr="00D323E4">
        <w:rPr>
          <w:rFonts w:ascii="Arial" w:eastAsia="仿宋" w:hAnsi="Arial" w:cs="Arial"/>
          <w:bCs/>
          <w:sz w:val="28"/>
        </w:rPr>
        <w:t>通过协议出让方式取得估价对象国有建设用地使用权。</w:t>
      </w:r>
      <w:r w:rsidRPr="00D323E4">
        <w:rPr>
          <w:rFonts w:ascii="Arial" w:eastAsia="仿宋" w:hAnsi="Arial" w:cs="Arial"/>
          <w:spacing w:val="-12"/>
          <w:sz w:val="28"/>
        </w:rPr>
        <w:t>估价对象宗地</w:t>
      </w:r>
      <w:r w:rsidRPr="00D323E4">
        <w:rPr>
          <w:rFonts w:ascii="Arial" w:eastAsia="仿宋" w:hAnsi="Arial" w:cs="Arial"/>
          <w:bCs/>
          <w:kern w:val="2"/>
          <w:sz w:val="28"/>
        </w:rPr>
        <w:t>面积为</w:t>
      </w:r>
      <w:r w:rsidRPr="00D323E4">
        <w:rPr>
          <w:rFonts w:ascii="Arial" w:eastAsia="仿宋" w:hAnsi="Arial" w:cs="Arial"/>
          <w:sz w:val="28"/>
        </w:rPr>
        <w:t>63598.45</w:t>
      </w:r>
      <w:r w:rsidRPr="00D323E4">
        <w:rPr>
          <w:rFonts w:ascii="Arial" w:eastAsia="仿宋" w:hAnsi="Arial" w:cs="Arial"/>
          <w:bCs/>
          <w:kern w:val="2"/>
          <w:sz w:val="28"/>
        </w:rPr>
        <w:t>平方米</w:t>
      </w:r>
      <w:r w:rsidR="0046512F" w:rsidRPr="00D323E4">
        <w:rPr>
          <w:rFonts w:ascii="Arial" w:eastAsia="仿宋" w:hAnsi="Arial" w:cs="Arial"/>
          <w:sz w:val="28"/>
        </w:rPr>
        <w:t>。</w:t>
      </w:r>
    </w:p>
    <w:p w14:paraId="5442AFD4" w14:textId="77777777" w:rsidR="005F174C" w:rsidRPr="00D323E4" w:rsidRDefault="0046512F" w:rsidP="00F56701">
      <w:pPr>
        <w:pStyle w:val="23"/>
        <w:autoSpaceDE w:val="0"/>
        <w:autoSpaceDN w:val="0"/>
        <w:snapToGrid w:val="0"/>
        <w:spacing w:line="300" w:lineRule="auto"/>
        <w:ind w:right="140" w:firstLineChars="203" w:firstLine="568"/>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）规划建筑面积</w:t>
      </w:r>
    </w:p>
    <w:p w14:paraId="1D6038B2" w14:textId="2F410C6A" w:rsidR="005F174C" w:rsidRPr="00D323E4" w:rsidRDefault="00AC2B19"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估价对象所属项目总建筑面积为</w:t>
      </w:r>
      <w:r w:rsidRPr="00D323E4">
        <w:rPr>
          <w:rFonts w:ascii="Arial" w:eastAsia="仿宋" w:hAnsi="Arial" w:cs="Arial"/>
          <w:sz w:val="28"/>
        </w:rPr>
        <w:t>161059.43</w:t>
      </w:r>
      <w:r w:rsidRPr="00D323E4">
        <w:rPr>
          <w:rFonts w:ascii="Arial" w:eastAsia="仿宋" w:hAnsi="Arial" w:cs="Arial"/>
          <w:sz w:val="28"/>
        </w:rPr>
        <w:t>平方米，地上容积率为</w:t>
      </w:r>
      <w:r w:rsidRPr="00D323E4">
        <w:rPr>
          <w:rFonts w:ascii="Arial" w:eastAsia="仿宋" w:hAnsi="Arial" w:cs="Arial"/>
          <w:sz w:val="28"/>
        </w:rPr>
        <w:t>1.83</w:t>
      </w:r>
      <w:r w:rsidRPr="00D323E4">
        <w:rPr>
          <w:rFonts w:ascii="Arial" w:eastAsia="仿宋" w:hAnsi="Arial" w:cs="Arial"/>
          <w:sz w:val="28"/>
        </w:rPr>
        <w:t>，具体详见下表</w:t>
      </w:r>
      <w:r w:rsidR="0046512F" w:rsidRPr="00D323E4">
        <w:rPr>
          <w:rFonts w:ascii="Arial" w:eastAsia="仿宋" w:hAnsi="Arial" w:cs="Arial"/>
          <w:sz w:val="28"/>
        </w:rPr>
        <w:t>：</w:t>
      </w:r>
    </w:p>
    <w:p w14:paraId="6D860DEE" w14:textId="75135448" w:rsidR="00F56701" w:rsidRPr="00D323E4" w:rsidRDefault="00F56701"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hint="eastAsia"/>
          <w:sz w:val="28"/>
        </w:rPr>
        <w:t>（转下页）</w:t>
      </w:r>
    </w:p>
    <w:p w14:paraId="5B42E106" w14:textId="2FBF9107" w:rsidR="00F56701" w:rsidRPr="00D323E4" w:rsidRDefault="00F56701" w:rsidP="00F56701">
      <w:pPr>
        <w:snapToGrid w:val="0"/>
        <w:spacing w:line="300" w:lineRule="auto"/>
        <w:ind w:firstLineChars="200" w:firstLine="560"/>
        <w:jc w:val="both"/>
        <w:rPr>
          <w:rFonts w:ascii="Arial" w:eastAsia="仿宋" w:hAnsi="Arial" w:cs="Arial"/>
          <w:sz w:val="28"/>
        </w:rPr>
      </w:pPr>
    </w:p>
    <w:p w14:paraId="632B77F5" w14:textId="15A5D79C" w:rsidR="00F56701" w:rsidRPr="00D323E4" w:rsidRDefault="00F56701" w:rsidP="00F56701">
      <w:pPr>
        <w:snapToGrid w:val="0"/>
        <w:spacing w:line="300" w:lineRule="auto"/>
        <w:ind w:firstLineChars="200" w:firstLine="560"/>
        <w:jc w:val="both"/>
        <w:rPr>
          <w:rFonts w:ascii="Arial" w:eastAsia="仿宋" w:hAnsi="Arial" w:cs="Arial"/>
          <w:sz w:val="28"/>
        </w:rPr>
      </w:pPr>
    </w:p>
    <w:p w14:paraId="164D3AD7" w14:textId="2BD7024E" w:rsidR="00F56701" w:rsidRPr="00D323E4" w:rsidRDefault="00F56701" w:rsidP="00F56701">
      <w:pPr>
        <w:snapToGrid w:val="0"/>
        <w:spacing w:line="300" w:lineRule="auto"/>
        <w:ind w:firstLineChars="200" w:firstLine="560"/>
        <w:jc w:val="both"/>
        <w:rPr>
          <w:rFonts w:ascii="Arial" w:eastAsia="仿宋" w:hAnsi="Arial" w:cs="Arial"/>
          <w:sz w:val="28"/>
        </w:rPr>
      </w:pPr>
    </w:p>
    <w:p w14:paraId="728026A7" w14:textId="77777777" w:rsidR="00F56701" w:rsidRPr="00D323E4" w:rsidRDefault="00F56701" w:rsidP="00F56701">
      <w:pPr>
        <w:snapToGrid w:val="0"/>
        <w:spacing w:line="300" w:lineRule="auto"/>
        <w:ind w:firstLineChars="200" w:firstLine="560"/>
        <w:jc w:val="both"/>
        <w:rPr>
          <w:rFonts w:ascii="Arial" w:eastAsia="仿宋" w:hAnsi="Arial" w:cs="Arial"/>
          <w:sz w:val="28"/>
        </w:rPr>
      </w:pPr>
    </w:p>
    <w:p w14:paraId="0F6BBC6A" w14:textId="77777777" w:rsidR="005F174C" w:rsidRPr="00D323E4" w:rsidRDefault="0046512F">
      <w:pPr>
        <w:snapToGrid w:val="0"/>
        <w:jc w:val="center"/>
        <w:rPr>
          <w:rFonts w:ascii="Arial" w:eastAsia="仿宋_GB2312" w:hAnsi="Arial" w:cs="Arial"/>
          <w:b/>
          <w:sz w:val="28"/>
          <w:szCs w:val="28"/>
        </w:rPr>
      </w:pPr>
      <w:r w:rsidRPr="00D323E4">
        <w:rPr>
          <w:rFonts w:ascii="Arial" w:eastAsia="仿宋_GB2312" w:hAnsi="Arial" w:cs="Arial"/>
          <w:b/>
          <w:sz w:val="28"/>
          <w:szCs w:val="28"/>
        </w:rPr>
        <w:lastRenderedPageBreak/>
        <w:t>土地用途及建筑面积表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190"/>
        <w:gridCol w:w="567"/>
        <w:gridCol w:w="993"/>
        <w:gridCol w:w="1134"/>
        <w:gridCol w:w="1271"/>
        <w:gridCol w:w="1005"/>
        <w:gridCol w:w="861"/>
        <w:gridCol w:w="2391"/>
      </w:tblGrid>
      <w:tr w:rsidR="00DF6E16" w:rsidRPr="00D323E4" w14:paraId="4AFF5EB3" w14:textId="77777777" w:rsidTr="004A6E6D">
        <w:trPr>
          <w:trHeight w:val="285"/>
          <w:tblHeader/>
          <w:jc w:val="center"/>
        </w:trPr>
        <w:tc>
          <w:tcPr>
            <w:tcW w:w="11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79428A"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FA8FD6"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6CC734"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22F426"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2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FD42F9"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FF3D52"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E05E2A"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892FE7"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DF6E16" w:rsidRPr="00D323E4" w14:paraId="64449DDC" w14:textId="77777777" w:rsidTr="004A6E6D">
        <w:trPr>
          <w:trHeight w:val="326"/>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41E0D23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68EC817B"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54304A29"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5B99F81C"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tcPr>
          <w:p w14:paraId="3CD0359F"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1AA5DA5F"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61" w:type="dxa"/>
            <w:vMerge w:val="restart"/>
            <w:tcBorders>
              <w:top w:val="nil"/>
              <w:left w:val="single" w:sz="8" w:space="0" w:color="000000"/>
              <w:bottom w:val="single" w:sz="8" w:space="0" w:color="000000"/>
              <w:right w:val="single" w:sz="8" w:space="0" w:color="000000"/>
            </w:tcBorders>
            <w:shd w:val="clear" w:color="auto" w:fill="auto"/>
            <w:vAlign w:val="center"/>
          </w:tcPr>
          <w:p w14:paraId="67B73E88"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7BE6E74E"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DF6E16" w:rsidRPr="00D323E4" w14:paraId="78C0A542" w14:textId="77777777" w:rsidTr="004A6E6D">
        <w:trPr>
          <w:trHeight w:val="32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3768EAF2"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F0A2094"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52909F5D"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113E8536"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1271" w:type="dxa"/>
            <w:vMerge/>
            <w:tcBorders>
              <w:top w:val="nil"/>
              <w:left w:val="single" w:sz="8" w:space="0" w:color="000000"/>
              <w:bottom w:val="single" w:sz="8" w:space="0" w:color="000000"/>
              <w:right w:val="single" w:sz="8" w:space="0" w:color="000000"/>
            </w:tcBorders>
            <w:shd w:val="clear" w:color="auto" w:fill="auto"/>
            <w:vAlign w:val="center"/>
          </w:tcPr>
          <w:p w14:paraId="2689149A"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73E82352"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861" w:type="dxa"/>
            <w:vMerge/>
            <w:tcBorders>
              <w:top w:val="nil"/>
              <w:left w:val="single" w:sz="8" w:space="0" w:color="000000"/>
              <w:bottom w:val="single" w:sz="8" w:space="0" w:color="000000"/>
              <w:right w:val="single" w:sz="8" w:space="0" w:color="000000"/>
            </w:tcBorders>
            <w:shd w:val="clear" w:color="auto" w:fill="auto"/>
            <w:vAlign w:val="center"/>
          </w:tcPr>
          <w:p w14:paraId="2B9FF6A7"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32C633DE"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r>
      <w:tr w:rsidR="00DF6E16" w:rsidRPr="00D323E4" w14:paraId="0FEC1BAE" w14:textId="77777777" w:rsidTr="004A6E6D">
        <w:trPr>
          <w:trHeight w:val="691"/>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1190DE79"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7DB3876B"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B5F0E4D"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8B498AF"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3523D08"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4FC0C04"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4659A18"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58D574BB"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Pr="00D323E4">
              <w:rPr>
                <w:rFonts w:ascii="Arial" w:eastAsia="仿宋_GB2312" w:hAnsi="Arial" w:cs="Arial" w:hint="eastAsia"/>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DF6E16" w:rsidRPr="00D323E4" w14:paraId="597F8803" w14:textId="77777777" w:rsidTr="004A6E6D">
        <w:trPr>
          <w:trHeight w:val="417"/>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FEE8B58"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D64A475"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905EF27"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3B46C0E"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7BA23A76"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9A9B7DB"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61" w:type="dxa"/>
            <w:vMerge w:val="restart"/>
            <w:tcBorders>
              <w:top w:val="nil"/>
              <w:left w:val="single" w:sz="8" w:space="0" w:color="000000"/>
              <w:right w:val="single" w:sz="8" w:space="0" w:color="000000"/>
            </w:tcBorders>
            <w:shd w:val="clear" w:color="auto" w:fill="auto"/>
            <w:vAlign w:val="center"/>
          </w:tcPr>
          <w:p w14:paraId="1EFF111F"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3A408D75" w14:textId="77777777" w:rsidR="00DF6E16" w:rsidRPr="00D323E4" w:rsidRDefault="00DF6E16" w:rsidP="004A6E6D">
            <w:pPr>
              <w:spacing w:line="240" w:lineRule="atLeast"/>
              <w:jc w:val="center"/>
              <w:rPr>
                <w:rFonts w:ascii="Arial" w:eastAsia="仿宋_GB2312" w:hAnsi="Arial" w:cs="Arial"/>
                <w:color w:val="000000"/>
                <w:sz w:val="18"/>
                <w:szCs w:val="18"/>
              </w:rPr>
            </w:pPr>
          </w:p>
        </w:tc>
      </w:tr>
      <w:tr w:rsidR="00DF6E16" w:rsidRPr="00D323E4" w14:paraId="48ED5BFD" w14:textId="77777777" w:rsidTr="004A6E6D">
        <w:trPr>
          <w:trHeight w:val="43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C91B203"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C66C52D"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DA73002"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1E97C58"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553F79C"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14F0BFD"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61" w:type="dxa"/>
            <w:vMerge/>
            <w:tcBorders>
              <w:left w:val="single" w:sz="8" w:space="0" w:color="000000"/>
              <w:bottom w:val="single" w:sz="4" w:space="0" w:color="auto"/>
              <w:right w:val="single" w:sz="8" w:space="0" w:color="000000"/>
            </w:tcBorders>
            <w:shd w:val="clear" w:color="auto" w:fill="auto"/>
            <w:vAlign w:val="center"/>
          </w:tcPr>
          <w:p w14:paraId="308BCD77" w14:textId="77777777" w:rsidR="00DF6E16" w:rsidRPr="00D323E4" w:rsidRDefault="00DF6E16" w:rsidP="004A6E6D">
            <w:pPr>
              <w:spacing w:line="240" w:lineRule="atLeast"/>
              <w:jc w:val="center"/>
              <w:rPr>
                <w:rFonts w:ascii="Arial" w:eastAsia="仿宋_GB2312" w:hAnsi="Arial" w:cs="Arial"/>
                <w:color w:val="000000"/>
                <w:sz w:val="18"/>
                <w:szCs w:val="18"/>
              </w:rPr>
            </w:pPr>
          </w:p>
        </w:tc>
        <w:tc>
          <w:tcPr>
            <w:tcW w:w="2391" w:type="dxa"/>
            <w:vMerge/>
            <w:tcBorders>
              <w:top w:val="nil"/>
              <w:left w:val="single" w:sz="8" w:space="0" w:color="000000"/>
              <w:bottom w:val="single" w:sz="4" w:space="0" w:color="auto"/>
              <w:right w:val="single" w:sz="8" w:space="0" w:color="000000"/>
            </w:tcBorders>
            <w:shd w:val="clear" w:color="auto" w:fill="auto"/>
            <w:vAlign w:val="center"/>
          </w:tcPr>
          <w:p w14:paraId="7E561EED" w14:textId="77777777" w:rsidR="00DF6E16" w:rsidRPr="00D323E4" w:rsidRDefault="00DF6E16" w:rsidP="004A6E6D">
            <w:pPr>
              <w:spacing w:line="240" w:lineRule="atLeast"/>
              <w:jc w:val="center"/>
              <w:rPr>
                <w:rFonts w:ascii="Arial" w:eastAsia="仿宋_GB2312" w:hAnsi="Arial" w:cs="Arial"/>
                <w:color w:val="000000"/>
                <w:sz w:val="18"/>
                <w:szCs w:val="18"/>
              </w:rPr>
            </w:pPr>
          </w:p>
        </w:tc>
      </w:tr>
      <w:tr w:rsidR="00DF6E16" w:rsidRPr="00D323E4" w14:paraId="68DC143C"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4EED658"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9A1DB36"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163A06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60C6315"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441FF2A"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72E6A7BA"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61" w:type="dxa"/>
            <w:tcBorders>
              <w:top w:val="single" w:sz="4" w:space="0" w:color="auto"/>
              <w:left w:val="single" w:sz="8" w:space="0" w:color="000000"/>
              <w:bottom w:val="single" w:sz="8" w:space="0" w:color="000000"/>
              <w:right w:val="single" w:sz="8" w:space="0" w:color="000000"/>
            </w:tcBorders>
            <w:shd w:val="clear" w:color="auto" w:fill="auto"/>
            <w:vAlign w:val="center"/>
          </w:tcPr>
          <w:p w14:paraId="15BD70A0"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4" w:space="0" w:color="auto"/>
              <w:right w:val="single" w:sz="8" w:space="0" w:color="000000"/>
            </w:tcBorders>
            <w:shd w:val="clear" w:color="auto" w:fill="auto"/>
            <w:vAlign w:val="center"/>
          </w:tcPr>
          <w:p w14:paraId="1F966CE3"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DF6E16" w:rsidRPr="00D323E4" w14:paraId="4182AD91"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E011E7B"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4" w:space="0" w:color="auto"/>
              <w:right w:val="single" w:sz="8" w:space="0" w:color="000000"/>
            </w:tcBorders>
            <w:shd w:val="clear" w:color="auto" w:fill="auto"/>
            <w:vAlign w:val="center"/>
          </w:tcPr>
          <w:p w14:paraId="6BFB48F8"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4" w:space="0" w:color="auto"/>
              <w:right w:val="single" w:sz="8" w:space="0" w:color="000000"/>
            </w:tcBorders>
            <w:shd w:val="clear" w:color="auto" w:fill="auto"/>
            <w:vAlign w:val="center"/>
          </w:tcPr>
          <w:p w14:paraId="222B4EB4"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2770590"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B1D4BAA"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DEC9765"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878C0FA"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8" w:space="0" w:color="000000"/>
              <w:right w:val="single" w:sz="8" w:space="0" w:color="000000"/>
            </w:tcBorders>
            <w:shd w:val="clear" w:color="auto" w:fill="auto"/>
            <w:vAlign w:val="center"/>
          </w:tcPr>
          <w:p w14:paraId="5B901501"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DF6E16" w:rsidRPr="00D323E4" w14:paraId="3F84B582"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D496439"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1396C2AA" w14:textId="77777777" w:rsidR="00DF6E16" w:rsidRPr="00D323E4" w:rsidRDefault="00DF6E16" w:rsidP="004A6E6D">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地下</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19B6B313"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100A60A"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0EE81B5"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8F2DFCF"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61" w:type="dxa"/>
            <w:vMerge w:val="restart"/>
            <w:tcBorders>
              <w:left w:val="single" w:sz="8" w:space="0" w:color="000000"/>
              <w:right w:val="single" w:sz="8" w:space="0" w:color="000000"/>
            </w:tcBorders>
            <w:shd w:val="clear" w:color="auto" w:fill="auto"/>
            <w:vAlign w:val="center"/>
          </w:tcPr>
          <w:p w14:paraId="5880E6FB"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91" w:type="dxa"/>
            <w:vMerge w:val="restart"/>
            <w:tcBorders>
              <w:top w:val="nil"/>
              <w:left w:val="single" w:sz="8" w:space="0" w:color="000000"/>
              <w:right w:val="single" w:sz="8" w:space="0" w:color="000000"/>
            </w:tcBorders>
            <w:shd w:val="clear" w:color="auto" w:fill="auto"/>
            <w:vAlign w:val="center"/>
          </w:tcPr>
          <w:p w14:paraId="642A22C4"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DF6E16" w:rsidRPr="00D323E4" w14:paraId="64D513BC"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134232D"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8366538"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9D5D016"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A9CC56B"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B4E6326"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93E9B5E"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61" w:type="dxa"/>
            <w:vMerge/>
            <w:tcBorders>
              <w:left w:val="single" w:sz="8" w:space="0" w:color="000000"/>
              <w:right w:val="single" w:sz="8" w:space="0" w:color="000000"/>
            </w:tcBorders>
            <w:shd w:val="clear" w:color="auto" w:fill="auto"/>
            <w:vAlign w:val="center"/>
          </w:tcPr>
          <w:p w14:paraId="21DB5AF0" w14:textId="77777777" w:rsidR="00DF6E16" w:rsidRPr="00D323E4" w:rsidRDefault="00DF6E16"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right w:val="single" w:sz="8" w:space="0" w:color="000000"/>
            </w:tcBorders>
            <w:shd w:val="clear" w:color="auto" w:fill="auto"/>
            <w:vAlign w:val="center"/>
          </w:tcPr>
          <w:p w14:paraId="773C7157" w14:textId="77777777" w:rsidR="00DF6E16" w:rsidRPr="00D323E4" w:rsidRDefault="00DF6E16" w:rsidP="004A6E6D">
            <w:pPr>
              <w:spacing w:line="240" w:lineRule="atLeast"/>
              <w:jc w:val="center"/>
              <w:rPr>
                <w:rFonts w:ascii="Arial" w:eastAsia="仿宋_GB2312" w:hAnsi="Arial" w:cs="Arial"/>
                <w:color w:val="000000"/>
                <w:sz w:val="18"/>
                <w:szCs w:val="18"/>
              </w:rPr>
            </w:pPr>
          </w:p>
        </w:tc>
      </w:tr>
      <w:tr w:rsidR="00DF6E16" w:rsidRPr="00D323E4" w14:paraId="0F606BDB"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D62FA52"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92A12A0"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E19611D"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EAF58F8"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7F50E37"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1005" w:type="dxa"/>
            <w:tcBorders>
              <w:top w:val="nil"/>
              <w:left w:val="single" w:sz="8" w:space="0" w:color="000000"/>
              <w:bottom w:val="single" w:sz="4" w:space="0" w:color="auto"/>
              <w:right w:val="single" w:sz="8" w:space="0" w:color="000000"/>
            </w:tcBorders>
            <w:shd w:val="clear" w:color="auto" w:fill="auto"/>
            <w:vAlign w:val="center"/>
          </w:tcPr>
          <w:p w14:paraId="4F2F31F1"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61" w:type="dxa"/>
            <w:vMerge/>
            <w:tcBorders>
              <w:left w:val="single" w:sz="8" w:space="0" w:color="000000"/>
              <w:right w:val="single" w:sz="8" w:space="0" w:color="000000"/>
            </w:tcBorders>
            <w:shd w:val="clear" w:color="auto" w:fill="auto"/>
            <w:vAlign w:val="center"/>
          </w:tcPr>
          <w:p w14:paraId="609BBBD9" w14:textId="77777777" w:rsidR="00DF6E16" w:rsidRPr="00D323E4" w:rsidRDefault="00DF6E16"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bottom w:val="single" w:sz="4" w:space="0" w:color="auto"/>
              <w:right w:val="single" w:sz="8" w:space="0" w:color="000000"/>
            </w:tcBorders>
            <w:shd w:val="clear" w:color="auto" w:fill="auto"/>
            <w:vAlign w:val="center"/>
          </w:tcPr>
          <w:p w14:paraId="518250BE" w14:textId="77777777" w:rsidR="00DF6E16" w:rsidRPr="00D323E4" w:rsidRDefault="00DF6E16" w:rsidP="004A6E6D">
            <w:pPr>
              <w:spacing w:line="240" w:lineRule="atLeast"/>
              <w:jc w:val="center"/>
              <w:rPr>
                <w:rFonts w:ascii="Arial" w:eastAsia="仿宋_GB2312" w:hAnsi="Arial" w:cs="Arial"/>
                <w:color w:val="000000"/>
                <w:sz w:val="18"/>
                <w:szCs w:val="18"/>
              </w:rPr>
            </w:pPr>
          </w:p>
        </w:tc>
      </w:tr>
      <w:tr w:rsidR="00DF6E16" w:rsidRPr="00D323E4" w14:paraId="1946A853"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1167A7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663F846"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4386A40"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350EFDF"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30EF097"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1005" w:type="dxa"/>
            <w:tcBorders>
              <w:top w:val="single" w:sz="4" w:space="0" w:color="auto"/>
              <w:left w:val="single" w:sz="8" w:space="0" w:color="000000"/>
              <w:bottom w:val="single" w:sz="8" w:space="0" w:color="000000"/>
              <w:right w:val="single" w:sz="8" w:space="0" w:color="000000"/>
            </w:tcBorders>
            <w:shd w:val="clear" w:color="auto" w:fill="auto"/>
            <w:vAlign w:val="center"/>
          </w:tcPr>
          <w:p w14:paraId="0F309BA3"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61" w:type="dxa"/>
            <w:vMerge/>
            <w:tcBorders>
              <w:left w:val="single" w:sz="8" w:space="0" w:color="000000"/>
              <w:right w:val="single" w:sz="8" w:space="0" w:color="000000"/>
            </w:tcBorders>
            <w:shd w:val="clear" w:color="auto" w:fill="auto"/>
            <w:vAlign w:val="center"/>
          </w:tcPr>
          <w:p w14:paraId="56CF7A54" w14:textId="77777777" w:rsidR="00DF6E16" w:rsidRPr="00D323E4" w:rsidRDefault="00DF6E16" w:rsidP="004A6E6D">
            <w:pPr>
              <w:spacing w:line="240" w:lineRule="atLeast"/>
              <w:jc w:val="center"/>
              <w:rPr>
                <w:rFonts w:ascii="Arial" w:eastAsia="仿宋_GB2312" w:hAnsi="Arial" w:cs="Arial"/>
                <w:color w:val="000000"/>
                <w:sz w:val="18"/>
                <w:szCs w:val="18"/>
              </w:rPr>
            </w:pPr>
          </w:p>
        </w:tc>
        <w:tc>
          <w:tcPr>
            <w:tcW w:w="2391" w:type="dxa"/>
            <w:vMerge w:val="restart"/>
            <w:tcBorders>
              <w:top w:val="single" w:sz="4" w:space="0" w:color="auto"/>
              <w:left w:val="single" w:sz="8" w:space="0" w:color="000000"/>
              <w:right w:val="single" w:sz="8" w:space="0" w:color="000000"/>
            </w:tcBorders>
            <w:shd w:val="clear" w:color="auto" w:fill="auto"/>
            <w:vAlign w:val="center"/>
          </w:tcPr>
          <w:p w14:paraId="7094D89B"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地下非经营性用途如设备用房、人防等，不属于新增规划用途，不需补缴地价款</w:t>
            </w:r>
          </w:p>
        </w:tc>
      </w:tr>
      <w:tr w:rsidR="00DF6E16" w:rsidRPr="00D323E4" w14:paraId="441A8BC8"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6B42EED"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9790B79"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3B9DE7A"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C98A6AB"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73EB860" w14:textId="77777777" w:rsidR="00DF6E16" w:rsidRPr="00D323E4" w:rsidRDefault="00DF6E16"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C3414F1" w14:textId="77777777" w:rsidR="00DF6E16" w:rsidRPr="00D323E4" w:rsidRDefault="00DF6E16"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61" w:type="dxa"/>
            <w:vMerge/>
            <w:tcBorders>
              <w:left w:val="single" w:sz="8" w:space="0" w:color="000000"/>
              <w:bottom w:val="single" w:sz="8" w:space="0" w:color="000000"/>
              <w:right w:val="single" w:sz="8" w:space="0" w:color="000000"/>
            </w:tcBorders>
            <w:shd w:val="clear" w:color="auto" w:fill="auto"/>
            <w:vAlign w:val="center"/>
          </w:tcPr>
          <w:p w14:paraId="151421C4" w14:textId="77777777" w:rsidR="00DF6E16" w:rsidRPr="00D323E4" w:rsidRDefault="00DF6E16" w:rsidP="004A6E6D">
            <w:pPr>
              <w:widowControl/>
              <w:spacing w:line="240" w:lineRule="atLeast"/>
              <w:jc w:val="center"/>
              <w:textAlignment w:val="center"/>
              <w:rPr>
                <w:rFonts w:ascii="Arial" w:eastAsia="仿宋_GB2312" w:hAnsi="Arial" w:cs="Arial"/>
                <w:color w:val="000000"/>
                <w:sz w:val="18"/>
                <w:szCs w:val="18"/>
              </w:rPr>
            </w:pPr>
          </w:p>
        </w:tc>
        <w:tc>
          <w:tcPr>
            <w:tcW w:w="2391" w:type="dxa"/>
            <w:vMerge/>
            <w:tcBorders>
              <w:left w:val="single" w:sz="8" w:space="0" w:color="000000"/>
              <w:bottom w:val="single" w:sz="8" w:space="0" w:color="000000"/>
              <w:right w:val="single" w:sz="8" w:space="0" w:color="000000"/>
            </w:tcBorders>
            <w:shd w:val="clear" w:color="auto" w:fill="auto"/>
            <w:vAlign w:val="center"/>
          </w:tcPr>
          <w:p w14:paraId="4060293B"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r>
      <w:tr w:rsidR="00DF6E16" w:rsidRPr="00D323E4" w14:paraId="5BA1725F"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9715F35"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D5E4F25"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60EFE94"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8496030"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1FBE4E8"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77897F74"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70EB89E9"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1716AAC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DF6E16" w:rsidRPr="00D323E4" w14:paraId="40A89F1A"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BAD928F"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1560" w:type="dxa"/>
            <w:gridSpan w:val="2"/>
            <w:tcBorders>
              <w:top w:val="nil"/>
              <w:left w:val="single" w:sz="8" w:space="0" w:color="000000"/>
              <w:bottom w:val="single" w:sz="8" w:space="0" w:color="000000"/>
              <w:right w:val="single" w:sz="8" w:space="0" w:color="000000"/>
            </w:tcBorders>
            <w:shd w:val="clear" w:color="auto" w:fill="auto"/>
            <w:vAlign w:val="center"/>
          </w:tcPr>
          <w:p w14:paraId="2CDC4EF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ACD48F9"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0752EA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A8ABCD7"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777B6296"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5382169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DF6E16" w:rsidRPr="00D323E4" w14:paraId="72566EFF" w14:textId="77777777" w:rsidTr="004A6E6D">
        <w:trPr>
          <w:trHeight w:val="27"/>
          <w:jc w:val="center"/>
        </w:trPr>
        <w:tc>
          <w:tcPr>
            <w:tcW w:w="1191" w:type="dxa"/>
            <w:tcBorders>
              <w:top w:val="nil"/>
              <w:left w:val="single" w:sz="8" w:space="0" w:color="000000"/>
              <w:bottom w:val="single" w:sz="8" w:space="0" w:color="000000"/>
              <w:right w:val="single" w:sz="8" w:space="0" w:color="000000"/>
            </w:tcBorders>
            <w:shd w:val="clear" w:color="auto" w:fill="auto"/>
            <w:vAlign w:val="center"/>
          </w:tcPr>
          <w:p w14:paraId="1FEC8DE7"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510C8825"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8CFDA3E"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8F45E75"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1D8717E"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786B117"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5446950"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89177A"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69FE67DD" w14:textId="77777777" w:rsidR="005F174C" w:rsidRPr="00D323E4" w:rsidRDefault="0046512F">
      <w:pPr>
        <w:snapToGrid w:val="0"/>
        <w:spacing w:line="240" w:lineRule="auto"/>
        <w:rPr>
          <w:rFonts w:ascii="Arial" w:eastAsia="仿宋_GB2312" w:hAnsi="Arial" w:cs="Arial"/>
          <w:sz w:val="21"/>
          <w:szCs w:val="21"/>
        </w:rPr>
      </w:pPr>
      <w:r w:rsidRPr="00D323E4">
        <w:rPr>
          <w:rFonts w:ascii="Arial" w:eastAsia="仿宋_GB2312" w:hAnsi="Arial" w:cs="Arial" w:hint="eastAsia"/>
          <w:sz w:val="21"/>
          <w:szCs w:val="21"/>
        </w:rPr>
        <w:t>单位：平方米</w:t>
      </w:r>
    </w:p>
    <w:p w14:paraId="5FE36692" w14:textId="77777777" w:rsidR="005F174C" w:rsidRPr="00D323E4" w:rsidRDefault="005F174C">
      <w:pPr>
        <w:snapToGrid w:val="0"/>
        <w:spacing w:line="240" w:lineRule="auto"/>
        <w:rPr>
          <w:rFonts w:ascii="Arial" w:eastAsia="仿宋_GB2312" w:hAnsi="Arial" w:cs="Arial"/>
          <w:sz w:val="21"/>
          <w:szCs w:val="21"/>
        </w:rPr>
      </w:pPr>
    </w:p>
    <w:p w14:paraId="31E2CE59" w14:textId="5C821907" w:rsidR="00AC2B19" w:rsidRPr="00D323E4" w:rsidRDefault="00AC2B19" w:rsidP="00F56701">
      <w:pPr>
        <w:snapToGrid w:val="0"/>
        <w:spacing w:line="300" w:lineRule="auto"/>
        <w:ind w:firstLineChars="200" w:firstLine="560"/>
        <w:jc w:val="both"/>
        <w:rPr>
          <w:rFonts w:ascii="Arial" w:eastAsia="仿宋" w:hAnsi="Arial" w:cs="Arial"/>
          <w:spacing w:val="-12"/>
          <w:sz w:val="28"/>
        </w:rPr>
      </w:pPr>
      <w:r w:rsidRPr="00D323E4">
        <w:rPr>
          <w:rFonts w:ascii="仿宋" w:eastAsia="仿宋" w:hAnsi="仿宋" w:cs="Arial"/>
          <w:sz w:val="28"/>
        </w:rPr>
        <w:t>估价对象属于</w:t>
      </w:r>
      <w:r w:rsidRPr="00D323E4">
        <w:rPr>
          <w:rFonts w:ascii="仿宋" w:eastAsia="仿宋" w:hAnsi="仿宋" w:cs="Arial"/>
          <w:sz w:val="28"/>
          <w:szCs w:val="28"/>
        </w:rPr>
        <w:t>居住类</w:t>
      </w:r>
      <w:r w:rsidRPr="00D323E4">
        <w:rPr>
          <w:rFonts w:ascii="仿宋" w:eastAsia="仿宋" w:hAnsi="仿宋" w:cs="Arial" w:hint="eastAsia"/>
          <w:sz w:val="28"/>
          <w:szCs w:val="28"/>
        </w:rPr>
        <w:t>六级V</w:t>
      </w:r>
      <w:r w:rsidRPr="00D323E4">
        <w:rPr>
          <w:rFonts w:ascii="仿宋" w:eastAsia="仿宋" w:hAnsi="仿宋" w:cs="Arial"/>
          <w:sz w:val="28"/>
          <w:szCs w:val="28"/>
        </w:rPr>
        <w:t>I-</w:t>
      </w:r>
      <w:r w:rsidRPr="00D323E4">
        <w:rPr>
          <w:rFonts w:ascii="仿宋" w:eastAsia="仿宋" w:hAnsi="仿宋" w:cs="Arial" w:hint="eastAsia"/>
          <w:sz w:val="28"/>
          <w:szCs w:val="28"/>
        </w:rPr>
        <w:t>顺2、商业类六级V</w:t>
      </w:r>
      <w:r w:rsidRPr="00D323E4">
        <w:rPr>
          <w:rFonts w:ascii="仿宋" w:eastAsia="仿宋" w:hAnsi="仿宋" w:cs="Arial"/>
          <w:sz w:val="28"/>
          <w:szCs w:val="28"/>
        </w:rPr>
        <w:t>I-</w:t>
      </w:r>
      <w:r w:rsidRPr="00D323E4">
        <w:rPr>
          <w:rFonts w:ascii="仿宋" w:eastAsia="仿宋" w:hAnsi="仿宋" w:cs="Arial" w:hint="eastAsia"/>
          <w:sz w:val="28"/>
          <w:szCs w:val="28"/>
        </w:rPr>
        <w:t>顺2、公共服务类六</w:t>
      </w:r>
      <w:r w:rsidRPr="00D323E4">
        <w:rPr>
          <w:rFonts w:ascii="Arial" w:eastAsia="仿宋" w:hAnsi="Arial" w:cs="Arial"/>
          <w:sz w:val="28"/>
          <w:szCs w:val="28"/>
        </w:rPr>
        <w:lastRenderedPageBreak/>
        <w:t>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w:t>
      </w:r>
      <w:r w:rsidRPr="00D323E4">
        <w:rPr>
          <w:rFonts w:ascii="Arial" w:eastAsia="仿宋" w:hAnsi="Arial" w:cs="Arial"/>
          <w:sz w:val="28"/>
        </w:rPr>
        <w:t>，居住、商业用途该级别平均容积率均为</w:t>
      </w:r>
      <w:r w:rsidRPr="00D323E4">
        <w:rPr>
          <w:rFonts w:ascii="Arial" w:eastAsia="仿宋" w:hAnsi="Arial" w:cs="Arial"/>
          <w:sz w:val="28"/>
        </w:rPr>
        <w:t>2.5</w:t>
      </w:r>
      <w:r w:rsidRPr="00D323E4">
        <w:rPr>
          <w:rFonts w:ascii="Arial" w:eastAsia="仿宋" w:hAnsi="Arial" w:cs="Arial"/>
          <w:sz w:val="28"/>
        </w:rPr>
        <w:t>，公共服务类用途该级别平均容积率为</w:t>
      </w:r>
      <w:r w:rsidRPr="00D323E4">
        <w:rPr>
          <w:rFonts w:ascii="Arial" w:eastAsia="仿宋" w:hAnsi="Arial" w:cs="Arial"/>
          <w:sz w:val="28"/>
        </w:rPr>
        <w:t>2</w:t>
      </w:r>
      <w:r w:rsidRPr="00D323E4">
        <w:rPr>
          <w:rFonts w:ascii="Arial" w:eastAsia="仿宋" w:hAnsi="Arial" w:cs="Arial"/>
          <w:sz w:val="28"/>
        </w:rPr>
        <w:t>。估价对象宗地形状较规则、地形平坦、地质良好。综合评价估价对象土地利用程度较好。</w:t>
      </w:r>
    </w:p>
    <w:p w14:paraId="651307F8" w14:textId="77777777" w:rsidR="005F174C" w:rsidRPr="00D323E4" w:rsidRDefault="0046512F" w:rsidP="00F56701">
      <w:pPr>
        <w:pStyle w:val="23"/>
        <w:autoSpaceDE w:val="0"/>
        <w:autoSpaceDN w:val="0"/>
        <w:snapToGrid w:val="0"/>
        <w:spacing w:line="300" w:lineRule="auto"/>
        <w:ind w:right="142"/>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）利润率</w:t>
      </w:r>
    </w:p>
    <w:p w14:paraId="2625948E" w14:textId="75774846" w:rsidR="005F174C" w:rsidRPr="00D323E4" w:rsidRDefault="0046512F" w:rsidP="00F56701">
      <w:pPr>
        <w:pStyle w:val="23"/>
        <w:autoSpaceDE w:val="0"/>
        <w:autoSpaceDN w:val="0"/>
        <w:snapToGrid w:val="0"/>
        <w:spacing w:line="300" w:lineRule="auto"/>
        <w:ind w:right="142" w:firstLineChars="203" w:firstLine="568"/>
        <w:jc w:val="both"/>
        <w:textAlignment w:val="bottom"/>
        <w:rPr>
          <w:rFonts w:ascii="Arial" w:eastAsia="仿宋" w:hAnsi="Arial" w:cs="Arial"/>
          <w:sz w:val="28"/>
        </w:rPr>
      </w:pPr>
      <w:r w:rsidRPr="00D323E4">
        <w:rPr>
          <w:rFonts w:ascii="Arial" w:eastAsia="仿宋" w:hAnsi="Arial" w:cs="Arial"/>
          <w:sz w:val="28"/>
        </w:rPr>
        <w:t>本次利润率的计取中，住宅用房取</w:t>
      </w:r>
      <w:r w:rsidR="00481955" w:rsidRPr="00D323E4">
        <w:rPr>
          <w:rFonts w:ascii="Arial" w:eastAsia="仿宋" w:hAnsi="Arial" w:cs="Arial"/>
          <w:sz w:val="28"/>
        </w:rPr>
        <w:t>25</w:t>
      </w:r>
      <w:r w:rsidRPr="00D323E4">
        <w:rPr>
          <w:rFonts w:ascii="Arial" w:eastAsia="仿宋" w:hAnsi="Arial" w:cs="Arial"/>
          <w:sz w:val="28"/>
        </w:rPr>
        <w:t>%</w:t>
      </w:r>
      <w:r w:rsidR="00481955" w:rsidRPr="00D323E4">
        <w:rPr>
          <w:rFonts w:ascii="Arial" w:eastAsia="仿宋" w:hAnsi="Arial" w:cs="Arial"/>
          <w:sz w:val="28"/>
        </w:rPr>
        <w:t>、商业（配套）取</w:t>
      </w:r>
      <w:r w:rsidR="00481955" w:rsidRPr="00D323E4">
        <w:rPr>
          <w:rFonts w:ascii="Arial" w:eastAsia="仿宋" w:hAnsi="Arial" w:cs="Arial"/>
          <w:sz w:val="28"/>
        </w:rPr>
        <w:t>20%</w:t>
      </w:r>
      <w:r w:rsidR="00481955" w:rsidRPr="00D323E4">
        <w:rPr>
          <w:rFonts w:ascii="Arial" w:eastAsia="仿宋" w:hAnsi="Arial" w:cs="Arial"/>
          <w:sz w:val="28"/>
        </w:rPr>
        <w:t>、公共服务设施取</w:t>
      </w:r>
      <w:r w:rsidR="00481955" w:rsidRPr="00D323E4">
        <w:rPr>
          <w:rFonts w:ascii="Arial" w:eastAsia="仿宋" w:hAnsi="Arial" w:cs="Arial"/>
          <w:sz w:val="28"/>
        </w:rPr>
        <w:t>10%</w:t>
      </w:r>
      <w:r w:rsidRPr="00D323E4">
        <w:rPr>
          <w:rFonts w:ascii="Arial" w:eastAsia="仿宋" w:hAnsi="Arial" w:cs="Arial"/>
          <w:sz w:val="28"/>
        </w:rPr>
        <w:t>。</w:t>
      </w:r>
      <w:r w:rsidRPr="00D323E4">
        <w:rPr>
          <w:rFonts w:ascii="Arial" w:eastAsia="仿宋" w:hAnsi="Arial" w:cs="Arial"/>
          <w:sz w:val="28"/>
        </w:rPr>
        <w:t xml:space="preserve"> </w:t>
      </w:r>
    </w:p>
    <w:p w14:paraId="0AC0CECD" w14:textId="77777777" w:rsidR="005F174C" w:rsidRPr="00D323E4" w:rsidRDefault="0046512F" w:rsidP="00F56701">
      <w:pPr>
        <w:pStyle w:val="23"/>
        <w:autoSpaceDE w:val="0"/>
        <w:autoSpaceDN w:val="0"/>
        <w:snapToGrid w:val="0"/>
        <w:spacing w:line="300" w:lineRule="auto"/>
        <w:ind w:right="140" w:firstLineChars="200" w:firstLine="560"/>
        <w:jc w:val="both"/>
        <w:textAlignment w:val="bottom"/>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工期情况说明：</w:t>
      </w:r>
    </w:p>
    <w:p w14:paraId="21CA3F54" w14:textId="77777777" w:rsidR="005F174C" w:rsidRPr="00D323E4" w:rsidRDefault="0046512F" w:rsidP="00F56701">
      <w:pPr>
        <w:pStyle w:val="23"/>
        <w:autoSpaceDE w:val="0"/>
        <w:autoSpaceDN w:val="0"/>
        <w:snapToGrid w:val="0"/>
        <w:spacing w:line="300" w:lineRule="auto"/>
        <w:ind w:right="140" w:firstLine="570"/>
        <w:jc w:val="both"/>
        <w:textAlignment w:val="bottom"/>
        <w:rPr>
          <w:rFonts w:ascii="Arial" w:eastAsia="仿宋" w:hAnsi="Arial" w:cs="Arial"/>
          <w:sz w:val="28"/>
        </w:rPr>
      </w:pPr>
      <w:r w:rsidRPr="00D323E4">
        <w:rPr>
          <w:rFonts w:ascii="Arial" w:eastAsia="仿宋" w:hAnsi="Arial" w:cs="Arial"/>
          <w:sz w:val="28"/>
        </w:rPr>
        <w:t>土地开发期：</w:t>
      </w:r>
      <w:r w:rsidRPr="00D323E4">
        <w:rPr>
          <w:rFonts w:ascii="Arial" w:eastAsia="仿宋" w:hAnsi="Arial" w:cs="Arial"/>
          <w:sz w:val="28"/>
        </w:rPr>
        <w:t>0</w:t>
      </w:r>
      <w:r w:rsidRPr="00D323E4">
        <w:rPr>
          <w:rFonts w:ascii="Arial" w:eastAsia="仿宋" w:hAnsi="Arial" w:cs="Arial"/>
          <w:sz w:val="28"/>
        </w:rPr>
        <w:t>年</w:t>
      </w:r>
    </w:p>
    <w:p w14:paraId="66EC3D79" w14:textId="77777777" w:rsidR="005F174C" w:rsidRPr="00D323E4" w:rsidRDefault="0046512F" w:rsidP="00F56701">
      <w:pPr>
        <w:pStyle w:val="23"/>
        <w:autoSpaceDE w:val="0"/>
        <w:autoSpaceDN w:val="0"/>
        <w:snapToGrid w:val="0"/>
        <w:spacing w:line="300" w:lineRule="auto"/>
        <w:ind w:right="140" w:firstLine="570"/>
        <w:jc w:val="both"/>
        <w:textAlignment w:val="bottom"/>
        <w:rPr>
          <w:rFonts w:ascii="Arial" w:eastAsia="仿宋" w:hAnsi="Arial" w:cs="Arial"/>
          <w:sz w:val="28"/>
        </w:rPr>
      </w:pPr>
      <w:r w:rsidRPr="00D323E4">
        <w:rPr>
          <w:rFonts w:ascii="Arial" w:eastAsia="仿宋" w:hAnsi="Arial" w:cs="Arial"/>
          <w:sz w:val="28"/>
        </w:rPr>
        <w:t>建筑物建设期：</w:t>
      </w:r>
      <w:r w:rsidR="00481955" w:rsidRPr="00D323E4">
        <w:rPr>
          <w:rFonts w:ascii="Arial" w:eastAsia="仿宋" w:hAnsi="Arial" w:cs="Arial"/>
          <w:sz w:val="28"/>
        </w:rPr>
        <w:t>3</w:t>
      </w:r>
      <w:r w:rsidRPr="00D323E4">
        <w:rPr>
          <w:rFonts w:ascii="Arial" w:eastAsia="仿宋" w:hAnsi="Arial" w:cs="Arial"/>
          <w:sz w:val="28"/>
        </w:rPr>
        <w:t>年</w:t>
      </w:r>
    </w:p>
    <w:p w14:paraId="0FFF417F" w14:textId="77777777" w:rsidR="005F174C" w:rsidRPr="00D323E4" w:rsidRDefault="005F174C" w:rsidP="00F56701">
      <w:pPr>
        <w:pStyle w:val="23"/>
        <w:autoSpaceDE w:val="0"/>
        <w:autoSpaceDN w:val="0"/>
        <w:snapToGrid w:val="0"/>
        <w:spacing w:line="300" w:lineRule="auto"/>
        <w:ind w:right="140" w:firstLine="570"/>
        <w:jc w:val="both"/>
        <w:textAlignment w:val="bottom"/>
        <w:rPr>
          <w:rFonts w:ascii="Arial" w:eastAsia="仿宋" w:hAnsi="Arial" w:cs="Arial"/>
          <w:sz w:val="28"/>
        </w:rPr>
      </w:pPr>
    </w:p>
    <w:p w14:paraId="4E806640" w14:textId="77777777" w:rsidR="005F174C" w:rsidRPr="00D323E4" w:rsidRDefault="0046512F" w:rsidP="00F56701">
      <w:pPr>
        <w:snapToGrid w:val="0"/>
        <w:spacing w:line="300" w:lineRule="auto"/>
        <w:ind w:firstLineChars="200" w:firstLine="562"/>
        <w:jc w:val="both"/>
        <w:rPr>
          <w:rFonts w:ascii="Arial" w:eastAsia="仿宋" w:hAnsi="Arial" w:cs="Arial"/>
          <w:b/>
          <w:sz w:val="28"/>
        </w:rPr>
      </w:pPr>
      <w:r w:rsidRPr="00D323E4">
        <w:rPr>
          <w:rFonts w:ascii="Arial" w:eastAsia="仿宋" w:hAnsi="Arial" w:cs="Arial"/>
          <w:b/>
          <w:sz w:val="28"/>
        </w:rPr>
        <w:t>测算过程：</w:t>
      </w:r>
    </w:p>
    <w:p w14:paraId="2EDF792C" w14:textId="77777777" w:rsidR="005F174C" w:rsidRPr="00D323E4" w:rsidRDefault="0046512F" w:rsidP="00F56701">
      <w:pPr>
        <w:snapToGrid w:val="0"/>
        <w:spacing w:line="300" w:lineRule="auto"/>
        <w:ind w:left="420"/>
        <w:jc w:val="both"/>
        <w:rPr>
          <w:rFonts w:ascii="Arial" w:eastAsia="仿宋" w:hAnsi="Arial" w:cs="Arial"/>
          <w:b/>
          <w:bCs/>
          <w:sz w:val="28"/>
        </w:rPr>
      </w:pPr>
      <w:bookmarkStart w:id="663" w:name="_Toc416783610"/>
      <w:bookmarkStart w:id="664" w:name="_Toc469066172"/>
      <w:bookmarkStart w:id="665" w:name="_Toc416783706"/>
      <w:r w:rsidRPr="00D323E4">
        <w:rPr>
          <w:rFonts w:ascii="Arial" w:eastAsia="仿宋" w:hAnsi="Arial" w:cs="Arial"/>
          <w:b/>
          <w:sz w:val="28"/>
        </w:rPr>
        <w:t>方法</w:t>
      </w:r>
      <w:proofErr w:type="gramStart"/>
      <w:r w:rsidRPr="00D323E4">
        <w:rPr>
          <w:rFonts w:ascii="Arial" w:eastAsia="仿宋" w:hAnsi="Arial" w:cs="Arial"/>
          <w:b/>
          <w:sz w:val="28"/>
        </w:rPr>
        <w:t>一</w:t>
      </w:r>
      <w:proofErr w:type="gramEnd"/>
      <w:r w:rsidRPr="00D323E4">
        <w:rPr>
          <w:rFonts w:ascii="Arial" w:eastAsia="仿宋" w:hAnsi="Arial" w:cs="Arial"/>
          <w:b/>
          <w:sz w:val="28"/>
        </w:rPr>
        <w:t>：</w:t>
      </w:r>
      <w:r w:rsidRPr="00D323E4">
        <w:rPr>
          <w:rFonts w:ascii="Arial" w:eastAsia="仿宋" w:hAnsi="Arial" w:cs="Arial"/>
          <w:b/>
          <w:bCs/>
          <w:sz w:val="28"/>
        </w:rPr>
        <w:t>基准地价系数修正法</w:t>
      </w:r>
    </w:p>
    <w:p w14:paraId="4E38513E"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有关北京市基准地价的说明</w:t>
      </w:r>
    </w:p>
    <w:p w14:paraId="6191A391" w14:textId="77777777" w:rsidR="0091416B" w:rsidRPr="00D323E4" w:rsidRDefault="0091416B" w:rsidP="00F56701">
      <w:pPr>
        <w:pStyle w:val="a6"/>
        <w:overflowPunct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北京市人民政府于</w:t>
      </w:r>
      <w:r w:rsidRPr="00D323E4">
        <w:rPr>
          <w:rFonts w:ascii="Arial" w:eastAsia="仿宋" w:hAnsi="Arial" w:cs="Arial"/>
          <w:sz w:val="28"/>
          <w:szCs w:val="28"/>
        </w:rPr>
        <w:t>2022</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w:t>
      </w:r>
      <w:r w:rsidRPr="00D323E4">
        <w:rPr>
          <w:rFonts w:ascii="Arial" w:eastAsia="仿宋" w:hAnsi="Arial" w:cs="Arial"/>
          <w:sz w:val="28"/>
          <w:szCs w:val="28"/>
        </w:rPr>
        <w:t>14</w:t>
      </w:r>
      <w:r w:rsidRPr="00D323E4">
        <w:rPr>
          <w:rFonts w:ascii="Arial" w:eastAsia="仿宋" w:hAnsi="Arial" w:cs="Arial"/>
          <w:sz w:val="28"/>
          <w:szCs w:val="28"/>
        </w:rPr>
        <w:t>日印发了《北京市人民政府关于更新出让国有建设用地使用权基准地价的通知》（京政发【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14:paraId="2B3CEF08"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基准地价成果属于政府公示地价，作为确定国有建设用地使用权出让价格审定、国有建设用地租赁租金审定、企业改制土地资产价格处置等依据之一。其他情形参照执行。</w:t>
      </w:r>
    </w:p>
    <w:p w14:paraId="5BAADB53"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《北京市出让国有建设用地使用权基准地价更新成果》包括基准地价基本内容、基准地价表、基准地价级别</w:t>
      </w:r>
      <w:r w:rsidRPr="00D323E4">
        <w:rPr>
          <w:rFonts w:ascii="Arial" w:eastAsia="仿宋" w:hAnsi="Arial" w:cs="Arial"/>
          <w:sz w:val="28"/>
          <w:szCs w:val="28"/>
        </w:rPr>
        <w:t>(</w:t>
      </w:r>
      <w:r w:rsidRPr="00D323E4">
        <w:rPr>
          <w:rFonts w:ascii="Arial" w:eastAsia="仿宋" w:hAnsi="Arial" w:cs="Arial"/>
          <w:sz w:val="28"/>
          <w:szCs w:val="28"/>
        </w:rPr>
        <w:t>区片</w:t>
      </w:r>
      <w:r w:rsidRPr="00D323E4">
        <w:rPr>
          <w:rFonts w:ascii="Arial" w:eastAsia="仿宋" w:hAnsi="Arial" w:cs="Arial"/>
          <w:sz w:val="28"/>
          <w:szCs w:val="28"/>
        </w:rPr>
        <w:t>)</w:t>
      </w:r>
      <w:r w:rsidRPr="00D323E4">
        <w:rPr>
          <w:rFonts w:ascii="Arial" w:eastAsia="仿宋" w:hAnsi="Arial" w:cs="Arial"/>
          <w:sz w:val="28"/>
          <w:szCs w:val="28"/>
        </w:rPr>
        <w:t>范围说明、基准地价应用说明等。</w:t>
      </w:r>
    </w:p>
    <w:p w14:paraId="44ACDBB0"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在《北京市出让国有建设用地使用权基准地价更新成果》中，级别（区片）基准地价是在正常市场条件下</w:t>
      </w:r>
      <w:proofErr w:type="gramStart"/>
      <w:r w:rsidRPr="00D323E4">
        <w:rPr>
          <w:rFonts w:ascii="Arial" w:eastAsia="仿宋" w:hAnsi="Arial" w:cs="Arial"/>
          <w:sz w:val="28"/>
          <w:szCs w:val="28"/>
        </w:rPr>
        <w:t>各土地</w:t>
      </w:r>
      <w:proofErr w:type="gramEnd"/>
      <w:r w:rsidRPr="00D323E4">
        <w:rPr>
          <w:rFonts w:ascii="Arial" w:eastAsia="仿宋" w:hAnsi="Arial" w:cs="Arial"/>
          <w:sz w:val="28"/>
          <w:szCs w:val="28"/>
        </w:rPr>
        <w:t>级别（区片）内，土地开发程度为宗地外通路、通电、通讯、通上水、通下水、通燃气、通热及宗地内平整（简称</w:t>
      </w:r>
      <w:r w:rsidRPr="00D323E4">
        <w:rPr>
          <w:rFonts w:ascii="Arial" w:eastAsia="仿宋" w:hAnsi="Arial" w:cs="Arial"/>
          <w:sz w:val="28"/>
          <w:szCs w:val="28"/>
        </w:rPr>
        <w:t>“</w:t>
      </w:r>
      <w:r w:rsidRPr="00D323E4">
        <w:rPr>
          <w:rFonts w:ascii="Arial" w:eastAsia="仿宋" w:hAnsi="Arial" w:cs="Arial"/>
          <w:sz w:val="28"/>
          <w:szCs w:val="28"/>
        </w:rPr>
        <w:t>七通一平</w:t>
      </w:r>
      <w:r w:rsidRPr="00D323E4">
        <w:rPr>
          <w:rFonts w:ascii="Arial" w:eastAsia="仿宋" w:hAnsi="Arial" w:cs="Arial"/>
          <w:sz w:val="28"/>
          <w:szCs w:val="28"/>
        </w:rPr>
        <w:t>”</w:t>
      </w:r>
      <w:r w:rsidRPr="00D323E4">
        <w:rPr>
          <w:rFonts w:ascii="Arial" w:eastAsia="仿宋" w:hAnsi="Arial" w:cs="Arial"/>
          <w:sz w:val="28"/>
          <w:szCs w:val="28"/>
        </w:rPr>
        <w:t>）或宗地外通路、通电、通讯、通上水、通下水及宗地内平整（简称</w:t>
      </w:r>
      <w:r w:rsidRPr="00D323E4">
        <w:rPr>
          <w:rFonts w:ascii="Arial" w:eastAsia="仿宋" w:hAnsi="Arial" w:cs="Arial"/>
          <w:sz w:val="28"/>
          <w:szCs w:val="28"/>
        </w:rPr>
        <w:t>“</w:t>
      </w:r>
      <w:r w:rsidRPr="00D323E4">
        <w:rPr>
          <w:rFonts w:ascii="Arial" w:eastAsia="仿宋" w:hAnsi="Arial" w:cs="Arial"/>
          <w:sz w:val="28"/>
          <w:szCs w:val="28"/>
        </w:rPr>
        <w:t>五通一平</w:t>
      </w:r>
      <w:r w:rsidRPr="00D323E4">
        <w:rPr>
          <w:rFonts w:ascii="Arial" w:eastAsia="仿宋" w:hAnsi="Arial" w:cs="Arial"/>
          <w:sz w:val="28"/>
          <w:szCs w:val="28"/>
        </w:rPr>
        <w:t>”</w:t>
      </w:r>
      <w:r w:rsidRPr="00D323E4">
        <w:rPr>
          <w:rFonts w:ascii="Arial" w:eastAsia="仿宋" w:hAnsi="Arial" w:cs="Arial"/>
          <w:sz w:val="28"/>
          <w:szCs w:val="28"/>
        </w:rPr>
        <w:t>），在平均容积率条件下，</w:t>
      </w:r>
      <w:proofErr w:type="gramStart"/>
      <w:r w:rsidRPr="00D323E4">
        <w:rPr>
          <w:rFonts w:ascii="Arial" w:eastAsia="仿宋" w:hAnsi="Arial" w:cs="Arial"/>
          <w:sz w:val="28"/>
          <w:szCs w:val="28"/>
        </w:rPr>
        <w:t>各土地</w:t>
      </w:r>
      <w:proofErr w:type="gramEnd"/>
      <w:r w:rsidRPr="00D323E4">
        <w:rPr>
          <w:rFonts w:ascii="Arial" w:eastAsia="仿宋" w:hAnsi="Arial" w:cs="Arial"/>
          <w:sz w:val="28"/>
          <w:szCs w:val="28"/>
        </w:rPr>
        <w:t>用途的法定最高出让年限条件下国有建设用地使用权的平均价格。</w:t>
      </w:r>
    </w:p>
    <w:p w14:paraId="6F292FDC" w14:textId="0D398E4D" w:rsidR="0091416B" w:rsidRPr="00D323E4"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lastRenderedPageBreak/>
        <w:t>基准地价的基准期日为</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日；土地用途划分为商业、办公、住宅、工业、公共服务五类；级别基准地价土地开发程度一至七级为宗地外通路、通电、通讯、通上水、通下水、通燃气、通热及宗地内平整（简称</w:t>
      </w:r>
      <w:r w:rsidRPr="00D323E4">
        <w:rPr>
          <w:rFonts w:ascii="Arial" w:eastAsia="仿宋" w:hAnsi="Arial" w:cs="Arial"/>
          <w:sz w:val="28"/>
          <w:szCs w:val="28"/>
        </w:rPr>
        <w:t>“</w:t>
      </w:r>
      <w:r w:rsidRPr="00D323E4">
        <w:rPr>
          <w:rFonts w:ascii="Arial" w:eastAsia="仿宋" w:hAnsi="Arial" w:cs="Arial"/>
          <w:sz w:val="28"/>
          <w:szCs w:val="28"/>
        </w:rPr>
        <w:t>七通一平</w:t>
      </w:r>
      <w:r w:rsidRPr="00D323E4">
        <w:rPr>
          <w:rFonts w:ascii="Arial" w:eastAsia="仿宋" w:hAnsi="Arial" w:cs="Arial"/>
          <w:sz w:val="28"/>
          <w:szCs w:val="28"/>
        </w:rPr>
        <w:t>”</w:t>
      </w:r>
      <w:r w:rsidRPr="00D323E4">
        <w:rPr>
          <w:rFonts w:ascii="Arial" w:eastAsia="仿宋" w:hAnsi="Arial" w:cs="Arial"/>
          <w:sz w:val="28"/>
          <w:szCs w:val="28"/>
        </w:rPr>
        <w:t>），八至十二级为宗地外通路、通电、通讯、通上水、通下水及宗地内平整（简称</w:t>
      </w:r>
      <w:r w:rsidRPr="00D323E4">
        <w:rPr>
          <w:rFonts w:ascii="Arial" w:eastAsia="仿宋" w:hAnsi="Arial" w:cs="Arial"/>
          <w:sz w:val="28"/>
          <w:szCs w:val="28"/>
        </w:rPr>
        <w:t>“</w:t>
      </w:r>
      <w:r w:rsidRPr="00D323E4">
        <w:rPr>
          <w:rFonts w:ascii="Arial" w:eastAsia="仿宋" w:hAnsi="Arial" w:cs="Arial"/>
          <w:sz w:val="28"/>
          <w:szCs w:val="28"/>
        </w:rPr>
        <w:t>五通一平</w:t>
      </w:r>
      <w:r w:rsidRPr="00D323E4">
        <w:rPr>
          <w:rFonts w:ascii="Arial" w:eastAsia="仿宋" w:hAnsi="Arial" w:cs="Arial"/>
          <w:sz w:val="28"/>
          <w:szCs w:val="28"/>
        </w:rPr>
        <w:t>”</w:t>
      </w:r>
      <w:r w:rsidRPr="00D323E4">
        <w:rPr>
          <w:rFonts w:ascii="Arial" w:eastAsia="仿宋" w:hAnsi="Arial" w:cs="Arial"/>
          <w:sz w:val="28"/>
          <w:szCs w:val="28"/>
        </w:rPr>
        <w:t>）；级别平均容积率详见下表：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50"/>
        <w:gridCol w:w="1049"/>
        <w:gridCol w:w="1731"/>
        <w:gridCol w:w="1842"/>
        <w:gridCol w:w="1865"/>
        <w:gridCol w:w="1763"/>
      </w:tblGrid>
      <w:tr w:rsidR="0091416B" w:rsidRPr="00D323E4" w14:paraId="4DF02C25"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l2br w:val="single" w:sz="4" w:space="0" w:color="auto"/>
            </w:tcBorders>
            <w:noWrap/>
            <w:vAlign w:val="center"/>
            <w:hideMark/>
          </w:tcPr>
          <w:p w14:paraId="1A1DF15A" w14:textId="77777777" w:rsidR="0091416B" w:rsidRPr="00D323E4" w:rsidRDefault="0091416B">
            <w:pPr>
              <w:widowControl/>
              <w:adjustRightInd/>
              <w:spacing w:line="240" w:lineRule="exact"/>
              <w:ind w:firstLineChars="500" w:firstLine="1050"/>
              <w:jc w:val="right"/>
              <w:rPr>
                <w:rFonts w:ascii="Arial" w:eastAsia="仿宋" w:hAnsi="Arial" w:cs="Arial"/>
                <w:color w:val="000000"/>
                <w:sz w:val="21"/>
                <w:szCs w:val="21"/>
              </w:rPr>
            </w:pPr>
            <w:r w:rsidRPr="00D323E4">
              <w:rPr>
                <w:rFonts w:ascii="Arial" w:eastAsia="仿宋" w:hAnsi="Arial" w:cs="Arial"/>
                <w:color w:val="000000"/>
                <w:sz w:val="21"/>
                <w:szCs w:val="21"/>
              </w:rPr>
              <w:t>土地级别</w:t>
            </w:r>
          </w:p>
          <w:p w14:paraId="09C0C8DD" w14:textId="77777777" w:rsidR="0091416B" w:rsidRPr="00D323E4" w:rsidRDefault="0091416B">
            <w:pPr>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土地用途</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43E67E7B"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一级至二级</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C8F175C"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三级至五级</w:t>
            </w:r>
          </w:p>
        </w:tc>
        <w:tc>
          <w:tcPr>
            <w:tcW w:w="1865" w:type="dxa"/>
            <w:tcBorders>
              <w:top w:val="single" w:sz="4" w:space="0" w:color="auto"/>
              <w:left w:val="single" w:sz="4" w:space="0" w:color="auto"/>
              <w:bottom w:val="single" w:sz="4" w:space="0" w:color="auto"/>
              <w:right w:val="single" w:sz="4" w:space="0" w:color="auto"/>
            </w:tcBorders>
            <w:noWrap/>
            <w:vAlign w:val="center"/>
            <w:hideMark/>
          </w:tcPr>
          <w:p w14:paraId="18802D18"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六级至七级</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084EB130"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八级至十二级</w:t>
            </w:r>
          </w:p>
        </w:tc>
      </w:tr>
      <w:tr w:rsidR="0091416B" w:rsidRPr="00D323E4" w14:paraId="79ABEE57"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11DA59A4"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商业类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00ADA60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20C6E58F"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09616D54"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w:t>
            </w:r>
          </w:p>
        </w:tc>
      </w:tr>
      <w:tr w:rsidR="0091416B" w:rsidRPr="00D323E4" w14:paraId="1CFE6295"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53E3785A"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办公类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88CF6C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32E40137"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700F7B69"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w:t>
            </w:r>
          </w:p>
        </w:tc>
      </w:tr>
      <w:tr w:rsidR="0091416B" w:rsidRPr="00D323E4" w14:paraId="17F0F398"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6618B648"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住宅类</w:t>
            </w:r>
          </w:p>
        </w:tc>
        <w:tc>
          <w:tcPr>
            <w:tcW w:w="5438" w:type="dxa"/>
            <w:gridSpan w:val="3"/>
            <w:tcBorders>
              <w:top w:val="single" w:sz="4" w:space="0" w:color="auto"/>
              <w:left w:val="single" w:sz="4" w:space="0" w:color="auto"/>
              <w:bottom w:val="single" w:sz="4" w:space="0" w:color="auto"/>
              <w:right w:val="single" w:sz="4" w:space="0" w:color="auto"/>
            </w:tcBorders>
            <w:noWrap/>
            <w:vAlign w:val="center"/>
            <w:hideMark/>
          </w:tcPr>
          <w:p w14:paraId="5D15E549"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C0A086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1.5</w:t>
            </w:r>
          </w:p>
        </w:tc>
      </w:tr>
      <w:tr w:rsidR="0091416B" w:rsidRPr="00D323E4" w14:paraId="79FAB892" w14:textId="77777777" w:rsidTr="0091416B">
        <w:trPr>
          <w:cantSplit/>
          <w:jc w:val="center"/>
        </w:trPr>
        <w:tc>
          <w:tcPr>
            <w:tcW w:w="1049" w:type="dxa"/>
            <w:vMerge w:val="restart"/>
            <w:tcBorders>
              <w:top w:val="single" w:sz="4" w:space="0" w:color="auto"/>
              <w:left w:val="single" w:sz="4" w:space="0" w:color="auto"/>
              <w:bottom w:val="single" w:sz="4" w:space="0" w:color="auto"/>
              <w:right w:val="single" w:sz="4" w:space="0" w:color="auto"/>
            </w:tcBorders>
            <w:noWrap/>
            <w:vAlign w:val="center"/>
            <w:hideMark/>
          </w:tcPr>
          <w:p w14:paraId="11BDCD1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工业类</w:t>
            </w:r>
          </w:p>
        </w:tc>
        <w:tc>
          <w:tcPr>
            <w:tcW w:w="1049" w:type="dxa"/>
            <w:tcBorders>
              <w:top w:val="single" w:sz="4" w:space="0" w:color="auto"/>
              <w:left w:val="single" w:sz="4" w:space="0" w:color="auto"/>
              <w:bottom w:val="single" w:sz="4" w:space="0" w:color="auto"/>
              <w:right w:val="single" w:sz="4" w:space="0" w:color="auto"/>
            </w:tcBorders>
            <w:vAlign w:val="center"/>
            <w:hideMark/>
          </w:tcPr>
          <w:p w14:paraId="397187AE"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M4</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36EEB03"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613AB2E5"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2.0</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3EDEF1C"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1.5</w:t>
            </w:r>
          </w:p>
        </w:tc>
      </w:tr>
      <w:tr w:rsidR="0091416B" w:rsidRPr="00D323E4" w14:paraId="0D2007D3" w14:textId="77777777" w:rsidTr="0091416B">
        <w:trPr>
          <w:cantSplit/>
          <w:jc w:val="center"/>
        </w:trPr>
        <w:tc>
          <w:tcPr>
            <w:tcW w:w="2098" w:type="dxa"/>
            <w:vMerge/>
            <w:tcBorders>
              <w:top w:val="single" w:sz="4" w:space="0" w:color="auto"/>
              <w:left w:val="single" w:sz="4" w:space="0" w:color="auto"/>
              <w:bottom w:val="single" w:sz="4" w:space="0" w:color="auto"/>
              <w:right w:val="single" w:sz="4" w:space="0" w:color="auto"/>
            </w:tcBorders>
            <w:vAlign w:val="center"/>
            <w:hideMark/>
          </w:tcPr>
          <w:p w14:paraId="2287AA1C" w14:textId="77777777" w:rsidR="0091416B" w:rsidRPr="00D323E4" w:rsidRDefault="0091416B">
            <w:pPr>
              <w:widowControl/>
              <w:adjustRightInd/>
              <w:spacing w:line="240" w:lineRule="auto"/>
              <w:rPr>
                <w:rFonts w:ascii="Arial" w:eastAsia="仿宋" w:hAnsi="Arial" w:cs="Arial"/>
                <w:color w:val="000000"/>
                <w:sz w:val="21"/>
                <w:szCs w:val="21"/>
              </w:rPr>
            </w:pPr>
          </w:p>
        </w:tc>
        <w:tc>
          <w:tcPr>
            <w:tcW w:w="1049" w:type="dxa"/>
            <w:tcBorders>
              <w:top w:val="single" w:sz="4" w:space="0" w:color="auto"/>
              <w:left w:val="single" w:sz="4" w:space="0" w:color="auto"/>
              <w:bottom w:val="single" w:sz="4" w:space="0" w:color="auto"/>
              <w:right w:val="single" w:sz="4" w:space="0" w:color="auto"/>
            </w:tcBorders>
            <w:vAlign w:val="center"/>
            <w:hideMark/>
          </w:tcPr>
          <w:p w14:paraId="4995AB65"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一般类</w:t>
            </w:r>
          </w:p>
        </w:tc>
        <w:tc>
          <w:tcPr>
            <w:tcW w:w="3573" w:type="dxa"/>
            <w:gridSpan w:val="2"/>
            <w:tcBorders>
              <w:top w:val="single" w:sz="4" w:space="0" w:color="auto"/>
              <w:left w:val="single" w:sz="4" w:space="0" w:color="auto"/>
              <w:bottom w:val="single" w:sz="4" w:space="0" w:color="auto"/>
              <w:right w:val="single" w:sz="4" w:space="0" w:color="auto"/>
            </w:tcBorders>
            <w:noWrap/>
            <w:vAlign w:val="center"/>
            <w:hideMark/>
          </w:tcPr>
          <w:p w14:paraId="0DDD1683"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1.5</w:t>
            </w:r>
          </w:p>
        </w:tc>
        <w:tc>
          <w:tcPr>
            <w:tcW w:w="1865" w:type="dxa"/>
            <w:tcBorders>
              <w:top w:val="single" w:sz="4" w:space="0" w:color="auto"/>
              <w:left w:val="single" w:sz="4" w:space="0" w:color="auto"/>
              <w:bottom w:val="single" w:sz="4" w:space="0" w:color="auto"/>
              <w:right w:val="single" w:sz="4" w:space="0" w:color="auto"/>
            </w:tcBorders>
            <w:vAlign w:val="center"/>
            <w:hideMark/>
          </w:tcPr>
          <w:p w14:paraId="75B56ABD"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4BCCDBFB"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r>
      <w:tr w:rsidR="0091416B" w:rsidRPr="00D323E4" w14:paraId="70183650"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20D8E2C0"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公共服务类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3B7FA2F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 xml:space="preserve">2.5 </w:t>
            </w:r>
          </w:p>
        </w:tc>
        <w:tc>
          <w:tcPr>
            <w:tcW w:w="3707" w:type="dxa"/>
            <w:gridSpan w:val="2"/>
            <w:tcBorders>
              <w:top w:val="single" w:sz="4" w:space="0" w:color="auto"/>
              <w:left w:val="single" w:sz="4" w:space="0" w:color="auto"/>
              <w:bottom w:val="single" w:sz="4" w:space="0" w:color="auto"/>
              <w:right w:val="single" w:sz="4" w:space="0" w:color="auto"/>
            </w:tcBorders>
            <w:vAlign w:val="center"/>
            <w:hideMark/>
          </w:tcPr>
          <w:p w14:paraId="2A9B8E9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2.0</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CB9D474"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 xml:space="preserve">1.5 </w:t>
            </w:r>
          </w:p>
        </w:tc>
      </w:tr>
    </w:tbl>
    <w:p w14:paraId="6BE88289"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基准地价的表示形式为楼面熟地价。楼面熟地价是指</w:t>
      </w:r>
      <w:proofErr w:type="gramStart"/>
      <w:r w:rsidRPr="00D323E4">
        <w:rPr>
          <w:rFonts w:ascii="Arial" w:eastAsia="仿宋" w:hAnsi="Arial" w:cs="Arial"/>
          <w:sz w:val="28"/>
          <w:szCs w:val="28"/>
        </w:rPr>
        <w:t>各土地</w:t>
      </w:r>
      <w:proofErr w:type="gramEnd"/>
      <w:r w:rsidRPr="00D323E4">
        <w:rPr>
          <w:rFonts w:ascii="Arial" w:eastAsia="仿宋" w:hAnsi="Arial" w:cs="Arial"/>
          <w:sz w:val="28"/>
          <w:szCs w:val="28"/>
        </w:rPr>
        <w:t>级别（区片）内，在设定土地开发程度和平均容积率条件下，每建筑面积分摊的国有建设用地使用权的平均价格。</w:t>
      </w:r>
    </w:p>
    <w:p w14:paraId="51E4BC20"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国有建设用地使用权出让政府土地收益</w:t>
      </w:r>
      <w:proofErr w:type="gramStart"/>
      <w:r w:rsidRPr="00D323E4">
        <w:rPr>
          <w:rFonts w:ascii="Arial" w:eastAsia="仿宋" w:hAnsi="Arial" w:cs="Arial"/>
          <w:sz w:val="28"/>
          <w:szCs w:val="28"/>
        </w:rPr>
        <w:t>按照楼</w:t>
      </w:r>
      <w:proofErr w:type="gramEnd"/>
      <w:r w:rsidRPr="00D323E4">
        <w:rPr>
          <w:rFonts w:ascii="Arial" w:eastAsia="仿宋" w:hAnsi="Arial" w:cs="Arial"/>
          <w:sz w:val="28"/>
          <w:szCs w:val="28"/>
        </w:rPr>
        <w:t>面熟地价及</w:t>
      </w:r>
      <w:proofErr w:type="gramStart"/>
      <w:r w:rsidRPr="00D323E4">
        <w:rPr>
          <w:rFonts w:ascii="Arial" w:eastAsia="仿宋" w:hAnsi="Arial" w:cs="Arial"/>
          <w:sz w:val="28"/>
          <w:szCs w:val="28"/>
        </w:rPr>
        <w:t>各土地</w:t>
      </w:r>
      <w:proofErr w:type="gramEnd"/>
      <w:r w:rsidRPr="00D323E4">
        <w:rPr>
          <w:rFonts w:ascii="Arial" w:eastAsia="仿宋" w:hAnsi="Arial" w:cs="Arial"/>
          <w:sz w:val="28"/>
          <w:szCs w:val="28"/>
        </w:rPr>
        <w:t>用途的政府土地收益比例确定。同一宗地包括多种土地用途或建筑功能的，按细分后的用途或功能的建筑面积或分摊用地面积分</w:t>
      </w:r>
      <w:proofErr w:type="gramStart"/>
      <w:r w:rsidRPr="00D323E4">
        <w:rPr>
          <w:rFonts w:ascii="Arial" w:eastAsia="仿宋" w:hAnsi="Arial" w:cs="Arial"/>
          <w:sz w:val="28"/>
          <w:szCs w:val="28"/>
        </w:rPr>
        <w:t>别计算</w:t>
      </w:r>
      <w:proofErr w:type="gramEnd"/>
      <w:r w:rsidRPr="00D323E4">
        <w:rPr>
          <w:rFonts w:ascii="Arial" w:eastAsia="仿宋" w:hAnsi="Arial" w:cs="Arial"/>
          <w:sz w:val="28"/>
          <w:szCs w:val="28"/>
        </w:rPr>
        <w:t>求和。参照商业、办公、住宅、公共服务类基准地价的，政府土地出让收益按照政府</w:t>
      </w:r>
      <w:proofErr w:type="gramStart"/>
      <w:r w:rsidRPr="00D323E4">
        <w:rPr>
          <w:rFonts w:ascii="Arial" w:eastAsia="仿宋" w:hAnsi="Arial" w:cs="Arial"/>
          <w:sz w:val="28"/>
          <w:szCs w:val="28"/>
        </w:rPr>
        <w:t>审定楼</w:t>
      </w:r>
      <w:proofErr w:type="gramEnd"/>
      <w:r w:rsidRPr="00D323E4">
        <w:rPr>
          <w:rFonts w:ascii="Arial" w:eastAsia="仿宋" w:hAnsi="Arial" w:cs="Arial"/>
          <w:sz w:val="28"/>
          <w:szCs w:val="28"/>
        </w:rPr>
        <w:t>面熟地价的</w:t>
      </w:r>
      <w:r w:rsidRPr="00D323E4">
        <w:rPr>
          <w:rFonts w:ascii="Arial" w:eastAsia="仿宋" w:hAnsi="Arial" w:cs="Arial"/>
          <w:sz w:val="28"/>
          <w:szCs w:val="28"/>
        </w:rPr>
        <w:t>25%</w:t>
      </w:r>
      <w:r w:rsidRPr="00D323E4">
        <w:rPr>
          <w:rFonts w:ascii="Arial" w:eastAsia="仿宋" w:hAnsi="Arial" w:cs="Arial"/>
          <w:sz w:val="28"/>
          <w:szCs w:val="28"/>
        </w:rPr>
        <w:t>确定，参照工业类基准地价的，政府土地出让收益按照政府</w:t>
      </w:r>
      <w:proofErr w:type="gramStart"/>
      <w:r w:rsidRPr="00D323E4">
        <w:rPr>
          <w:rFonts w:ascii="Arial" w:eastAsia="仿宋" w:hAnsi="Arial" w:cs="Arial"/>
          <w:sz w:val="28"/>
          <w:szCs w:val="28"/>
        </w:rPr>
        <w:t>审定楼</w:t>
      </w:r>
      <w:proofErr w:type="gramEnd"/>
      <w:r w:rsidRPr="00D323E4">
        <w:rPr>
          <w:rFonts w:ascii="Arial" w:eastAsia="仿宋" w:hAnsi="Arial" w:cs="Arial"/>
          <w:sz w:val="28"/>
          <w:szCs w:val="28"/>
        </w:rPr>
        <w:t>面熟地价的</w:t>
      </w:r>
      <w:r w:rsidRPr="00D323E4">
        <w:rPr>
          <w:rFonts w:ascii="Arial" w:eastAsia="仿宋" w:hAnsi="Arial" w:cs="Arial"/>
          <w:sz w:val="28"/>
          <w:szCs w:val="28"/>
        </w:rPr>
        <w:t>15%</w:t>
      </w:r>
      <w:r w:rsidRPr="00D323E4">
        <w:rPr>
          <w:rFonts w:ascii="Arial" w:eastAsia="仿宋" w:hAnsi="Arial" w:cs="Arial"/>
          <w:sz w:val="28"/>
          <w:szCs w:val="28"/>
        </w:rPr>
        <w:t>确定。</w:t>
      </w:r>
    </w:p>
    <w:p w14:paraId="4F12094A"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B.</w:t>
      </w:r>
      <w:r w:rsidRPr="00D323E4">
        <w:rPr>
          <w:rFonts w:ascii="Arial" w:eastAsia="仿宋" w:hAnsi="Arial" w:cs="Arial"/>
          <w:sz w:val="28"/>
          <w:szCs w:val="28"/>
        </w:rPr>
        <w:t>计算公式如下：</w:t>
      </w:r>
    </w:p>
    <w:p w14:paraId="01FB4AC8"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）地上部分</w:t>
      </w:r>
    </w:p>
    <w:p w14:paraId="2070878A"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napToGrid w:val="0"/>
          <w:sz w:val="28"/>
          <w:szCs w:val="28"/>
        </w:rPr>
      </w:pPr>
      <w:r w:rsidRPr="00D323E4">
        <w:rPr>
          <w:rFonts w:ascii="Arial" w:eastAsia="仿宋" w:hAnsi="Arial" w:cs="Arial"/>
          <w:snapToGrid w:val="0"/>
          <w:sz w:val="28"/>
          <w:szCs w:val="28"/>
        </w:rPr>
        <w:t>楼面熟地价</w:t>
      </w:r>
      <w:r w:rsidRPr="00D323E4">
        <w:rPr>
          <w:rFonts w:ascii="Arial" w:eastAsia="仿宋" w:hAnsi="Arial" w:cs="Arial"/>
          <w:sz w:val="28"/>
          <w:szCs w:val="28"/>
        </w:rPr>
        <w:t>＝</w:t>
      </w:r>
      <w:r w:rsidRPr="00D323E4">
        <w:rPr>
          <w:rFonts w:ascii="Arial" w:eastAsia="仿宋" w:hAnsi="Arial" w:cs="Arial"/>
          <w:snapToGrid w:val="0"/>
          <w:sz w:val="28"/>
          <w:szCs w:val="28"/>
        </w:rPr>
        <w:t>适用的基准地价</w:t>
      </w:r>
      <w:r w:rsidRPr="00D323E4">
        <w:rPr>
          <w:rFonts w:ascii="Arial" w:eastAsia="仿宋" w:hAnsi="Arial" w:cs="Arial"/>
          <w:sz w:val="28"/>
          <w:szCs w:val="28"/>
        </w:rPr>
        <w:t>×</w:t>
      </w:r>
      <w:r w:rsidRPr="00D323E4">
        <w:rPr>
          <w:rFonts w:ascii="Arial" w:eastAsia="仿宋" w:hAnsi="Arial" w:cs="Arial"/>
          <w:snapToGrid w:val="0"/>
          <w:sz w:val="28"/>
          <w:szCs w:val="28"/>
        </w:rPr>
        <w:t>用途修正系数</w:t>
      </w:r>
      <w:r w:rsidRPr="00D323E4">
        <w:rPr>
          <w:rFonts w:ascii="Arial" w:eastAsia="仿宋" w:hAnsi="Arial" w:cs="Arial"/>
          <w:sz w:val="28"/>
          <w:szCs w:val="28"/>
        </w:rPr>
        <w:t>×</w:t>
      </w:r>
      <w:r w:rsidRPr="00D323E4">
        <w:rPr>
          <w:rFonts w:ascii="Arial" w:eastAsia="仿宋" w:hAnsi="Arial" w:cs="Arial"/>
          <w:snapToGrid w:val="0"/>
          <w:sz w:val="28"/>
          <w:szCs w:val="28"/>
        </w:rPr>
        <w:t>期日修正系数</w:t>
      </w:r>
      <w:r w:rsidRPr="00D323E4">
        <w:rPr>
          <w:rFonts w:ascii="Arial" w:eastAsia="仿宋" w:hAnsi="Arial" w:cs="Arial"/>
          <w:sz w:val="28"/>
          <w:szCs w:val="28"/>
        </w:rPr>
        <w:t>×</w:t>
      </w:r>
      <w:r w:rsidRPr="00D323E4">
        <w:rPr>
          <w:rFonts w:ascii="Arial" w:eastAsia="仿宋" w:hAnsi="Arial" w:cs="Arial"/>
          <w:snapToGrid w:val="0"/>
          <w:sz w:val="28"/>
          <w:szCs w:val="28"/>
        </w:rPr>
        <w:t>年期修正系数</w:t>
      </w:r>
      <w:r w:rsidRPr="00D323E4">
        <w:rPr>
          <w:rFonts w:ascii="Arial" w:eastAsia="仿宋" w:hAnsi="Arial" w:cs="Arial"/>
          <w:sz w:val="28"/>
          <w:szCs w:val="28"/>
        </w:rPr>
        <w:t>×</w:t>
      </w:r>
      <w:r w:rsidR="001707C6" w:rsidRPr="00D323E4">
        <w:rPr>
          <w:rFonts w:ascii="Arial" w:eastAsia="仿宋" w:hAnsi="Arial" w:cs="Arial"/>
          <w:sz w:val="28"/>
          <w:szCs w:val="28"/>
        </w:rPr>
        <w:t>楼层修正系数（或</w:t>
      </w:r>
      <w:r w:rsidR="001707C6" w:rsidRPr="00D323E4">
        <w:rPr>
          <w:rFonts w:ascii="Arial" w:eastAsia="仿宋" w:hAnsi="Arial" w:cs="Arial"/>
          <w:snapToGrid w:val="0"/>
          <w:sz w:val="28"/>
          <w:szCs w:val="28"/>
        </w:rPr>
        <w:t>容积率修正系数</w:t>
      </w:r>
      <w:r w:rsidR="001707C6"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napToGrid w:val="0"/>
          <w:sz w:val="28"/>
          <w:szCs w:val="28"/>
        </w:rPr>
        <w:t>因素修正系数</w:t>
      </w:r>
    </w:p>
    <w:p w14:paraId="180C8B69" w14:textId="77777777" w:rsidR="001707C6" w:rsidRPr="00D323E4" w:rsidRDefault="001707C6"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政府土地出让收益＝楼面熟地价</w:t>
      </w:r>
      <w:r w:rsidRPr="00D323E4">
        <w:rPr>
          <w:rFonts w:ascii="Arial" w:eastAsia="仿宋" w:hAnsi="Arial" w:cs="Arial"/>
          <w:sz w:val="28"/>
        </w:rPr>
        <w:t>×</w:t>
      </w:r>
      <w:r w:rsidRPr="00D323E4">
        <w:rPr>
          <w:rFonts w:ascii="Arial" w:eastAsia="仿宋" w:hAnsi="Arial" w:cs="Arial"/>
          <w:sz w:val="28"/>
        </w:rPr>
        <w:t>政府土地出让收益比例</w:t>
      </w:r>
    </w:p>
    <w:p w14:paraId="344CF032"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）地下部分</w:t>
      </w:r>
    </w:p>
    <w:p w14:paraId="06A778B9"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楼面熟地价＝适用的基准地价</w:t>
      </w:r>
      <w:r w:rsidRPr="00D323E4">
        <w:rPr>
          <w:rFonts w:ascii="Arial" w:eastAsia="仿宋" w:hAnsi="Arial" w:cs="Arial"/>
          <w:sz w:val="28"/>
        </w:rPr>
        <w:t>×</w:t>
      </w:r>
      <w:r w:rsidR="001707C6" w:rsidRPr="00D323E4">
        <w:rPr>
          <w:rFonts w:ascii="Arial" w:eastAsia="仿宋" w:hAnsi="Arial" w:cs="Arial"/>
          <w:sz w:val="28"/>
        </w:rPr>
        <w:t>用途修正系数</w:t>
      </w:r>
      <w:r w:rsidR="001707C6" w:rsidRPr="00D323E4">
        <w:rPr>
          <w:rFonts w:ascii="Arial" w:eastAsia="仿宋" w:hAnsi="Arial" w:cs="Arial"/>
          <w:sz w:val="28"/>
        </w:rPr>
        <w:t>×</w:t>
      </w:r>
      <w:r w:rsidRPr="00D323E4">
        <w:rPr>
          <w:rFonts w:ascii="Arial" w:eastAsia="仿宋" w:hAnsi="Arial" w:cs="Arial"/>
          <w:sz w:val="28"/>
        </w:rPr>
        <w:t>期日修正系数</w:t>
      </w:r>
      <w:r w:rsidRPr="00D323E4">
        <w:rPr>
          <w:rFonts w:ascii="Arial" w:eastAsia="仿宋" w:hAnsi="Arial" w:cs="Arial"/>
          <w:sz w:val="28"/>
        </w:rPr>
        <w:t>×</w:t>
      </w:r>
      <w:r w:rsidRPr="00D323E4">
        <w:rPr>
          <w:rFonts w:ascii="Arial" w:eastAsia="仿宋" w:hAnsi="Arial" w:cs="Arial"/>
          <w:sz w:val="28"/>
        </w:rPr>
        <w:t>年期修正系数</w:t>
      </w:r>
      <w:r w:rsidRPr="00D323E4">
        <w:rPr>
          <w:rFonts w:ascii="Arial" w:eastAsia="仿宋" w:hAnsi="Arial" w:cs="Arial"/>
          <w:sz w:val="28"/>
        </w:rPr>
        <w:t>×</w:t>
      </w:r>
      <w:r w:rsidRPr="00D323E4">
        <w:rPr>
          <w:rFonts w:ascii="Arial" w:eastAsia="仿宋" w:hAnsi="Arial" w:cs="Arial"/>
          <w:sz w:val="28"/>
        </w:rPr>
        <w:t>因素修正系数</w:t>
      </w:r>
      <w:r w:rsidRPr="00D323E4">
        <w:rPr>
          <w:rFonts w:ascii="Arial" w:eastAsia="仿宋" w:hAnsi="Arial" w:cs="Arial"/>
          <w:sz w:val="28"/>
        </w:rPr>
        <w:t xml:space="preserve">× </w:t>
      </w:r>
      <w:r w:rsidRPr="00D323E4">
        <w:rPr>
          <w:rFonts w:ascii="Arial" w:eastAsia="仿宋" w:hAnsi="Arial" w:cs="Arial"/>
          <w:sz w:val="28"/>
        </w:rPr>
        <w:t>相应用途地下空间修正系数</w:t>
      </w:r>
    </w:p>
    <w:p w14:paraId="61CEFA6A"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政府土地出让收益＝楼面熟地价</w:t>
      </w:r>
      <w:r w:rsidRPr="00D323E4">
        <w:rPr>
          <w:rFonts w:ascii="Arial" w:eastAsia="仿宋" w:hAnsi="Arial" w:cs="Arial"/>
          <w:sz w:val="28"/>
        </w:rPr>
        <w:t>×</w:t>
      </w:r>
      <w:r w:rsidRPr="00D323E4">
        <w:rPr>
          <w:rFonts w:ascii="Arial" w:eastAsia="仿宋" w:hAnsi="Arial" w:cs="Arial"/>
          <w:sz w:val="28"/>
        </w:rPr>
        <w:t>政府土地出让收益比例</w:t>
      </w:r>
    </w:p>
    <w:p w14:paraId="5C69B0F6"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测算过程</w:t>
      </w:r>
    </w:p>
    <w:p w14:paraId="5DB6C241" w14:textId="3E3F293C" w:rsidR="005F174C" w:rsidRPr="00D323E4" w:rsidRDefault="0046512F" w:rsidP="00F56701">
      <w:pPr>
        <w:overflowPunct w:val="0"/>
        <w:snapToGrid w:val="0"/>
        <w:spacing w:line="300" w:lineRule="auto"/>
        <w:ind w:firstLineChars="200" w:firstLine="562"/>
        <w:jc w:val="both"/>
        <w:textAlignment w:val="auto"/>
        <w:rPr>
          <w:rFonts w:ascii="Arial" w:eastAsia="仿宋" w:hAnsi="Arial" w:cs="Arial"/>
          <w:b/>
          <w:sz w:val="28"/>
        </w:rPr>
      </w:pPr>
      <w:r w:rsidRPr="00D323E4">
        <w:rPr>
          <w:rFonts w:ascii="Arial" w:eastAsia="仿宋" w:hAnsi="Arial" w:cs="Arial"/>
          <w:b/>
          <w:sz w:val="28"/>
        </w:rPr>
        <w:lastRenderedPageBreak/>
        <w:t>（</w:t>
      </w:r>
      <w:r w:rsidRPr="00D323E4">
        <w:rPr>
          <w:rFonts w:ascii="Arial" w:eastAsia="仿宋" w:hAnsi="Arial" w:cs="Arial"/>
          <w:b/>
          <w:sz w:val="28"/>
        </w:rPr>
        <w:t>1</w:t>
      </w:r>
      <w:r w:rsidRPr="00D323E4">
        <w:rPr>
          <w:rFonts w:ascii="Arial" w:eastAsia="仿宋" w:hAnsi="Arial" w:cs="Arial"/>
          <w:b/>
          <w:sz w:val="28"/>
        </w:rPr>
        <w:t>）求取估价对象</w:t>
      </w:r>
      <w:r w:rsidR="001707C6" w:rsidRPr="00D323E4">
        <w:rPr>
          <w:rFonts w:ascii="Arial" w:eastAsia="仿宋" w:hAnsi="Arial" w:cs="Arial"/>
          <w:b/>
          <w:sz w:val="28"/>
        </w:rPr>
        <w:t>住宅用房</w:t>
      </w:r>
      <w:r w:rsidRPr="00D323E4">
        <w:rPr>
          <w:rFonts w:ascii="Arial" w:eastAsia="仿宋" w:hAnsi="Arial" w:cs="Arial"/>
          <w:b/>
          <w:sz w:val="28"/>
        </w:rPr>
        <w:t>楼面熟地价（土地</w:t>
      </w:r>
      <w:r w:rsidR="00C35B83" w:rsidRPr="00D323E4">
        <w:rPr>
          <w:rFonts w:ascii="Arial" w:eastAsia="仿宋" w:hAnsi="Arial" w:cs="Arial"/>
          <w:b/>
          <w:sz w:val="28"/>
        </w:rPr>
        <w:t>剩余</w:t>
      </w:r>
      <w:r w:rsidRPr="00D323E4">
        <w:rPr>
          <w:rFonts w:ascii="Arial" w:eastAsia="仿宋" w:hAnsi="Arial" w:cs="Arial"/>
          <w:b/>
          <w:sz w:val="28"/>
        </w:rPr>
        <w:t>使用年限</w:t>
      </w:r>
      <w:r w:rsidR="00D37C7D">
        <w:rPr>
          <w:rFonts w:ascii="Arial" w:eastAsia="仿宋" w:hAnsi="Arial" w:cs="Arial"/>
          <w:b/>
          <w:sz w:val="28"/>
        </w:rPr>
        <w:t>60.6</w:t>
      </w:r>
      <w:r w:rsidRPr="00D323E4">
        <w:rPr>
          <w:rFonts w:ascii="Arial" w:eastAsia="仿宋" w:hAnsi="Arial" w:cs="Arial"/>
          <w:b/>
          <w:sz w:val="28"/>
        </w:rPr>
        <w:t>年）</w:t>
      </w:r>
    </w:p>
    <w:p w14:paraId="47471F3D"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）宗地适用基准地价水平的确定</w:t>
      </w:r>
    </w:p>
    <w:p w14:paraId="0E864905"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根据《北京市基准地价更新成果》，估价对象地上住宅相应用途基准地价参照《北京市区片基准地价表》确定。估价对象位于</w:t>
      </w:r>
      <w:r w:rsidR="0014313F" w:rsidRPr="00D323E4">
        <w:rPr>
          <w:rFonts w:ascii="Arial" w:eastAsia="仿宋" w:hAnsi="Arial" w:cs="Arial"/>
          <w:sz w:val="28"/>
        </w:rPr>
        <w:t>北京市顺义区后沙峪镇东庄村</w:t>
      </w:r>
      <w:r w:rsidR="0014313F" w:rsidRPr="00D323E4">
        <w:rPr>
          <w:rFonts w:ascii="Arial" w:eastAsia="仿宋" w:hAnsi="Arial" w:cs="Arial"/>
          <w:sz w:val="28"/>
        </w:rPr>
        <w:t>A</w:t>
      </w:r>
      <w:r w:rsidR="0014313F" w:rsidRPr="00D323E4">
        <w:rPr>
          <w:rFonts w:ascii="Arial" w:eastAsia="仿宋" w:hAnsi="Arial" w:cs="Arial"/>
          <w:sz w:val="28"/>
        </w:rPr>
        <w:t>、</w:t>
      </w:r>
      <w:r w:rsidR="0014313F" w:rsidRPr="00D323E4">
        <w:rPr>
          <w:rFonts w:ascii="Arial" w:eastAsia="仿宋" w:hAnsi="Arial" w:cs="Arial"/>
          <w:sz w:val="28"/>
        </w:rPr>
        <w:t>C</w:t>
      </w:r>
      <w:r w:rsidR="0014313F" w:rsidRPr="00D323E4">
        <w:rPr>
          <w:rFonts w:ascii="Arial" w:eastAsia="仿宋" w:hAnsi="Arial" w:cs="Arial"/>
          <w:sz w:val="28"/>
        </w:rPr>
        <w:t>地块</w:t>
      </w:r>
      <w:r w:rsidRPr="00D323E4">
        <w:rPr>
          <w:rFonts w:ascii="Arial" w:eastAsia="仿宋" w:hAnsi="Arial" w:cs="Arial"/>
          <w:sz w:val="28"/>
        </w:rPr>
        <w:t>，土地级别为住宅类</w:t>
      </w:r>
      <w:r w:rsidR="0014313F" w:rsidRPr="00D323E4">
        <w:rPr>
          <w:rFonts w:ascii="微软雅黑" w:eastAsia="微软雅黑" w:hAnsi="微软雅黑" w:cs="微软雅黑" w:hint="eastAsia"/>
          <w:sz w:val="28"/>
          <w:szCs w:val="28"/>
        </w:rPr>
        <w:t>Ⅵ</w:t>
      </w:r>
      <w:r w:rsidR="0014313F" w:rsidRPr="00D323E4">
        <w:rPr>
          <w:rFonts w:ascii="Arial" w:eastAsia="仿宋" w:hAnsi="Arial" w:cs="Arial"/>
          <w:sz w:val="28"/>
          <w:szCs w:val="28"/>
        </w:rPr>
        <w:t>级地价区，</w:t>
      </w:r>
      <w:proofErr w:type="gramStart"/>
      <w:r w:rsidR="0014313F" w:rsidRPr="00D323E4">
        <w:rPr>
          <w:rFonts w:ascii="Arial" w:eastAsia="仿宋" w:hAnsi="Arial" w:cs="Arial"/>
          <w:sz w:val="28"/>
          <w:szCs w:val="28"/>
        </w:rPr>
        <w:t>属住宅</w:t>
      </w:r>
      <w:proofErr w:type="gramEnd"/>
      <w:r w:rsidR="0014313F" w:rsidRPr="00D323E4">
        <w:rPr>
          <w:rFonts w:ascii="Arial" w:eastAsia="仿宋" w:hAnsi="Arial" w:cs="Arial"/>
          <w:sz w:val="28"/>
          <w:szCs w:val="28"/>
        </w:rPr>
        <w:t>类</w:t>
      </w:r>
      <w:r w:rsidR="0014313F" w:rsidRPr="00D323E4">
        <w:rPr>
          <w:rFonts w:ascii="微软雅黑" w:eastAsia="微软雅黑" w:hAnsi="微软雅黑" w:cs="微软雅黑" w:hint="eastAsia"/>
          <w:sz w:val="28"/>
          <w:szCs w:val="28"/>
        </w:rPr>
        <w:t>Ⅵ</w:t>
      </w:r>
      <w:r w:rsidR="0014313F" w:rsidRPr="00D323E4">
        <w:rPr>
          <w:rFonts w:ascii="Arial" w:eastAsia="仿宋" w:hAnsi="Arial" w:cs="Arial"/>
          <w:sz w:val="28"/>
          <w:szCs w:val="28"/>
        </w:rPr>
        <w:t>-</w:t>
      </w:r>
      <w:r w:rsidR="0014313F" w:rsidRPr="00D323E4">
        <w:rPr>
          <w:rFonts w:ascii="Arial" w:eastAsia="仿宋" w:hAnsi="Arial" w:cs="Arial"/>
          <w:sz w:val="28"/>
          <w:szCs w:val="28"/>
        </w:rPr>
        <w:t>顺</w:t>
      </w:r>
      <w:r w:rsidR="0014313F" w:rsidRPr="00D323E4">
        <w:rPr>
          <w:rFonts w:ascii="Arial" w:eastAsia="仿宋" w:hAnsi="Arial" w:cs="Arial"/>
          <w:sz w:val="28"/>
          <w:szCs w:val="28"/>
        </w:rPr>
        <w:t>2</w:t>
      </w:r>
      <w:r w:rsidR="0014313F" w:rsidRPr="00D323E4">
        <w:rPr>
          <w:rFonts w:ascii="Arial" w:eastAsia="仿宋" w:hAnsi="Arial" w:cs="Arial"/>
          <w:sz w:val="28"/>
          <w:szCs w:val="28"/>
        </w:rPr>
        <w:t>区片</w:t>
      </w:r>
      <w:r w:rsidRPr="00D323E4">
        <w:rPr>
          <w:rFonts w:ascii="Arial" w:eastAsia="仿宋" w:hAnsi="Arial" w:cs="Arial"/>
          <w:sz w:val="28"/>
        </w:rPr>
        <w:t>。北京市各用途</w:t>
      </w:r>
      <w:r w:rsidR="0014313F" w:rsidRPr="00D323E4">
        <w:rPr>
          <w:rFonts w:ascii="Arial" w:eastAsia="仿宋" w:hAnsi="Arial" w:cs="Arial"/>
          <w:sz w:val="28"/>
        </w:rPr>
        <w:t>六</w:t>
      </w:r>
      <w:r w:rsidRPr="00D323E4">
        <w:rPr>
          <w:rFonts w:ascii="Arial" w:eastAsia="仿宋" w:hAnsi="Arial" w:cs="Arial"/>
          <w:sz w:val="28"/>
        </w:rPr>
        <w:t>级区片基准地价详见下表：</w:t>
      </w:r>
    </w:p>
    <w:p w14:paraId="50AC00D5" w14:textId="77777777" w:rsidR="005F174C" w:rsidRPr="00D323E4" w:rsidRDefault="005F174C" w:rsidP="00F56701">
      <w:pPr>
        <w:overflowPunct w:val="0"/>
        <w:snapToGrid w:val="0"/>
        <w:spacing w:line="300" w:lineRule="auto"/>
        <w:ind w:firstLineChars="200" w:firstLine="560"/>
        <w:jc w:val="both"/>
        <w:textAlignment w:val="auto"/>
        <w:rPr>
          <w:rFonts w:ascii="Arial" w:eastAsia="仿宋" w:hAnsi="Arial" w:cs="Arial"/>
          <w:sz w:val="28"/>
        </w:rPr>
      </w:pPr>
    </w:p>
    <w:p w14:paraId="71A8D82C" w14:textId="77777777" w:rsidR="005F174C" w:rsidRPr="00D323E4" w:rsidRDefault="005F174C" w:rsidP="00F56701">
      <w:pPr>
        <w:overflowPunct w:val="0"/>
        <w:snapToGrid w:val="0"/>
        <w:spacing w:line="300" w:lineRule="auto"/>
        <w:ind w:firstLineChars="200" w:firstLine="560"/>
        <w:jc w:val="both"/>
        <w:textAlignment w:val="auto"/>
        <w:rPr>
          <w:rFonts w:ascii="Arial" w:eastAsia="仿宋" w:hAnsi="Arial" w:cs="Arial"/>
          <w:sz w:val="28"/>
        </w:rPr>
      </w:pPr>
    </w:p>
    <w:p w14:paraId="757A064B" w14:textId="77777777" w:rsidR="005F174C" w:rsidRPr="00D323E4" w:rsidRDefault="005F174C">
      <w:pPr>
        <w:overflowPunct w:val="0"/>
        <w:spacing w:line="360" w:lineRule="auto"/>
        <w:ind w:firstLineChars="200" w:firstLine="560"/>
        <w:jc w:val="both"/>
        <w:textAlignment w:val="auto"/>
        <w:rPr>
          <w:rFonts w:ascii="Arial" w:eastAsia="仿宋_GB2312" w:hAnsi="Arial" w:cs="Arial"/>
          <w:sz w:val="28"/>
        </w:rPr>
      </w:pPr>
    </w:p>
    <w:p w14:paraId="65506441" w14:textId="77777777" w:rsidR="005F174C" w:rsidRPr="00D323E4" w:rsidRDefault="0046512F">
      <w:pPr>
        <w:snapToGrid w:val="0"/>
        <w:spacing w:line="480" w:lineRule="auto"/>
        <w:jc w:val="both"/>
        <w:rPr>
          <w:rFonts w:ascii="Arial" w:eastAsia="仿宋_GB2312" w:hAnsi="Arial" w:cs="Arial"/>
          <w:sz w:val="28"/>
          <w:szCs w:val="28"/>
        </w:rPr>
      </w:pPr>
      <w:r w:rsidRPr="00D323E4">
        <w:rPr>
          <w:rFonts w:ascii="Arial" w:eastAsia="仿宋_GB2312" w:hAnsi="Arial" w:cs="Arial"/>
          <w:sz w:val="28"/>
          <w:szCs w:val="28"/>
        </w:rPr>
        <w:t>（转下页）</w:t>
      </w:r>
    </w:p>
    <w:p w14:paraId="5822F8F0" w14:textId="77777777" w:rsidR="005F174C" w:rsidRPr="00D323E4" w:rsidRDefault="005F174C">
      <w:pPr>
        <w:overflowPunct w:val="0"/>
        <w:spacing w:line="360" w:lineRule="auto"/>
        <w:ind w:firstLineChars="200" w:firstLine="560"/>
        <w:jc w:val="both"/>
        <w:textAlignment w:val="auto"/>
        <w:rPr>
          <w:rFonts w:ascii="Arial" w:eastAsia="仿宋_GB2312" w:hAnsi="Arial" w:cs="Arial"/>
          <w:sz w:val="28"/>
        </w:rPr>
        <w:sectPr w:rsidR="005F174C" w:rsidRPr="00D323E4">
          <w:headerReference w:type="default" r:id="rId52"/>
          <w:footerReference w:type="default" r:id="rId53"/>
          <w:pgSz w:w="11906" w:h="16838"/>
          <w:pgMar w:top="1843" w:right="1304" w:bottom="1134" w:left="1304" w:header="1134" w:footer="907" w:gutter="0"/>
          <w:cols w:space="425"/>
          <w:docGrid w:type="linesAndChars" w:linePitch="326"/>
        </w:sectPr>
      </w:pPr>
    </w:p>
    <w:p w14:paraId="50B4FB88" w14:textId="77777777" w:rsidR="0014313F" w:rsidRPr="00D323E4" w:rsidRDefault="0014313F" w:rsidP="008666FE">
      <w:pPr>
        <w:pStyle w:val="a7"/>
        <w:spacing w:line="240" w:lineRule="auto"/>
        <w:ind w:left="2880" w:firstLine="0"/>
        <w:rPr>
          <w:rFonts w:ascii="Arial" w:eastAsia="仿宋" w:hAnsi="Arial" w:cs="Arial"/>
          <w:szCs w:val="28"/>
        </w:rPr>
      </w:pPr>
      <w:r w:rsidRPr="00D323E4">
        <w:rPr>
          <w:rFonts w:ascii="Arial" w:eastAsia="仿宋" w:hAnsi="Arial" w:cs="Arial"/>
          <w:szCs w:val="28"/>
        </w:rPr>
        <w:lastRenderedPageBreak/>
        <w:t>北京市区片基准地价表（楼面地价）</w:t>
      </w:r>
    </w:p>
    <w:p w14:paraId="4A228345" w14:textId="757C54EA" w:rsidR="0014313F" w:rsidRPr="00D323E4" w:rsidRDefault="0014313F" w:rsidP="008666FE">
      <w:pPr>
        <w:pStyle w:val="a7"/>
        <w:spacing w:line="240" w:lineRule="auto"/>
        <w:ind w:firstLine="0"/>
        <w:rPr>
          <w:rFonts w:ascii="Arial" w:eastAsia="仿宋" w:hAnsi="Arial" w:cs="Arial"/>
          <w:b/>
          <w:sz w:val="24"/>
        </w:rPr>
      </w:pPr>
      <w:r w:rsidRPr="00D323E4">
        <w:rPr>
          <w:rFonts w:ascii="Arial" w:eastAsia="仿宋" w:hAnsi="Arial" w:cs="Arial"/>
          <w:sz w:val="18"/>
          <w:szCs w:val="24"/>
        </w:rPr>
        <w:t>基准日期：</w:t>
      </w:r>
      <w:r w:rsidRPr="00D323E4">
        <w:rPr>
          <w:rFonts w:ascii="Arial" w:eastAsia="仿宋" w:hAnsi="Arial" w:cs="Arial"/>
          <w:sz w:val="18"/>
          <w:szCs w:val="24"/>
        </w:rPr>
        <w:t>2021</w:t>
      </w:r>
      <w:r w:rsidRPr="00D323E4">
        <w:rPr>
          <w:rFonts w:ascii="Arial" w:eastAsia="仿宋" w:hAnsi="Arial" w:cs="Arial"/>
          <w:sz w:val="18"/>
          <w:szCs w:val="24"/>
        </w:rPr>
        <w:t>年</w:t>
      </w:r>
      <w:r w:rsidRPr="00D323E4">
        <w:rPr>
          <w:rFonts w:ascii="Arial" w:eastAsia="仿宋" w:hAnsi="Arial" w:cs="Arial"/>
          <w:sz w:val="18"/>
          <w:szCs w:val="24"/>
        </w:rPr>
        <w:t>1</w:t>
      </w:r>
      <w:r w:rsidRPr="00D323E4">
        <w:rPr>
          <w:rFonts w:ascii="Arial" w:eastAsia="仿宋" w:hAnsi="Arial" w:cs="Arial"/>
          <w:sz w:val="18"/>
          <w:szCs w:val="24"/>
        </w:rPr>
        <w:t>月</w:t>
      </w:r>
      <w:r w:rsidRPr="00D323E4">
        <w:rPr>
          <w:rFonts w:ascii="Arial" w:eastAsia="仿宋" w:hAnsi="Arial" w:cs="Arial"/>
          <w:sz w:val="18"/>
          <w:szCs w:val="24"/>
        </w:rPr>
        <w:t>1</w:t>
      </w:r>
      <w:r w:rsidRPr="00D323E4">
        <w:rPr>
          <w:rFonts w:ascii="Arial" w:eastAsia="仿宋" w:hAnsi="Arial" w:cs="Arial"/>
          <w:sz w:val="18"/>
          <w:szCs w:val="24"/>
        </w:rPr>
        <w:t>日</w:t>
      </w:r>
      <w:r w:rsidRPr="00D323E4">
        <w:rPr>
          <w:rFonts w:ascii="Arial" w:eastAsia="仿宋" w:hAnsi="Arial" w:cs="Arial"/>
          <w:sz w:val="18"/>
          <w:szCs w:val="24"/>
        </w:rPr>
        <w:t xml:space="preserve">                                                          </w:t>
      </w:r>
      <w:r w:rsidRPr="00D323E4">
        <w:rPr>
          <w:rFonts w:ascii="Arial" w:eastAsia="仿宋" w:hAnsi="Arial" w:cs="Arial"/>
          <w:sz w:val="18"/>
          <w:szCs w:val="24"/>
        </w:rPr>
        <w:t>单位：元</w:t>
      </w:r>
      <w:r w:rsidRPr="00D323E4">
        <w:rPr>
          <w:rFonts w:ascii="Arial" w:eastAsia="仿宋" w:hAnsi="Arial" w:cs="Arial"/>
          <w:sz w:val="18"/>
          <w:szCs w:val="24"/>
        </w:rPr>
        <w:t>/</w:t>
      </w:r>
      <w:r w:rsidRPr="00D323E4">
        <w:rPr>
          <w:rFonts w:ascii="Arial" w:eastAsia="仿宋" w:hAnsi="Arial" w:cs="Arial"/>
          <w:sz w:val="18"/>
          <w:szCs w:val="24"/>
        </w:rPr>
        <w:t>平方米</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329"/>
        <w:gridCol w:w="1328"/>
        <w:gridCol w:w="1329"/>
        <w:gridCol w:w="1328"/>
        <w:gridCol w:w="1329"/>
        <w:gridCol w:w="1328"/>
        <w:gridCol w:w="1329"/>
      </w:tblGrid>
      <w:tr w:rsidR="0014313F" w:rsidRPr="00D323E4" w14:paraId="6305287C" w14:textId="77777777" w:rsidTr="0014313F">
        <w:trPr>
          <w:cantSplit/>
          <w:tblHeader/>
          <w:jc w:val="center"/>
        </w:trPr>
        <w:tc>
          <w:tcPr>
            <w:tcW w:w="1328" w:type="dxa"/>
            <w:vMerge w:val="restart"/>
            <w:tcBorders>
              <w:top w:val="single" w:sz="4" w:space="0" w:color="auto"/>
              <w:left w:val="single" w:sz="4" w:space="0" w:color="auto"/>
              <w:bottom w:val="single" w:sz="4" w:space="0" w:color="auto"/>
              <w:right w:val="single" w:sz="4" w:space="0" w:color="auto"/>
            </w:tcBorders>
            <w:vAlign w:val="center"/>
            <w:hideMark/>
          </w:tcPr>
          <w:p w14:paraId="2912D95E"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级别</w:t>
            </w:r>
          </w:p>
        </w:tc>
        <w:tc>
          <w:tcPr>
            <w:tcW w:w="1328" w:type="dxa"/>
            <w:vMerge w:val="restart"/>
            <w:tcBorders>
              <w:top w:val="single" w:sz="4" w:space="0" w:color="auto"/>
              <w:left w:val="single" w:sz="4" w:space="0" w:color="auto"/>
              <w:bottom w:val="single" w:sz="4" w:space="0" w:color="auto"/>
              <w:right w:val="single" w:sz="4" w:space="0" w:color="auto"/>
            </w:tcBorders>
            <w:noWrap/>
            <w:vAlign w:val="center"/>
            <w:hideMark/>
          </w:tcPr>
          <w:p w14:paraId="5329A2D2"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区片编号</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7F582A8D"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商业类</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74656260"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办公类</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707BE027"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住宅类</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5B532BEE"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工业类</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20C93BBB"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公共服务类</w:t>
            </w:r>
          </w:p>
        </w:tc>
      </w:tr>
      <w:tr w:rsidR="0014313F" w:rsidRPr="00D323E4" w14:paraId="6A3FAC41" w14:textId="77777777" w:rsidTr="0014313F">
        <w:trPr>
          <w:cantSplit/>
          <w:tblHeader/>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57EEF5B0" w14:textId="77777777" w:rsidR="0014313F" w:rsidRPr="00D323E4" w:rsidRDefault="0014313F">
            <w:pPr>
              <w:widowControl/>
              <w:adjustRightInd/>
              <w:spacing w:line="240" w:lineRule="auto"/>
              <w:rPr>
                <w:rFonts w:ascii="Arial" w:eastAsia="仿宋" w:hAnsi="Arial" w:cs="Arial"/>
                <w:bCs/>
                <w:color w:val="000000"/>
                <w:sz w:val="21"/>
                <w:szCs w:val="21"/>
              </w:rPr>
            </w:pPr>
          </w:p>
        </w:tc>
        <w:tc>
          <w:tcPr>
            <w:tcW w:w="1328" w:type="dxa"/>
            <w:vMerge/>
            <w:tcBorders>
              <w:top w:val="single" w:sz="4" w:space="0" w:color="auto"/>
              <w:left w:val="single" w:sz="4" w:space="0" w:color="auto"/>
              <w:bottom w:val="single" w:sz="4" w:space="0" w:color="auto"/>
              <w:right w:val="single" w:sz="4" w:space="0" w:color="auto"/>
            </w:tcBorders>
            <w:vAlign w:val="center"/>
            <w:hideMark/>
          </w:tcPr>
          <w:p w14:paraId="05543636" w14:textId="77777777" w:rsidR="0014313F" w:rsidRPr="00D323E4" w:rsidRDefault="0014313F">
            <w:pPr>
              <w:widowControl/>
              <w:adjustRightInd/>
              <w:spacing w:line="240" w:lineRule="auto"/>
              <w:rPr>
                <w:rFonts w:ascii="Arial" w:eastAsia="仿宋" w:hAnsi="Arial" w:cs="Arial"/>
                <w:bCs/>
                <w:color w:val="000000"/>
                <w:sz w:val="21"/>
                <w:szCs w:val="21"/>
              </w:rPr>
            </w:pP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AB05DDB"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w:t>
            </w:r>
            <w:proofErr w:type="gramStart"/>
            <w:r w:rsidRPr="00D323E4">
              <w:rPr>
                <w:rFonts w:ascii="Arial" w:eastAsia="仿宋" w:hAnsi="Arial" w:cs="Arial"/>
                <w:bCs/>
                <w:color w:val="000000"/>
                <w:sz w:val="21"/>
                <w:szCs w:val="21"/>
              </w:rPr>
              <w:t>片价格</w:t>
            </w:r>
            <w:proofErr w:type="gramEnd"/>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2B0D62CB"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w:t>
            </w:r>
            <w:proofErr w:type="gramStart"/>
            <w:r w:rsidRPr="00D323E4">
              <w:rPr>
                <w:rFonts w:ascii="Arial" w:eastAsia="仿宋" w:hAnsi="Arial" w:cs="Arial"/>
                <w:bCs/>
                <w:color w:val="000000"/>
                <w:sz w:val="21"/>
                <w:szCs w:val="21"/>
              </w:rPr>
              <w:t>片价格</w:t>
            </w:r>
            <w:proofErr w:type="gramEnd"/>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B93BD1E"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w:t>
            </w:r>
            <w:proofErr w:type="gramStart"/>
            <w:r w:rsidRPr="00D323E4">
              <w:rPr>
                <w:rFonts w:ascii="Arial" w:eastAsia="仿宋" w:hAnsi="Arial" w:cs="Arial"/>
                <w:bCs/>
                <w:color w:val="000000"/>
                <w:sz w:val="21"/>
                <w:szCs w:val="21"/>
              </w:rPr>
              <w:t>片价格</w:t>
            </w:r>
            <w:proofErr w:type="gramEnd"/>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2DCB0AA8"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w:t>
            </w:r>
            <w:proofErr w:type="gramStart"/>
            <w:r w:rsidRPr="00D323E4">
              <w:rPr>
                <w:rFonts w:ascii="Arial" w:eastAsia="仿宋" w:hAnsi="Arial" w:cs="Arial"/>
                <w:bCs/>
                <w:color w:val="000000"/>
                <w:sz w:val="21"/>
                <w:szCs w:val="21"/>
              </w:rPr>
              <w:t>片价格</w:t>
            </w:r>
            <w:proofErr w:type="gramEnd"/>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616491F1"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w:t>
            </w:r>
            <w:proofErr w:type="gramStart"/>
            <w:r w:rsidRPr="00D323E4">
              <w:rPr>
                <w:rFonts w:ascii="Arial" w:eastAsia="仿宋" w:hAnsi="Arial" w:cs="Arial"/>
                <w:bCs/>
                <w:color w:val="000000"/>
                <w:sz w:val="21"/>
                <w:szCs w:val="21"/>
              </w:rPr>
              <w:t>片价格</w:t>
            </w:r>
            <w:proofErr w:type="gramEnd"/>
          </w:p>
        </w:tc>
      </w:tr>
      <w:tr w:rsidR="0014313F" w:rsidRPr="00D323E4" w14:paraId="33A3C81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7C0346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3A7E1E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9276D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12280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FE6161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12250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8EA06C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15130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512263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2710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51728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7870</w:t>
            </w:r>
          </w:p>
        </w:tc>
      </w:tr>
      <w:tr w:rsidR="0014313F" w:rsidRPr="00D323E4" w14:paraId="5007410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D3FD76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538258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6035C1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9F1C2B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C7BBD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16190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B7D633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2820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45445D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8460</w:t>
            </w:r>
          </w:p>
        </w:tc>
      </w:tr>
      <w:tr w:rsidR="0014313F" w:rsidRPr="00D323E4" w14:paraId="26B645E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156D58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B498A8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F5466F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FFBAB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4AC0C1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13820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75A003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2500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2C6264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7020</w:t>
            </w:r>
          </w:p>
        </w:tc>
      </w:tr>
      <w:tr w:rsidR="0014313F" w:rsidRPr="00D323E4" w14:paraId="7597693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9A4BB4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FB0B4F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91BF18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00CA02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10860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F67E9A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13730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07B997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2760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0BA493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6990</w:t>
            </w:r>
          </w:p>
        </w:tc>
      </w:tr>
      <w:tr w:rsidR="0014313F" w:rsidRPr="00D323E4" w14:paraId="0752ADE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CAB6F1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7D0B92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D5C5FD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BD698C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12870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2B0991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15720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BEDA5D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2750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700734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8280</w:t>
            </w:r>
          </w:p>
        </w:tc>
      </w:tr>
      <w:tr w:rsidR="0014313F" w:rsidRPr="00D323E4" w14:paraId="4B858D1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E550B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D56CE0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-06</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62BCAC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90FDA8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11860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03F9F3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14730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3CC254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2360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9BFBB6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7630</w:t>
            </w:r>
          </w:p>
        </w:tc>
      </w:tr>
      <w:tr w:rsidR="0014313F" w:rsidRPr="00D323E4" w14:paraId="6714A5F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D81FB5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938EC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-07</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DD9F44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12270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D7E707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12210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6AE339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15010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3FD187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2580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F9F8DE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7860</w:t>
            </w:r>
          </w:p>
        </w:tc>
      </w:tr>
      <w:tr w:rsidR="0014313F" w:rsidRPr="00D323E4" w14:paraId="4BB89EB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E310CD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AC7635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-08</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E3AA70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10800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B2731C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10780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9AE796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13640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573A4B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08364A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6930</w:t>
            </w:r>
          </w:p>
        </w:tc>
      </w:tr>
      <w:tr w:rsidR="0014313F" w:rsidRPr="00D323E4" w14:paraId="2304EBF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4AE136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52BF0F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-09</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C8590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E0C097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ED4866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350BA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00C4D7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6680</w:t>
            </w:r>
          </w:p>
        </w:tc>
      </w:tr>
      <w:tr w:rsidR="0014313F" w:rsidRPr="00D323E4" w14:paraId="01DE998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EDCD71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9356DD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C2D58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11930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8747E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11880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2DE664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14770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0660D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BE415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7640</w:t>
            </w:r>
          </w:p>
        </w:tc>
      </w:tr>
      <w:tr w:rsidR="0014313F" w:rsidRPr="00D323E4" w14:paraId="43745C4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3B3A1F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D5A1C4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4FB0D6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3E2B2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20AE91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79DC4D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A964F7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6710</w:t>
            </w:r>
          </w:p>
        </w:tc>
      </w:tr>
      <w:tr w:rsidR="0014313F" w:rsidRPr="00D323E4" w14:paraId="44DE811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2040E6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0A8F7E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D3C4AF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D15AA7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39A06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4CC3F7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2030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AAC08E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6680</w:t>
            </w:r>
          </w:p>
        </w:tc>
      </w:tr>
      <w:tr w:rsidR="0014313F" w:rsidRPr="00D323E4" w14:paraId="72036D8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70B8D9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144078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9E2149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9460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13DE94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9410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F2B6C7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FED431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C346B4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6050</w:t>
            </w:r>
          </w:p>
        </w:tc>
      </w:tr>
      <w:tr w:rsidR="0014313F" w:rsidRPr="00D323E4" w14:paraId="7064119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88E013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D0F90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DEEC39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11030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D2FC6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82904B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8A75E8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7E391F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7060</w:t>
            </w:r>
          </w:p>
        </w:tc>
      </w:tr>
      <w:tr w:rsidR="0014313F" w:rsidRPr="00D323E4" w14:paraId="6D3261E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A03ABB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9E0626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02CD79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11200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357E6E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E42932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14100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B13EF8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2470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6D7BB1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7170</w:t>
            </w:r>
          </w:p>
        </w:tc>
      </w:tr>
      <w:tr w:rsidR="0014313F" w:rsidRPr="00D323E4" w14:paraId="0CA061E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0E2223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E46C52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-16</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C0780E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10780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6E9F0A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10730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7C2B18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13540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32166F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7863F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6900</w:t>
            </w:r>
          </w:p>
        </w:tc>
      </w:tr>
      <w:tr w:rsidR="0014313F" w:rsidRPr="00D323E4" w14:paraId="1377DDD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FD802C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CF05B4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-17</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BEB50F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11550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D8D21B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11490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A524B9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14480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22B5E0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2070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4C277B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7390</w:t>
            </w:r>
          </w:p>
        </w:tc>
      </w:tr>
      <w:tr w:rsidR="0014313F" w:rsidRPr="00D323E4" w14:paraId="76E808E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886F8B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D01773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-18</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C47BC9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10720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71BDD6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10680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0A8B5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13480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68F91C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2440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CD8094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6870</w:t>
            </w:r>
          </w:p>
        </w:tc>
      </w:tr>
      <w:tr w:rsidR="0014313F" w:rsidRPr="00D323E4" w14:paraId="727757A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EA9B31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49913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-19</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453D1F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EAB411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10290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AED881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58BC28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2650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B2E13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6620</w:t>
            </w:r>
          </w:p>
        </w:tc>
      </w:tr>
      <w:tr w:rsidR="0014313F" w:rsidRPr="00D323E4" w14:paraId="5032C63E"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76A2C2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F2CE4D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85475B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11890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B356E8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11830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BDF45C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14670</w:t>
            </w:r>
          </w:p>
        </w:tc>
        <w:tc>
          <w:tcPr>
            <w:tcW w:w="1328" w:type="dxa"/>
            <w:tcBorders>
              <w:top w:val="single" w:sz="4" w:space="0" w:color="auto"/>
              <w:left w:val="single" w:sz="4" w:space="0" w:color="auto"/>
              <w:bottom w:val="single" w:sz="4" w:space="0" w:color="auto"/>
              <w:right w:val="single" w:sz="4" w:space="0" w:color="auto"/>
            </w:tcBorders>
            <w:vAlign w:val="center"/>
          </w:tcPr>
          <w:p w14:paraId="1F85D238"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6BDE74C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7610</w:t>
            </w:r>
          </w:p>
        </w:tc>
      </w:tr>
      <w:tr w:rsidR="0014313F" w:rsidRPr="00D323E4" w14:paraId="7297896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6EC0B2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87557D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-21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8B8EB6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12650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2B2BF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12600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41F43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15440</w:t>
            </w:r>
          </w:p>
        </w:tc>
        <w:tc>
          <w:tcPr>
            <w:tcW w:w="1328" w:type="dxa"/>
            <w:tcBorders>
              <w:top w:val="single" w:sz="4" w:space="0" w:color="auto"/>
              <w:left w:val="single" w:sz="4" w:space="0" w:color="auto"/>
              <w:bottom w:val="single" w:sz="4" w:space="0" w:color="auto"/>
              <w:right w:val="single" w:sz="4" w:space="0" w:color="auto"/>
            </w:tcBorders>
            <w:vAlign w:val="center"/>
          </w:tcPr>
          <w:p w14:paraId="55422A15"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6655547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8110</w:t>
            </w:r>
          </w:p>
        </w:tc>
      </w:tr>
      <w:tr w:rsidR="0014313F" w:rsidRPr="00D323E4" w14:paraId="75F02D2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A7F9C5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C9CD68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门</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7DE994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1AA7D3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92E46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12970</w:t>
            </w:r>
          </w:p>
        </w:tc>
        <w:tc>
          <w:tcPr>
            <w:tcW w:w="1328" w:type="dxa"/>
            <w:tcBorders>
              <w:top w:val="single" w:sz="4" w:space="0" w:color="auto"/>
              <w:left w:val="single" w:sz="4" w:space="0" w:color="auto"/>
              <w:bottom w:val="single" w:sz="4" w:space="0" w:color="auto"/>
              <w:right w:val="single" w:sz="4" w:space="0" w:color="auto"/>
            </w:tcBorders>
            <w:vAlign w:val="center"/>
          </w:tcPr>
          <w:p w14:paraId="0250FE17"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7830747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6630</w:t>
            </w:r>
          </w:p>
        </w:tc>
      </w:tr>
      <w:tr w:rsidR="0014313F" w:rsidRPr="00D323E4" w14:paraId="274E6DE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A02208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A73E7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113A65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11600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9E0DB9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11560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254884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14540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FFD82A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2390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8B3A7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7430</w:t>
            </w:r>
          </w:p>
        </w:tc>
      </w:tr>
      <w:tr w:rsidR="0014313F" w:rsidRPr="00D323E4" w14:paraId="0EFEAA1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6DAF0D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8562B3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w:t>
            </w:r>
            <w:r w:rsidRPr="00D323E4">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CC5B9C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9950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874A90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9890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E84A7E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12590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2299A7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117896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6360</w:t>
            </w:r>
          </w:p>
        </w:tc>
      </w:tr>
      <w:tr w:rsidR="0014313F" w:rsidRPr="00D323E4" w14:paraId="04B140A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ACF988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1C70E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w:t>
            </w:r>
            <w:r w:rsidRPr="00D323E4">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32333C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10700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86B43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10650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2BD323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13420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3B953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2020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D710E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6850</w:t>
            </w:r>
          </w:p>
        </w:tc>
      </w:tr>
      <w:tr w:rsidR="0014313F" w:rsidRPr="00D323E4" w14:paraId="61A0E9E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F0AC19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B216D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w:t>
            </w:r>
            <w:r w:rsidRPr="00D323E4">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235DD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D5022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10260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6C0CA0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12820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D13D83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5BB0F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6600</w:t>
            </w:r>
          </w:p>
        </w:tc>
      </w:tr>
      <w:tr w:rsidR="0014313F" w:rsidRPr="00D323E4" w14:paraId="573C197E"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539BAD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2C1192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w:t>
            </w:r>
            <w:r w:rsidRPr="00D323E4">
              <w:rPr>
                <w:rFonts w:ascii="Arial" w:eastAsia="仿宋" w:hAnsi="Arial" w:cs="Arial"/>
                <w:color w:val="000000"/>
                <w:sz w:val="21"/>
                <w:szCs w:val="21"/>
                <w:lang w:bidi="ar"/>
              </w:rPr>
              <w:t>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EFBC2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C12C23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10820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6B2B1B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13660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057C62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25A24A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6970</w:t>
            </w:r>
          </w:p>
        </w:tc>
      </w:tr>
      <w:tr w:rsidR="0014313F" w:rsidRPr="00D323E4" w14:paraId="429BAA7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7AACAE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E37898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顺</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A449C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11220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AE23B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39C081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3EECBE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10E7D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7180</w:t>
            </w:r>
          </w:p>
        </w:tc>
      </w:tr>
      <w:tr w:rsidR="0014313F" w:rsidRPr="00D323E4" w14:paraId="3D80FC6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8E7F61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5D7CBA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顺</w:t>
            </w:r>
            <w:r w:rsidRPr="00D323E4">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2ACD1E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AFE98D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3B245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EEC19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2080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186052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6650</w:t>
            </w:r>
          </w:p>
        </w:tc>
      </w:tr>
      <w:tr w:rsidR="0014313F" w:rsidRPr="00D323E4" w14:paraId="4B06B61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85F63F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E8ADA3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昌</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FE14D0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154434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8A6F1A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791B09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2490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B2F922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6690</w:t>
            </w:r>
          </w:p>
        </w:tc>
      </w:tr>
      <w:tr w:rsidR="0014313F" w:rsidRPr="00D323E4" w14:paraId="68909F0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B84549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EAEF71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昌</w:t>
            </w:r>
            <w:r w:rsidRPr="00D323E4">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949B7A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C16244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79B51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13840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026222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2420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1F82AD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7020</w:t>
            </w:r>
          </w:p>
        </w:tc>
      </w:tr>
      <w:tr w:rsidR="0014313F" w:rsidRPr="00D323E4" w14:paraId="5DA2DFC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F317B0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48965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昌</w:t>
            </w:r>
            <w:r w:rsidRPr="00D323E4">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BBDA8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9590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8BA2D2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9540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963040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12210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69EC96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A2339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6130</w:t>
            </w:r>
          </w:p>
        </w:tc>
      </w:tr>
      <w:tr w:rsidR="0014313F" w:rsidRPr="00D323E4" w14:paraId="3AD2A62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C6FDC0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584F8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昌</w:t>
            </w:r>
            <w:r w:rsidRPr="00D323E4">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8F0ED1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DC3E0B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E90E57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14090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C09C7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2470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33E5F1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7170</w:t>
            </w:r>
          </w:p>
        </w:tc>
      </w:tr>
      <w:tr w:rsidR="0014313F" w:rsidRPr="00D323E4" w14:paraId="744D709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E3C49C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lastRenderedPageBreak/>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9E758E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兴</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4B125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0BDE8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641CE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FB6D27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B510A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7170</w:t>
            </w:r>
          </w:p>
        </w:tc>
      </w:tr>
      <w:tr w:rsidR="0014313F" w:rsidRPr="00D323E4" w14:paraId="684116B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9E6714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95ACC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兴</w:t>
            </w:r>
            <w:r w:rsidRPr="00D323E4">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1145C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EAE98D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2B519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14020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7E6F37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217DB3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7160</w:t>
            </w:r>
          </w:p>
        </w:tc>
      </w:tr>
      <w:tr w:rsidR="0014313F" w:rsidRPr="00D323E4" w14:paraId="692820B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411F0A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F4A3D0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兴</w:t>
            </w:r>
            <w:r w:rsidRPr="00D323E4">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E13901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9620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8B300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9570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9BD369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12320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AE3D00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0AFF3C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6160</w:t>
            </w:r>
          </w:p>
        </w:tc>
      </w:tr>
      <w:tr w:rsidR="0014313F" w:rsidRPr="00D323E4" w14:paraId="3855DBF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37AE26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C4C0A1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兴</w:t>
            </w:r>
            <w:r w:rsidRPr="00D323E4">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C2C068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9320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03FBC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9270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3DFEAA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11790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03AA46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C2983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5960</w:t>
            </w:r>
          </w:p>
        </w:tc>
      </w:tr>
      <w:tr w:rsidR="0014313F" w:rsidRPr="00D323E4" w14:paraId="49EC12C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0E504E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CF9C7C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兴</w:t>
            </w:r>
            <w:r w:rsidRPr="00D323E4">
              <w:rPr>
                <w:rFonts w:ascii="Arial" w:eastAsia="仿宋" w:hAnsi="Arial" w:cs="Arial"/>
                <w:color w:val="000000"/>
                <w:sz w:val="21"/>
                <w:szCs w:val="21"/>
                <w:lang w:bidi="ar"/>
              </w:rPr>
              <w:t>5</w:t>
            </w:r>
          </w:p>
        </w:tc>
        <w:tc>
          <w:tcPr>
            <w:tcW w:w="1329" w:type="dxa"/>
            <w:tcBorders>
              <w:top w:val="single" w:sz="4" w:space="0" w:color="auto"/>
              <w:left w:val="single" w:sz="4" w:space="0" w:color="auto"/>
              <w:bottom w:val="single" w:sz="4" w:space="0" w:color="auto"/>
              <w:right w:val="single" w:sz="4" w:space="0" w:color="auto"/>
            </w:tcBorders>
            <w:vAlign w:val="center"/>
          </w:tcPr>
          <w:p w14:paraId="1572813A"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8" w:type="dxa"/>
            <w:tcBorders>
              <w:top w:val="single" w:sz="4" w:space="0" w:color="auto"/>
              <w:left w:val="single" w:sz="4" w:space="0" w:color="auto"/>
              <w:bottom w:val="single" w:sz="4" w:space="0" w:color="auto"/>
              <w:right w:val="single" w:sz="4" w:space="0" w:color="auto"/>
            </w:tcBorders>
            <w:vAlign w:val="center"/>
          </w:tcPr>
          <w:p w14:paraId="64D456D3"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tcPr>
          <w:p w14:paraId="4113C4CE"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E71D8B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1980</w:t>
            </w:r>
          </w:p>
        </w:tc>
        <w:tc>
          <w:tcPr>
            <w:tcW w:w="1329" w:type="dxa"/>
            <w:tcBorders>
              <w:top w:val="single" w:sz="4" w:space="0" w:color="auto"/>
              <w:left w:val="single" w:sz="4" w:space="0" w:color="auto"/>
              <w:bottom w:val="single" w:sz="4" w:space="0" w:color="auto"/>
              <w:right w:val="single" w:sz="4" w:space="0" w:color="auto"/>
            </w:tcBorders>
            <w:vAlign w:val="center"/>
          </w:tcPr>
          <w:p w14:paraId="6094DCEB" w14:textId="77777777" w:rsidR="0014313F" w:rsidRPr="00D323E4" w:rsidRDefault="0014313F">
            <w:pPr>
              <w:widowControl/>
              <w:adjustRightInd/>
              <w:spacing w:line="240" w:lineRule="exact"/>
              <w:jc w:val="both"/>
              <w:rPr>
                <w:rFonts w:ascii="Arial" w:eastAsia="仿宋" w:hAnsi="Arial" w:cs="Arial"/>
                <w:color w:val="E36C0A"/>
                <w:sz w:val="21"/>
                <w:szCs w:val="21"/>
              </w:rPr>
            </w:pPr>
          </w:p>
        </w:tc>
      </w:tr>
      <w:tr w:rsidR="0014313F" w:rsidRPr="00D323E4" w14:paraId="7CD5AC3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099AD0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2905AC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亦</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6F7980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11060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91178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11030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041893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13850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D394D3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543DD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7090</w:t>
            </w:r>
          </w:p>
        </w:tc>
      </w:tr>
      <w:tr w:rsidR="0014313F" w:rsidRPr="00D323E4" w14:paraId="00D9C54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C3D640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33E9B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亦</w:t>
            </w:r>
            <w:r w:rsidRPr="00D323E4">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499E4A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E5A5F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1D09F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13920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415022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5008AC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7080</w:t>
            </w:r>
          </w:p>
        </w:tc>
      </w:tr>
      <w:tr w:rsidR="0014313F" w:rsidRPr="00D323E4" w14:paraId="3C4FEF9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D70D58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CBBAAF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亦</w:t>
            </w:r>
            <w:r w:rsidRPr="00D323E4">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69B1A7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10930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752A19D"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10890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0EFD3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13790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2143611"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C6AE7E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7000</w:t>
            </w:r>
          </w:p>
        </w:tc>
      </w:tr>
      <w:tr w:rsidR="0014313F" w:rsidRPr="00D323E4" w14:paraId="14F5245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1A88B0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9E9F3A5"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亦</w:t>
            </w:r>
            <w:r w:rsidRPr="00D323E4">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F34B697"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9420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44D9AC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9380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03832B8"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11970</w:t>
            </w:r>
          </w:p>
        </w:tc>
        <w:tc>
          <w:tcPr>
            <w:tcW w:w="1328" w:type="dxa"/>
            <w:tcBorders>
              <w:top w:val="single" w:sz="4" w:space="0" w:color="auto"/>
              <w:left w:val="single" w:sz="4" w:space="0" w:color="auto"/>
              <w:bottom w:val="single" w:sz="4" w:space="0" w:color="auto"/>
              <w:right w:val="single" w:sz="4" w:space="0" w:color="auto"/>
            </w:tcBorders>
            <w:vAlign w:val="center"/>
          </w:tcPr>
          <w:p w14:paraId="56FE6F92"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7A0B0CC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6040</w:t>
            </w:r>
          </w:p>
        </w:tc>
      </w:tr>
      <w:tr w:rsidR="0014313F" w:rsidRPr="00D323E4" w14:paraId="215B655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B805B4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63975D3"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永丰产业基地</w:t>
            </w:r>
          </w:p>
        </w:tc>
        <w:tc>
          <w:tcPr>
            <w:tcW w:w="1329" w:type="dxa"/>
            <w:tcBorders>
              <w:top w:val="single" w:sz="4" w:space="0" w:color="auto"/>
              <w:left w:val="single" w:sz="4" w:space="0" w:color="auto"/>
              <w:bottom w:val="single" w:sz="4" w:space="0" w:color="auto"/>
              <w:right w:val="single" w:sz="4" w:space="0" w:color="auto"/>
            </w:tcBorders>
            <w:vAlign w:val="center"/>
          </w:tcPr>
          <w:p w14:paraId="0569F5C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D056EE9"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647CC84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21BE0ED"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2290A01E"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4D29ADA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A4B3DD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38FC096"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航天城</w:t>
            </w:r>
          </w:p>
        </w:tc>
        <w:tc>
          <w:tcPr>
            <w:tcW w:w="1329" w:type="dxa"/>
            <w:tcBorders>
              <w:top w:val="single" w:sz="4" w:space="0" w:color="auto"/>
              <w:left w:val="single" w:sz="4" w:space="0" w:color="auto"/>
              <w:bottom w:val="single" w:sz="4" w:space="0" w:color="auto"/>
              <w:right w:val="single" w:sz="4" w:space="0" w:color="auto"/>
            </w:tcBorders>
            <w:vAlign w:val="center"/>
          </w:tcPr>
          <w:p w14:paraId="7CDC1AC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22FC076E"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9B5D73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100DFAB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035774D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77931B2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2F7A1D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1082AC5"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西北旺</w:t>
            </w:r>
            <w:r w:rsidRPr="00D323E4">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315D787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9E46B1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AEC42BA"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54C8D01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36E4836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17BC3C9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1869617"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338DD3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西北旺</w:t>
            </w:r>
            <w:r w:rsidRPr="00D323E4">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378BD0FD"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9DD485E"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92DE91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153A78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414F3BF7"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4388E94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B6E0A4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8C5ACC"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proofErr w:type="gramStart"/>
            <w:r w:rsidRPr="00D323E4">
              <w:rPr>
                <w:rFonts w:ascii="Arial" w:eastAsia="仿宋" w:hAnsi="Arial" w:cs="Arial"/>
                <w:color w:val="000000"/>
                <w:sz w:val="21"/>
                <w:szCs w:val="21"/>
                <w:lang w:bidi="ar"/>
              </w:rPr>
              <w:t>丰台西</w:t>
            </w:r>
            <w:proofErr w:type="gramEnd"/>
            <w:r w:rsidRPr="00D323E4">
              <w:rPr>
                <w:rFonts w:ascii="Arial" w:eastAsia="仿宋" w:hAnsi="Arial" w:cs="Arial"/>
                <w:color w:val="000000"/>
                <w:sz w:val="21"/>
                <w:szCs w:val="21"/>
                <w:lang w:bidi="ar"/>
              </w:rPr>
              <w:t>园</w:t>
            </w:r>
            <w:r w:rsidRPr="00D323E4">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1E840F4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B4A5E4C"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10651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303419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2150</w:t>
            </w:r>
          </w:p>
        </w:tc>
        <w:tc>
          <w:tcPr>
            <w:tcW w:w="1329" w:type="dxa"/>
            <w:tcBorders>
              <w:top w:val="single" w:sz="4" w:space="0" w:color="auto"/>
              <w:left w:val="single" w:sz="4" w:space="0" w:color="auto"/>
              <w:bottom w:val="single" w:sz="4" w:space="0" w:color="auto"/>
              <w:right w:val="single" w:sz="4" w:space="0" w:color="auto"/>
            </w:tcBorders>
            <w:vAlign w:val="center"/>
          </w:tcPr>
          <w:p w14:paraId="1EF8A2C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F4A72D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66B46B3"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C843A6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proofErr w:type="gramStart"/>
            <w:r w:rsidRPr="00D323E4">
              <w:rPr>
                <w:rFonts w:ascii="Arial" w:eastAsia="仿宋" w:hAnsi="Arial" w:cs="Arial"/>
                <w:color w:val="000000"/>
                <w:sz w:val="21"/>
                <w:szCs w:val="21"/>
                <w:lang w:bidi="ar"/>
              </w:rPr>
              <w:t>丰台西</w:t>
            </w:r>
            <w:proofErr w:type="gramEnd"/>
            <w:r w:rsidRPr="00D323E4">
              <w:rPr>
                <w:rFonts w:ascii="Arial" w:eastAsia="仿宋" w:hAnsi="Arial" w:cs="Arial"/>
                <w:color w:val="000000"/>
                <w:sz w:val="21"/>
                <w:szCs w:val="21"/>
                <w:lang w:bidi="ar"/>
              </w:rPr>
              <w:t>园</w:t>
            </w:r>
            <w:r w:rsidRPr="00D323E4">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47C1B1E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CD1AF2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4339174D"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03FBE5E"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2030</w:t>
            </w:r>
          </w:p>
        </w:tc>
        <w:tc>
          <w:tcPr>
            <w:tcW w:w="1329" w:type="dxa"/>
            <w:tcBorders>
              <w:top w:val="single" w:sz="4" w:space="0" w:color="auto"/>
              <w:left w:val="single" w:sz="4" w:space="0" w:color="auto"/>
              <w:bottom w:val="single" w:sz="4" w:space="0" w:color="auto"/>
              <w:right w:val="single" w:sz="4" w:space="0" w:color="auto"/>
            </w:tcBorders>
            <w:vAlign w:val="center"/>
          </w:tcPr>
          <w:p w14:paraId="2876C40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4E6B69D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624A2D6"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687A19E"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石景山园北</w:t>
            </w:r>
            <w:r w:rsidRPr="00D323E4">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6C4FF4E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272245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E91E41"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D3A9F19"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CF642B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1F45CE8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C8F9E9"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E28231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石景山园北</w:t>
            </w:r>
            <w:r w:rsidRPr="00D323E4">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64D6A26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19208E01"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0F46E4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C36FF7F"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4F467FB"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1F6F96C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411737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C87E603"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石景山园南</w:t>
            </w:r>
          </w:p>
        </w:tc>
        <w:tc>
          <w:tcPr>
            <w:tcW w:w="1329" w:type="dxa"/>
            <w:tcBorders>
              <w:top w:val="single" w:sz="4" w:space="0" w:color="auto"/>
              <w:left w:val="single" w:sz="4" w:space="0" w:color="auto"/>
              <w:bottom w:val="single" w:sz="4" w:space="0" w:color="auto"/>
              <w:right w:val="single" w:sz="4" w:space="0" w:color="auto"/>
            </w:tcBorders>
            <w:vAlign w:val="center"/>
          </w:tcPr>
          <w:p w14:paraId="448FE10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EB783A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4142A8E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555D2AC"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87FF1E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283DB33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6F7960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424BB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通州开发区西</w:t>
            </w:r>
          </w:p>
        </w:tc>
        <w:tc>
          <w:tcPr>
            <w:tcW w:w="1329" w:type="dxa"/>
            <w:tcBorders>
              <w:top w:val="single" w:sz="4" w:space="0" w:color="auto"/>
              <w:left w:val="single" w:sz="4" w:space="0" w:color="auto"/>
              <w:bottom w:val="single" w:sz="4" w:space="0" w:color="auto"/>
              <w:right w:val="single" w:sz="4" w:space="0" w:color="auto"/>
            </w:tcBorders>
            <w:vAlign w:val="center"/>
          </w:tcPr>
          <w:p w14:paraId="115EF9BB"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39F3D6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F0329F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76D3C7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2060</w:t>
            </w:r>
          </w:p>
        </w:tc>
        <w:tc>
          <w:tcPr>
            <w:tcW w:w="1329" w:type="dxa"/>
            <w:tcBorders>
              <w:top w:val="single" w:sz="4" w:space="0" w:color="auto"/>
              <w:left w:val="single" w:sz="4" w:space="0" w:color="auto"/>
              <w:bottom w:val="single" w:sz="4" w:space="0" w:color="auto"/>
              <w:right w:val="single" w:sz="4" w:space="0" w:color="auto"/>
            </w:tcBorders>
            <w:vAlign w:val="center"/>
          </w:tcPr>
          <w:p w14:paraId="04B4D43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74CA5E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2114D8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CD6FF6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光机电</w:t>
            </w:r>
          </w:p>
        </w:tc>
        <w:tc>
          <w:tcPr>
            <w:tcW w:w="1329" w:type="dxa"/>
            <w:tcBorders>
              <w:top w:val="single" w:sz="4" w:space="0" w:color="auto"/>
              <w:left w:val="single" w:sz="4" w:space="0" w:color="auto"/>
              <w:bottom w:val="single" w:sz="4" w:space="0" w:color="auto"/>
              <w:right w:val="single" w:sz="4" w:space="0" w:color="auto"/>
            </w:tcBorders>
            <w:vAlign w:val="center"/>
          </w:tcPr>
          <w:p w14:paraId="6F107BA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664140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2861151B"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F736801"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2120</w:t>
            </w:r>
          </w:p>
        </w:tc>
        <w:tc>
          <w:tcPr>
            <w:tcW w:w="1329" w:type="dxa"/>
            <w:tcBorders>
              <w:top w:val="single" w:sz="4" w:space="0" w:color="auto"/>
              <w:left w:val="single" w:sz="4" w:space="0" w:color="auto"/>
              <w:bottom w:val="single" w:sz="4" w:space="0" w:color="auto"/>
              <w:right w:val="single" w:sz="4" w:space="0" w:color="auto"/>
            </w:tcBorders>
            <w:vAlign w:val="center"/>
          </w:tcPr>
          <w:p w14:paraId="7969B4DE"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A3E29B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28669E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999F04D"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天竺保税区南</w:t>
            </w:r>
          </w:p>
        </w:tc>
        <w:tc>
          <w:tcPr>
            <w:tcW w:w="1329" w:type="dxa"/>
            <w:tcBorders>
              <w:top w:val="single" w:sz="4" w:space="0" w:color="auto"/>
              <w:left w:val="single" w:sz="4" w:space="0" w:color="auto"/>
              <w:bottom w:val="single" w:sz="4" w:space="0" w:color="auto"/>
              <w:right w:val="single" w:sz="4" w:space="0" w:color="auto"/>
            </w:tcBorders>
            <w:vAlign w:val="center"/>
          </w:tcPr>
          <w:p w14:paraId="21A49FF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3992649"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655EA5C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7B0A5BF1"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7762389"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113ACB5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DD24CD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DB5A6E"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天竺保税区北</w:t>
            </w:r>
            <w:r w:rsidRPr="00D323E4">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752904F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AFDA0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24D4DFD"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AB5A2E6"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6537300A"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7125027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797D566"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6E26925"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天竺保税区北</w:t>
            </w:r>
            <w:r w:rsidRPr="00D323E4">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26E88809"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B781B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7F7DEB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B26C8ED"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9F6EE6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C0EADB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3DC84A5"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DD979B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空港</w:t>
            </w:r>
            <w:r w:rsidRPr="00D323E4">
              <w:rPr>
                <w:rFonts w:ascii="Arial" w:eastAsia="仿宋" w:hAnsi="Arial" w:cs="Arial"/>
                <w:color w:val="000000"/>
                <w:sz w:val="21"/>
                <w:szCs w:val="21"/>
                <w:lang w:bidi="ar"/>
              </w:rPr>
              <w:t>A</w:t>
            </w:r>
          </w:p>
        </w:tc>
        <w:tc>
          <w:tcPr>
            <w:tcW w:w="1329" w:type="dxa"/>
            <w:tcBorders>
              <w:top w:val="single" w:sz="4" w:space="0" w:color="auto"/>
              <w:left w:val="single" w:sz="4" w:space="0" w:color="auto"/>
              <w:bottom w:val="single" w:sz="4" w:space="0" w:color="auto"/>
              <w:right w:val="single" w:sz="4" w:space="0" w:color="auto"/>
            </w:tcBorders>
            <w:vAlign w:val="center"/>
          </w:tcPr>
          <w:p w14:paraId="0B1E6DA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29610D7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B4E3C6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536F779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764C66B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5F1A911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A2C0B59"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6BC0729"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空港</w:t>
            </w:r>
            <w:r w:rsidRPr="00D323E4">
              <w:rPr>
                <w:rFonts w:ascii="Arial" w:eastAsia="仿宋" w:hAnsi="Arial" w:cs="Arial"/>
                <w:color w:val="000000"/>
                <w:sz w:val="21"/>
                <w:szCs w:val="21"/>
                <w:lang w:bidi="ar"/>
              </w:rPr>
              <w:t>B</w:t>
            </w:r>
          </w:p>
        </w:tc>
        <w:tc>
          <w:tcPr>
            <w:tcW w:w="1329" w:type="dxa"/>
            <w:tcBorders>
              <w:top w:val="single" w:sz="4" w:space="0" w:color="auto"/>
              <w:left w:val="single" w:sz="4" w:space="0" w:color="auto"/>
              <w:bottom w:val="single" w:sz="4" w:space="0" w:color="auto"/>
              <w:right w:val="single" w:sz="4" w:space="0" w:color="auto"/>
            </w:tcBorders>
            <w:vAlign w:val="center"/>
          </w:tcPr>
          <w:p w14:paraId="066B81B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55C30CE"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CC93B2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6EF04693"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12D060B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5418F0B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93BEB15"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AB6370F"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生命科学园</w:t>
            </w:r>
          </w:p>
        </w:tc>
        <w:tc>
          <w:tcPr>
            <w:tcW w:w="1329" w:type="dxa"/>
            <w:tcBorders>
              <w:top w:val="single" w:sz="4" w:space="0" w:color="auto"/>
              <w:left w:val="single" w:sz="4" w:space="0" w:color="auto"/>
              <w:bottom w:val="single" w:sz="4" w:space="0" w:color="auto"/>
              <w:right w:val="single" w:sz="4" w:space="0" w:color="auto"/>
            </w:tcBorders>
            <w:vAlign w:val="center"/>
          </w:tcPr>
          <w:p w14:paraId="2B6AF74B"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9DBE9B"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5BA6094A"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BBF329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2530</w:t>
            </w:r>
          </w:p>
        </w:tc>
        <w:tc>
          <w:tcPr>
            <w:tcW w:w="1329" w:type="dxa"/>
            <w:tcBorders>
              <w:top w:val="single" w:sz="4" w:space="0" w:color="auto"/>
              <w:left w:val="single" w:sz="4" w:space="0" w:color="auto"/>
              <w:bottom w:val="single" w:sz="4" w:space="0" w:color="auto"/>
              <w:right w:val="single" w:sz="4" w:space="0" w:color="auto"/>
            </w:tcBorders>
            <w:vAlign w:val="center"/>
          </w:tcPr>
          <w:p w14:paraId="4104115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47D345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BD7A7B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B49443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三一光电</w:t>
            </w:r>
          </w:p>
        </w:tc>
        <w:tc>
          <w:tcPr>
            <w:tcW w:w="1329" w:type="dxa"/>
            <w:tcBorders>
              <w:top w:val="single" w:sz="4" w:space="0" w:color="auto"/>
              <w:left w:val="single" w:sz="4" w:space="0" w:color="auto"/>
              <w:bottom w:val="single" w:sz="4" w:space="0" w:color="auto"/>
              <w:right w:val="single" w:sz="4" w:space="0" w:color="auto"/>
            </w:tcBorders>
            <w:vAlign w:val="center"/>
          </w:tcPr>
          <w:p w14:paraId="44CB933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0DB10D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214DC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BB2F24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2550</w:t>
            </w:r>
          </w:p>
        </w:tc>
        <w:tc>
          <w:tcPr>
            <w:tcW w:w="1329" w:type="dxa"/>
            <w:tcBorders>
              <w:top w:val="single" w:sz="4" w:space="0" w:color="auto"/>
              <w:left w:val="single" w:sz="4" w:space="0" w:color="auto"/>
              <w:bottom w:val="single" w:sz="4" w:space="0" w:color="auto"/>
              <w:right w:val="single" w:sz="4" w:space="0" w:color="auto"/>
            </w:tcBorders>
            <w:vAlign w:val="center"/>
          </w:tcPr>
          <w:p w14:paraId="5B04DC1D"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440EE19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24D54A8"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B57836"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大兴开发区</w:t>
            </w:r>
          </w:p>
        </w:tc>
        <w:tc>
          <w:tcPr>
            <w:tcW w:w="1329" w:type="dxa"/>
            <w:tcBorders>
              <w:top w:val="single" w:sz="4" w:space="0" w:color="auto"/>
              <w:left w:val="single" w:sz="4" w:space="0" w:color="auto"/>
              <w:bottom w:val="single" w:sz="4" w:space="0" w:color="auto"/>
              <w:right w:val="single" w:sz="4" w:space="0" w:color="auto"/>
            </w:tcBorders>
            <w:vAlign w:val="center"/>
          </w:tcPr>
          <w:p w14:paraId="5BD19EE2"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13C93A31"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29CA277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B58ECE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2070</w:t>
            </w:r>
          </w:p>
        </w:tc>
        <w:tc>
          <w:tcPr>
            <w:tcW w:w="1329" w:type="dxa"/>
            <w:tcBorders>
              <w:top w:val="single" w:sz="4" w:space="0" w:color="auto"/>
              <w:left w:val="single" w:sz="4" w:space="0" w:color="auto"/>
              <w:bottom w:val="single" w:sz="4" w:space="0" w:color="auto"/>
              <w:right w:val="single" w:sz="4" w:space="0" w:color="auto"/>
            </w:tcBorders>
            <w:vAlign w:val="center"/>
          </w:tcPr>
          <w:p w14:paraId="2D8435C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321D68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F030D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lastRenderedPageBreak/>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8EBF0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-BDA</w:t>
            </w:r>
            <w:r w:rsidRPr="00D323E4">
              <w:rPr>
                <w:rFonts w:ascii="Arial" w:eastAsia="仿宋" w:hAnsi="Arial" w:cs="Arial"/>
                <w:color w:val="000000"/>
                <w:sz w:val="21"/>
                <w:szCs w:val="21"/>
                <w:lang w:bidi="ar"/>
              </w:rPr>
              <w:t>核心</w:t>
            </w:r>
          </w:p>
        </w:tc>
        <w:tc>
          <w:tcPr>
            <w:tcW w:w="1329" w:type="dxa"/>
            <w:tcBorders>
              <w:top w:val="single" w:sz="4" w:space="0" w:color="auto"/>
              <w:left w:val="single" w:sz="4" w:space="0" w:color="auto"/>
              <w:bottom w:val="single" w:sz="4" w:space="0" w:color="auto"/>
              <w:right w:val="single" w:sz="4" w:space="0" w:color="auto"/>
            </w:tcBorders>
            <w:vAlign w:val="center"/>
          </w:tcPr>
          <w:p w14:paraId="2542A93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9615AC7"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6E42A9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A42690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0C2FAF1"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7DC24CD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42EDC5F"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4C8E34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-BDA</w:t>
            </w:r>
            <w:r w:rsidRPr="00D323E4">
              <w:rPr>
                <w:rFonts w:ascii="Arial" w:eastAsia="仿宋" w:hAnsi="Arial" w:cs="Arial"/>
                <w:color w:val="000000"/>
                <w:sz w:val="21"/>
                <w:szCs w:val="21"/>
                <w:lang w:bidi="ar"/>
              </w:rPr>
              <w:t>东</w:t>
            </w:r>
          </w:p>
        </w:tc>
        <w:tc>
          <w:tcPr>
            <w:tcW w:w="1329" w:type="dxa"/>
            <w:tcBorders>
              <w:top w:val="single" w:sz="4" w:space="0" w:color="auto"/>
              <w:left w:val="single" w:sz="4" w:space="0" w:color="auto"/>
              <w:bottom w:val="single" w:sz="4" w:space="0" w:color="auto"/>
              <w:right w:val="single" w:sz="4" w:space="0" w:color="auto"/>
            </w:tcBorders>
            <w:vAlign w:val="center"/>
          </w:tcPr>
          <w:p w14:paraId="19C31E0A"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D642EE9"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768933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1E44E1E"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2050</w:t>
            </w:r>
          </w:p>
        </w:tc>
        <w:tc>
          <w:tcPr>
            <w:tcW w:w="1329" w:type="dxa"/>
            <w:tcBorders>
              <w:top w:val="single" w:sz="4" w:space="0" w:color="auto"/>
              <w:left w:val="single" w:sz="4" w:space="0" w:color="auto"/>
              <w:bottom w:val="single" w:sz="4" w:space="0" w:color="auto"/>
              <w:right w:val="single" w:sz="4" w:space="0" w:color="auto"/>
            </w:tcBorders>
            <w:vAlign w:val="center"/>
          </w:tcPr>
          <w:p w14:paraId="6E95A40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bl>
    <w:p w14:paraId="220A21FB" w14:textId="77777777" w:rsidR="005F174C" w:rsidRPr="00D323E4" w:rsidRDefault="0014313F" w:rsidP="00F56701">
      <w:pPr>
        <w:snapToGrid w:val="0"/>
        <w:spacing w:line="300" w:lineRule="auto"/>
        <w:ind w:firstLineChars="200" w:firstLine="560"/>
        <w:rPr>
          <w:rFonts w:ascii="Arial" w:eastAsia="仿宋" w:hAnsi="Arial" w:cs="Arial"/>
          <w:sz w:val="28"/>
          <w:szCs w:val="21"/>
        </w:rPr>
      </w:pPr>
      <w:r w:rsidRPr="00D323E4">
        <w:rPr>
          <w:rFonts w:ascii="Arial" w:eastAsia="仿宋" w:hAnsi="Arial" w:cs="Arial"/>
          <w:sz w:val="28"/>
          <w:szCs w:val="28"/>
        </w:rPr>
        <w:t>依据上表，估价对象所在住宅用途</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区片的区片基准地价为</w:t>
      </w:r>
      <w:r w:rsidRPr="00D323E4">
        <w:rPr>
          <w:rFonts w:ascii="Arial" w:eastAsia="仿宋" w:hAnsi="Arial" w:cs="Arial"/>
          <w:sz w:val="28"/>
          <w:szCs w:val="28"/>
        </w:rPr>
        <w:t>13140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r w:rsidR="0046512F" w:rsidRPr="00D323E4">
        <w:rPr>
          <w:rFonts w:ascii="Arial" w:eastAsia="仿宋" w:hAnsi="Arial" w:cs="Arial"/>
          <w:sz w:val="28"/>
          <w:szCs w:val="21"/>
        </w:rPr>
        <w:t>。</w:t>
      </w:r>
    </w:p>
    <w:p w14:paraId="79C6603D" w14:textId="77777777" w:rsidR="0014313F" w:rsidRPr="00D323E4" w:rsidRDefault="0014313F" w:rsidP="00F56701">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B.</w:t>
      </w:r>
      <w:r w:rsidRPr="00D323E4">
        <w:rPr>
          <w:rFonts w:ascii="Arial" w:eastAsia="仿宋" w:hAnsi="Arial" w:cs="Arial"/>
          <w:sz w:val="28"/>
          <w:szCs w:val="28"/>
        </w:rPr>
        <w:t>特殊情况修正</w:t>
      </w:r>
    </w:p>
    <w:p w14:paraId="4A66FDFE" w14:textId="77777777" w:rsidR="0014313F" w:rsidRPr="00D323E4" w:rsidRDefault="0014313F" w:rsidP="00F56701">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估价对象为住宅用地，以估价对象为中心</w:t>
      </w:r>
      <w:r w:rsidRPr="00D323E4">
        <w:rPr>
          <w:rFonts w:ascii="Arial" w:eastAsia="仿宋" w:hAnsi="Arial" w:cs="Arial"/>
          <w:sz w:val="28"/>
          <w:szCs w:val="28"/>
        </w:rPr>
        <w:t>1500</w:t>
      </w:r>
      <w:r w:rsidRPr="00D323E4">
        <w:rPr>
          <w:rFonts w:ascii="Arial" w:eastAsia="仿宋" w:hAnsi="Arial" w:cs="Arial"/>
          <w:sz w:val="28"/>
          <w:szCs w:val="28"/>
        </w:rPr>
        <w:t>米范围内有公园（龙腾世纪文化广场）</w:t>
      </w:r>
      <w:r w:rsidR="00357C70" w:rsidRPr="00D323E4">
        <w:rPr>
          <w:rFonts w:ascii="Arial" w:eastAsia="仿宋" w:hAnsi="Arial" w:cs="Arial"/>
          <w:sz w:val="28"/>
          <w:szCs w:val="28"/>
        </w:rPr>
        <w:t>、有水系</w:t>
      </w:r>
      <w:r w:rsidRPr="00D323E4">
        <w:rPr>
          <w:rFonts w:ascii="Arial" w:eastAsia="仿宋" w:hAnsi="Arial" w:cs="Arial"/>
          <w:sz w:val="28"/>
          <w:szCs w:val="28"/>
        </w:rPr>
        <w:t>。因此，需先进行特殊情况修正。修正表如下：</w:t>
      </w:r>
    </w:p>
    <w:p w14:paraId="6C2AE099" w14:textId="77777777" w:rsidR="0014313F" w:rsidRPr="00D323E4" w:rsidRDefault="0014313F" w:rsidP="0014313F">
      <w:pPr>
        <w:spacing w:line="240" w:lineRule="auto"/>
        <w:jc w:val="center"/>
        <w:rPr>
          <w:rFonts w:ascii="Arial" w:eastAsia="仿宋" w:hAnsi="Arial" w:cs="Arial"/>
          <w:sz w:val="28"/>
          <w:szCs w:val="28"/>
        </w:rPr>
      </w:pPr>
      <w:bookmarkStart w:id="666" w:name="OLE_LINK19"/>
      <w:bookmarkStart w:id="667" w:name="OLE_LINK20"/>
      <w:bookmarkStart w:id="668" w:name="OLE_LINK21"/>
      <w:bookmarkStart w:id="669" w:name="OLE_LINK22"/>
      <w:r w:rsidRPr="00D323E4">
        <w:rPr>
          <w:rFonts w:ascii="Arial" w:eastAsia="仿宋" w:hAnsi="Arial" w:cs="Arial"/>
          <w:sz w:val="28"/>
          <w:szCs w:val="28"/>
        </w:rPr>
        <w:t>住宅用地特殊情况修正</w:t>
      </w:r>
      <w:bookmarkEnd w:id="666"/>
      <w:bookmarkEnd w:id="667"/>
      <w:r w:rsidRPr="00D323E4">
        <w:rPr>
          <w:rFonts w:ascii="Arial" w:eastAsia="仿宋" w:hAnsi="Arial" w:cs="Arial"/>
          <w:sz w:val="28"/>
          <w:szCs w:val="28"/>
        </w:rPr>
        <w:t>系数</w:t>
      </w:r>
      <w:bookmarkEnd w:id="668"/>
      <w:bookmarkEnd w:id="669"/>
    </w:p>
    <w:tbl>
      <w:tblPr>
        <w:tblW w:w="9300" w:type="dxa"/>
        <w:jc w:val="center"/>
        <w:tblLayout w:type="fixed"/>
        <w:tblCellMar>
          <w:top w:w="57" w:type="dxa"/>
          <w:left w:w="57" w:type="dxa"/>
          <w:bottom w:w="57" w:type="dxa"/>
          <w:right w:w="57" w:type="dxa"/>
        </w:tblCellMar>
        <w:tblLook w:val="04A0" w:firstRow="1" w:lastRow="0" w:firstColumn="1" w:lastColumn="0" w:noHBand="0" w:noVBand="1"/>
      </w:tblPr>
      <w:tblGrid>
        <w:gridCol w:w="1136"/>
        <w:gridCol w:w="1276"/>
        <w:gridCol w:w="1276"/>
        <w:gridCol w:w="1870"/>
        <w:gridCol w:w="1871"/>
        <w:gridCol w:w="1871"/>
      </w:tblGrid>
      <w:tr w:rsidR="0014313F" w:rsidRPr="00D323E4" w14:paraId="26D74713" w14:textId="77777777" w:rsidTr="0014313F">
        <w:trPr>
          <w:cantSplit/>
          <w:jc w:val="center"/>
        </w:trPr>
        <w:tc>
          <w:tcPr>
            <w:tcW w:w="1135" w:type="dxa"/>
            <w:tcBorders>
              <w:top w:val="single" w:sz="2" w:space="0" w:color="404040"/>
              <w:left w:val="single" w:sz="2" w:space="0" w:color="404040"/>
              <w:bottom w:val="single" w:sz="2" w:space="0" w:color="404040"/>
              <w:right w:val="single" w:sz="2" w:space="0" w:color="404040"/>
            </w:tcBorders>
            <w:noWrap/>
            <w:vAlign w:val="center"/>
            <w:hideMark/>
          </w:tcPr>
          <w:p w14:paraId="43F739EE"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特殊情况</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7E762C1C"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公园</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16872769"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水系</w:t>
            </w:r>
          </w:p>
        </w:tc>
        <w:tc>
          <w:tcPr>
            <w:tcW w:w="1870" w:type="dxa"/>
            <w:tcBorders>
              <w:top w:val="single" w:sz="2" w:space="0" w:color="404040"/>
              <w:left w:val="single" w:sz="2" w:space="0" w:color="404040"/>
              <w:bottom w:val="single" w:sz="2" w:space="0" w:color="404040"/>
              <w:right w:val="single" w:sz="2" w:space="0" w:color="404040"/>
            </w:tcBorders>
            <w:noWrap/>
            <w:vAlign w:val="center"/>
            <w:hideMark/>
          </w:tcPr>
          <w:p w14:paraId="59FF96B9"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轨道交通站点周边</w:t>
            </w:r>
          </w:p>
          <w:p w14:paraId="3D461E29"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w:t>
            </w:r>
            <w:r w:rsidRPr="00D323E4">
              <w:rPr>
                <w:rFonts w:ascii="Arial" w:eastAsia="仿宋" w:hAnsi="Arial" w:cs="Arial"/>
                <w:color w:val="000000"/>
                <w:sz w:val="21"/>
                <w:szCs w:val="21"/>
              </w:rPr>
              <w:t>500</w:t>
            </w:r>
            <w:r w:rsidRPr="00D323E4">
              <w:rPr>
                <w:rFonts w:ascii="Arial" w:eastAsia="仿宋" w:hAnsi="Arial" w:cs="Arial"/>
                <w:color w:val="000000"/>
                <w:sz w:val="21"/>
                <w:szCs w:val="21"/>
              </w:rPr>
              <w:t>米范围内）</w:t>
            </w:r>
          </w:p>
        </w:tc>
        <w:tc>
          <w:tcPr>
            <w:tcW w:w="1871" w:type="dxa"/>
            <w:tcBorders>
              <w:top w:val="single" w:sz="2" w:space="0" w:color="404040"/>
              <w:left w:val="single" w:sz="2" w:space="0" w:color="404040"/>
              <w:bottom w:val="single" w:sz="2" w:space="0" w:color="404040"/>
              <w:right w:val="single" w:sz="2" w:space="0" w:color="404040"/>
            </w:tcBorders>
            <w:vAlign w:val="center"/>
            <w:hideMark/>
          </w:tcPr>
          <w:p w14:paraId="45FFD466"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轨道交通站点周边</w:t>
            </w:r>
          </w:p>
          <w:p w14:paraId="02842E2A"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w:t>
            </w:r>
            <w:r w:rsidRPr="00D323E4">
              <w:rPr>
                <w:rFonts w:ascii="Arial" w:eastAsia="仿宋" w:hAnsi="Arial" w:cs="Arial"/>
                <w:color w:val="000000"/>
                <w:sz w:val="21"/>
                <w:szCs w:val="21"/>
              </w:rPr>
              <w:t>500-1000</w:t>
            </w:r>
            <w:r w:rsidRPr="00D323E4">
              <w:rPr>
                <w:rFonts w:ascii="Arial" w:eastAsia="仿宋" w:hAnsi="Arial" w:cs="Arial"/>
                <w:color w:val="000000"/>
                <w:sz w:val="21"/>
                <w:szCs w:val="21"/>
              </w:rPr>
              <w:t>米）</w:t>
            </w:r>
          </w:p>
        </w:tc>
        <w:tc>
          <w:tcPr>
            <w:tcW w:w="1871" w:type="dxa"/>
            <w:tcBorders>
              <w:top w:val="single" w:sz="2" w:space="0" w:color="404040"/>
              <w:left w:val="single" w:sz="2" w:space="0" w:color="404040"/>
              <w:bottom w:val="single" w:sz="2" w:space="0" w:color="404040"/>
              <w:right w:val="single" w:sz="2" w:space="0" w:color="404040"/>
            </w:tcBorders>
            <w:vAlign w:val="center"/>
            <w:hideMark/>
          </w:tcPr>
          <w:p w14:paraId="23EBC452"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轨道交通站点周边（</w:t>
            </w:r>
            <w:r w:rsidRPr="00D323E4">
              <w:rPr>
                <w:rFonts w:ascii="Arial" w:eastAsia="仿宋" w:hAnsi="Arial" w:cs="Arial"/>
                <w:color w:val="000000"/>
                <w:sz w:val="21"/>
                <w:szCs w:val="21"/>
              </w:rPr>
              <w:t>1000-1500</w:t>
            </w:r>
            <w:r w:rsidRPr="00D323E4">
              <w:rPr>
                <w:rFonts w:ascii="Arial" w:eastAsia="仿宋" w:hAnsi="Arial" w:cs="Arial"/>
                <w:color w:val="000000"/>
                <w:sz w:val="21"/>
                <w:szCs w:val="21"/>
              </w:rPr>
              <w:t>米）</w:t>
            </w:r>
          </w:p>
        </w:tc>
      </w:tr>
      <w:tr w:rsidR="0014313F" w:rsidRPr="00D323E4" w14:paraId="66A6633E" w14:textId="77777777" w:rsidTr="0014313F">
        <w:trPr>
          <w:cantSplit/>
          <w:jc w:val="center"/>
        </w:trPr>
        <w:tc>
          <w:tcPr>
            <w:tcW w:w="1135" w:type="dxa"/>
            <w:tcBorders>
              <w:top w:val="single" w:sz="2" w:space="0" w:color="404040"/>
              <w:left w:val="single" w:sz="2" w:space="0" w:color="404040"/>
              <w:bottom w:val="single" w:sz="2" w:space="0" w:color="404040"/>
              <w:right w:val="single" w:sz="2" w:space="0" w:color="404040"/>
            </w:tcBorders>
            <w:noWrap/>
            <w:vAlign w:val="center"/>
            <w:hideMark/>
          </w:tcPr>
          <w:p w14:paraId="2BCE60BF"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修正系数</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276245BF"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1.1~1.15</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001A795F"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1.05~1.1</w:t>
            </w:r>
          </w:p>
        </w:tc>
        <w:tc>
          <w:tcPr>
            <w:tcW w:w="1870" w:type="dxa"/>
            <w:tcBorders>
              <w:top w:val="single" w:sz="2" w:space="0" w:color="404040"/>
              <w:left w:val="single" w:sz="2" w:space="0" w:color="404040"/>
              <w:bottom w:val="single" w:sz="2" w:space="0" w:color="404040"/>
              <w:right w:val="single" w:sz="2" w:space="0" w:color="404040"/>
            </w:tcBorders>
            <w:noWrap/>
            <w:vAlign w:val="center"/>
            <w:hideMark/>
          </w:tcPr>
          <w:p w14:paraId="12AEE1D8"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1.1~1.15</w:t>
            </w:r>
          </w:p>
        </w:tc>
        <w:tc>
          <w:tcPr>
            <w:tcW w:w="1871" w:type="dxa"/>
            <w:tcBorders>
              <w:top w:val="single" w:sz="2" w:space="0" w:color="404040"/>
              <w:left w:val="single" w:sz="2" w:space="0" w:color="404040"/>
              <w:bottom w:val="single" w:sz="2" w:space="0" w:color="404040"/>
              <w:right w:val="single" w:sz="2" w:space="0" w:color="404040"/>
            </w:tcBorders>
            <w:noWrap/>
            <w:vAlign w:val="center"/>
            <w:hideMark/>
          </w:tcPr>
          <w:p w14:paraId="5A1AD504"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1.05~1.1</w:t>
            </w:r>
          </w:p>
        </w:tc>
        <w:tc>
          <w:tcPr>
            <w:tcW w:w="1871" w:type="dxa"/>
            <w:tcBorders>
              <w:top w:val="single" w:sz="2" w:space="0" w:color="404040"/>
              <w:left w:val="single" w:sz="2" w:space="0" w:color="404040"/>
              <w:bottom w:val="single" w:sz="2" w:space="0" w:color="404040"/>
              <w:right w:val="single" w:sz="2" w:space="0" w:color="404040"/>
            </w:tcBorders>
            <w:noWrap/>
            <w:vAlign w:val="center"/>
            <w:hideMark/>
          </w:tcPr>
          <w:p w14:paraId="526ACF7A"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1~1.05</w:t>
            </w:r>
          </w:p>
        </w:tc>
      </w:tr>
    </w:tbl>
    <w:p w14:paraId="183A3F42" w14:textId="77777777" w:rsidR="0014313F" w:rsidRPr="00D323E4" w:rsidRDefault="0014313F"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w:t>
      </w:r>
      <w:proofErr w:type="gramStart"/>
      <w:r w:rsidRPr="00D323E4">
        <w:rPr>
          <w:rFonts w:ascii="Arial" w:eastAsia="仿宋" w:hAnsi="Arial" w:cs="Arial"/>
          <w:sz w:val="28"/>
          <w:szCs w:val="28"/>
        </w:rPr>
        <w:t>距离龙</w:t>
      </w:r>
      <w:proofErr w:type="gramEnd"/>
      <w:r w:rsidRPr="00D323E4">
        <w:rPr>
          <w:rFonts w:ascii="Arial" w:eastAsia="仿宋" w:hAnsi="Arial" w:cs="Arial"/>
          <w:sz w:val="28"/>
          <w:szCs w:val="28"/>
        </w:rPr>
        <w:t>腾世纪文化广场约</w:t>
      </w:r>
      <w:r w:rsidRPr="00D323E4">
        <w:rPr>
          <w:rFonts w:ascii="Arial" w:eastAsia="仿宋" w:hAnsi="Arial" w:cs="Arial"/>
          <w:sz w:val="28"/>
          <w:szCs w:val="28"/>
        </w:rPr>
        <w:t>500</w:t>
      </w:r>
      <w:r w:rsidRPr="00D323E4">
        <w:rPr>
          <w:rFonts w:ascii="Arial" w:eastAsia="仿宋" w:hAnsi="Arial" w:cs="Arial"/>
          <w:sz w:val="28"/>
          <w:szCs w:val="28"/>
        </w:rPr>
        <w:t>米，本次评估修正系数为</w:t>
      </w:r>
      <w:r w:rsidRPr="00D323E4">
        <w:rPr>
          <w:rFonts w:ascii="Arial" w:eastAsia="仿宋" w:hAnsi="Arial" w:cs="Arial"/>
          <w:sz w:val="28"/>
          <w:szCs w:val="28"/>
        </w:rPr>
        <w:t>1.1</w:t>
      </w:r>
      <w:r w:rsidRPr="00D323E4">
        <w:rPr>
          <w:rFonts w:ascii="Arial" w:eastAsia="仿宋" w:hAnsi="Arial" w:cs="Arial"/>
          <w:sz w:val="28"/>
          <w:szCs w:val="28"/>
        </w:rPr>
        <w:t>。</w:t>
      </w:r>
      <w:r w:rsidR="00357C70" w:rsidRPr="00D323E4">
        <w:rPr>
          <w:rFonts w:ascii="Arial" w:eastAsia="仿宋" w:hAnsi="Arial" w:cs="Arial"/>
          <w:sz w:val="28"/>
          <w:szCs w:val="28"/>
        </w:rPr>
        <w:t>距离估价对象约</w:t>
      </w:r>
      <w:r w:rsidR="00357C70" w:rsidRPr="00D323E4">
        <w:rPr>
          <w:rFonts w:ascii="Arial" w:eastAsia="仿宋" w:hAnsi="Arial" w:cs="Arial"/>
          <w:sz w:val="28"/>
          <w:szCs w:val="28"/>
        </w:rPr>
        <w:t>1.5</w:t>
      </w:r>
      <w:r w:rsidR="00357C70" w:rsidRPr="00D323E4">
        <w:rPr>
          <w:rFonts w:ascii="Arial" w:eastAsia="仿宋" w:hAnsi="Arial" w:cs="Arial"/>
          <w:sz w:val="28"/>
          <w:szCs w:val="28"/>
        </w:rPr>
        <w:t>公里有水系，本次评估修正系数为</w:t>
      </w:r>
      <w:r w:rsidR="00357C70" w:rsidRPr="00D323E4">
        <w:rPr>
          <w:rFonts w:ascii="Arial" w:eastAsia="仿宋" w:hAnsi="Arial" w:cs="Arial"/>
          <w:sz w:val="28"/>
          <w:szCs w:val="28"/>
        </w:rPr>
        <w:t>1.05</w:t>
      </w:r>
      <w:r w:rsidR="00357C70" w:rsidRPr="00D323E4">
        <w:rPr>
          <w:rFonts w:ascii="Arial" w:eastAsia="仿宋" w:hAnsi="Arial" w:cs="Arial"/>
          <w:sz w:val="28"/>
          <w:szCs w:val="28"/>
        </w:rPr>
        <w:t>，</w:t>
      </w:r>
      <w:r w:rsidRPr="00D323E4">
        <w:rPr>
          <w:rFonts w:ascii="Arial" w:eastAsia="仿宋" w:hAnsi="Arial" w:cs="Arial"/>
          <w:sz w:val="28"/>
          <w:szCs w:val="28"/>
        </w:rPr>
        <w:t>则有：</w:t>
      </w:r>
    </w:p>
    <w:p w14:paraId="0D997283" w14:textId="77777777" w:rsidR="0014313F" w:rsidRPr="00D323E4" w:rsidRDefault="0014313F" w:rsidP="00F56701">
      <w:pPr>
        <w:snapToGrid w:val="0"/>
        <w:spacing w:line="300" w:lineRule="auto"/>
        <w:ind w:firstLineChars="200" w:firstLine="560"/>
        <w:rPr>
          <w:rFonts w:ascii="Arial" w:eastAsia="仿宋" w:hAnsi="Arial" w:cs="Arial"/>
          <w:sz w:val="28"/>
          <w:szCs w:val="21"/>
        </w:rPr>
      </w:pPr>
      <w:r w:rsidRPr="00D323E4">
        <w:rPr>
          <w:rFonts w:ascii="Arial" w:eastAsia="仿宋" w:hAnsi="Arial" w:cs="Arial"/>
          <w:sz w:val="28"/>
          <w:szCs w:val="28"/>
        </w:rPr>
        <w:t>住宅用地特殊情况修正</w:t>
      </w:r>
      <w:bookmarkStart w:id="670" w:name="OLE_LINK27"/>
      <w:bookmarkStart w:id="671" w:name="OLE_LINK28"/>
      <w:r w:rsidRPr="00D323E4">
        <w:rPr>
          <w:rFonts w:ascii="Arial" w:eastAsia="仿宋" w:hAnsi="Arial" w:cs="Arial"/>
          <w:sz w:val="28"/>
          <w:szCs w:val="28"/>
        </w:rPr>
        <w:t>系数</w:t>
      </w:r>
      <w:bookmarkEnd w:id="670"/>
      <w:bookmarkEnd w:id="671"/>
      <w:r w:rsidRPr="00D323E4">
        <w:rPr>
          <w:rFonts w:ascii="Arial" w:eastAsia="仿宋" w:hAnsi="Arial" w:cs="Arial"/>
          <w:sz w:val="28"/>
          <w:szCs w:val="28"/>
        </w:rPr>
        <w:t>＝</w:t>
      </w:r>
      <w:r w:rsidRPr="00D323E4">
        <w:rPr>
          <w:rFonts w:ascii="Arial" w:eastAsia="仿宋" w:hAnsi="Arial" w:cs="Arial"/>
          <w:sz w:val="28"/>
          <w:szCs w:val="28"/>
        </w:rPr>
        <w:t>1.1</w:t>
      </w:r>
      <w:r w:rsidR="00357C70" w:rsidRPr="00D323E4">
        <w:rPr>
          <w:rFonts w:ascii="Arial" w:eastAsia="仿宋" w:hAnsi="Arial" w:cs="Arial"/>
          <w:sz w:val="28"/>
          <w:szCs w:val="28"/>
        </w:rPr>
        <w:t>×1.05=1.155</w:t>
      </w:r>
    </w:p>
    <w:p w14:paraId="52CAD385" w14:textId="77777777" w:rsidR="005F174C" w:rsidRPr="00D323E4" w:rsidRDefault="00357C70" w:rsidP="00F56701">
      <w:pPr>
        <w:snapToGrid w:val="0"/>
        <w:spacing w:line="300" w:lineRule="auto"/>
        <w:ind w:firstLineChars="200" w:firstLine="560"/>
        <w:rPr>
          <w:rFonts w:ascii="Arial" w:eastAsia="仿宋" w:hAnsi="Arial" w:cs="Arial"/>
          <w:sz w:val="28"/>
        </w:rPr>
      </w:pPr>
      <w:r w:rsidRPr="00D323E4">
        <w:rPr>
          <w:rFonts w:ascii="Arial" w:eastAsia="仿宋" w:hAnsi="Arial" w:cs="Arial"/>
          <w:sz w:val="28"/>
        </w:rPr>
        <w:t>C</w:t>
      </w:r>
      <w:r w:rsidR="0046512F" w:rsidRPr="00D323E4">
        <w:rPr>
          <w:rFonts w:ascii="Arial" w:eastAsia="仿宋" w:hAnsi="Arial" w:cs="Arial"/>
          <w:sz w:val="28"/>
        </w:rPr>
        <w:t>.</w:t>
      </w:r>
      <w:r w:rsidR="0046512F" w:rsidRPr="00D323E4">
        <w:rPr>
          <w:rFonts w:ascii="Arial" w:eastAsia="仿宋" w:hAnsi="Arial" w:cs="Arial"/>
          <w:sz w:val="28"/>
        </w:rPr>
        <w:t>土地开发程度修正</w:t>
      </w:r>
    </w:p>
    <w:p w14:paraId="4A217D8B"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估价对象设定宗地土地开发程度为</w:t>
      </w:r>
      <w:r w:rsidRPr="00D323E4">
        <w:rPr>
          <w:rFonts w:ascii="Arial" w:eastAsia="仿宋" w:hAnsi="Arial" w:cs="Arial"/>
          <w:sz w:val="28"/>
        </w:rPr>
        <w:t>“</w:t>
      </w:r>
      <w:r w:rsidRPr="00D323E4">
        <w:rPr>
          <w:rFonts w:ascii="Arial" w:eastAsia="仿宋" w:hAnsi="Arial" w:cs="Arial"/>
          <w:sz w:val="28"/>
        </w:rPr>
        <w:t>七通一平</w:t>
      </w:r>
      <w:r w:rsidRPr="00D323E4">
        <w:rPr>
          <w:rFonts w:ascii="Arial" w:eastAsia="仿宋" w:hAnsi="Arial" w:cs="Arial"/>
          <w:sz w:val="28"/>
        </w:rPr>
        <w:t>”</w:t>
      </w:r>
      <w:r w:rsidRPr="00D323E4">
        <w:rPr>
          <w:rFonts w:ascii="Arial" w:eastAsia="仿宋" w:hAnsi="Arial" w:cs="Arial"/>
          <w:sz w:val="28"/>
        </w:rPr>
        <w:t>（即通路、通电、通讯、通上水、通下水、通燃气、通热），估价对象所在区域为</w:t>
      </w:r>
      <w:r w:rsidR="00357C70" w:rsidRPr="00D323E4">
        <w:rPr>
          <w:rFonts w:ascii="Arial" w:eastAsia="仿宋" w:hAnsi="Arial" w:cs="Arial"/>
          <w:sz w:val="28"/>
        </w:rPr>
        <w:t>六</w:t>
      </w:r>
      <w:r w:rsidRPr="00D323E4">
        <w:rPr>
          <w:rFonts w:ascii="Arial" w:eastAsia="仿宋" w:hAnsi="Arial" w:cs="Arial"/>
          <w:sz w:val="28"/>
        </w:rPr>
        <w:t>级地价区，级别基准地价土地开发程度为</w:t>
      </w:r>
      <w:r w:rsidRPr="00D323E4">
        <w:rPr>
          <w:rFonts w:ascii="Arial" w:eastAsia="仿宋" w:hAnsi="Arial" w:cs="Arial"/>
          <w:sz w:val="28"/>
        </w:rPr>
        <w:t>“</w:t>
      </w:r>
      <w:r w:rsidRPr="00D323E4">
        <w:rPr>
          <w:rFonts w:ascii="Arial" w:eastAsia="仿宋" w:hAnsi="Arial" w:cs="Arial"/>
          <w:sz w:val="28"/>
        </w:rPr>
        <w:t>七通一平</w:t>
      </w:r>
      <w:r w:rsidRPr="00D323E4">
        <w:rPr>
          <w:rFonts w:ascii="Arial" w:eastAsia="仿宋" w:hAnsi="Arial" w:cs="Arial"/>
          <w:sz w:val="28"/>
        </w:rPr>
        <w:t>”</w:t>
      </w:r>
      <w:r w:rsidRPr="00D323E4">
        <w:rPr>
          <w:rFonts w:ascii="Arial" w:eastAsia="仿宋" w:hAnsi="Arial" w:cs="Arial"/>
          <w:sz w:val="28"/>
        </w:rPr>
        <w:t>（即通路、通电、通讯、通上水、通下水、通燃气、通热），相应用途级别平均容积率为</w:t>
      </w:r>
      <w:r w:rsidRPr="00D323E4">
        <w:rPr>
          <w:rFonts w:ascii="Arial" w:eastAsia="仿宋" w:hAnsi="Arial" w:cs="Arial"/>
          <w:sz w:val="28"/>
        </w:rPr>
        <w:t>2.5</w:t>
      </w:r>
      <w:r w:rsidRPr="00D323E4">
        <w:rPr>
          <w:rFonts w:ascii="Arial" w:eastAsia="仿宋" w:hAnsi="Arial" w:cs="Arial"/>
          <w:sz w:val="28"/>
        </w:rPr>
        <w:t>。估价对象设定状况与级别开发程度一致，故此处不作修正。</w:t>
      </w:r>
    </w:p>
    <w:p w14:paraId="01DA0A60" w14:textId="77777777" w:rsidR="00DA0D4A" w:rsidRPr="00D323E4" w:rsidRDefault="00DA0D4A"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综上，住宅用途适用的楼面熟地价</w:t>
      </w:r>
      <w:r w:rsidRPr="00D323E4">
        <w:rPr>
          <w:rFonts w:ascii="Arial" w:eastAsia="仿宋" w:hAnsi="Arial" w:cs="Arial"/>
          <w:sz w:val="28"/>
        </w:rPr>
        <w:t>=13140×1.155×1=15176.7</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24CCC64A" w14:textId="77777777" w:rsidR="00357C70" w:rsidRPr="00D323E4" w:rsidRDefault="00357C70"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rPr>
        <w:t>2</w:t>
      </w:r>
      <w:r w:rsidRPr="00D323E4">
        <w:rPr>
          <w:rFonts w:ascii="Arial" w:eastAsia="仿宋" w:hAnsi="Arial" w:cs="Arial"/>
          <w:sz w:val="28"/>
        </w:rPr>
        <w:t>）</w:t>
      </w:r>
      <w:r w:rsidRPr="00D323E4">
        <w:rPr>
          <w:rFonts w:ascii="Arial" w:eastAsia="仿宋" w:hAnsi="Arial" w:cs="Arial"/>
          <w:sz w:val="28"/>
          <w:szCs w:val="28"/>
        </w:rPr>
        <w:t>用途修正系数的确定</w:t>
      </w:r>
    </w:p>
    <w:p w14:paraId="5EDFCE50" w14:textId="77777777" w:rsidR="00357C70" w:rsidRPr="00D323E4" w:rsidRDefault="00357C70"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《北京市出让国有建设用地使用权基准地价更新成果》根据《土地利用现状分类》（</w:t>
      </w:r>
      <w:r w:rsidRPr="00D323E4">
        <w:rPr>
          <w:rFonts w:ascii="Arial" w:eastAsia="仿宋" w:hAnsi="Arial" w:cs="Arial"/>
          <w:sz w:val="28"/>
          <w:szCs w:val="28"/>
        </w:rPr>
        <w:t>GB/T21010-2007</w:t>
      </w:r>
      <w:r w:rsidRPr="00D323E4">
        <w:rPr>
          <w:rFonts w:ascii="Arial" w:eastAsia="仿宋" w:hAnsi="Arial" w:cs="Arial"/>
          <w:sz w:val="28"/>
          <w:szCs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4AFAC434" w14:textId="77777777" w:rsidR="00357C70" w:rsidRPr="00D323E4" w:rsidRDefault="00357C70"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地上部分：</w:t>
      </w:r>
    </w:p>
    <w:p w14:paraId="1145E35F" w14:textId="77777777" w:rsidR="00357C70" w:rsidRPr="00D323E4" w:rsidRDefault="00357C70"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估价对象地上用途为住宅</w:t>
      </w:r>
      <w:r w:rsidRPr="00D323E4">
        <w:rPr>
          <w:rFonts w:ascii="Arial" w:eastAsia="仿宋" w:hAnsi="Arial" w:cs="Arial"/>
          <w:sz w:val="28"/>
          <w:szCs w:val="28"/>
        </w:rPr>
        <w:t>——</w:t>
      </w:r>
      <w:r w:rsidRPr="00D323E4">
        <w:rPr>
          <w:rFonts w:ascii="Arial" w:eastAsia="仿宋" w:hAnsi="Arial" w:cs="Arial"/>
          <w:sz w:val="28"/>
          <w:szCs w:val="28"/>
        </w:rPr>
        <w:t>城镇住宅用地（指城镇用于生活居住的各</w:t>
      </w:r>
      <w:r w:rsidRPr="00D323E4">
        <w:rPr>
          <w:rFonts w:ascii="Arial" w:eastAsia="仿宋" w:hAnsi="Arial" w:cs="Arial"/>
          <w:sz w:val="28"/>
          <w:szCs w:val="28"/>
        </w:rPr>
        <w:lastRenderedPageBreak/>
        <w:t>类房屋用地及其附属设施用地</w:t>
      </w:r>
      <w:r w:rsidRPr="00D323E4">
        <w:rPr>
          <w:rFonts w:ascii="Arial" w:eastAsia="仿宋" w:hAnsi="Arial" w:cs="Arial"/>
          <w:sz w:val="28"/>
          <w:szCs w:val="28"/>
        </w:rPr>
        <w:t>,</w:t>
      </w:r>
      <w:r w:rsidRPr="00D323E4">
        <w:rPr>
          <w:rFonts w:ascii="Arial" w:eastAsia="仿宋" w:hAnsi="Arial" w:cs="Arial"/>
          <w:sz w:val="28"/>
          <w:szCs w:val="28"/>
        </w:rPr>
        <w:t>不含配套的商业服务设施等用地），需依据《北京市基准地价土地用途二级分类用地修正系数表》进行用途修正。</w:t>
      </w:r>
    </w:p>
    <w:p w14:paraId="41307D3E" w14:textId="77777777" w:rsidR="00357C70" w:rsidRPr="00D323E4" w:rsidRDefault="00357C70" w:rsidP="00357C70">
      <w:pPr>
        <w:overflowPunct w:val="0"/>
        <w:spacing w:line="480" w:lineRule="auto"/>
        <w:jc w:val="center"/>
        <w:rPr>
          <w:rFonts w:ascii="Arial" w:eastAsia="仿宋" w:hAnsi="Arial" w:cs="Arial"/>
          <w:bCs/>
          <w:color w:val="000000"/>
          <w:szCs w:val="24"/>
        </w:rPr>
      </w:pPr>
      <w:r w:rsidRPr="00D323E4">
        <w:rPr>
          <w:rFonts w:ascii="Arial" w:eastAsia="仿宋" w:hAnsi="Arial" w:cs="Arial"/>
          <w:bCs/>
          <w:color w:val="000000"/>
          <w:szCs w:val="24"/>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5"/>
        <w:gridCol w:w="1842"/>
        <w:gridCol w:w="4536"/>
        <w:gridCol w:w="1134"/>
        <w:gridCol w:w="793"/>
      </w:tblGrid>
      <w:tr w:rsidR="00357C70" w:rsidRPr="00D323E4" w14:paraId="3AA07EFE" w14:textId="77777777" w:rsidTr="00357C70">
        <w:trPr>
          <w:cantSplit/>
          <w:tblHeader/>
          <w:jc w:val="center"/>
        </w:trPr>
        <w:tc>
          <w:tcPr>
            <w:tcW w:w="994" w:type="dxa"/>
            <w:tcBorders>
              <w:top w:val="single" w:sz="4" w:space="0" w:color="auto"/>
              <w:left w:val="single" w:sz="4" w:space="0" w:color="auto"/>
              <w:bottom w:val="single" w:sz="4" w:space="0" w:color="auto"/>
              <w:right w:val="single" w:sz="4" w:space="0" w:color="auto"/>
            </w:tcBorders>
            <w:vAlign w:val="center"/>
            <w:hideMark/>
          </w:tcPr>
          <w:p w14:paraId="7C41832B"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一级类</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8520C0B"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二级类</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EA4F2E9"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含义</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07CAA9"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参照基准</w:t>
            </w:r>
          </w:p>
        </w:tc>
        <w:tc>
          <w:tcPr>
            <w:tcW w:w="793" w:type="dxa"/>
            <w:tcBorders>
              <w:top w:val="single" w:sz="4" w:space="0" w:color="auto"/>
              <w:left w:val="single" w:sz="4" w:space="0" w:color="auto"/>
              <w:bottom w:val="single" w:sz="4" w:space="0" w:color="auto"/>
              <w:right w:val="single" w:sz="4" w:space="0" w:color="auto"/>
            </w:tcBorders>
            <w:vAlign w:val="center"/>
            <w:hideMark/>
          </w:tcPr>
          <w:p w14:paraId="5AF66C2A"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用途修正系数</w:t>
            </w:r>
          </w:p>
        </w:tc>
      </w:tr>
      <w:tr w:rsidR="00357C70" w:rsidRPr="00D323E4" w14:paraId="67B55150" w14:textId="77777777" w:rsidTr="00357C70">
        <w:trPr>
          <w:cantSplit/>
          <w:jc w:val="center"/>
        </w:trPr>
        <w:tc>
          <w:tcPr>
            <w:tcW w:w="994" w:type="dxa"/>
            <w:tcBorders>
              <w:top w:val="single" w:sz="4" w:space="0" w:color="auto"/>
              <w:left w:val="single" w:sz="4" w:space="0" w:color="auto"/>
              <w:bottom w:val="single" w:sz="4" w:space="0" w:color="auto"/>
              <w:right w:val="single" w:sz="4" w:space="0" w:color="auto"/>
            </w:tcBorders>
            <w:noWrap/>
            <w:vAlign w:val="center"/>
            <w:hideMark/>
          </w:tcPr>
          <w:p w14:paraId="3A34BA27"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住宅</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3D648E1"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城镇住宅用地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1EB6A9FF"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指城镇用于生活居住的各类房屋用地及其附属设施用地</w:t>
            </w:r>
            <w:r w:rsidRPr="00D323E4">
              <w:rPr>
                <w:rFonts w:ascii="Arial" w:eastAsia="仿宋" w:hAnsi="Arial" w:cs="Arial"/>
                <w:color w:val="000000"/>
                <w:sz w:val="18"/>
              </w:rPr>
              <w:t>,</w:t>
            </w:r>
            <w:r w:rsidRPr="00D323E4">
              <w:rPr>
                <w:rFonts w:ascii="Arial" w:eastAsia="仿宋" w:hAnsi="Arial" w:cs="Arial"/>
                <w:color w:val="000000"/>
                <w:sz w:val="18"/>
              </w:rPr>
              <w:t>不含配套的商业服务设施等用地。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0A44F56"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住宅类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1A847CD2"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1</w:t>
            </w:r>
          </w:p>
        </w:tc>
      </w:tr>
    </w:tbl>
    <w:p w14:paraId="31FD5FC7" w14:textId="77777777" w:rsidR="00357C70" w:rsidRPr="00D323E4" w:rsidRDefault="00357C70" w:rsidP="00F56701">
      <w:pPr>
        <w:overflowPunct w:val="0"/>
        <w:snapToGrid w:val="0"/>
        <w:spacing w:line="300" w:lineRule="auto"/>
        <w:ind w:firstLineChars="200" w:firstLine="560"/>
        <w:jc w:val="both"/>
        <w:textAlignment w:val="auto"/>
        <w:rPr>
          <w:rFonts w:ascii="Arial" w:eastAsia="仿宋" w:hAnsi="Arial" w:cs="Arial"/>
          <w:sz w:val="28"/>
          <w:szCs w:val="29"/>
        </w:rPr>
      </w:pPr>
      <w:r w:rsidRPr="00D323E4">
        <w:rPr>
          <w:rFonts w:ascii="Arial" w:eastAsia="仿宋" w:hAnsi="Arial" w:cs="Arial"/>
          <w:sz w:val="28"/>
          <w:szCs w:val="28"/>
        </w:rPr>
        <w:t>依据上表，估价对象地上部分用途修正系数为</w:t>
      </w:r>
      <w:r w:rsidRPr="00D323E4">
        <w:rPr>
          <w:rFonts w:ascii="Arial" w:eastAsia="仿宋" w:hAnsi="Arial" w:cs="Arial"/>
          <w:sz w:val="28"/>
          <w:szCs w:val="28"/>
        </w:rPr>
        <w:t>1</w:t>
      </w:r>
      <w:r w:rsidRPr="00D323E4">
        <w:rPr>
          <w:rFonts w:ascii="Arial" w:eastAsia="仿宋" w:hAnsi="Arial" w:cs="Arial"/>
          <w:sz w:val="28"/>
          <w:szCs w:val="28"/>
        </w:rPr>
        <w:t>。</w:t>
      </w:r>
    </w:p>
    <w:p w14:paraId="6050167B" w14:textId="77777777" w:rsidR="005F174C" w:rsidRPr="00D323E4" w:rsidRDefault="00357C70" w:rsidP="00F56701">
      <w:pPr>
        <w:snapToGrid w:val="0"/>
        <w:spacing w:line="300" w:lineRule="auto"/>
        <w:ind w:firstLineChars="200" w:firstLine="560"/>
        <w:jc w:val="both"/>
        <w:rPr>
          <w:rFonts w:ascii="Arial" w:eastAsia="仿宋" w:hAnsi="Arial" w:cs="Arial"/>
          <w:color w:val="000000"/>
          <w:sz w:val="28"/>
          <w:szCs w:val="28"/>
        </w:rPr>
      </w:pPr>
      <w:r w:rsidRPr="00D323E4">
        <w:rPr>
          <w:rFonts w:ascii="Arial" w:eastAsia="仿宋" w:hAnsi="Arial" w:cs="Arial"/>
          <w:color w:val="000000"/>
          <w:sz w:val="28"/>
          <w:szCs w:val="28"/>
        </w:rPr>
        <w:t>3</w:t>
      </w:r>
      <w:r w:rsidR="0046512F" w:rsidRPr="00D323E4">
        <w:rPr>
          <w:rFonts w:ascii="Arial" w:eastAsia="仿宋" w:hAnsi="Arial" w:cs="Arial"/>
          <w:color w:val="000000"/>
          <w:sz w:val="28"/>
          <w:szCs w:val="28"/>
        </w:rPr>
        <w:t>）期日修正系数的确定</w:t>
      </w:r>
    </w:p>
    <w:p w14:paraId="7B7B4791" w14:textId="77777777" w:rsidR="00C35B83" w:rsidRPr="00D323E4" w:rsidRDefault="00C35B83"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《北京市出让国有建设用地使用权基准地价更新成果（二〇二一年）》规定，基准地价期日修正系数必须以北京市地价动态监测成果公布的地价增值率为准。</w:t>
      </w:r>
    </w:p>
    <w:p w14:paraId="4375928B" w14:textId="77777777" w:rsidR="00C35B83" w:rsidRPr="00D323E4" w:rsidRDefault="00C35B83"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北京市基准地价更新成果的基准日为</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日，本次评估的估价期日为</w:t>
      </w: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日，熟地价期日修正以北京市地价动态监测成果公布的地价增长率为准：</w:t>
      </w:r>
    </w:p>
    <w:p w14:paraId="1083A48F" w14:textId="77777777" w:rsidR="00C35B83" w:rsidRPr="00D323E4" w:rsidRDefault="00C35B83" w:rsidP="00F56701">
      <w:pPr>
        <w:snapToGrid w:val="0"/>
        <w:spacing w:line="300" w:lineRule="auto"/>
        <w:jc w:val="center"/>
        <w:rPr>
          <w:rFonts w:ascii="Arial" w:eastAsia="仿宋" w:hAnsi="Arial" w:cs="Arial"/>
          <w:bCs/>
          <w:color w:val="000000"/>
          <w:sz w:val="28"/>
          <w:szCs w:val="28"/>
        </w:rPr>
      </w:pPr>
      <w:r w:rsidRPr="00D323E4">
        <w:rPr>
          <w:rFonts w:ascii="Arial" w:eastAsia="仿宋" w:hAnsi="Arial" w:cs="Arial"/>
          <w:bCs/>
          <w:color w:val="000000"/>
          <w:sz w:val="28"/>
          <w:szCs w:val="28"/>
        </w:rPr>
        <w:t>北京市地价增长率（住宅类）</w:t>
      </w:r>
    </w:p>
    <w:p w14:paraId="254CAF0F" w14:textId="77777777" w:rsidR="00C35B83" w:rsidRPr="00D323E4" w:rsidRDefault="00C35B83" w:rsidP="00C35B83">
      <w:pPr>
        <w:adjustRightInd/>
        <w:spacing w:line="240" w:lineRule="auto"/>
        <w:jc w:val="right"/>
        <w:rPr>
          <w:rFonts w:ascii="Arial" w:eastAsia="华文细黑" w:hAnsi="Arial" w:cs="宋体"/>
          <w:color w:val="000000"/>
          <w:sz w:val="18"/>
          <w:szCs w:val="24"/>
        </w:rPr>
      </w:pPr>
      <w:r w:rsidRPr="00D323E4">
        <w:rPr>
          <w:rFonts w:ascii="Arial" w:eastAsia="华文细黑" w:hAnsi="Arial" w:cs="宋体"/>
          <w:color w:val="000000"/>
          <w:sz w:val="18"/>
          <w:szCs w:val="24"/>
        </w:rPr>
        <w:t xml:space="preserve"> </w:t>
      </w:r>
      <w:r w:rsidRPr="00D323E4">
        <w:rPr>
          <w:rFonts w:ascii="Arial" w:eastAsia="华文细黑" w:hAnsi="Arial" w:cs="宋体" w:hint="eastAsia"/>
          <w:color w:val="000000"/>
          <w:sz w:val="18"/>
          <w:szCs w:val="24"/>
        </w:rPr>
        <w:t>单位</w:t>
      </w:r>
      <w:r w:rsidRPr="00D323E4">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C35B83" w:rsidRPr="00D323E4" w14:paraId="548347E2"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09E49344" w14:textId="77777777" w:rsidR="00C35B83" w:rsidRPr="00D323E4" w:rsidRDefault="00C35B83">
            <w:pPr>
              <w:tabs>
                <w:tab w:val="left" w:pos="2160"/>
              </w:tabs>
              <w:spacing w:line="240" w:lineRule="exact"/>
              <w:ind w:firstLineChars="450" w:firstLine="945"/>
              <w:jc w:val="right"/>
              <w:rPr>
                <w:rFonts w:ascii="Arial" w:eastAsia="仿宋" w:hAnsi="Arial" w:cs="Arial"/>
                <w:sz w:val="21"/>
                <w:szCs w:val="21"/>
              </w:rPr>
            </w:pPr>
            <w:r w:rsidRPr="00D323E4">
              <w:rPr>
                <w:rFonts w:ascii="Arial" w:eastAsia="仿宋" w:hAnsi="Arial" w:cs="Arial"/>
                <w:sz w:val="21"/>
                <w:szCs w:val="21"/>
              </w:rPr>
              <w:t>季度</w:t>
            </w:r>
          </w:p>
          <w:p w14:paraId="20F24FC0"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AEA4D7F"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59ABC552"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DBDBFDE"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37682C2"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sz w:val="21"/>
                <w:szCs w:val="21"/>
              </w:rPr>
              <w:t>季度</w:t>
            </w:r>
          </w:p>
        </w:tc>
      </w:tr>
      <w:tr w:rsidR="00C35B83" w:rsidRPr="00D323E4" w14:paraId="5428DB5A"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hideMark/>
          </w:tcPr>
          <w:p w14:paraId="4B698929"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ABFBE7D"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0.98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8FB9E06"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1.1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7EA1324"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0.91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9ED0014"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0.68</w:t>
            </w:r>
          </w:p>
        </w:tc>
      </w:tr>
      <w:tr w:rsidR="00C35B83" w:rsidRPr="00D323E4" w14:paraId="51693C78"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hideMark/>
          </w:tcPr>
          <w:p w14:paraId="3E73EE9A"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0955ACC"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0.53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CC8F735"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0.53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4C0A7D0"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0.83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DF2A9CF"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0.38</w:t>
            </w:r>
          </w:p>
        </w:tc>
      </w:tr>
      <w:tr w:rsidR="00C35B83" w:rsidRPr="00D323E4" w14:paraId="56AB6783"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tcPr>
          <w:p w14:paraId="4D41B25E" w14:textId="77777777" w:rsidR="00C35B83" w:rsidRPr="00D323E4" w:rsidRDefault="00C35B83" w:rsidP="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6C6493C4" w14:textId="77777777" w:rsidR="00C35B83" w:rsidRPr="00D323E4" w:rsidRDefault="00C35B83" w:rsidP="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0.64</w:t>
            </w:r>
          </w:p>
        </w:tc>
        <w:tc>
          <w:tcPr>
            <w:tcW w:w="1860" w:type="dxa"/>
            <w:tcBorders>
              <w:top w:val="single" w:sz="2" w:space="0" w:color="404040"/>
              <w:left w:val="single" w:sz="2" w:space="0" w:color="404040"/>
              <w:bottom w:val="single" w:sz="2" w:space="0" w:color="404040"/>
              <w:right w:val="single" w:sz="2" w:space="0" w:color="404040"/>
            </w:tcBorders>
            <w:vAlign w:val="center"/>
          </w:tcPr>
          <w:p w14:paraId="6985BB50" w14:textId="77777777" w:rsidR="00C35B83" w:rsidRPr="00D323E4" w:rsidRDefault="00C35B83" w:rsidP="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A6FE8AB" w14:textId="77777777" w:rsidR="00C35B83" w:rsidRPr="00D323E4" w:rsidRDefault="00C35B83" w:rsidP="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23DC495" w14:textId="77777777" w:rsidR="00C35B83" w:rsidRPr="00D323E4" w:rsidRDefault="00C35B83" w:rsidP="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r>
    </w:tbl>
    <w:p w14:paraId="08AEEF33" w14:textId="77777777" w:rsidR="00C35B83" w:rsidRPr="00D323E4" w:rsidRDefault="00C35B83"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则有：</w:t>
      </w:r>
    </w:p>
    <w:p w14:paraId="3A1B2C81" w14:textId="77777777" w:rsidR="005F174C" w:rsidRPr="00D323E4" w:rsidRDefault="00C35B83" w:rsidP="00F56701">
      <w:pPr>
        <w:adjustRightInd/>
        <w:snapToGrid w:val="0"/>
        <w:spacing w:line="300" w:lineRule="auto"/>
        <w:ind w:firstLineChars="200" w:firstLine="560"/>
        <w:rPr>
          <w:rFonts w:ascii="Arial" w:eastAsia="仿宋" w:hAnsi="Arial" w:cs="Arial"/>
          <w:color w:val="E36C0A"/>
          <w:sz w:val="28"/>
          <w:szCs w:val="28"/>
        </w:rPr>
      </w:pPr>
      <w:r w:rsidRPr="00D323E4">
        <w:rPr>
          <w:rFonts w:ascii="Arial" w:eastAsia="仿宋" w:hAnsi="Arial" w:cs="Arial"/>
          <w:sz w:val="28"/>
          <w:szCs w:val="28"/>
        </w:rPr>
        <w:t>期日修正系数＝（</w:t>
      </w:r>
      <w:r w:rsidRPr="00D323E4">
        <w:rPr>
          <w:rFonts w:ascii="Arial" w:eastAsia="仿宋" w:hAnsi="Arial" w:cs="Arial"/>
          <w:sz w:val="28"/>
          <w:szCs w:val="28"/>
        </w:rPr>
        <w:t>1+0.98%</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1+0.91%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1+0.68%</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1+0.53%</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1+0.53%</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1+0.83%</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1+0.38%</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1+0.64%</w:t>
      </w:r>
      <w:r w:rsidRPr="00D323E4">
        <w:rPr>
          <w:rFonts w:ascii="Arial" w:eastAsia="仿宋" w:hAnsi="Arial" w:cs="Arial"/>
          <w:sz w:val="28"/>
          <w:szCs w:val="28"/>
        </w:rPr>
        <w:t>）</w:t>
      </w:r>
      <w:r w:rsidRPr="00D323E4">
        <w:rPr>
          <w:rFonts w:ascii="Arial" w:eastAsia="仿宋" w:hAnsi="Arial" w:cs="Arial"/>
          <w:sz w:val="28"/>
          <w:szCs w:val="28"/>
        </w:rPr>
        <w:t>=1.0677</w:t>
      </w:r>
    </w:p>
    <w:p w14:paraId="3F871473" w14:textId="77777777" w:rsidR="005F174C" w:rsidRPr="00D323E4" w:rsidRDefault="00FE3E4A" w:rsidP="00F56701">
      <w:pPr>
        <w:overflowPunct w:val="0"/>
        <w:snapToGrid w:val="0"/>
        <w:spacing w:line="300" w:lineRule="auto"/>
        <w:ind w:firstLineChars="200" w:firstLine="560"/>
        <w:jc w:val="both"/>
        <w:textAlignment w:val="auto"/>
        <w:rPr>
          <w:rFonts w:ascii="Arial" w:eastAsia="仿宋" w:hAnsi="Arial" w:cs="Arial"/>
          <w:sz w:val="28"/>
          <w:szCs w:val="28"/>
        </w:rPr>
      </w:pPr>
      <w:r w:rsidRPr="00D323E4">
        <w:rPr>
          <w:rFonts w:ascii="Arial" w:eastAsia="仿宋" w:hAnsi="Arial" w:cs="Arial"/>
          <w:sz w:val="28"/>
          <w:szCs w:val="28"/>
        </w:rPr>
        <w:t>4</w:t>
      </w:r>
      <w:r w:rsidR="0046512F" w:rsidRPr="00D323E4">
        <w:rPr>
          <w:rFonts w:ascii="Arial" w:eastAsia="仿宋" w:hAnsi="Arial" w:cs="Arial"/>
          <w:sz w:val="28"/>
          <w:szCs w:val="28"/>
        </w:rPr>
        <w:t>）年期修正系数的确定</w:t>
      </w:r>
    </w:p>
    <w:p w14:paraId="3C285379" w14:textId="77777777" w:rsidR="00C35B83" w:rsidRPr="00D323E4" w:rsidRDefault="00C35B83" w:rsidP="00F56701">
      <w:pPr>
        <w:snapToGrid w:val="0"/>
        <w:spacing w:beforeLines="50" w:before="163"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72171EAC" w14:textId="77777777" w:rsidR="00C35B83" w:rsidRPr="00D323E4" w:rsidRDefault="00C35B83" w:rsidP="00F56701">
      <w:pPr>
        <w:snapToGrid w:val="0"/>
        <w:spacing w:beforeLines="50" w:before="163" w:line="300" w:lineRule="auto"/>
        <w:ind w:firstLineChars="200" w:firstLine="560"/>
        <w:rPr>
          <w:rFonts w:ascii="Arial" w:eastAsia="仿宋" w:hAnsi="Arial" w:cs="Arial"/>
          <w:sz w:val="28"/>
          <w:szCs w:val="28"/>
        </w:rPr>
      </w:pPr>
      <w:r w:rsidRPr="00D323E4">
        <w:rPr>
          <w:rFonts w:ascii="Arial" w:eastAsia="仿宋" w:hAnsi="Arial" w:cs="Arial"/>
          <w:sz w:val="28"/>
          <w:szCs w:val="28"/>
        </w:rPr>
        <w:t>其中：</w:t>
      </w:r>
      <w:r w:rsidRPr="00D323E4">
        <w:rPr>
          <w:rFonts w:ascii="Arial" w:eastAsia="仿宋" w:hAnsi="Arial" w:cs="Arial"/>
          <w:sz w:val="28"/>
          <w:szCs w:val="28"/>
        </w:rPr>
        <w:t>r----</w:t>
      </w:r>
      <w:r w:rsidRPr="00D323E4">
        <w:rPr>
          <w:rFonts w:ascii="Arial" w:eastAsia="仿宋" w:hAnsi="Arial" w:cs="Arial"/>
          <w:sz w:val="28"/>
          <w:szCs w:val="28"/>
        </w:rPr>
        <w:t>土地还原率</w:t>
      </w:r>
    </w:p>
    <w:p w14:paraId="7C00A4E4" w14:textId="77777777" w:rsidR="00C35B83" w:rsidRPr="00D323E4" w:rsidRDefault="00C35B83" w:rsidP="00F56701">
      <w:pPr>
        <w:snapToGrid w:val="0"/>
        <w:spacing w:beforeLines="50" w:before="163" w:line="300" w:lineRule="auto"/>
        <w:ind w:firstLineChars="200" w:firstLine="56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宗地剩余土地使用年限</w:t>
      </w:r>
    </w:p>
    <w:p w14:paraId="3FC2BB22" w14:textId="77777777" w:rsidR="00C35B83" w:rsidRPr="00D323E4" w:rsidRDefault="00C35B83" w:rsidP="00F56701">
      <w:pPr>
        <w:snapToGrid w:val="0"/>
        <w:spacing w:beforeLines="50" w:before="163" w:line="300" w:lineRule="auto"/>
        <w:ind w:firstLineChars="200" w:firstLine="56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基准地价规定的相应用途土地使用年限</w:t>
      </w:r>
    </w:p>
    <w:p w14:paraId="2C91EE61" w14:textId="77777777" w:rsidR="00C35B83" w:rsidRPr="00D323E4" w:rsidRDefault="00C35B83"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商业、办公、居住、工业、公共服务用途的土地还原率原则上按同期中国人民银行公布的一年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款利率分别上浮</w:t>
      </w:r>
      <w:r w:rsidRPr="00D323E4">
        <w:rPr>
          <w:rFonts w:ascii="Arial" w:eastAsia="仿宋" w:hAnsi="Arial" w:cs="Arial"/>
          <w:sz w:val="28"/>
          <w:szCs w:val="28"/>
        </w:rPr>
        <w:t>25</w:t>
      </w:r>
      <w:r w:rsidRPr="00D323E4">
        <w:rPr>
          <w:rFonts w:ascii="Arial" w:eastAsia="仿宋" w:hAnsi="Arial" w:cs="Arial"/>
          <w:sz w:val="28"/>
          <w:szCs w:val="28"/>
        </w:rPr>
        <w:t>％、</w:t>
      </w:r>
      <w:r w:rsidRPr="00D323E4">
        <w:rPr>
          <w:rFonts w:ascii="Arial" w:eastAsia="仿宋" w:hAnsi="Arial" w:cs="Arial"/>
          <w:sz w:val="28"/>
          <w:szCs w:val="28"/>
        </w:rPr>
        <w:t>20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w:t>
      </w:r>
      <w:r w:rsidRPr="00D323E4">
        <w:rPr>
          <w:rFonts w:ascii="Arial" w:eastAsia="仿宋" w:hAnsi="Arial" w:cs="Arial"/>
          <w:sz w:val="28"/>
          <w:szCs w:val="28"/>
        </w:rPr>
        <w:t>10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％确定，且须分别不低于</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％，不高于</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％。估价对象用途为住宅，现行一年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日公布）为</w:t>
      </w:r>
      <w:r w:rsidRPr="00D323E4">
        <w:rPr>
          <w:rFonts w:ascii="Arial" w:eastAsia="仿宋" w:hAnsi="Arial" w:cs="Arial"/>
          <w:sz w:val="28"/>
          <w:szCs w:val="28"/>
        </w:rPr>
        <w:t>4.35%</w:t>
      </w:r>
      <w:r w:rsidRPr="00D323E4">
        <w:rPr>
          <w:rFonts w:ascii="Arial" w:eastAsia="仿宋" w:hAnsi="Arial" w:cs="Arial"/>
          <w:sz w:val="28"/>
          <w:szCs w:val="28"/>
        </w:rPr>
        <w:t>，</w:t>
      </w:r>
      <w:bookmarkStart w:id="672" w:name="_Hlk136531025"/>
      <w:r w:rsidRPr="00D323E4">
        <w:rPr>
          <w:rFonts w:ascii="Arial" w:eastAsia="仿宋" w:hAnsi="Arial" w:cs="Arial"/>
          <w:sz w:val="28"/>
          <w:szCs w:val="28"/>
        </w:rPr>
        <w:t>按照上述利率计算得出的土地还原率为</w:t>
      </w:r>
      <w:r w:rsidRPr="00D323E4">
        <w:rPr>
          <w:rFonts w:ascii="Arial" w:eastAsia="仿宋" w:hAnsi="Arial" w:cs="Arial"/>
          <w:sz w:val="28"/>
          <w:szCs w:val="28"/>
        </w:rPr>
        <w:t>5%</w:t>
      </w:r>
      <w:bookmarkEnd w:id="672"/>
      <w:r w:rsidRPr="00D323E4">
        <w:rPr>
          <w:rFonts w:ascii="Arial" w:eastAsia="仿宋" w:hAnsi="Arial" w:cs="Arial"/>
          <w:sz w:val="28"/>
          <w:szCs w:val="28"/>
        </w:rPr>
        <w:t>，低于所要求的</w:t>
      </w:r>
      <w:proofErr w:type="gramStart"/>
      <w:r w:rsidRPr="00D323E4">
        <w:rPr>
          <w:rFonts w:ascii="Arial" w:eastAsia="仿宋" w:hAnsi="Arial" w:cs="Arial"/>
          <w:sz w:val="28"/>
          <w:szCs w:val="28"/>
        </w:rPr>
        <w:t>的</w:t>
      </w:r>
      <w:proofErr w:type="gramEnd"/>
      <w:r w:rsidRPr="00D323E4">
        <w:rPr>
          <w:rFonts w:ascii="Arial" w:eastAsia="仿宋" w:hAnsi="Arial" w:cs="Arial"/>
          <w:sz w:val="28"/>
          <w:szCs w:val="28"/>
        </w:rPr>
        <w:t>最低值。故土地还原率</w:t>
      </w:r>
      <w:proofErr w:type="gramStart"/>
      <w:r w:rsidRPr="00D323E4">
        <w:rPr>
          <w:rFonts w:ascii="Arial" w:eastAsia="仿宋" w:hAnsi="Arial" w:cs="Arial"/>
          <w:sz w:val="28"/>
          <w:szCs w:val="28"/>
        </w:rPr>
        <w:t>取住宅</w:t>
      </w:r>
      <w:proofErr w:type="gramEnd"/>
      <w:r w:rsidRPr="00D323E4">
        <w:rPr>
          <w:rFonts w:ascii="Arial" w:eastAsia="仿宋" w:hAnsi="Arial" w:cs="Arial"/>
          <w:sz w:val="28"/>
          <w:szCs w:val="28"/>
        </w:rPr>
        <w:t>用途最低值</w:t>
      </w:r>
      <w:r w:rsidRPr="00D323E4">
        <w:rPr>
          <w:rFonts w:ascii="Arial" w:eastAsia="仿宋" w:hAnsi="Arial" w:cs="Arial"/>
          <w:sz w:val="28"/>
          <w:szCs w:val="28"/>
        </w:rPr>
        <w:t>5%</w:t>
      </w:r>
      <w:r w:rsidRPr="00D323E4">
        <w:rPr>
          <w:rFonts w:ascii="Arial" w:eastAsia="仿宋" w:hAnsi="Arial" w:cs="Arial"/>
          <w:sz w:val="28"/>
          <w:szCs w:val="28"/>
        </w:rPr>
        <w:t>。</w:t>
      </w:r>
    </w:p>
    <w:p w14:paraId="6C206EE3" w14:textId="77777777" w:rsidR="00002100" w:rsidRDefault="004A6E6D" w:rsidP="00F56701">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依前述，</w:t>
      </w:r>
      <w:r w:rsidR="00C35B83" w:rsidRPr="00D323E4">
        <w:rPr>
          <w:rFonts w:ascii="Arial" w:eastAsia="仿宋" w:hAnsi="Arial" w:cs="Arial"/>
          <w:sz w:val="28"/>
          <w:szCs w:val="28"/>
        </w:rPr>
        <w:t>估价对象剩余土地使用年限为</w:t>
      </w:r>
      <w:commentRangeStart w:id="673"/>
      <w:r w:rsidR="00002100">
        <w:rPr>
          <w:rFonts w:ascii="Arial" w:eastAsia="仿宋" w:hAnsi="Arial" w:cs="Arial"/>
          <w:sz w:val="28"/>
          <w:szCs w:val="28"/>
        </w:rPr>
        <w:t>60.62</w:t>
      </w:r>
      <w:commentRangeEnd w:id="673"/>
      <w:r w:rsidR="0018040B">
        <w:rPr>
          <w:rStyle w:val="af6"/>
        </w:rPr>
        <w:commentReference w:id="673"/>
      </w:r>
      <w:r w:rsidR="00C35B83" w:rsidRPr="00D323E4">
        <w:rPr>
          <w:rFonts w:ascii="Arial" w:eastAsia="仿宋" w:hAnsi="Arial" w:cs="Arial"/>
          <w:sz w:val="28"/>
          <w:szCs w:val="28"/>
        </w:rPr>
        <w:t>年，住宅用途法定用途最高出让年限为</w:t>
      </w:r>
      <w:r w:rsidR="00C35B83" w:rsidRPr="00D323E4">
        <w:rPr>
          <w:rFonts w:ascii="Arial" w:eastAsia="仿宋" w:hAnsi="Arial" w:cs="Arial"/>
          <w:sz w:val="28"/>
          <w:szCs w:val="28"/>
        </w:rPr>
        <w:t>70</w:t>
      </w:r>
      <w:r w:rsidR="00C35B83" w:rsidRPr="00D323E4">
        <w:rPr>
          <w:rFonts w:ascii="Arial" w:eastAsia="仿宋" w:hAnsi="Arial" w:cs="Arial"/>
          <w:sz w:val="28"/>
          <w:szCs w:val="28"/>
        </w:rPr>
        <w:t>年，</w:t>
      </w:r>
      <w:r w:rsidR="00002100">
        <w:rPr>
          <w:rFonts w:ascii="Arial" w:eastAsia="仿宋" w:hAnsi="Arial" w:cs="Arial" w:hint="eastAsia"/>
          <w:sz w:val="28"/>
          <w:szCs w:val="28"/>
        </w:rPr>
        <w:t>则：</w:t>
      </w:r>
    </w:p>
    <w:p w14:paraId="7572CFB5" w14:textId="5A941114" w:rsidR="00C35B83" w:rsidRDefault="00002100"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7D600008" w14:textId="597E2BF9" w:rsidR="00002100" w:rsidRDefault="00002100" w:rsidP="00F56701">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 xml:space="preserve"> </w:t>
      </w:r>
      <w:r>
        <w:rPr>
          <w:rFonts w:ascii="Arial" w:eastAsia="仿宋" w:hAnsi="Arial" w:cs="Arial"/>
          <w:sz w:val="28"/>
          <w:szCs w:val="28"/>
        </w:rPr>
        <w:t xml:space="preserve">           </w:t>
      </w:r>
      <w:r w:rsidRPr="00D323E4">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w:t>
      </w:r>
      <w:r>
        <w:rPr>
          <w:rFonts w:ascii="Arial" w:eastAsia="仿宋" w:hAnsi="Arial" w:cs="Arial" w:hint="eastAsia"/>
          <w:sz w:val="28"/>
          <w:szCs w:val="28"/>
        </w:rPr>
        <w:t>）</w:t>
      </w:r>
      <w:commentRangeStart w:id="674"/>
      <w:r w:rsidRPr="00002100">
        <w:rPr>
          <w:rFonts w:ascii="Arial" w:eastAsia="仿宋" w:hAnsi="Arial" w:cs="Arial" w:hint="eastAsia"/>
          <w:sz w:val="28"/>
          <w:szCs w:val="28"/>
          <w:vertAlign w:val="superscript"/>
        </w:rPr>
        <w:t>6</w:t>
      </w:r>
      <w:r w:rsidRPr="00002100">
        <w:rPr>
          <w:rFonts w:ascii="Arial" w:eastAsia="仿宋" w:hAnsi="Arial" w:cs="Arial"/>
          <w:sz w:val="28"/>
          <w:szCs w:val="28"/>
          <w:vertAlign w:val="superscript"/>
        </w:rPr>
        <w:t>0.62</w:t>
      </w:r>
      <w:commentRangeEnd w:id="674"/>
      <w:r w:rsidR="0018040B">
        <w:rPr>
          <w:rStyle w:val="af6"/>
        </w:rPr>
        <w:commentReference w:id="674"/>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w:t>
      </w:r>
      <w:r>
        <w:rPr>
          <w:rFonts w:ascii="Arial" w:eastAsia="仿宋" w:hAnsi="Arial" w:cs="Arial" w:hint="eastAsia"/>
          <w:sz w:val="28"/>
          <w:szCs w:val="28"/>
        </w:rPr>
        <w:t>）</w:t>
      </w:r>
      <w:r w:rsidRPr="00002100">
        <w:rPr>
          <w:rFonts w:ascii="Arial" w:eastAsia="仿宋" w:hAnsi="Arial" w:cs="Arial" w:hint="eastAsia"/>
          <w:sz w:val="28"/>
          <w:szCs w:val="28"/>
          <w:vertAlign w:val="superscript"/>
        </w:rPr>
        <w:t>7</w:t>
      </w:r>
      <w:r w:rsidRPr="00002100">
        <w:rPr>
          <w:rFonts w:ascii="Arial" w:eastAsia="仿宋" w:hAnsi="Arial" w:cs="Arial"/>
          <w:sz w:val="28"/>
          <w:szCs w:val="28"/>
          <w:vertAlign w:val="superscript"/>
        </w:rPr>
        <w:t>0</w:t>
      </w:r>
      <w:r>
        <w:rPr>
          <w:rFonts w:ascii="Arial" w:eastAsia="仿宋" w:hAnsi="Arial" w:cs="Arial" w:hint="eastAsia"/>
          <w:sz w:val="28"/>
          <w:szCs w:val="28"/>
        </w:rPr>
        <w:t>）</w:t>
      </w:r>
    </w:p>
    <w:p w14:paraId="5869DAE7" w14:textId="1B3234BC" w:rsidR="00002100" w:rsidRPr="00D323E4" w:rsidRDefault="00002100" w:rsidP="00F56701">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 xml:space="preserve"> </w:t>
      </w:r>
      <w:r>
        <w:rPr>
          <w:rFonts w:ascii="Arial" w:eastAsia="仿宋" w:hAnsi="Arial" w:cs="Arial"/>
          <w:sz w:val="28"/>
          <w:szCs w:val="28"/>
        </w:rPr>
        <w:t xml:space="preserve">           </w:t>
      </w:r>
      <w:r>
        <w:rPr>
          <w:rFonts w:ascii="Arial" w:eastAsia="仿宋" w:hAnsi="Arial" w:cs="Arial" w:hint="eastAsia"/>
          <w:sz w:val="28"/>
          <w:szCs w:val="28"/>
        </w:rPr>
        <w:t>＝</w:t>
      </w:r>
      <w:r w:rsidR="00507875">
        <w:rPr>
          <w:rFonts w:ascii="Arial" w:eastAsia="仿宋" w:hAnsi="Arial" w:cs="Arial" w:hint="eastAsia"/>
          <w:sz w:val="28"/>
          <w:szCs w:val="28"/>
        </w:rPr>
        <w:t>0.9802</w:t>
      </w:r>
    </w:p>
    <w:p w14:paraId="5097561A" w14:textId="77777777" w:rsidR="00FE3E4A" w:rsidRPr="00D323E4" w:rsidRDefault="00FE3E4A"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）容积率修正系数的确定</w:t>
      </w:r>
    </w:p>
    <w:p w14:paraId="58CF0D51" w14:textId="77777777" w:rsidR="00FE3E4A" w:rsidRPr="00D323E4" w:rsidRDefault="00FE3E4A" w:rsidP="00F56701">
      <w:pPr>
        <w:adjustRightInd/>
        <w:snapToGrid w:val="0"/>
        <w:spacing w:line="300" w:lineRule="auto"/>
        <w:ind w:firstLineChars="200" w:firstLine="560"/>
        <w:rPr>
          <w:rFonts w:ascii="Arial" w:eastAsia="仿宋" w:hAnsi="Arial" w:cs="Arial"/>
          <w:sz w:val="28"/>
        </w:rPr>
      </w:pPr>
      <w:r w:rsidRPr="00D323E4">
        <w:rPr>
          <w:rFonts w:ascii="Arial" w:eastAsia="仿宋" w:hAnsi="Arial" w:cs="Arial"/>
          <w:sz w:val="28"/>
          <w:szCs w:val="28"/>
        </w:rPr>
        <w:t>依据《北京市基准地价容积率修正系数表（住宅类）》（详见下表）。</w:t>
      </w:r>
    </w:p>
    <w:p w14:paraId="1A3ECF85" w14:textId="77777777" w:rsidR="00FE3E4A" w:rsidRPr="00D323E4" w:rsidRDefault="00FE3E4A" w:rsidP="00F56701">
      <w:pPr>
        <w:adjustRightInd/>
        <w:snapToGrid w:val="0"/>
        <w:spacing w:line="300" w:lineRule="auto"/>
        <w:rPr>
          <w:rFonts w:ascii="Arial" w:eastAsia="仿宋" w:hAnsi="Arial" w:cs="Arial"/>
          <w:sz w:val="28"/>
          <w:szCs w:val="28"/>
        </w:rPr>
      </w:pPr>
      <w:r w:rsidRPr="00D323E4">
        <w:rPr>
          <w:rFonts w:ascii="Arial" w:eastAsia="仿宋" w:hAnsi="Arial" w:cs="Arial"/>
          <w:sz w:val="28"/>
          <w:szCs w:val="28"/>
        </w:rPr>
        <w:t>（转下页）</w:t>
      </w:r>
    </w:p>
    <w:p w14:paraId="76ABD4CA" w14:textId="77777777" w:rsidR="00FE3E4A" w:rsidRPr="00D323E4" w:rsidRDefault="00FE3E4A" w:rsidP="00FE3E4A">
      <w:pPr>
        <w:widowControl/>
        <w:adjustRightInd/>
        <w:spacing w:line="360" w:lineRule="auto"/>
        <w:rPr>
          <w:rFonts w:ascii="Arial" w:eastAsia="仿宋_GB2312" w:hAnsi="Arial" w:cs="Arial"/>
          <w:sz w:val="21"/>
          <w:szCs w:val="21"/>
        </w:rPr>
        <w:sectPr w:rsidR="00FE3E4A" w:rsidRPr="00D323E4">
          <w:pgSz w:w="11906" w:h="16838"/>
          <w:pgMar w:top="1843" w:right="1304" w:bottom="1134" w:left="1304" w:header="1134" w:footer="907" w:gutter="0"/>
          <w:cols w:space="720"/>
          <w:docGrid w:type="linesAndChars" w:linePitch="326"/>
        </w:sectPr>
      </w:pPr>
    </w:p>
    <w:p w14:paraId="390F416B" w14:textId="77777777" w:rsidR="00FE3E4A" w:rsidRPr="00D323E4" w:rsidRDefault="00FE3E4A" w:rsidP="00FE3E4A">
      <w:pPr>
        <w:spacing w:line="240" w:lineRule="auto"/>
        <w:jc w:val="center"/>
        <w:rPr>
          <w:rFonts w:ascii="Arial" w:eastAsia="仿宋" w:hAnsi="Arial" w:cs="Arial"/>
          <w:sz w:val="28"/>
          <w:szCs w:val="28"/>
        </w:rPr>
      </w:pPr>
      <w:r w:rsidRPr="00D323E4">
        <w:rPr>
          <w:rFonts w:ascii="Arial" w:eastAsia="仿宋" w:hAnsi="Arial" w:cs="Arial" w:hint="eastAsia"/>
          <w:bCs/>
          <w:sz w:val="28"/>
          <w:szCs w:val="28"/>
        </w:rPr>
        <w:lastRenderedPageBreak/>
        <w:t>北京市基准地价容积率修正系</w:t>
      </w:r>
      <w:r w:rsidRPr="00D323E4">
        <w:rPr>
          <w:rFonts w:ascii="Arial" w:eastAsia="仿宋" w:hAnsi="Arial" w:cs="Arial" w:hint="eastAsia"/>
          <w:bCs/>
          <w:color w:val="000000"/>
          <w:sz w:val="28"/>
          <w:szCs w:val="28"/>
        </w:rPr>
        <w:t>数表（住宅）</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FE3E4A" w:rsidRPr="00D323E4" w14:paraId="4A5C0EB2" w14:textId="77777777" w:rsidTr="00FE3E4A">
        <w:trPr>
          <w:cantSplit/>
          <w:tblHeader/>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94D7F6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D1DBB4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08A7893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1E47A95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386EC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5FFCCE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63606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C761DA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r>
      <w:tr w:rsidR="00FE3E4A" w:rsidRPr="00D323E4" w14:paraId="39FDD05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8AC8EA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EE90A7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1.1902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D43256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1.222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FE1C9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1.1055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69C57D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E21A9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23AE2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0.8772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DD2C6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0.7201</w:t>
            </w:r>
          </w:p>
        </w:tc>
      </w:tr>
      <w:tr w:rsidR="00FE3E4A" w:rsidRPr="00D323E4" w14:paraId="7D699FA1"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92DD69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E8F5CC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1.1715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E69E3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1.2003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650D46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1.0819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5F29D8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926A3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0254F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835BE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0.7171</w:t>
            </w:r>
          </w:p>
        </w:tc>
      </w:tr>
      <w:tr w:rsidR="00FE3E4A" w:rsidRPr="00D323E4" w14:paraId="37B098D4"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81DE73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E3BE90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1.1539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B68307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1.1798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717835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1.0597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C1793F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F93B33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0.8943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04EE19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0.8726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31B9C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0.7142</w:t>
            </w:r>
          </w:p>
        </w:tc>
      </w:tr>
      <w:tr w:rsidR="00FE3E4A" w:rsidRPr="00D323E4" w14:paraId="51978B6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E3C3D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8DC421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1.1372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4DFDD9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1.1605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B44F26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1.0386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1324C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C764F8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D54C6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0.8703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E0CFF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0.7113</w:t>
            </w:r>
          </w:p>
        </w:tc>
      </w:tr>
      <w:tr w:rsidR="00FE3E4A" w:rsidRPr="00D323E4" w14:paraId="74048B5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CACEB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86A4C4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1.1216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FE1AC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1.1422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5671A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1.0188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253DFD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6BE83B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D0943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D308C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0.7084</w:t>
            </w:r>
          </w:p>
        </w:tc>
      </w:tr>
      <w:tr w:rsidR="00FE3E4A" w:rsidRPr="00D323E4" w14:paraId="77F4D2B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D635D2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7F9907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1.1069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26E87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1.125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B1C80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54368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FBC751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E3E47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C09A8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0.7055</w:t>
            </w:r>
          </w:p>
        </w:tc>
      </w:tr>
      <w:tr w:rsidR="00FE3E4A" w:rsidRPr="00D323E4" w14:paraId="2DE90A0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64537C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879F5F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1.0929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9DD8CF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1.1087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376058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0.9823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BFA49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01977A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0.8871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0F990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6F9D0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0.7027</w:t>
            </w:r>
          </w:p>
        </w:tc>
      </w:tr>
      <w:tr w:rsidR="00FE3E4A" w:rsidRPr="00D323E4" w14:paraId="5470102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031EC7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49166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1.0798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ED355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1.0934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3247F8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0.9656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3E5DE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5A52F4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14624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0.8614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0B3EA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0.6999</w:t>
            </w:r>
          </w:p>
        </w:tc>
      </w:tr>
      <w:tr w:rsidR="00FE3E4A" w:rsidRPr="00D323E4" w14:paraId="684EE67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A28361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3B07B6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1.0675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7B173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1.0791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135F83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0.9499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81078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70B08A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56FDF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D5A327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0.6971</w:t>
            </w:r>
          </w:p>
        </w:tc>
      </w:tr>
      <w:tr w:rsidR="00FE3E4A" w:rsidRPr="00D323E4" w14:paraId="26C34BC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5ECE21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BA9506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1.0558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7F9D4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1.0655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C05B7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0.9352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80EAE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C136B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5D52F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45907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0.6943</w:t>
            </w:r>
          </w:p>
        </w:tc>
      </w:tr>
      <w:tr w:rsidR="00FE3E4A" w:rsidRPr="00D323E4" w14:paraId="1C31E18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3E7CB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14247A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6C391B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1.0528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BA986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0.9213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C74E5B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B9D1F2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5C00EA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3FFECF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0.6916</w:t>
            </w:r>
          </w:p>
        </w:tc>
      </w:tr>
      <w:tr w:rsidR="00FE3E4A" w:rsidRPr="00D323E4" w14:paraId="305CBB4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0A6855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F56070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1.0348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258D97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1.0408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59B3AA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F2576F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B512C2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0.8784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17D95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F8C9A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0.6889</w:t>
            </w:r>
          </w:p>
        </w:tc>
      </w:tr>
      <w:tr w:rsidR="00FE3E4A" w:rsidRPr="00D323E4" w14:paraId="5EABD92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8846D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7126F9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1.0252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95094D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1.0296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36B5F9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93EE90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7E0B0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79FDC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E0AC81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0.6862</w:t>
            </w:r>
          </w:p>
        </w:tc>
      </w:tr>
      <w:tr w:rsidR="00FE3E4A" w:rsidRPr="00D323E4" w14:paraId="5AD7594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1B7689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43543F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1.0162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7E7C3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1.0191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70D84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0.8842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124C98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54BF7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4266F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0.8486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74E73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0.6835</w:t>
            </w:r>
          </w:p>
        </w:tc>
      </w:tr>
      <w:tr w:rsidR="00FE3E4A" w:rsidRPr="00D323E4" w14:paraId="6E7A07A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892EC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3D5037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1.0078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DF24D9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1.0092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97422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CD23AD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82763E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A30780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7A4A1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0.6809</w:t>
            </w:r>
          </w:p>
        </w:tc>
      </w:tr>
      <w:tr w:rsidR="00FE3E4A" w:rsidRPr="00D323E4" w14:paraId="5E9C0FE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83CE8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97266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A80B1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BBE3F8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C97231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29DA0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0.8717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9F4DF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F7FA2F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0.6783</w:t>
            </w:r>
          </w:p>
        </w:tc>
      </w:tr>
      <w:tr w:rsidR="00FE3E4A" w:rsidRPr="00D323E4" w14:paraId="4138775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1B356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DBE55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0.9927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FA144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0.9914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CE96B5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0.8534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C7F09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E66118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BA0EE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DA7EA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0.6757</w:t>
            </w:r>
          </w:p>
        </w:tc>
      </w:tr>
      <w:tr w:rsidR="00FE3E4A" w:rsidRPr="00D323E4" w14:paraId="015E26A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E47662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26B15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0.9858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6D77B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0.9833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197B5E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0.8444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42923E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952FA0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4DF53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CC44A2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0.6731</w:t>
            </w:r>
          </w:p>
        </w:tc>
      </w:tr>
      <w:tr w:rsidR="00FE3E4A" w:rsidRPr="00D323E4" w14:paraId="1113841A"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FD455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58B87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0.9794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A9D7F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0.9757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CE93B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05B8C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88EC0A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82758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E39D3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0.6706</w:t>
            </w:r>
          </w:p>
        </w:tc>
      </w:tr>
      <w:tr w:rsidR="00FE3E4A" w:rsidRPr="00D323E4" w14:paraId="41195D2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4BF9E9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6346CE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0.9735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4420C5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0.9687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E14C1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22FDA7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0DC696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C4AFB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96FA9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0.6681</w:t>
            </w:r>
          </w:p>
        </w:tc>
      </w:tr>
      <w:tr w:rsidR="00FE3E4A" w:rsidRPr="00D323E4" w14:paraId="2C207F8E"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16C4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56E291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0.9679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2AEC5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0.9621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FB973B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0.8208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897F5B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8B937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483DC4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A7597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0.6656</w:t>
            </w:r>
          </w:p>
        </w:tc>
      </w:tr>
      <w:tr w:rsidR="00FE3E4A" w:rsidRPr="00D323E4" w14:paraId="4DC6614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CA231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B0B4D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0.9627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415AE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0.9559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C82F5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0.8139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0CE116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C7D5CD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5EF96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92835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0.6631</w:t>
            </w:r>
          </w:p>
        </w:tc>
      </w:tr>
      <w:tr w:rsidR="00FE3E4A" w:rsidRPr="00D323E4" w14:paraId="01074F2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E8F990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EE2AA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0.9579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CE85B8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0.9502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0D4AA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0.8075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DF5AA0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487D1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970FCB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0.8308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E9B25D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0.6607</w:t>
            </w:r>
          </w:p>
        </w:tc>
      </w:tr>
      <w:tr w:rsidR="00FE3E4A" w:rsidRPr="00D323E4" w14:paraId="39F70E4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07508F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4E5346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0.9534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1969B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0.9448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F97C8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B2C1CB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6567D1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0A72E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E7496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0.6583</w:t>
            </w:r>
          </w:p>
        </w:tc>
      </w:tr>
      <w:tr w:rsidR="00FE3E4A" w:rsidRPr="00D323E4" w14:paraId="0B2960A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EC170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D3D5CA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0.9492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19954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81316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0.7959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D51A12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FA103F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F2181E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825CA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0.6559</w:t>
            </w:r>
          </w:p>
        </w:tc>
      </w:tr>
      <w:tr w:rsidR="00FE3E4A" w:rsidRPr="00D323E4" w14:paraId="71C49BF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6E26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5B8DD8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0.9454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01790A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316611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0.7906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C978F3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5D0A7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68466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6109E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0.6535</w:t>
            </w:r>
          </w:p>
        </w:tc>
      </w:tr>
      <w:tr w:rsidR="00FE3E4A" w:rsidRPr="00D323E4" w14:paraId="3006D77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A0E29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D20D49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0.9418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F880DE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8B26F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0.7857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62EB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7E543E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0.8547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6B39A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90B89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0.6512</w:t>
            </w:r>
          </w:p>
        </w:tc>
      </w:tr>
      <w:tr w:rsidR="00FE3E4A" w:rsidRPr="00D323E4" w14:paraId="5052385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84E32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20BDAE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BD9106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0.9269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5631E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0.7811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C45A0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1BDCD5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7AD7C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B3AF1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0.6489</w:t>
            </w:r>
          </w:p>
        </w:tc>
      </w:tr>
      <w:tr w:rsidR="00FE3E4A" w:rsidRPr="00D323E4" w14:paraId="3084B5F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473F2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4EE98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61AD9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D4D79F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0.7768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04D834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B10BC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D05B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370269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0.6466</w:t>
            </w:r>
          </w:p>
        </w:tc>
      </w:tr>
      <w:tr w:rsidR="00FE3E4A" w:rsidRPr="00D323E4" w14:paraId="1EC17E8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4663A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D69049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0E1B3F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DC159B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0.7727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D9C165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81256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7E3AB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9FC12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0.6443</w:t>
            </w:r>
          </w:p>
        </w:tc>
      </w:tr>
      <w:tr w:rsidR="00FE3E4A" w:rsidRPr="00D323E4" w14:paraId="3AD1F01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201C4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AEA50D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0.9297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2D5CD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50A16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0.7688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54D478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BD249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0.8491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30761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0.8161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2F18A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0.6421</w:t>
            </w:r>
          </w:p>
        </w:tc>
      </w:tr>
      <w:tr w:rsidR="00FE3E4A" w:rsidRPr="00D323E4" w14:paraId="7C3C2C3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F4CDB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84CF2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0B032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8595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0.7651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B922F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380018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0C6712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7F0CED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0.6399</w:t>
            </w:r>
          </w:p>
        </w:tc>
      </w:tr>
      <w:tr w:rsidR="00FE3E4A" w:rsidRPr="00D323E4" w14:paraId="1E3897D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78AAC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F3C265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1981BE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373DC5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0.7615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ED7D00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853F2F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79C821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38559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0.6377</w:t>
            </w:r>
          </w:p>
        </w:tc>
      </w:tr>
      <w:tr w:rsidR="00FE3E4A" w:rsidRPr="00D323E4" w14:paraId="01136F41"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26C57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731BD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0.9225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FFA8E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FF566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A24E8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5ABC28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9535A7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DC2466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0.6355</w:t>
            </w:r>
          </w:p>
        </w:tc>
      </w:tr>
      <w:tr w:rsidR="00FE3E4A" w:rsidRPr="00D323E4" w14:paraId="603042AA"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19FCCE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A85A8C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0.9203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4A8588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957CC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0.7546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41354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A6284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64282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0.8093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660DE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0.6334</w:t>
            </w:r>
          </w:p>
        </w:tc>
      </w:tr>
      <w:tr w:rsidR="00FE3E4A" w:rsidRPr="00D323E4" w14:paraId="18A33907"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7A553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E24EB1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5A9FD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4B33C4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0.7513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B1C073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4ED0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927BF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0.8076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A9A81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0.6313</w:t>
            </w:r>
          </w:p>
        </w:tc>
      </w:tr>
      <w:tr w:rsidR="00FE3E4A" w:rsidRPr="00D323E4" w14:paraId="46DE413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8CF88E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CC2D03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BABBD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C4726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166CB9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9C38D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3D6EA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CB5DE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0.6292</w:t>
            </w:r>
          </w:p>
        </w:tc>
      </w:tr>
      <w:tr w:rsidR="00FE3E4A" w:rsidRPr="00D323E4" w14:paraId="2213EE5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78635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891A8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6CBF09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DA474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0.7448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8EDF20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B6B7C1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8568D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A14913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0.6271</w:t>
            </w:r>
          </w:p>
        </w:tc>
      </w:tr>
      <w:tr w:rsidR="00FE3E4A" w:rsidRPr="00D323E4" w14:paraId="7B31AEF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AAF65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6B8472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68FB4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0.8941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FD6E6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0.7416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82977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6FA069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0.8384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0DC0F4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42B54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0.6251</w:t>
            </w:r>
          </w:p>
        </w:tc>
      </w:tr>
      <w:tr w:rsidR="00FE3E4A" w:rsidRPr="00D323E4" w14:paraId="11E6135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117CA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5E85E4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E74849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0F1EF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0.7384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A23FDF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1D1C4F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0.8371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7E1D5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382B6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0.6231</w:t>
            </w:r>
          </w:p>
        </w:tc>
      </w:tr>
      <w:tr w:rsidR="00FE3E4A" w:rsidRPr="00D323E4" w14:paraId="2644CBE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80D37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3C399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0.9078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794D4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095D82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0.7353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92680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EAE755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D78B6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90C41C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0.6211</w:t>
            </w:r>
          </w:p>
        </w:tc>
      </w:tr>
      <w:tr w:rsidR="00FE3E4A" w:rsidRPr="00D323E4" w14:paraId="696713CF"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4E6D5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3C5DDC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8D9EB1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B1CBC5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0.7322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72B13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059A2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F841E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704420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0.6191</w:t>
            </w:r>
          </w:p>
        </w:tc>
      </w:tr>
      <w:tr w:rsidR="00FE3E4A" w:rsidRPr="00D323E4" w14:paraId="19974724"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6FEEA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B23393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0.9038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1569D7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E3B7B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0.7291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50AFCD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1934B8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C652F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689E8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0.6172</w:t>
            </w:r>
          </w:p>
        </w:tc>
      </w:tr>
      <w:tr w:rsidR="00FE3E4A" w:rsidRPr="00D323E4" w14:paraId="1F4D9CB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B90E13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01D744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0.9019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5023AC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0.8819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94E71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0.7261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87223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BCCD5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1F5C5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125B99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0.6153</w:t>
            </w:r>
          </w:p>
        </w:tc>
      </w:tr>
      <w:tr w:rsidR="00FE3E4A" w:rsidRPr="00D323E4" w14:paraId="592D469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vAlign w:val="center"/>
            <w:hideMark/>
          </w:tcPr>
          <w:p w14:paraId="7F82D20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8C14EC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F8B2F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F672D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0.7231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69F818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03934C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AB404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CE29F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0.6134</w:t>
            </w:r>
          </w:p>
        </w:tc>
      </w:tr>
      <w:tr w:rsidR="00FE3E4A" w:rsidRPr="00D323E4" w14:paraId="6B31EEDA" w14:textId="77777777" w:rsidTr="00FE3E4A">
        <w:trPr>
          <w:cantSplit/>
          <w:jc w:val="center"/>
        </w:trPr>
        <w:tc>
          <w:tcPr>
            <w:tcW w:w="9299" w:type="dxa"/>
            <w:gridSpan w:val="8"/>
            <w:tcBorders>
              <w:top w:val="single" w:sz="2" w:space="0" w:color="404040"/>
              <w:left w:val="single" w:sz="2" w:space="0" w:color="404040"/>
              <w:bottom w:val="single" w:sz="2" w:space="0" w:color="404040"/>
              <w:right w:val="single" w:sz="2" w:space="0" w:color="404040"/>
            </w:tcBorders>
            <w:vAlign w:val="center"/>
            <w:hideMark/>
          </w:tcPr>
          <w:p w14:paraId="38FA08D7" w14:textId="77777777" w:rsidR="00FE3E4A" w:rsidRPr="00D323E4" w:rsidRDefault="00FE3E4A">
            <w:pPr>
              <w:spacing w:line="200" w:lineRule="exact"/>
              <w:rPr>
                <w:rFonts w:ascii="Arial" w:eastAsia="仿宋" w:hAnsi="Arial" w:cs="Arial"/>
                <w:sz w:val="20"/>
              </w:rPr>
            </w:pPr>
            <w:r w:rsidRPr="00D323E4">
              <w:rPr>
                <w:rFonts w:ascii="Arial" w:eastAsia="仿宋" w:hAnsi="Arial" w:cs="Arial" w:hint="eastAsia"/>
                <w:color w:val="000000"/>
                <w:sz w:val="20"/>
              </w:rPr>
              <w:t>说明：容积率大于等于</w:t>
            </w:r>
            <w:r w:rsidRPr="00D323E4">
              <w:rPr>
                <w:rFonts w:ascii="Arial" w:eastAsia="仿宋" w:hAnsi="Arial" w:cs="Arial"/>
                <w:color w:val="000000"/>
                <w:sz w:val="20"/>
              </w:rPr>
              <w:t>10</w:t>
            </w:r>
            <w:r w:rsidRPr="00D323E4">
              <w:rPr>
                <w:rFonts w:ascii="Arial" w:eastAsia="仿宋" w:hAnsi="Arial" w:cs="Arial" w:hint="eastAsia"/>
                <w:color w:val="000000"/>
                <w:sz w:val="20"/>
              </w:rPr>
              <w:t>时的容积率修正系数按照以下公式计算：</w:t>
            </w:r>
            <w:r w:rsidRPr="00D323E4">
              <w:rPr>
                <w:rFonts w:ascii="Arial" w:eastAsia="仿宋" w:hAnsi="Arial" w:cs="Arial"/>
                <w:color w:val="000000"/>
                <w:sz w:val="20"/>
              </w:rPr>
              <w:t>1</w:t>
            </w:r>
            <w:r w:rsidRPr="00D323E4">
              <w:rPr>
                <w:rFonts w:ascii="Arial" w:eastAsia="仿宋" w:hAnsi="Arial" w:cs="Arial" w:hint="eastAsia"/>
                <w:color w:val="000000"/>
                <w:sz w:val="20"/>
              </w:rPr>
              <w:t>～</w:t>
            </w:r>
            <w:r w:rsidRPr="00D323E4">
              <w:rPr>
                <w:rFonts w:ascii="Arial" w:eastAsia="仿宋" w:hAnsi="Arial" w:cs="Arial"/>
                <w:color w:val="000000"/>
                <w:sz w:val="20"/>
              </w:rPr>
              <w:t>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0.9448</w:t>
            </w:r>
            <w:r w:rsidRPr="00D323E4">
              <w:rPr>
                <w:rFonts w:ascii="Arial" w:eastAsia="仿宋" w:hAnsi="Arial" w:cs="Arial" w:hint="eastAsia"/>
                <w:color w:val="000000"/>
                <w:sz w:val="20"/>
              </w:rPr>
              <w:t>－</w:t>
            </w:r>
            <w:r w:rsidRPr="00D323E4">
              <w:rPr>
                <w:rFonts w:ascii="Arial" w:eastAsia="仿宋" w:hAnsi="Arial" w:cs="Arial"/>
                <w:color w:val="000000"/>
                <w:sz w:val="20"/>
              </w:rPr>
              <w:t>0.0115R</w:t>
            </w:r>
            <w:r w:rsidRPr="00D323E4">
              <w:rPr>
                <w:rFonts w:ascii="Arial" w:eastAsia="仿宋" w:hAnsi="Arial" w:cs="Arial" w:hint="eastAsia"/>
                <w:color w:val="000000"/>
                <w:sz w:val="20"/>
              </w:rPr>
              <w:t>；</w:t>
            </w:r>
            <w:r w:rsidRPr="00D323E4">
              <w:rPr>
                <w:rFonts w:ascii="Arial" w:eastAsia="仿宋" w:hAnsi="Arial" w:cs="Arial"/>
                <w:color w:val="000000"/>
                <w:sz w:val="20"/>
              </w:rPr>
              <w:t>3</w:t>
            </w:r>
            <w:r w:rsidRPr="00D323E4">
              <w:rPr>
                <w:rFonts w:ascii="Arial" w:eastAsia="仿宋" w:hAnsi="Arial" w:cs="Arial" w:hint="eastAsia"/>
                <w:color w:val="000000"/>
                <w:sz w:val="20"/>
              </w:rPr>
              <w:t>～</w:t>
            </w:r>
            <w:r w:rsidRPr="00D323E4">
              <w:rPr>
                <w:rFonts w:ascii="Arial" w:eastAsia="仿宋" w:hAnsi="Arial" w:cs="Arial"/>
                <w:color w:val="000000"/>
                <w:sz w:val="20"/>
              </w:rPr>
              <w:t>7</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0.937</w:t>
            </w:r>
            <w:r w:rsidRPr="00D323E4">
              <w:rPr>
                <w:rFonts w:ascii="Arial" w:eastAsia="仿宋" w:hAnsi="Arial" w:cs="Arial" w:hint="eastAsia"/>
                <w:color w:val="000000"/>
                <w:sz w:val="20"/>
              </w:rPr>
              <w:t>－</w:t>
            </w:r>
            <w:r w:rsidRPr="00D323E4">
              <w:rPr>
                <w:rFonts w:ascii="Arial" w:eastAsia="仿宋" w:hAnsi="Arial" w:cs="Arial"/>
                <w:color w:val="000000"/>
                <w:sz w:val="20"/>
              </w:rPr>
              <w:t>0.0145R</w:t>
            </w:r>
            <w:r w:rsidRPr="00D323E4">
              <w:rPr>
                <w:rFonts w:ascii="Arial" w:eastAsia="仿宋" w:hAnsi="Arial" w:cs="Arial" w:hint="eastAsia"/>
                <w:color w:val="000000"/>
                <w:sz w:val="20"/>
              </w:rPr>
              <w:t>；</w:t>
            </w:r>
            <w:r w:rsidRPr="00D323E4">
              <w:rPr>
                <w:rFonts w:ascii="Arial" w:eastAsia="仿宋" w:hAnsi="Arial" w:cs="Arial"/>
                <w:color w:val="000000"/>
                <w:sz w:val="20"/>
              </w:rPr>
              <w:t>8</w:t>
            </w:r>
            <w:r w:rsidRPr="00D323E4">
              <w:rPr>
                <w:rFonts w:ascii="Arial" w:eastAsia="仿宋" w:hAnsi="Arial" w:cs="Arial" w:hint="eastAsia"/>
                <w:color w:val="000000"/>
                <w:sz w:val="20"/>
              </w:rPr>
              <w:t>～</w:t>
            </w:r>
            <w:r w:rsidRPr="00D323E4">
              <w:rPr>
                <w:rFonts w:ascii="Arial" w:eastAsia="仿宋" w:hAnsi="Arial" w:cs="Arial"/>
                <w:color w:val="000000"/>
                <w:sz w:val="20"/>
              </w:rPr>
              <w:t>12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0.7965</w:t>
            </w:r>
            <w:r w:rsidRPr="00D323E4">
              <w:rPr>
                <w:rFonts w:ascii="Arial" w:eastAsia="仿宋" w:hAnsi="Arial" w:cs="Arial" w:hint="eastAsia"/>
                <w:color w:val="000000"/>
                <w:sz w:val="20"/>
              </w:rPr>
              <w:t>－</w:t>
            </w:r>
            <w:r w:rsidRPr="00D323E4">
              <w:rPr>
                <w:rFonts w:ascii="Arial" w:eastAsia="仿宋" w:hAnsi="Arial" w:cs="Arial"/>
                <w:color w:val="000000"/>
                <w:sz w:val="20"/>
              </w:rPr>
              <w:t>0.0185R</w:t>
            </w:r>
            <w:r w:rsidRPr="00D323E4">
              <w:rPr>
                <w:rFonts w:ascii="Arial" w:eastAsia="仿宋" w:hAnsi="Arial" w:cs="Arial" w:hint="eastAsia"/>
                <w:color w:val="000000"/>
                <w:sz w:val="20"/>
              </w:rPr>
              <w:t>。</w:t>
            </w:r>
          </w:p>
        </w:tc>
      </w:tr>
    </w:tbl>
    <w:p w14:paraId="75A51DB9" w14:textId="77777777" w:rsidR="00043620" w:rsidRPr="00D323E4" w:rsidRDefault="00FE3E4A" w:rsidP="00FE3E4A">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当</w:t>
      </w:r>
      <w:r w:rsidRPr="00D323E4">
        <w:rPr>
          <w:rFonts w:ascii="Arial" w:eastAsia="仿宋" w:hAnsi="Arial" w:cs="Arial"/>
          <w:sz w:val="28"/>
          <w:szCs w:val="28"/>
        </w:rPr>
        <w:t>R≥1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为容积率修正系数表所列的容积率）</w:t>
      </w:r>
      <w:r w:rsidR="00043620" w:rsidRPr="00D323E4">
        <w:rPr>
          <w:rFonts w:ascii="Arial" w:eastAsia="仿宋" w:hAnsi="Arial" w:cs="Arial"/>
          <w:sz w:val="28"/>
          <w:szCs w:val="28"/>
        </w:rPr>
        <w:t>时，容积率修正系数计算公式为：</w:t>
      </w:r>
      <w:r w:rsidR="00043620" w:rsidRPr="00D323E4">
        <w:rPr>
          <w:rFonts w:ascii="Arial" w:eastAsia="仿宋" w:hAnsi="Arial" w:cs="Arial"/>
          <w:sz w:val="28"/>
          <w:szCs w:val="28"/>
        </w:rPr>
        <w:t>X=X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R-R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），其中</w:t>
      </w:r>
      <w:r w:rsidR="00043620" w:rsidRPr="00D323E4">
        <w:rPr>
          <w:rFonts w:ascii="Arial" w:eastAsia="仿宋" w:hAnsi="Arial" w:cs="Arial"/>
          <w:sz w:val="28"/>
          <w:szCs w:val="28"/>
        </w:rPr>
        <w:lastRenderedPageBreak/>
        <w:t>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是</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对应的容积率修正系数；</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是</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对应的容积率修正系数。</w:t>
      </w:r>
    </w:p>
    <w:p w14:paraId="5A723E36" w14:textId="77777777" w:rsidR="00FE3E4A" w:rsidRPr="00D323E4" w:rsidRDefault="00FE3E4A" w:rsidP="00043620">
      <w:pPr>
        <w:wordWrap w:val="0"/>
        <w:overflowPunct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估价对象容积率</w:t>
      </w:r>
      <w:r w:rsidRPr="00D323E4">
        <w:rPr>
          <w:rFonts w:ascii="Arial" w:eastAsia="仿宋" w:hAnsi="Arial" w:cs="Arial"/>
          <w:sz w:val="28"/>
          <w:szCs w:val="28"/>
        </w:rPr>
        <w:t>R</w:t>
      </w:r>
      <w:r w:rsidRPr="00D323E4">
        <w:rPr>
          <w:rFonts w:ascii="Arial" w:eastAsia="仿宋" w:hAnsi="Arial" w:cs="Arial"/>
          <w:sz w:val="28"/>
          <w:szCs w:val="28"/>
        </w:rPr>
        <w:t>为</w:t>
      </w:r>
      <w:r w:rsidRPr="00D323E4">
        <w:rPr>
          <w:rFonts w:ascii="Arial" w:eastAsia="仿宋" w:hAnsi="Arial" w:cs="Arial"/>
          <w:spacing w:val="-20"/>
          <w:sz w:val="28"/>
          <w:szCs w:val="28"/>
        </w:rPr>
        <w:t>1.83</w:t>
      </w:r>
      <w:r w:rsidR="00043620" w:rsidRPr="00D323E4">
        <w:rPr>
          <w:rFonts w:ascii="Arial" w:eastAsia="仿宋" w:hAnsi="Arial" w:cs="Arial"/>
          <w:spacing w:val="-20"/>
          <w:w w:val="98"/>
          <w:sz w:val="28"/>
          <w:szCs w:val="28"/>
        </w:rPr>
        <w:t>，</w:t>
      </w:r>
      <w:r w:rsidR="00043620" w:rsidRPr="00D323E4">
        <w:rPr>
          <w:rFonts w:ascii="Arial" w:eastAsia="仿宋" w:hAnsi="Arial" w:cs="Arial"/>
          <w:sz w:val="28"/>
          <w:szCs w:val="28"/>
        </w:rPr>
        <w:t>则</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pacing w:val="-20"/>
          <w:sz w:val="28"/>
          <w:szCs w:val="28"/>
        </w:rPr>
        <w:t>1.8</w:t>
      </w:r>
      <w:r w:rsidR="00043620" w:rsidRPr="00D323E4">
        <w:rPr>
          <w:rFonts w:ascii="Arial" w:eastAsia="仿宋" w:hAnsi="Arial" w:cs="Arial"/>
          <w:spacing w:val="-20"/>
          <w:sz w:val="28"/>
          <w:szCs w:val="28"/>
        </w:rPr>
        <w:t>，</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pacing w:val="-20"/>
          <w:sz w:val="28"/>
          <w:szCs w:val="28"/>
        </w:rPr>
        <w:t>1.0791</w:t>
      </w:r>
      <w:r w:rsidR="00043620" w:rsidRPr="00D323E4">
        <w:rPr>
          <w:rFonts w:ascii="Arial" w:eastAsia="仿宋" w:hAnsi="Arial" w:cs="Arial"/>
          <w:spacing w:val="-20"/>
          <w:w w:val="97"/>
          <w:sz w:val="28"/>
          <w:szCs w:val="28"/>
        </w:rPr>
        <w:t>；</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=1.9</w:t>
      </w:r>
      <w:r w:rsidR="00043620" w:rsidRPr="00D323E4">
        <w:rPr>
          <w:rFonts w:ascii="Arial" w:eastAsia="仿宋" w:hAnsi="Arial" w:cs="Arial"/>
          <w:w w:val="97"/>
          <w:sz w:val="28"/>
          <w:szCs w:val="28"/>
        </w:rPr>
        <w:t>，</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=1.</w:t>
      </w:r>
      <w:r w:rsidR="005C3ED3" w:rsidRPr="00D323E4">
        <w:rPr>
          <w:rFonts w:ascii="Arial" w:eastAsia="仿宋" w:hAnsi="Arial" w:cs="Arial"/>
          <w:sz w:val="28"/>
          <w:szCs w:val="28"/>
        </w:rPr>
        <w:t>0</w:t>
      </w:r>
      <w:r w:rsidR="00043620" w:rsidRPr="00D323E4">
        <w:rPr>
          <w:rFonts w:ascii="Arial" w:eastAsia="仿宋" w:hAnsi="Arial" w:cs="Arial"/>
          <w:sz w:val="28"/>
          <w:szCs w:val="28"/>
        </w:rPr>
        <w:t>655</w:t>
      </w:r>
      <w:r w:rsidR="00043620" w:rsidRPr="00D323E4">
        <w:rPr>
          <w:rFonts w:ascii="Arial" w:eastAsia="仿宋" w:hAnsi="Arial" w:cs="Arial"/>
          <w:sz w:val="28"/>
          <w:szCs w:val="28"/>
        </w:rPr>
        <w:t>，</w:t>
      </w:r>
      <w:r w:rsidR="00043620" w:rsidRPr="00D323E4">
        <w:rPr>
          <w:rFonts w:ascii="Arial" w:eastAsia="仿宋" w:hAnsi="Arial" w:cs="Arial"/>
          <w:sz w:val="28"/>
          <w:szCs w:val="28"/>
        </w:rPr>
        <w:t>X=X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R-R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AE3564" w:rsidRPr="00D323E4">
        <w:rPr>
          <w:rFonts w:ascii="Arial" w:eastAsia="仿宋" w:hAnsi="Arial" w:cs="Arial"/>
          <w:sz w:val="28"/>
          <w:szCs w:val="28"/>
        </w:rPr>
        <w:t>，</w:t>
      </w:r>
      <w:r w:rsidR="00043620" w:rsidRPr="00D323E4">
        <w:rPr>
          <w:rFonts w:ascii="Arial" w:eastAsia="仿宋" w:hAnsi="Arial" w:cs="Arial"/>
          <w:sz w:val="28"/>
          <w:szCs w:val="28"/>
        </w:rPr>
        <w:t>则</w:t>
      </w:r>
      <w:r w:rsidRPr="00D323E4">
        <w:rPr>
          <w:rFonts w:ascii="Arial" w:eastAsia="仿宋" w:hAnsi="Arial" w:cs="Arial"/>
          <w:sz w:val="28"/>
          <w:szCs w:val="28"/>
        </w:rPr>
        <w:t>容积率修正系数为</w:t>
      </w:r>
      <w:r w:rsidR="00043620" w:rsidRPr="00D323E4">
        <w:rPr>
          <w:rFonts w:ascii="Arial" w:eastAsia="仿宋" w:hAnsi="Arial" w:cs="Arial"/>
          <w:sz w:val="28"/>
          <w:szCs w:val="28"/>
        </w:rPr>
        <w:t>1.075</w:t>
      </w:r>
      <w:r w:rsidRPr="00D323E4">
        <w:rPr>
          <w:rFonts w:ascii="Arial" w:eastAsia="仿宋" w:hAnsi="Arial" w:cs="Arial"/>
          <w:sz w:val="28"/>
          <w:szCs w:val="28"/>
        </w:rPr>
        <w:t>。</w:t>
      </w:r>
    </w:p>
    <w:p w14:paraId="6BC98F22" w14:textId="77777777" w:rsidR="005F174C" w:rsidRPr="00D323E4" w:rsidRDefault="00FE3E4A">
      <w:pPr>
        <w:overflowPunct w:val="0"/>
        <w:spacing w:line="360" w:lineRule="auto"/>
        <w:ind w:firstLineChars="200" w:firstLine="560"/>
        <w:jc w:val="both"/>
        <w:textAlignment w:val="auto"/>
        <w:rPr>
          <w:rFonts w:ascii="Arial" w:eastAsia="仿宋" w:hAnsi="Arial" w:cs="Arial"/>
          <w:sz w:val="28"/>
        </w:rPr>
      </w:pPr>
      <w:r w:rsidRPr="00D323E4">
        <w:rPr>
          <w:rFonts w:ascii="Arial" w:eastAsia="仿宋" w:hAnsi="Arial" w:cs="Arial"/>
          <w:sz w:val="28"/>
          <w:szCs w:val="28"/>
        </w:rPr>
        <w:t>6</w:t>
      </w:r>
      <w:r w:rsidR="0046512F" w:rsidRPr="00D323E4">
        <w:rPr>
          <w:rFonts w:ascii="Arial" w:eastAsia="仿宋" w:hAnsi="Arial" w:cs="Arial"/>
          <w:sz w:val="28"/>
          <w:szCs w:val="28"/>
        </w:rPr>
        <w:t>）</w:t>
      </w:r>
      <w:r w:rsidR="0046512F" w:rsidRPr="00D323E4">
        <w:rPr>
          <w:rFonts w:ascii="Arial" w:eastAsia="仿宋" w:hAnsi="Arial" w:cs="Arial"/>
          <w:sz w:val="28"/>
        </w:rPr>
        <w:t>因素修正系数的确定</w:t>
      </w:r>
    </w:p>
    <w:p w14:paraId="2E84EC4F" w14:textId="77777777" w:rsidR="00AE3564" w:rsidRPr="00D323E4" w:rsidRDefault="00AE3564" w:rsidP="00AE3564">
      <w:pPr>
        <w:adjustRightInd/>
        <w:spacing w:line="300" w:lineRule="auto"/>
        <w:ind w:firstLineChars="200" w:firstLine="560"/>
        <w:rPr>
          <w:rFonts w:ascii="Arial" w:eastAsia="仿宋" w:hAnsi="Arial" w:cs="Arial"/>
          <w:sz w:val="28"/>
        </w:rPr>
      </w:pPr>
      <w:r w:rsidRPr="00D323E4">
        <w:rPr>
          <w:rFonts w:ascii="Arial" w:eastAsia="仿宋" w:hAnsi="Arial" w:cs="Arial"/>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3C6A6E56" w14:textId="77777777" w:rsidR="00AE3564" w:rsidRPr="00D323E4" w:rsidRDefault="00AE3564" w:rsidP="00AE3564">
      <w:pPr>
        <w:adjustRightInd/>
        <w:spacing w:line="300" w:lineRule="auto"/>
        <w:ind w:firstLineChars="200" w:firstLine="560"/>
        <w:rPr>
          <w:rFonts w:ascii="Arial" w:eastAsia="仿宋" w:hAnsi="Arial" w:cs="Arial"/>
          <w:sz w:val="28"/>
        </w:rPr>
      </w:pPr>
      <w:r w:rsidRPr="00D323E4">
        <w:rPr>
          <w:rFonts w:ascii="Arial" w:eastAsia="仿宋" w:hAnsi="Arial" w:cs="Arial"/>
          <w:sz w:val="28"/>
        </w:rPr>
        <w:t>因素修正系数</w:t>
      </w:r>
      <w:r w:rsidRPr="00D323E4">
        <w:rPr>
          <w:rFonts w:ascii="Arial" w:eastAsia="仿宋" w:hAnsi="Arial" w:cs="Arial"/>
          <w:sz w:val="28"/>
        </w:rPr>
        <w:t>=1</w:t>
      </w:r>
      <w:r w:rsidRPr="00D323E4">
        <w:rPr>
          <w:rFonts w:ascii="Arial" w:eastAsia="仿宋" w:hAnsi="Arial" w:cs="Arial"/>
          <w:sz w:val="28"/>
        </w:rPr>
        <w:t>＋</w:t>
      </w:r>
      <w:r w:rsidRPr="00D323E4">
        <w:rPr>
          <w:rFonts w:ascii="Arial" w:eastAsia="仿宋" w:hAnsi="Arial" w:cs="Arial"/>
          <w:sz w:val="28"/>
        </w:rPr>
        <w:fldChar w:fldCharType="begin"/>
      </w:r>
      <w:r w:rsidRPr="00D323E4">
        <w:rPr>
          <w:rFonts w:ascii="Arial" w:eastAsia="仿宋" w:hAnsi="Arial" w:cs="Arial"/>
          <w:sz w:val="28"/>
        </w:rPr>
        <w:instrText xml:space="preserve"> QUOTE </w:instrText>
      </w:r>
      <w:r w:rsidR="0018040B">
        <w:rPr>
          <w:rFonts w:ascii="Arial" w:eastAsia="仿宋" w:hAnsi="Arial" w:cs="Arial"/>
          <w:sz w:val="28"/>
        </w:rPr>
        <w:pict w14:anchorId="37DD9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9.5pt" equationxml="&lt;">
            <v:imagedata r:id="rId54" o:title="" chromakey="white"/>
          </v:shape>
        </w:pict>
      </w:r>
      <w:r w:rsidRPr="00D323E4">
        <w:rPr>
          <w:rFonts w:ascii="Arial" w:eastAsia="仿宋" w:hAnsi="Arial" w:cs="Arial"/>
          <w:sz w:val="28"/>
        </w:rPr>
        <w:instrText xml:space="preserve"> </w:instrText>
      </w:r>
      <w:r w:rsidRPr="00D323E4">
        <w:rPr>
          <w:rFonts w:ascii="Arial" w:eastAsia="仿宋" w:hAnsi="Arial" w:cs="Arial"/>
          <w:sz w:val="28"/>
        </w:rPr>
        <w:fldChar w:fldCharType="separate"/>
      </w:r>
      <w:r w:rsidR="0018040B">
        <w:rPr>
          <w:rFonts w:ascii="Arial" w:eastAsia="仿宋" w:hAnsi="Arial" w:cs="Arial"/>
          <w:sz w:val="28"/>
        </w:rPr>
        <w:pict w14:anchorId="4B410C8C">
          <v:shape id="_x0000_i1026" type="#_x0000_t75" style="width:31.5pt;height:19.5pt" equationxml="&lt;">
            <v:imagedata r:id="rId54" o:title="" chromakey="white"/>
          </v:shape>
        </w:pict>
      </w:r>
      <w:r w:rsidRPr="00D323E4">
        <w:rPr>
          <w:rFonts w:ascii="Arial" w:eastAsia="仿宋" w:hAnsi="Arial" w:cs="Arial"/>
          <w:sz w:val="28"/>
        </w:rPr>
        <w:fldChar w:fldCharType="end"/>
      </w:r>
    </w:p>
    <w:p w14:paraId="5A17B8B3" w14:textId="77777777" w:rsidR="00AE3564" w:rsidRPr="00D323E4" w:rsidRDefault="00AE3564" w:rsidP="00AE3564">
      <w:pPr>
        <w:adjustRightInd/>
        <w:spacing w:line="300" w:lineRule="auto"/>
        <w:ind w:firstLineChars="200" w:firstLine="560"/>
        <w:rPr>
          <w:rFonts w:ascii="Arial" w:eastAsia="仿宋" w:hAnsi="Arial" w:cs="Arial"/>
          <w:sz w:val="28"/>
        </w:rPr>
      </w:pPr>
      <w:r w:rsidRPr="00D323E4">
        <w:rPr>
          <w:rFonts w:ascii="Arial" w:eastAsia="仿宋" w:hAnsi="Arial" w:cs="Arial"/>
          <w:sz w:val="28"/>
        </w:rPr>
        <w:t>其中</w:t>
      </w:r>
      <w:proofErr w:type="spellStart"/>
      <w:r w:rsidRPr="00D323E4">
        <w:rPr>
          <w:rFonts w:ascii="Arial" w:eastAsia="仿宋" w:hAnsi="Arial" w:cs="Arial"/>
          <w:sz w:val="28"/>
        </w:rPr>
        <w:t>ki</w:t>
      </w:r>
      <w:proofErr w:type="spellEnd"/>
      <w:r w:rsidRPr="00D323E4">
        <w:rPr>
          <w:rFonts w:ascii="Arial" w:eastAsia="仿宋" w:hAnsi="Arial" w:cs="Arial"/>
          <w:sz w:val="28"/>
        </w:rPr>
        <w:t>：第</w:t>
      </w:r>
      <w:r w:rsidRPr="00D323E4">
        <w:rPr>
          <w:rFonts w:ascii="Arial" w:eastAsia="仿宋" w:hAnsi="Arial" w:cs="Arial"/>
          <w:sz w:val="28"/>
        </w:rPr>
        <w:t>i</w:t>
      </w:r>
      <w:r w:rsidRPr="00D323E4">
        <w:rPr>
          <w:rFonts w:ascii="Arial" w:eastAsia="仿宋" w:hAnsi="Arial" w:cs="Arial"/>
          <w:sz w:val="28"/>
        </w:rPr>
        <w:t>种因素的修正系数</w:t>
      </w:r>
    </w:p>
    <w:p w14:paraId="5B15949A" w14:textId="77777777" w:rsidR="00AE3564" w:rsidRPr="00D323E4" w:rsidRDefault="00AE3564" w:rsidP="00AE3564">
      <w:pPr>
        <w:adjustRightInd/>
        <w:spacing w:line="300" w:lineRule="auto"/>
        <w:ind w:firstLineChars="200" w:firstLine="560"/>
        <w:rPr>
          <w:rFonts w:ascii="Arial" w:eastAsia="仿宋" w:hAnsi="Arial" w:cs="Arial"/>
          <w:sz w:val="28"/>
        </w:rPr>
      </w:pPr>
      <w:r w:rsidRPr="00D323E4">
        <w:rPr>
          <w:rFonts w:ascii="Arial" w:eastAsia="仿宋" w:hAnsi="Arial" w:cs="Arial"/>
          <w:sz w:val="28"/>
        </w:rPr>
        <w:t>各因素的修正系数根据影响地价的因素权重和因素总修正幅度确定。</w:t>
      </w:r>
    </w:p>
    <w:p w14:paraId="65F2AF29" w14:textId="77777777" w:rsidR="00AE3564" w:rsidRPr="00D323E4" w:rsidRDefault="00AE3564" w:rsidP="00AE3564">
      <w:pPr>
        <w:spacing w:line="360" w:lineRule="auto"/>
        <w:jc w:val="center"/>
        <w:rPr>
          <w:rFonts w:ascii="Arial" w:eastAsia="仿宋" w:hAnsi="Arial" w:cs="Arial"/>
          <w:sz w:val="28"/>
          <w:szCs w:val="28"/>
        </w:rPr>
      </w:pPr>
      <w:r w:rsidRPr="00D323E4">
        <w:rPr>
          <w:rFonts w:ascii="Arial" w:eastAsia="仿宋" w:hAnsi="Arial" w:cs="Arial"/>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AE3564" w:rsidRPr="00D323E4" w14:paraId="06906F79" w14:textId="77777777" w:rsidTr="00AE3564">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2A36A23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0CFA0E85"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00BC56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0EA1E0E2"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33D025C"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公共服务类</w:t>
            </w:r>
          </w:p>
        </w:tc>
      </w:tr>
      <w:tr w:rsidR="00AE3564" w:rsidRPr="00D323E4" w14:paraId="227E9F04" w14:textId="77777777" w:rsidTr="00AE3564">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6E1125BC"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22E180A7"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40115B1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74E13635"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7EE984D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5F991F9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105EB43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1C343DDB"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1B35C3E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78A9BB2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r>
      <w:tr w:rsidR="00AE3564" w:rsidRPr="00D323E4" w14:paraId="165D771A"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EA7250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1D458AA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0FE569E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6F1CD46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400E500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0022300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3A9981E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2E19D423"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2FEC1AA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0FC8687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r>
      <w:tr w:rsidR="00AE3564" w:rsidRPr="00D323E4" w14:paraId="5029E40F"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AAEE54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29FB867"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047223C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29D46E4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559673F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07EC18C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077F9E2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5E219E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0E096CF2"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1AA53D35"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r>
      <w:tr w:rsidR="00AE3564" w:rsidRPr="00D323E4" w14:paraId="533FAE97"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721EEA1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706671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3BAEB4C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8591533"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4C8F0B23"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6AB0DB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0B3AE534"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6D77B1B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23E896D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CEE765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r>
      <w:tr w:rsidR="00AE3564" w:rsidRPr="00D323E4" w14:paraId="1B7264FB"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4D19CAC5"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7184C154"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0CF9A49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02BC5B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0A4CD24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402C9F2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0AE16F9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0582829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7AD9B8EB"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0D98013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AE3564" w:rsidRPr="00D323E4" w14:paraId="1E9A80CF"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0E98C32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1583A46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7647F41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416AFD6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408922E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80DC04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7295558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5FE122C"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5F0C19CB"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6E466B97"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AE3564" w:rsidRPr="00D323E4" w14:paraId="46284BEA"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84C4FE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2A22E6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72DBFFC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CF19DD5"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5C40FB7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43FC3DF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3EE284A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308A70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4DFDA57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6C2B1B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AE3564" w:rsidRPr="00D323E4" w14:paraId="5FD0F0A0"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2F51DB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0819074"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658F9AF7"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5138D3F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0C297E1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2ED6B80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7E5FD56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D8B25A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1E30C2C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4FADF65B"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AE3564" w:rsidRPr="00D323E4" w14:paraId="39925953"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DAC15B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DCA2DC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504A0CF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3E0676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12EC989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19A5AF9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044E278C"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454FEAB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25EC6BE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9F4A607"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r>
      <w:tr w:rsidR="00AE3564" w:rsidRPr="00D323E4" w14:paraId="67A2239C"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E798584"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703F3E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DB1457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4C3419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71B9449B"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6B89D1F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2148BAB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7E2EB033"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602A928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C453F8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r>
    </w:tbl>
    <w:p w14:paraId="523CF927" w14:textId="77777777" w:rsidR="00AE3564" w:rsidRPr="00D323E4" w:rsidRDefault="00AE3564" w:rsidP="00AE3564">
      <w:pPr>
        <w:widowControl/>
        <w:adjustRightInd/>
        <w:spacing w:line="240" w:lineRule="exact"/>
        <w:rPr>
          <w:rFonts w:ascii="Arial" w:eastAsia="华文细黑" w:hAnsi="Arial" w:cs="宋体"/>
          <w:color w:val="000000"/>
          <w:sz w:val="18"/>
          <w:szCs w:val="24"/>
        </w:rPr>
      </w:pPr>
    </w:p>
    <w:p w14:paraId="082F3313" w14:textId="16C9945A" w:rsidR="00AE3564" w:rsidRPr="00D323E4" w:rsidRDefault="00AE3564" w:rsidP="00AE3564">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估价对象位于住宅类六级地价区，该级别《区片基准地价因素总修正幅度表》如下：</w:t>
      </w:r>
    </w:p>
    <w:p w14:paraId="4E4CFA64" w14:textId="77777777" w:rsidR="00F56701" w:rsidRPr="00D323E4" w:rsidRDefault="00F56701" w:rsidP="00AE3564">
      <w:pPr>
        <w:adjustRightInd/>
        <w:spacing w:line="300" w:lineRule="auto"/>
        <w:ind w:firstLineChars="200" w:firstLine="560"/>
        <w:rPr>
          <w:rFonts w:ascii="Arial" w:eastAsia="仿宋" w:hAnsi="Arial" w:cs="Arial"/>
          <w:sz w:val="28"/>
          <w:szCs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AE3564" w:rsidRPr="00D323E4" w14:paraId="7CBA8221" w14:textId="77777777" w:rsidTr="00AE3564">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15C71494"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lastRenderedPageBreak/>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16D3FD8"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36FF49"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EC67BE"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549DCC"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365050"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B3BF31"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公共服务类</w:t>
            </w:r>
          </w:p>
        </w:tc>
      </w:tr>
      <w:tr w:rsidR="00AE3564" w:rsidRPr="00D323E4" w14:paraId="4F43A7A8" w14:textId="77777777" w:rsidTr="00AE3564">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A1F2932"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387C2AB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7FC09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0C425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59C32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A03D7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6365C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r>
      <w:tr w:rsidR="00AE3564" w:rsidRPr="00D323E4" w14:paraId="4588CFD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183AC3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373F36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4CD23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2A4D9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F0901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D5DA6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328F69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AE3564" w:rsidRPr="00D323E4" w14:paraId="4901503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C9AC59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89B4B8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AD8F2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59907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0872D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2A3F6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CF2D1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AE3564" w:rsidRPr="00D323E4" w14:paraId="3DEB841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26F937E"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D7A1B1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6F3FA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6E9461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323C7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467AE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E6738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7E82F5A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F377C7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EADA7D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0D6E3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4A6F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A83A3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CD3C1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86695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54CFAFB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1180954"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2A8B6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327E2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1E890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7CA8F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46B5A9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7FD9B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23B42D42"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95242C"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A998F4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19F10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4084C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322A5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8F555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C925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r>
      <w:tr w:rsidR="00AE3564" w:rsidRPr="00D323E4" w14:paraId="7F64C80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2390C2D"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194F3F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60077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0C78F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896FD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95BD8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9536D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AE3564" w:rsidRPr="00D323E4" w14:paraId="428B23A5"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85B18D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9D5285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79F7A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1DF41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2AFCD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31903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75F02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11.50%</w:t>
            </w:r>
          </w:p>
        </w:tc>
      </w:tr>
      <w:tr w:rsidR="00AE3564" w:rsidRPr="00D323E4" w14:paraId="5B559B6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EE3471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02BD2A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3DA75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449777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7804C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5C920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5AC57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AE3564" w:rsidRPr="00D323E4" w14:paraId="34637B0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36A077"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0B6F95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87EE5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CF963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1C2733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CA66B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D31F4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4EA31595"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77370D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2BBE16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C2562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70D39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7125A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BDAE6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D7F37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07BBCCE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7FE5A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29ACA9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5A7A7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18F3E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510EF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5B7FD9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87B87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09AADF8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AF7096"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77F01B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71671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8C3A7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1AAC25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ED58E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7911C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r>
      <w:tr w:rsidR="00AE3564" w:rsidRPr="00D323E4" w14:paraId="33C8187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B4ECDCE"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93A50C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3975F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70AF1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F9341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4EFA3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E1F6D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AE3564" w:rsidRPr="00D323E4" w14:paraId="062D2AF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5F25BC"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3375FF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6A135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751E2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1218A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47B24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8E325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AE3564" w:rsidRPr="00D323E4" w14:paraId="75FDD248"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D5070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07BD9E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6379D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46F24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CA0D6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6FE57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C27B3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AE3564" w:rsidRPr="00D323E4" w14:paraId="5A0215B7"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579042D"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EA1FB1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2AFC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293F7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758A4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47C1C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E0E6C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11.80%</w:t>
            </w:r>
          </w:p>
        </w:tc>
      </w:tr>
      <w:tr w:rsidR="00AE3564" w:rsidRPr="00D323E4" w14:paraId="7DF3C20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D07FAE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63044B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C8ABB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70951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15B9F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8B8A7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4D279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AE3564" w:rsidRPr="00D323E4" w14:paraId="3DD95C6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68B84E"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734FB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C709D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D11A1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E33C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B989BD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9E596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AE3564" w:rsidRPr="00D323E4" w14:paraId="7070E1F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BB936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13573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05058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B13F3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D4006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1F200F7D"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FEFE5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5F0AAD5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59AAD8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A010A2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门</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EF9E1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91827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48125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BF3482C"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24BA4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3A68928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7A83533"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0DBC8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060FB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8967BD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1980B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6C646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55389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72FF136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8CB370A"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70B523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5E3B8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1DCC2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2E03E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57B76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242DD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0D5C431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992EA4"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59F0EB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05353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D8310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DF0CB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F8143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2C30E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66E8DAC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785AB7C"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E10726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011E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FFBD3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0B5E9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39B9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92197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6DF65772"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E1ED71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2F824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A5923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E8340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21EDA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A60CB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7435A9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297AA8B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85AA7A"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8E9B9C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87D3C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D3D7F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1065A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17E85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385DF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AE3564" w:rsidRPr="00D323E4" w14:paraId="074085A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A6A32E"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CF18D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F8D6F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5C441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ACBED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22C0A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46CD5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AE3564" w:rsidRPr="00D323E4" w14:paraId="14BCCD1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544BF5"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F2CC3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92695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E05AB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5011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07845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6C747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3D1CE2E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A14358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45778C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C05AB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6590E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73AC2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A038A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AA020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033D222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3A2E6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1422B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85219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65BC5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F87CA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D2DB2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2D26F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r>
      <w:tr w:rsidR="00AE3564" w:rsidRPr="00D323E4" w14:paraId="0AEA6B5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B552523"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7E952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2D813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C2F8B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CC673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A1521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D65E4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AE3564" w:rsidRPr="00D323E4" w14:paraId="7721F7F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246A8D"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61898C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AA30A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1899F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D817F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1B1F4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8C303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2CA41F2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D324D44"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DCB0CD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B82D3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AB1E5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B7285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93C22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8BA77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301759F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F4CDBF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29E50D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8F387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76259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8BFAB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1E7D4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B7C54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r>
      <w:tr w:rsidR="00AE3564" w:rsidRPr="00D323E4" w14:paraId="2934D7C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E3C655"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F3C5DA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9E2BBE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4F184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64598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CC61B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CEA8F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AE3564" w:rsidRPr="00D323E4" w14:paraId="2BABD73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B46FB8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D2B7AA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280C2238"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4898CD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BEE084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C0475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C7E7DC5" w14:textId="77777777" w:rsidR="00AE3564" w:rsidRPr="00D323E4" w:rsidRDefault="00AE3564">
            <w:pPr>
              <w:adjustRightInd/>
              <w:spacing w:line="240" w:lineRule="exact"/>
              <w:rPr>
                <w:rFonts w:ascii="Arial" w:eastAsia="仿宋" w:hAnsi="Arial" w:cs="Arial"/>
                <w:sz w:val="21"/>
                <w:szCs w:val="21"/>
              </w:rPr>
            </w:pPr>
          </w:p>
        </w:tc>
      </w:tr>
      <w:tr w:rsidR="00AE3564" w:rsidRPr="00D323E4" w14:paraId="4131ECD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A6D35D8"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B794E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D76DD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9E368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9F06C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D4C8E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2D200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r>
      <w:tr w:rsidR="00AE3564" w:rsidRPr="00D323E4" w14:paraId="26BAB04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3585843"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F3EDFD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1E7C0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89A7A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F0D27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C5CB5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16620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36A26D9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30A886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620097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174A6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8F4D0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8A008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43C4E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E523F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AE3564" w:rsidRPr="00D323E4" w14:paraId="0EADFAC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052003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4DDE0D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087DA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C9B48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1E993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2CE8E9D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5E9CB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4F2232E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379B0D4"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E81926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3BD9532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B57D6B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3D3D769"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FB96D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D6525B"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B294F2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E0739C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63F94A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7036A81A"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BDBDAB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618BD9"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3ECBB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5190032" w14:textId="77777777" w:rsidR="00AE3564" w:rsidRPr="00D323E4" w:rsidRDefault="00AE3564">
            <w:pPr>
              <w:adjustRightInd/>
              <w:spacing w:line="240" w:lineRule="exact"/>
              <w:rPr>
                <w:rFonts w:ascii="Arial" w:eastAsia="仿宋" w:hAnsi="Arial" w:cs="Arial"/>
                <w:sz w:val="21"/>
                <w:szCs w:val="21"/>
              </w:rPr>
            </w:pPr>
          </w:p>
        </w:tc>
      </w:tr>
      <w:tr w:rsidR="00AE3564" w:rsidRPr="00D323E4" w14:paraId="01D308E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CEBF4C"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88D939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5A62C3B1"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9FA48FA"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CE52F9"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51DE1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6C2FF91"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487F478"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09A512"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50E4F8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10DAA0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441EE4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05DB6D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3C025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7319759" w14:textId="77777777" w:rsidR="00AE3564" w:rsidRPr="00D323E4" w:rsidRDefault="00AE3564">
            <w:pPr>
              <w:adjustRightInd/>
              <w:spacing w:line="240" w:lineRule="exact"/>
              <w:rPr>
                <w:rFonts w:ascii="Arial" w:eastAsia="仿宋" w:hAnsi="Arial" w:cs="Arial"/>
                <w:sz w:val="21"/>
                <w:szCs w:val="21"/>
              </w:rPr>
            </w:pPr>
          </w:p>
        </w:tc>
      </w:tr>
      <w:tr w:rsidR="00AE3564" w:rsidRPr="00D323E4" w14:paraId="24D4468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BA6FD7"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161798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proofErr w:type="gramStart"/>
            <w:r w:rsidRPr="00D323E4">
              <w:rPr>
                <w:rFonts w:ascii="Arial" w:eastAsia="仿宋" w:hAnsi="Arial" w:cs="Arial" w:hint="eastAsia"/>
                <w:sz w:val="21"/>
                <w:szCs w:val="21"/>
                <w:lang w:bidi="ar"/>
              </w:rPr>
              <w:t>丰台西</w:t>
            </w:r>
            <w:proofErr w:type="gramEnd"/>
            <w:r w:rsidRPr="00D323E4">
              <w:rPr>
                <w:rFonts w:ascii="Arial" w:eastAsia="仿宋" w:hAnsi="Arial" w:cs="Arial" w:hint="eastAsia"/>
                <w:sz w:val="21"/>
                <w:szCs w:val="21"/>
                <w:lang w:bidi="ar"/>
              </w:rPr>
              <w:t>园</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0380E60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30538D1"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616C1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7C70C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EFE1764" w14:textId="77777777" w:rsidR="00AE3564" w:rsidRPr="00D323E4" w:rsidRDefault="00AE3564">
            <w:pPr>
              <w:adjustRightInd/>
              <w:spacing w:line="240" w:lineRule="exact"/>
              <w:rPr>
                <w:rFonts w:ascii="Arial" w:eastAsia="仿宋" w:hAnsi="Arial" w:cs="Arial"/>
                <w:sz w:val="21"/>
                <w:szCs w:val="21"/>
              </w:rPr>
            </w:pPr>
          </w:p>
        </w:tc>
      </w:tr>
      <w:tr w:rsidR="00AE3564" w:rsidRPr="00D323E4" w14:paraId="1E2552A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A24B6E"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334C97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proofErr w:type="gramStart"/>
            <w:r w:rsidRPr="00D323E4">
              <w:rPr>
                <w:rFonts w:ascii="Arial" w:eastAsia="仿宋" w:hAnsi="Arial" w:cs="Arial" w:hint="eastAsia"/>
                <w:sz w:val="21"/>
                <w:szCs w:val="21"/>
                <w:lang w:bidi="ar"/>
              </w:rPr>
              <w:t>丰台西</w:t>
            </w:r>
            <w:proofErr w:type="gramEnd"/>
            <w:r w:rsidRPr="00D323E4">
              <w:rPr>
                <w:rFonts w:ascii="Arial" w:eastAsia="仿宋" w:hAnsi="Arial" w:cs="Arial" w:hint="eastAsia"/>
                <w:sz w:val="21"/>
                <w:szCs w:val="21"/>
                <w:lang w:bidi="ar"/>
              </w:rPr>
              <w:t>园</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B221362"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54E43B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6885DE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8851E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0B9ACC1" w14:textId="77777777" w:rsidR="00AE3564" w:rsidRPr="00D323E4" w:rsidRDefault="00AE3564">
            <w:pPr>
              <w:adjustRightInd/>
              <w:spacing w:line="240" w:lineRule="exact"/>
              <w:rPr>
                <w:rFonts w:ascii="Arial" w:eastAsia="仿宋" w:hAnsi="Arial" w:cs="Arial"/>
                <w:sz w:val="21"/>
                <w:szCs w:val="21"/>
              </w:rPr>
            </w:pPr>
          </w:p>
        </w:tc>
      </w:tr>
      <w:tr w:rsidR="00AE3564" w:rsidRPr="00D323E4" w14:paraId="1BFEA5A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E102A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2E76D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1090D65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F7C8E98"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8772AC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B0A15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92A0495" w14:textId="77777777" w:rsidR="00AE3564" w:rsidRPr="00D323E4" w:rsidRDefault="00AE3564">
            <w:pPr>
              <w:adjustRightInd/>
              <w:spacing w:line="240" w:lineRule="exact"/>
              <w:rPr>
                <w:rFonts w:ascii="Arial" w:eastAsia="仿宋" w:hAnsi="Arial" w:cs="Arial"/>
                <w:sz w:val="21"/>
                <w:szCs w:val="21"/>
              </w:rPr>
            </w:pPr>
          </w:p>
        </w:tc>
      </w:tr>
      <w:tr w:rsidR="00AE3564" w:rsidRPr="00D323E4" w14:paraId="62D7DD7C"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325526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9D8153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11B37F62"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E2A8B4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2CD604"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1B210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CF17FB" w14:textId="77777777" w:rsidR="00AE3564" w:rsidRPr="00D323E4" w:rsidRDefault="00AE3564">
            <w:pPr>
              <w:adjustRightInd/>
              <w:spacing w:line="240" w:lineRule="exact"/>
              <w:rPr>
                <w:rFonts w:ascii="Arial" w:eastAsia="仿宋" w:hAnsi="Arial" w:cs="Arial"/>
                <w:sz w:val="21"/>
                <w:szCs w:val="21"/>
              </w:rPr>
            </w:pPr>
          </w:p>
        </w:tc>
      </w:tr>
      <w:tr w:rsidR="00AE3564" w:rsidRPr="00D323E4" w14:paraId="053718A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E58CE1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FE62AD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3C06F4B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1E7E72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89AA91D"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56AC5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81EEB55" w14:textId="77777777" w:rsidR="00AE3564" w:rsidRPr="00D323E4" w:rsidRDefault="00AE3564">
            <w:pPr>
              <w:adjustRightInd/>
              <w:spacing w:line="240" w:lineRule="exact"/>
              <w:rPr>
                <w:rFonts w:ascii="Arial" w:eastAsia="仿宋" w:hAnsi="Arial" w:cs="Arial"/>
                <w:sz w:val="21"/>
                <w:szCs w:val="21"/>
              </w:rPr>
            </w:pPr>
          </w:p>
        </w:tc>
      </w:tr>
      <w:tr w:rsidR="00AE3564" w:rsidRPr="00D323E4" w14:paraId="2300DAE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DB8E94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D9136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07C9C6B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2D7FBD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2E65AC1"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344F3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3CEE3AB" w14:textId="77777777" w:rsidR="00AE3564" w:rsidRPr="00D323E4" w:rsidRDefault="00AE3564">
            <w:pPr>
              <w:adjustRightInd/>
              <w:spacing w:line="240" w:lineRule="exact"/>
              <w:rPr>
                <w:rFonts w:ascii="Arial" w:eastAsia="仿宋" w:hAnsi="Arial" w:cs="Arial"/>
                <w:sz w:val="21"/>
                <w:szCs w:val="21"/>
              </w:rPr>
            </w:pPr>
          </w:p>
        </w:tc>
      </w:tr>
      <w:tr w:rsidR="00AE3564" w:rsidRPr="00D323E4" w14:paraId="20D1F0B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2DBC50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423C02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1A9004D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2178AF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C3C2403"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3E7CF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A4C6BD7" w14:textId="77777777" w:rsidR="00AE3564" w:rsidRPr="00D323E4" w:rsidRDefault="00AE3564">
            <w:pPr>
              <w:adjustRightInd/>
              <w:spacing w:line="240" w:lineRule="exact"/>
              <w:rPr>
                <w:rFonts w:ascii="Arial" w:eastAsia="仿宋" w:hAnsi="Arial" w:cs="Arial"/>
                <w:sz w:val="21"/>
                <w:szCs w:val="21"/>
              </w:rPr>
            </w:pPr>
          </w:p>
        </w:tc>
      </w:tr>
      <w:tr w:rsidR="00AE3564" w:rsidRPr="00D323E4" w14:paraId="7E6ACB3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10CA5FA"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D48273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64150FB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708DC2A"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F2F453"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93EF6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54987D" w14:textId="77777777" w:rsidR="00AE3564" w:rsidRPr="00D323E4" w:rsidRDefault="00AE3564">
            <w:pPr>
              <w:adjustRightInd/>
              <w:spacing w:line="240" w:lineRule="exact"/>
              <w:rPr>
                <w:rFonts w:ascii="Arial" w:eastAsia="仿宋" w:hAnsi="Arial" w:cs="Arial"/>
                <w:sz w:val="21"/>
                <w:szCs w:val="21"/>
              </w:rPr>
            </w:pPr>
          </w:p>
        </w:tc>
      </w:tr>
      <w:tr w:rsidR="00AE3564" w:rsidRPr="00D323E4" w14:paraId="10EF3D3C"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203456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28AC92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1153A84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16A52E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FA3AFB"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B5A6B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BC8C9B6" w14:textId="77777777" w:rsidR="00AE3564" w:rsidRPr="00D323E4" w:rsidRDefault="00AE3564">
            <w:pPr>
              <w:adjustRightInd/>
              <w:spacing w:line="240" w:lineRule="exact"/>
              <w:rPr>
                <w:rFonts w:ascii="Arial" w:eastAsia="仿宋" w:hAnsi="Arial" w:cs="Arial"/>
                <w:sz w:val="21"/>
                <w:szCs w:val="21"/>
              </w:rPr>
            </w:pPr>
          </w:p>
        </w:tc>
      </w:tr>
      <w:tr w:rsidR="00AE3564" w:rsidRPr="00D323E4" w14:paraId="006F3DE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50CF2D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CCD56A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C8347FA"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36CF17A"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5789CE1"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27292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C616BBE"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66B1AB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A78823"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41E74C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3F73590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72B2DB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E86C7C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AC3EB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1EEEF9D" w14:textId="77777777" w:rsidR="00AE3564" w:rsidRPr="00D323E4" w:rsidRDefault="00AE3564">
            <w:pPr>
              <w:adjustRightInd/>
              <w:spacing w:line="240" w:lineRule="exact"/>
              <w:rPr>
                <w:rFonts w:ascii="Arial" w:eastAsia="仿宋" w:hAnsi="Arial" w:cs="Arial"/>
                <w:sz w:val="21"/>
                <w:szCs w:val="21"/>
              </w:rPr>
            </w:pPr>
          </w:p>
        </w:tc>
      </w:tr>
      <w:tr w:rsidR="00AE3564" w:rsidRPr="00D323E4" w14:paraId="4A2DC83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5EC158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D01AC7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1442FAD9"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89E1C9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4BBAAD2"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94E53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12A989F" w14:textId="77777777" w:rsidR="00AE3564" w:rsidRPr="00D323E4" w:rsidRDefault="00AE3564">
            <w:pPr>
              <w:adjustRightInd/>
              <w:spacing w:line="240" w:lineRule="exact"/>
              <w:rPr>
                <w:rFonts w:ascii="Arial" w:eastAsia="仿宋" w:hAnsi="Arial" w:cs="Arial"/>
                <w:sz w:val="21"/>
                <w:szCs w:val="21"/>
              </w:rPr>
            </w:pPr>
          </w:p>
        </w:tc>
      </w:tr>
      <w:tr w:rsidR="00AE3564" w:rsidRPr="00D323E4" w14:paraId="55790D4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967495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A745FA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0D86382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123EEC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A8C2941"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1757E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0937EED"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665C76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00066E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79095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2067D20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F22433"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9638C72"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FDC0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A793152"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EF87FC7"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9A0294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05CD86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54E7674C"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C72B41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772A16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A6D33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201ED47" w14:textId="77777777" w:rsidR="00AE3564" w:rsidRPr="00D323E4" w:rsidRDefault="00AE3564">
            <w:pPr>
              <w:adjustRightInd/>
              <w:spacing w:line="240" w:lineRule="exact"/>
              <w:rPr>
                <w:rFonts w:ascii="Arial" w:eastAsia="仿宋" w:hAnsi="Arial" w:cs="Arial"/>
                <w:sz w:val="21"/>
                <w:szCs w:val="21"/>
              </w:rPr>
            </w:pPr>
          </w:p>
        </w:tc>
      </w:tr>
      <w:tr w:rsidR="00AE3564" w:rsidRPr="00D323E4" w14:paraId="204EF31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4ADDF7"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932436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18512EEC"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D81DF7C"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678A62"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34D8F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375912C"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23DF53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FCFA1D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B80F76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0D9FB74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3480E7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E5FD0FC"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E120A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3AE569F" w14:textId="77777777" w:rsidR="00AE3564" w:rsidRPr="00D323E4" w:rsidRDefault="00AE3564">
            <w:pPr>
              <w:adjustRightInd/>
              <w:spacing w:line="240" w:lineRule="exact"/>
              <w:rPr>
                <w:rFonts w:ascii="Arial" w:eastAsia="仿宋" w:hAnsi="Arial" w:cs="Arial"/>
                <w:sz w:val="21"/>
                <w:szCs w:val="21"/>
              </w:rPr>
            </w:pPr>
          </w:p>
        </w:tc>
      </w:tr>
    </w:tbl>
    <w:p w14:paraId="0DF43411" w14:textId="7A2EA2EB" w:rsidR="00AE3564" w:rsidRPr="00D323E4" w:rsidRDefault="00AE3564" w:rsidP="00AE3564">
      <w:pPr>
        <w:widowControl/>
        <w:adjustRightInd/>
        <w:spacing w:line="240" w:lineRule="exact"/>
        <w:rPr>
          <w:rFonts w:ascii="Arial" w:eastAsia="华文细黑" w:hAnsi="Arial" w:cs="宋体"/>
          <w:color w:val="E36C0A"/>
          <w:sz w:val="18"/>
          <w:szCs w:val="22"/>
        </w:rPr>
      </w:pPr>
    </w:p>
    <w:p w14:paraId="6A2D1458" w14:textId="77777777" w:rsidR="00F56701" w:rsidRPr="00D323E4" w:rsidRDefault="00F56701" w:rsidP="00AE3564">
      <w:pPr>
        <w:widowControl/>
        <w:adjustRightInd/>
        <w:spacing w:line="240" w:lineRule="exact"/>
        <w:rPr>
          <w:rFonts w:ascii="Arial" w:eastAsia="华文细黑" w:hAnsi="Arial" w:cs="宋体"/>
          <w:color w:val="E36C0A"/>
          <w:sz w:val="18"/>
          <w:szCs w:val="22"/>
        </w:rPr>
      </w:pPr>
    </w:p>
    <w:p w14:paraId="650B2E3F" w14:textId="77777777" w:rsidR="00F56701" w:rsidRPr="00D323E4" w:rsidRDefault="00F56701" w:rsidP="00AE3564">
      <w:pPr>
        <w:spacing w:line="360" w:lineRule="auto"/>
        <w:jc w:val="center"/>
        <w:rPr>
          <w:rFonts w:ascii="仿宋" w:eastAsia="仿宋" w:hAnsi="仿宋" w:cs="宋体"/>
          <w:bCs/>
          <w:color w:val="000000"/>
          <w:sz w:val="28"/>
          <w:szCs w:val="28"/>
        </w:rPr>
      </w:pPr>
    </w:p>
    <w:p w14:paraId="2A50ED5D" w14:textId="77777777" w:rsidR="00F56701" w:rsidRPr="00D323E4" w:rsidRDefault="00F56701" w:rsidP="00AE3564">
      <w:pPr>
        <w:spacing w:line="360" w:lineRule="auto"/>
        <w:jc w:val="center"/>
        <w:rPr>
          <w:rFonts w:ascii="仿宋" w:eastAsia="仿宋" w:hAnsi="仿宋" w:cs="宋体"/>
          <w:bCs/>
          <w:color w:val="000000"/>
          <w:sz w:val="28"/>
          <w:szCs w:val="28"/>
        </w:rPr>
      </w:pPr>
    </w:p>
    <w:p w14:paraId="6C7E2CCA" w14:textId="78FA02F8" w:rsidR="00AE3564" w:rsidRPr="00D323E4" w:rsidRDefault="00AE3564" w:rsidP="00AE3564">
      <w:pPr>
        <w:spacing w:line="360" w:lineRule="auto"/>
        <w:jc w:val="center"/>
        <w:rPr>
          <w:rFonts w:ascii="Arial" w:eastAsia="仿宋" w:hAnsi="Arial" w:cs="Arial"/>
          <w:bCs/>
          <w:color w:val="000000"/>
          <w:sz w:val="28"/>
          <w:szCs w:val="28"/>
        </w:rPr>
      </w:pPr>
      <w:r w:rsidRPr="00D323E4">
        <w:rPr>
          <w:rFonts w:ascii="Arial" w:eastAsia="仿宋" w:hAnsi="Arial" w:cs="Arial"/>
          <w:bCs/>
          <w:color w:val="000000"/>
          <w:sz w:val="28"/>
          <w:szCs w:val="28"/>
        </w:rPr>
        <w:lastRenderedPageBreak/>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AE3564" w:rsidRPr="00D323E4" w14:paraId="51C89BCA"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3F893F90" w14:textId="77777777" w:rsidR="00AE3564" w:rsidRPr="00D323E4" w:rsidRDefault="00AE3564">
            <w:pPr>
              <w:widowControl/>
              <w:adjustRightInd/>
              <w:spacing w:line="240" w:lineRule="exact"/>
              <w:ind w:firstLineChars="650" w:firstLine="1365"/>
              <w:jc w:val="right"/>
              <w:rPr>
                <w:rFonts w:ascii="Arial" w:eastAsia="仿宋" w:hAnsi="Arial" w:cs="Arial"/>
                <w:sz w:val="21"/>
                <w:szCs w:val="21"/>
              </w:rPr>
            </w:pPr>
            <w:r w:rsidRPr="00D323E4">
              <w:rPr>
                <w:rFonts w:ascii="Arial" w:eastAsia="仿宋" w:hAnsi="Arial" w:cs="Arial"/>
                <w:sz w:val="21"/>
                <w:szCs w:val="21"/>
              </w:rPr>
              <w:t>等级</w:t>
            </w:r>
          </w:p>
          <w:p w14:paraId="0F584CA9"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影响因素</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9819E99"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CAE3E0F"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较好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38F7D33"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2C2C667"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5420BBA"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差</w:t>
            </w:r>
          </w:p>
        </w:tc>
      </w:tr>
      <w:tr w:rsidR="00AE3564" w:rsidRPr="00D323E4" w14:paraId="53C52AB4" w14:textId="77777777" w:rsidTr="00AE3564">
        <w:trPr>
          <w:cantSplit/>
          <w:trHeight w:val="629"/>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180D6E3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居住社区成熟度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649F65E"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周围住宅项目密集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E7D4B70"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周围住宅项目比较密集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7C3F8FA"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周围有一定数目的住宅项目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433813D"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周围住宅项目少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6F1C2A6"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周围住宅项目基本无</w:t>
            </w:r>
          </w:p>
        </w:tc>
      </w:tr>
      <w:tr w:rsidR="00AE3564" w:rsidRPr="00D323E4" w14:paraId="21FDC33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4E04116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交通便捷度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D1CB0B4"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周边有</w:t>
            </w:r>
            <w:r w:rsidRPr="00D323E4">
              <w:rPr>
                <w:rFonts w:ascii="Arial" w:eastAsia="仿宋" w:hAnsi="Arial" w:cs="Arial"/>
                <w:sz w:val="21"/>
                <w:szCs w:val="21"/>
              </w:rPr>
              <w:t>2</w:t>
            </w:r>
            <w:r w:rsidRPr="00D323E4">
              <w:rPr>
                <w:rFonts w:ascii="Arial" w:eastAsia="仿宋" w:hAnsi="Arial" w:cs="Arial"/>
                <w:sz w:val="21"/>
                <w:szCs w:val="21"/>
              </w:rPr>
              <w:t>条以上地铁（或临近火车或</w:t>
            </w:r>
            <w:r w:rsidRPr="00D323E4">
              <w:rPr>
                <w:rFonts w:ascii="Arial" w:eastAsia="仿宋" w:hAnsi="Arial" w:cs="Arial"/>
                <w:sz w:val="21"/>
                <w:szCs w:val="21"/>
              </w:rPr>
              <w:t>2</w:t>
            </w:r>
            <w:r w:rsidRPr="00D323E4">
              <w:rPr>
                <w:rFonts w:ascii="Arial" w:eastAsia="仿宋" w:hAnsi="Arial" w:cs="Arial"/>
                <w:sz w:val="21"/>
                <w:szCs w:val="21"/>
              </w:rPr>
              <w:t>条以上高速公路）线路，</w:t>
            </w:r>
            <w:r w:rsidRPr="00D323E4">
              <w:rPr>
                <w:rFonts w:ascii="Arial" w:eastAsia="仿宋" w:hAnsi="Arial" w:cs="Arial"/>
                <w:sz w:val="21"/>
                <w:szCs w:val="21"/>
              </w:rPr>
              <w:t>20</w:t>
            </w:r>
            <w:r w:rsidRPr="00D323E4">
              <w:rPr>
                <w:rFonts w:ascii="Arial" w:eastAsia="仿宋" w:hAnsi="Arial" w:cs="Arial"/>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0B3AEC7"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周边有</w:t>
            </w:r>
            <w:r w:rsidRPr="00D323E4">
              <w:rPr>
                <w:rFonts w:ascii="Arial" w:eastAsia="仿宋" w:hAnsi="Arial" w:cs="Arial"/>
                <w:sz w:val="21"/>
                <w:szCs w:val="21"/>
              </w:rPr>
              <w:t>1</w:t>
            </w:r>
            <w:r w:rsidRPr="00D323E4">
              <w:rPr>
                <w:rFonts w:ascii="Arial" w:eastAsia="仿宋" w:hAnsi="Arial" w:cs="Arial"/>
                <w:sz w:val="21"/>
                <w:szCs w:val="21"/>
              </w:rPr>
              <w:t>条地铁（或临近火车或</w:t>
            </w:r>
            <w:r w:rsidRPr="00D323E4">
              <w:rPr>
                <w:rFonts w:ascii="Arial" w:eastAsia="仿宋" w:hAnsi="Arial" w:cs="Arial"/>
                <w:sz w:val="21"/>
                <w:szCs w:val="21"/>
              </w:rPr>
              <w:t>2</w:t>
            </w:r>
            <w:r w:rsidRPr="00D323E4">
              <w:rPr>
                <w:rFonts w:ascii="Arial" w:eastAsia="仿宋" w:hAnsi="Arial" w:cs="Arial"/>
                <w:sz w:val="21"/>
                <w:szCs w:val="21"/>
              </w:rPr>
              <w:t>条以上高速公路）线路，</w:t>
            </w:r>
            <w:r w:rsidRPr="00D323E4">
              <w:rPr>
                <w:rFonts w:ascii="Arial" w:eastAsia="仿宋" w:hAnsi="Arial" w:cs="Arial"/>
                <w:sz w:val="21"/>
                <w:szCs w:val="21"/>
              </w:rPr>
              <w:t>10</w:t>
            </w:r>
            <w:r w:rsidRPr="00D323E4">
              <w:rPr>
                <w:rFonts w:ascii="Arial" w:eastAsia="仿宋" w:hAnsi="Arial" w:cs="Arial"/>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844C36A"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周边有无地铁（或临近火车或</w:t>
            </w:r>
            <w:r w:rsidRPr="00D323E4">
              <w:rPr>
                <w:rFonts w:ascii="Arial" w:eastAsia="仿宋" w:hAnsi="Arial" w:cs="Arial"/>
                <w:sz w:val="21"/>
                <w:szCs w:val="21"/>
              </w:rPr>
              <w:t>2</w:t>
            </w:r>
            <w:r w:rsidRPr="00D323E4">
              <w:rPr>
                <w:rFonts w:ascii="Arial" w:eastAsia="仿宋" w:hAnsi="Arial" w:cs="Arial"/>
                <w:sz w:val="21"/>
                <w:szCs w:val="21"/>
              </w:rPr>
              <w:t>条以上高速公路）线路，</w:t>
            </w:r>
            <w:r w:rsidRPr="00D323E4">
              <w:rPr>
                <w:rFonts w:ascii="Arial" w:eastAsia="仿宋" w:hAnsi="Arial" w:cs="Arial"/>
                <w:sz w:val="21"/>
                <w:szCs w:val="21"/>
              </w:rPr>
              <w:t>10</w:t>
            </w:r>
            <w:r w:rsidRPr="00D323E4">
              <w:rPr>
                <w:rFonts w:ascii="Arial" w:eastAsia="仿宋" w:hAnsi="Arial" w:cs="Arial"/>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109790B"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周边无地铁（或临近火车或</w:t>
            </w:r>
            <w:r w:rsidRPr="00D323E4">
              <w:rPr>
                <w:rFonts w:ascii="Arial" w:eastAsia="仿宋" w:hAnsi="Arial" w:cs="Arial"/>
                <w:sz w:val="21"/>
                <w:szCs w:val="21"/>
              </w:rPr>
              <w:t>2</w:t>
            </w:r>
            <w:r w:rsidRPr="00D323E4">
              <w:rPr>
                <w:rFonts w:ascii="Arial" w:eastAsia="仿宋" w:hAnsi="Arial" w:cs="Arial"/>
                <w:sz w:val="21"/>
                <w:szCs w:val="21"/>
              </w:rPr>
              <w:t>条以上高速公路）线路，</w:t>
            </w:r>
            <w:r w:rsidRPr="00D323E4">
              <w:rPr>
                <w:rFonts w:ascii="Arial" w:eastAsia="仿宋" w:hAnsi="Arial" w:cs="Arial"/>
                <w:sz w:val="21"/>
                <w:szCs w:val="21"/>
              </w:rPr>
              <w:t>5-10</w:t>
            </w:r>
            <w:r w:rsidRPr="00D323E4">
              <w:rPr>
                <w:rFonts w:ascii="Arial" w:eastAsia="仿宋" w:hAnsi="Arial" w:cs="Arial"/>
                <w:sz w:val="21"/>
                <w:szCs w:val="21"/>
              </w:rPr>
              <w:t>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3759C66"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周边无地铁（或临近火车或</w:t>
            </w:r>
            <w:r w:rsidRPr="00D323E4">
              <w:rPr>
                <w:rFonts w:ascii="Arial" w:eastAsia="仿宋" w:hAnsi="Arial" w:cs="Arial"/>
                <w:sz w:val="21"/>
                <w:szCs w:val="21"/>
              </w:rPr>
              <w:t>2</w:t>
            </w:r>
            <w:r w:rsidRPr="00D323E4">
              <w:rPr>
                <w:rFonts w:ascii="Arial" w:eastAsia="仿宋" w:hAnsi="Arial" w:cs="Arial"/>
                <w:sz w:val="21"/>
                <w:szCs w:val="21"/>
              </w:rPr>
              <w:t>条以上高速公路）线路，</w:t>
            </w:r>
            <w:r w:rsidRPr="00D323E4">
              <w:rPr>
                <w:rFonts w:ascii="Arial" w:eastAsia="仿宋" w:hAnsi="Arial" w:cs="Arial"/>
                <w:sz w:val="21"/>
                <w:szCs w:val="21"/>
              </w:rPr>
              <w:t>5</w:t>
            </w:r>
            <w:r w:rsidRPr="00D323E4">
              <w:rPr>
                <w:rFonts w:ascii="Arial" w:eastAsia="仿宋" w:hAnsi="Arial" w:cs="Arial"/>
                <w:sz w:val="21"/>
                <w:szCs w:val="21"/>
              </w:rPr>
              <w:t>条以下公交线路</w:t>
            </w:r>
          </w:p>
        </w:tc>
      </w:tr>
      <w:tr w:rsidR="00AE3564" w:rsidRPr="00D323E4" w14:paraId="588D7130"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1F368D0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城市规划及区域土地利用方向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D88BC"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034E72"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有部分有其他用地，基本不影响本宗地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BE51D18"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F99E59A"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E0A3484"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全部为其他用地，对本宗地有大的影响</w:t>
            </w:r>
          </w:p>
        </w:tc>
      </w:tr>
      <w:tr w:rsidR="00AE3564" w:rsidRPr="00D323E4" w14:paraId="107F0A5C"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453C11F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临路状况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C8AB854"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临城市</w:t>
            </w:r>
            <w:proofErr w:type="gramEnd"/>
            <w:r w:rsidRPr="00D323E4">
              <w:rPr>
                <w:rFonts w:ascii="Arial" w:eastAsia="仿宋" w:hAnsi="Arial" w:cs="Arial"/>
                <w:sz w:val="21"/>
                <w:szCs w:val="21"/>
              </w:rPr>
              <w:t>快速路或高速公路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0CE48CD"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临城市</w:t>
            </w:r>
            <w:proofErr w:type="gramEnd"/>
            <w:r w:rsidRPr="00D323E4">
              <w:rPr>
                <w:rFonts w:ascii="Arial" w:eastAsia="仿宋" w:hAnsi="Arial" w:cs="Arial"/>
                <w:sz w:val="21"/>
                <w:szCs w:val="21"/>
              </w:rPr>
              <w:t>主干道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4CBDBF4"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临城市</w:t>
            </w:r>
            <w:proofErr w:type="gramEnd"/>
            <w:r w:rsidRPr="00D323E4">
              <w:rPr>
                <w:rFonts w:ascii="Arial" w:eastAsia="仿宋" w:hAnsi="Arial" w:cs="Arial"/>
                <w:sz w:val="21"/>
                <w:szCs w:val="21"/>
              </w:rPr>
              <w:t>次干道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BC206AA"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临城市</w:t>
            </w:r>
            <w:proofErr w:type="gramEnd"/>
            <w:r w:rsidRPr="00D323E4">
              <w:rPr>
                <w:rFonts w:ascii="Arial" w:eastAsia="仿宋" w:hAnsi="Arial" w:cs="Arial"/>
                <w:sz w:val="21"/>
                <w:szCs w:val="21"/>
              </w:rPr>
              <w:t>支路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D869E98"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临街坊路</w:t>
            </w:r>
          </w:p>
        </w:tc>
      </w:tr>
      <w:tr w:rsidR="00AE3564" w:rsidRPr="00D323E4" w14:paraId="435BF29F"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74BD166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公共服务设施状况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5125DD8"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公共服务设施配套完善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CA6DFE3"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公共服务设施配套较完善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8E7FF0D"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有一定数量的公共服务设施配套</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7306BAA"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公共服务设施配套较不齐全</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79F3FB6"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公共服务设施配套不完善</w:t>
            </w:r>
          </w:p>
        </w:tc>
      </w:tr>
      <w:tr w:rsidR="00AE3564" w:rsidRPr="00D323E4" w14:paraId="118CC545" w14:textId="77777777" w:rsidTr="00AE3564">
        <w:trPr>
          <w:cantSplit/>
          <w:trHeight w:val="90"/>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39779ED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基础设施完备状况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D169413"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估价对象所在区域基础设施水平达到</w:t>
            </w:r>
            <w:r w:rsidRPr="00D323E4">
              <w:rPr>
                <w:rFonts w:ascii="Arial" w:eastAsia="仿宋" w:hAnsi="Arial" w:cs="Arial"/>
                <w:sz w:val="21"/>
                <w:szCs w:val="21"/>
              </w:rPr>
              <w:t>“</w:t>
            </w:r>
            <w:r w:rsidRPr="00D323E4">
              <w:rPr>
                <w:rFonts w:ascii="Arial" w:eastAsia="仿宋" w:hAnsi="Arial" w:cs="Arial"/>
                <w:sz w:val="21"/>
                <w:szCs w:val="21"/>
              </w:rPr>
              <w:t>七通</w:t>
            </w:r>
            <w:r w:rsidRPr="00D323E4">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63B662F"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估价对象所在区域基础设施水平达到</w:t>
            </w:r>
            <w:r w:rsidRPr="00D323E4">
              <w:rPr>
                <w:rFonts w:ascii="Arial" w:eastAsia="仿宋" w:hAnsi="Arial" w:cs="Arial"/>
                <w:sz w:val="21"/>
                <w:szCs w:val="21"/>
              </w:rPr>
              <w:t>“</w:t>
            </w:r>
            <w:r w:rsidRPr="00D323E4">
              <w:rPr>
                <w:rFonts w:ascii="Arial" w:eastAsia="仿宋" w:hAnsi="Arial" w:cs="Arial"/>
                <w:sz w:val="21"/>
                <w:szCs w:val="21"/>
              </w:rPr>
              <w:t>六通</w:t>
            </w:r>
            <w:r w:rsidRPr="00D323E4">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FCBE547"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估价对象所在区域基础设施水平达到</w:t>
            </w:r>
            <w:r w:rsidRPr="00D323E4">
              <w:rPr>
                <w:rFonts w:ascii="Arial" w:eastAsia="仿宋" w:hAnsi="Arial" w:cs="Arial"/>
                <w:sz w:val="21"/>
                <w:szCs w:val="21"/>
              </w:rPr>
              <w:t>“</w:t>
            </w:r>
            <w:r w:rsidRPr="00D323E4">
              <w:rPr>
                <w:rFonts w:ascii="Arial" w:eastAsia="仿宋" w:hAnsi="Arial" w:cs="Arial"/>
                <w:sz w:val="21"/>
                <w:szCs w:val="21"/>
              </w:rPr>
              <w:t>五通</w:t>
            </w:r>
            <w:r w:rsidRPr="00D323E4">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C27A437"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估价对象所在区域基础设施水平达到</w:t>
            </w:r>
            <w:r w:rsidRPr="00D323E4">
              <w:rPr>
                <w:rFonts w:ascii="Arial" w:eastAsia="仿宋" w:hAnsi="Arial" w:cs="Arial"/>
                <w:sz w:val="21"/>
                <w:szCs w:val="21"/>
              </w:rPr>
              <w:t>“</w:t>
            </w:r>
            <w:r w:rsidRPr="00D323E4">
              <w:rPr>
                <w:rFonts w:ascii="Arial" w:eastAsia="仿宋" w:hAnsi="Arial" w:cs="Arial"/>
                <w:sz w:val="21"/>
                <w:szCs w:val="21"/>
              </w:rPr>
              <w:t>四通</w:t>
            </w:r>
            <w:r w:rsidRPr="00D323E4">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7D3C07F"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估价对象所在区域基础设施水平达到</w:t>
            </w:r>
            <w:r w:rsidRPr="00D323E4">
              <w:rPr>
                <w:rFonts w:ascii="Arial" w:eastAsia="仿宋" w:hAnsi="Arial" w:cs="Arial"/>
                <w:sz w:val="21"/>
                <w:szCs w:val="21"/>
              </w:rPr>
              <w:t>“</w:t>
            </w:r>
            <w:r w:rsidRPr="00D323E4">
              <w:rPr>
                <w:rFonts w:ascii="Arial" w:eastAsia="仿宋" w:hAnsi="Arial" w:cs="Arial"/>
                <w:sz w:val="21"/>
                <w:szCs w:val="21"/>
              </w:rPr>
              <w:t>三通</w:t>
            </w:r>
            <w:r w:rsidRPr="00D323E4">
              <w:rPr>
                <w:rFonts w:ascii="Arial" w:eastAsia="仿宋" w:hAnsi="Arial" w:cs="Arial"/>
                <w:sz w:val="21"/>
                <w:szCs w:val="21"/>
              </w:rPr>
              <w:t>”</w:t>
            </w:r>
          </w:p>
        </w:tc>
      </w:tr>
      <w:tr w:rsidR="00AE3564" w:rsidRPr="00D323E4" w14:paraId="477923E0"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6078A8B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宗地形状及可利用程度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FEDDE69"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宗地形状较规则，对宗地利用无影响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37A18C5"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宗地形状较规则，但对宗地利用基本无影响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E150100"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宗地形状不规则，但对宗地利用影响较小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D4491F"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宗地形状不规则，对宗地利用有影响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906084D"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宗地形状极其不规则，对宗地利用影响很大</w:t>
            </w:r>
          </w:p>
        </w:tc>
      </w:tr>
      <w:tr w:rsidR="00AE3564" w:rsidRPr="00D323E4" w14:paraId="15A58D7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0D62212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自然和人文环境状况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89F2B77"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w:t>
            </w:r>
            <w:r w:rsidRPr="00D323E4">
              <w:rPr>
                <w:rFonts w:ascii="Arial" w:eastAsia="仿宋" w:hAnsi="Arial" w:cs="Arial"/>
                <w:sz w:val="21"/>
                <w:szCs w:val="21"/>
              </w:rPr>
              <w:t>1000</w:t>
            </w:r>
            <w:r w:rsidRPr="00D323E4">
              <w:rPr>
                <w:rFonts w:ascii="Arial" w:eastAsia="仿宋" w:hAnsi="Arial" w:cs="Arial"/>
                <w:sz w:val="21"/>
                <w:szCs w:val="21"/>
              </w:rPr>
              <w:t>米内有自然及人文景观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D533A96"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w:t>
            </w:r>
            <w:r w:rsidRPr="00D323E4">
              <w:rPr>
                <w:rFonts w:ascii="Arial" w:eastAsia="仿宋" w:hAnsi="Arial" w:cs="Arial"/>
                <w:sz w:val="21"/>
                <w:szCs w:val="21"/>
              </w:rPr>
              <w:t>3000</w:t>
            </w:r>
            <w:r w:rsidRPr="00D323E4">
              <w:rPr>
                <w:rFonts w:ascii="Arial" w:eastAsia="仿宋" w:hAnsi="Arial" w:cs="Arial"/>
                <w:sz w:val="21"/>
                <w:szCs w:val="21"/>
              </w:rPr>
              <w:t>米内有自然或人文景观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CFB7BD6"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w:t>
            </w:r>
            <w:r w:rsidRPr="00D323E4">
              <w:rPr>
                <w:rFonts w:ascii="Arial" w:eastAsia="仿宋" w:hAnsi="Arial" w:cs="Arial"/>
                <w:sz w:val="21"/>
                <w:szCs w:val="21"/>
              </w:rPr>
              <w:t>5000</w:t>
            </w:r>
            <w:r w:rsidRPr="00D323E4">
              <w:rPr>
                <w:rFonts w:ascii="Arial" w:eastAsia="仿宋" w:hAnsi="Arial" w:cs="Arial"/>
                <w:sz w:val="21"/>
                <w:szCs w:val="21"/>
              </w:rPr>
              <w:t>米内</w:t>
            </w:r>
            <w:proofErr w:type="gramStart"/>
            <w:r w:rsidRPr="00D323E4">
              <w:rPr>
                <w:rFonts w:ascii="Arial" w:eastAsia="仿宋" w:hAnsi="Arial" w:cs="Arial"/>
                <w:sz w:val="21"/>
                <w:szCs w:val="21"/>
              </w:rPr>
              <w:t>无自然</w:t>
            </w:r>
            <w:proofErr w:type="gramEnd"/>
            <w:r w:rsidRPr="00D323E4">
              <w:rPr>
                <w:rFonts w:ascii="Arial" w:eastAsia="仿宋" w:hAnsi="Arial" w:cs="Arial"/>
                <w:sz w:val="21"/>
                <w:szCs w:val="21"/>
              </w:rPr>
              <w:t>及人文景观且环境状况一般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CA976F"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w:t>
            </w:r>
            <w:r w:rsidRPr="00D323E4">
              <w:rPr>
                <w:rFonts w:ascii="Arial" w:eastAsia="仿宋" w:hAnsi="Arial" w:cs="Arial"/>
                <w:sz w:val="21"/>
                <w:szCs w:val="21"/>
              </w:rPr>
              <w:t>5000</w:t>
            </w:r>
            <w:r w:rsidRPr="00D323E4">
              <w:rPr>
                <w:rFonts w:ascii="Arial" w:eastAsia="仿宋" w:hAnsi="Arial" w:cs="Arial"/>
                <w:sz w:val="21"/>
                <w:szCs w:val="21"/>
              </w:rPr>
              <w:t>米内</w:t>
            </w:r>
            <w:proofErr w:type="gramStart"/>
            <w:r w:rsidRPr="00D323E4">
              <w:rPr>
                <w:rFonts w:ascii="Arial" w:eastAsia="仿宋" w:hAnsi="Arial" w:cs="Arial"/>
                <w:sz w:val="21"/>
                <w:szCs w:val="21"/>
              </w:rPr>
              <w:t>无自然</w:t>
            </w:r>
            <w:proofErr w:type="gramEnd"/>
            <w:r w:rsidRPr="00D323E4">
              <w:rPr>
                <w:rFonts w:ascii="Arial" w:eastAsia="仿宋" w:hAnsi="Arial" w:cs="Arial"/>
                <w:sz w:val="21"/>
                <w:szCs w:val="21"/>
              </w:rPr>
              <w:t>及人文景观且环境状况较差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5205D3C"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w:t>
            </w:r>
            <w:r w:rsidRPr="00D323E4">
              <w:rPr>
                <w:rFonts w:ascii="Arial" w:eastAsia="仿宋" w:hAnsi="Arial" w:cs="Arial"/>
                <w:sz w:val="21"/>
                <w:szCs w:val="21"/>
              </w:rPr>
              <w:t>5000</w:t>
            </w:r>
            <w:r w:rsidRPr="00D323E4">
              <w:rPr>
                <w:rFonts w:ascii="Arial" w:eastAsia="仿宋" w:hAnsi="Arial" w:cs="Arial"/>
                <w:sz w:val="21"/>
                <w:szCs w:val="21"/>
              </w:rPr>
              <w:t>米内</w:t>
            </w:r>
            <w:proofErr w:type="gramStart"/>
            <w:r w:rsidRPr="00D323E4">
              <w:rPr>
                <w:rFonts w:ascii="Arial" w:eastAsia="仿宋" w:hAnsi="Arial" w:cs="Arial"/>
                <w:sz w:val="21"/>
                <w:szCs w:val="21"/>
              </w:rPr>
              <w:t>无自然</w:t>
            </w:r>
            <w:proofErr w:type="gramEnd"/>
            <w:r w:rsidRPr="00D323E4">
              <w:rPr>
                <w:rFonts w:ascii="Arial" w:eastAsia="仿宋" w:hAnsi="Arial" w:cs="Arial"/>
                <w:sz w:val="21"/>
                <w:szCs w:val="21"/>
              </w:rPr>
              <w:t>及人文景观且临近污染源</w:t>
            </w:r>
          </w:p>
        </w:tc>
      </w:tr>
      <w:tr w:rsidR="00AE3564" w:rsidRPr="00D323E4" w14:paraId="19F17B3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0B307FF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与中心的接近程度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EAB1FD8"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距</w:t>
            </w:r>
            <w:r w:rsidRPr="00D323E4">
              <w:rPr>
                <w:rFonts w:ascii="Arial" w:eastAsia="仿宋" w:hAnsi="Arial" w:cs="Arial"/>
                <w:sz w:val="21"/>
                <w:szCs w:val="21"/>
                <w:lang w:bidi="ar"/>
              </w:rPr>
              <w:t>区域</w:t>
            </w:r>
            <w:proofErr w:type="gramEnd"/>
            <w:r w:rsidRPr="00D323E4">
              <w:rPr>
                <w:rFonts w:ascii="Arial" w:eastAsia="仿宋" w:hAnsi="Arial" w:cs="Arial"/>
                <w:sz w:val="21"/>
                <w:szCs w:val="21"/>
              </w:rPr>
              <w:t>中心</w:t>
            </w:r>
            <w:r w:rsidRPr="00D323E4">
              <w:rPr>
                <w:rFonts w:ascii="Arial" w:eastAsia="仿宋" w:hAnsi="Arial" w:cs="Arial"/>
                <w:sz w:val="21"/>
                <w:szCs w:val="21"/>
              </w:rPr>
              <w:t>500</w:t>
            </w:r>
            <w:r w:rsidRPr="00D323E4">
              <w:rPr>
                <w:rFonts w:ascii="Arial" w:eastAsia="仿宋" w:hAnsi="Arial" w:cs="Arial"/>
                <w:sz w:val="21"/>
                <w:szCs w:val="21"/>
              </w:rPr>
              <w:t>米内，邻近程度好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5F182E0"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距</w:t>
            </w:r>
            <w:r w:rsidRPr="00D323E4">
              <w:rPr>
                <w:rFonts w:ascii="Arial" w:eastAsia="仿宋" w:hAnsi="Arial" w:cs="Arial"/>
                <w:sz w:val="21"/>
                <w:szCs w:val="21"/>
                <w:lang w:bidi="ar"/>
              </w:rPr>
              <w:t>区域</w:t>
            </w:r>
            <w:proofErr w:type="gramEnd"/>
            <w:r w:rsidRPr="00D323E4">
              <w:rPr>
                <w:rFonts w:ascii="Arial" w:eastAsia="仿宋" w:hAnsi="Arial" w:cs="Arial"/>
                <w:sz w:val="21"/>
                <w:szCs w:val="21"/>
              </w:rPr>
              <w:t>中心约</w:t>
            </w:r>
            <w:r w:rsidRPr="00D323E4">
              <w:rPr>
                <w:rFonts w:ascii="Arial" w:eastAsia="仿宋" w:hAnsi="Arial" w:cs="Arial"/>
                <w:sz w:val="21"/>
                <w:szCs w:val="21"/>
              </w:rPr>
              <w:t>1000</w:t>
            </w:r>
            <w:r w:rsidRPr="00D323E4">
              <w:rPr>
                <w:rFonts w:ascii="Arial" w:eastAsia="仿宋" w:hAnsi="Arial" w:cs="Arial"/>
                <w:sz w:val="21"/>
                <w:szCs w:val="21"/>
              </w:rPr>
              <w:t>米，邻近程度较好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D36AA4E"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距</w:t>
            </w:r>
            <w:r w:rsidRPr="00D323E4">
              <w:rPr>
                <w:rFonts w:ascii="Arial" w:eastAsia="仿宋" w:hAnsi="Arial" w:cs="Arial"/>
                <w:sz w:val="21"/>
                <w:szCs w:val="21"/>
                <w:lang w:bidi="ar"/>
              </w:rPr>
              <w:t>区域</w:t>
            </w:r>
            <w:proofErr w:type="gramEnd"/>
            <w:r w:rsidRPr="00D323E4">
              <w:rPr>
                <w:rFonts w:ascii="Arial" w:eastAsia="仿宋" w:hAnsi="Arial" w:cs="Arial"/>
                <w:sz w:val="21"/>
                <w:szCs w:val="21"/>
              </w:rPr>
              <w:t>中心约</w:t>
            </w:r>
            <w:r w:rsidRPr="00D323E4">
              <w:rPr>
                <w:rFonts w:ascii="Arial" w:eastAsia="仿宋" w:hAnsi="Arial" w:cs="Arial"/>
                <w:sz w:val="21"/>
                <w:szCs w:val="21"/>
              </w:rPr>
              <w:t>1000-1500</w:t>
            </w:r>
            <w:r w:rsidRPr="00D323E4">
              <w:rPr>
                <w:rFonts w:ascii="Arial" w:eastAsia="仿宋" w:hAnsi="Arial" w:cs="Arial"/>
                <w:sz w:val="21"/>
                <w:szCs w:val="21"/>
              </w:rPr>
              <w:t>米，邻近程度一般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53077DC"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距</w:t>
            </w:r>
            <w:r w:rsidRPr="00D323E4">
              <w:rPr>
                <w:rFonts w:ascii="Arial" w:eastAsia="仿宋" w:hAnsi="Arial" w:cs="Arial"/>
                <w:sz w:val="21"/>
                <w:szCs w:val="21"/>
                <w:lang w:bidi="ar"/>
              </w:rPr>
              <w:t>区域</w:t>
            </w:r>
            <w:proofErr w:type="gramEnd"/>
            <w:r w:rsidRPr="00D323E4">
              <w:rPr>
                <w:rFonts w:ascii="Arial" w:eastAsia="仿宋" w:hAnsi="Arial" w:cs="Arial"/>
                <w:sz w:val="21"/>
                <w:szCs w:val="21"/>
              </w:rPr>
              <w:t>中心约</w:t>
            </w:r>
            <w:r w:rsidRPr="00D323E4">
              <w:rPr>
                <w:rFonts w:ascii="Arial" w:eastAsia="仿宋" w:hAnsi="Arial" w:cs="Arial"/>
                <w:sz w:val="21"/>
                <w:szCs w:val="21"/>
              </w:rPr>
              <w:t>1500-2000</w:t>
            </w:r>
            <w:r w:rsidRPr="00D323E4">
              <w:rPr>
                <w:rFonts w:ascii="Arial" w:eastAsia="仿宋" w:hAnsi="Arial" w:cs="Arial"/>
                <w:sz w:val="21"/>
                <w:szCs w:val="21"/>
              </w:rPr>
              <w:t>米，邻近程度较差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F7300C6"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距</w:t>
            </w:r>
            <w:r w:rsidRPr="00D323E4">
              <w:rPr>
                <w:rFonts w:ascii="Arial" w:eastAsia="仿宋" w:hAnsi="Arial" w:cs="Arial"/>
                <w:sz w:val="21"/>
                <w:szCs w:val="21"/>
                <w:lang w:bidi="ar"/>
              </w:rPr>
              <w:t>区域</w:t>
            </w:r>
            <w:proofErr w:type="gramEnd"/>
            <w:r w:rsidRPr="00D323E4">
              <w:rPr>
                <w:rFonts w:ascii="Arial" w:eastAsia="仿宋" w:hAnsi="Arial" w:cs="Arial"/>
                <w:sz w:val="21"/>
                <w:szCs w:val="21"/>
              </w:rPr>
              <w:t>中心</w:t>
            </w:r>
            <w:r w:rsidRPr="00D323E4">
              <w:rPr>
                <w:rFonts w:ascii="Arial" w:eastAsia="仿宋" w:hAnsi="Arial" w:cs="Arial"/>
                <w:sz w:val="21"/>
                <w:szCs w:val="21"/>
              </w:rPr>
              <w:t>2000</w:t>
            </w:r>
            <w:r w:rsidRPr="00D323E4">
              <w:rPr>
                <w:rFonts w:ascii="Arial" w:eastAsia="仿宋" w:hAnsi="Arial" w:cs="Arial"/>
                <w:sz w:val="21"/>
                <w:szCs w:val="21"/>
              </w:rPr>
              <w:t>米以上，邻近程度差</w:t>
            </w:r>
          </w:p>
        </w:tc>
      </w:tr>
    </w:tbl>
    <w:p w14:paraId="60105A79" w14:textId="77777777" w:rsidR="00AE3564" w:rsidRPr="00D323E4" w:rsidRDefault="00AE3564" w:rsidP="00AE3564">
      <w:pPr>
        <w:autoSpaceDE w:val="0"/>
        <w:autoSpaceDN w:val="0"/>
        <w:spacing w:line="240" w:lineRule="exact"/>
        <w:rPr>
          <w:rFonts w:ascii="Arial" w:eastAsia="华文细黑" w:hAnsi="Arial" w:cs="宋体"/>
          <w:sz w:val="18"/>
          <w:szCs w:val="24"/>
        </w:rPr>
      </w:pPr>
    </w:p>
    <w:p w14:paraId="6E6BB2F7" w14:textId="7ECAD7B5" w:rsidR="00AE3564" w:rsidRPr="00D323E4" w:rsidRDefault="00AE3564" w:rsidP="00AE3564">
      <w:pPr>
        <w:adjustRightInd/>
        <w:snapToGrid w:val="0"/>
        <w:spacing w:line="300" w:lineRule="auto"/>
        <w:ind w:firstLineChars="200" w:firstLine="560"/>
        <w:rPr>
          <w:rFonts w:ascii="Arial" w:eastAsia="仿宋" w:hAnsi="Arial" w:cs="Arial"/>
          <w:sz w:val="28"/>
        </w:rPr>
      </w:pPr>
      <w:r w:rsidRPr="00D323E4">
        <w:rPr>
          <w:rFonts w:ascii="Arial" w:eastAsia="仿宋" w:hAnsi="Arial" w:cs="Arial" w:hint="eastAsia"/>
          <w:sz w:val="28"/>
        </w:rPr>
        <w:t>估价对象地处住宅类六级</w:t>
      </w:r>
      <w:r w:rsidRPr="00D323E4">
        <w:rPr>
          <w:rFonts w:ascii="微软雅黑" w:eastAsia="微软雅黑" w:hAnsi="微软雅黑" w:cs="微软雅黑" w:hint="eastAsia"/>
          <w:sz w:val="28"/>
        </w:rPr>
        <w:t>Ⅵ</w:t>
      </w:r>
      <w:r w:rsidRPr="00D323E4">
        <w:rPr>
          <w:rFonts w:ascii="Arial" w:eastAsia="仿宋" w:hAnsi="Arial" w:cs="Arial"/>
          <w:sz w:val="28"/>
        </w:rPr>
        <w:t>-</w:t>
      </w:r>
      <w:r w:rsidRPr="00D323E4">
        <w:rPr>
          <w:rFonts w:ascii="Arial" w:eastAsia="仿宋" w:hAnsi="Arial" w:cs="Arial" w:hint="eastAsia"/>
          <w:sz w:val="28"/>
        </w:rPr>
        <w:t>顺</w:t>
      </w:r>
      <w:r w:rsidRPr="00D323E4">
        <w:rPr>
          <w:rFonts w:ascii="Arial" w:eastAsia="仿宋" w:hAnsi="Arial" w:cs="Arial"/>
          <w:sz w:val="28"/>
        </w:rPr>
        <w:t>2</w:t>
      </w:r>
      <w:r w:rsidRPr="00D323E4">
        <w:rPr>
          <w:rFonts w:ascii="Arial" w:eastAsia="仿宋" w:hAnsi="Arial" w:cs="Arial" w:hint="eastAsia"/>
          <w:sz w:val="28"/>
        </w:rPr>
        <w:t>区片，依据前述《区片基准地价因素总修正幅度表》、《北京市基准地价因素权重表》及《因素等级说明表》，整理出《等级系数表》如下：</w:t>
      </w:r>
    </w:p>
    <w:p w14:paraId="46C225C1" w14:textId="212F2AD1" w:rsidR="00CB29B3" w:rsidRPr="00D323E4" w:rsidRDefault="00CB29B3" w:rsidP="00AE3564">
      <w:pPr>
        <w:adjustRightInd/>
        <w:snapToGrid w:val="0"/>
        <w:spacing w:line="300" w:lineRule="auto"/>
        <w:ind w:firstLineChars="200" w:firstLine="560"/>
        <w:rPr>
          <w:rFonts w:ascii="Arial" w:eastAsia="仿宋" w:hAnsi="Arial" w:cs="Arial"/>
          <w:sz w:val="28"/>
        </w:rPr>
      </w:pPr>
    </w:p>
    <w:p w14:paraId="298A5544" w14:textId="3AF5D42A" w:rsidR="00CB29B3" w:rsidRPr="00D323E4" w:rsidRDefault="00CB29B3" w:rsidP="00AE3564">
      <w:pPr>
        <w:adjustRightInd/>
        <w:snapToGrid w:val="0"/>
        <w:spacing w:line="300" w:lineRule="auto"/>
        <w:ind w:firstLineChars="200" w:firstLine="560"/>
        <w:rPr>
          <w:rFonts w:ascii="Arial" w:eastAsia="仿宋" w:hAnsi="Arial" w:cs="Arial"/>
          <w:sz w:val="28"/>
        </w:rPr>
      </w:pPr>
    </w:p>
    <w:p w14:paraId="03D92D86" w14:textId="3DB40E20" w:rsidR="00CB29B3" w:rsidRPr="00D323E4" w:rsidRDefault="00CB29B3" w:rsidP="00AE3564">
      <w:pPr>
        <w:adjustRightInd/>
        <w:snapToGrid w:val="0"/>
        <w:spacing w:line="300" w:lineRule="auto"/>
        <w:ind w:firstLineChars="200" w:firstLine="560"/>
        <w:rPr>
          <w:rFonts w:ascii="Arial" w:eastAsia="仿宋" w:hAnsi="Arial" w:cs="Arial"/>
          <w:sz w:val="28"/>
        </w:rPr>
      </w:pPr>
    </w:p>
    <w:p w14:paraId="3F8EAE0D" w14:textId="77777777" w:rsidR="00CB29B3" w:rsidRPr="00D323E4" w:rsidRDefault="00CB29B3" w:rsidP="00AE3564">
      <w:pPr>
        <w:adjustRightInd/>
        <w:snapToGrid w:val="0"/>
        <w:spacing w:line="300" w:lineRule="auto"/>
        <w:ind w:firstLineChars="200" w:firstLine="560"/>
        <w:rPr>
          <w:rFonts w:ascii="Arial" w:eastAsia="仿宋" w:hAnsi="Arial" w:cs="Arial"/>
          <w:sz w:val="28"/>
        </w:rPr>
      </w:pPr>
    </w:p>
    <w:p w14:paraId="34BD93DC" w14:textId="77777777" w:rsidR="00AE3564" w:rsidRPr="00D323E4" w:rsidRDefault="00AE3564" w:rsidP="00AE3564">
      <w:pPr>
        <w:spacing w:line="240" w:lineRule="auto"/>
        <w:jc w:val="center"/>
        <w:rPr>
          <w:rFonts w:ascii="仿宋" w:eastAsia="仿宋" w:hAnsi="仿宋"/>
          <w:sz w:val="28"/>
          <w:szCs w:val="28"/>
        </w:rPr>
      </w:pPr>
      <w:r w:rsidRPr="00D323E4">
        <w:rPr>
          <w:rFonts w:ascii="仿宋" w:eastAsia="仿宋" w:hAnsi="仿宋" w:hint="eastAsia"/>
          <w:sz w:val="28"/>
          <w:szCs w:val="28"/>
        </w:rPr>
        <w:lastRenderedPageBreak/>
        <w:t>等级系数表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165"/>
        <w:gridCol w:w="1491"/>
        <w:gridCol w:w="1356"/>
        <w:gridCol w:w="1457"/>
        <w:gridCol w:w="1391"/>
        <w:gridCol w:w="1440"/>
      </w:tblGrid>
      <w:tr w:rsidR="00AE3564" w:rsidRPr="00D323E4" w14:paraId="39FADAC1"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67DE2893" w14:textId="77777777" w:rsidR="00AE3564" w:rsidRPr="00D323E4" w:rsidRDefault="00AE3564">
            <w:pPr>
              <w:widowControl/>
              <w:adjustRightInd/>
              <w:spacing w:line="240" w:lineRule="exact"/>
              <w:ind w:firstLineChars="900" w:firstLine="1890"/>
              <w:rPr>
                <w:rFonts w:ascii="Arial" w:eastAsia="仿宋" w:hAnsi="Arial" w:cs="Arial"/>
                <w:sz w:val="21"/>
                <w:szCs w:val="21"/>
              </w:rPr>
            </w:pPr>
            <w:r w:rsidRPr="00D323E4">
              <w:rPr>
                <w:rFonts w:ascii="Arial" w:eastAsia="仿宋" w:hAnsi="Arial" w:cs="Arial" w:hint="eastAsia"/>
                <w:sz w:val="21"/>
                <w:szCs w:val="21"/>
              </w:rPr>
              <w:t>等级</w:t>
            </w:r>
          </w:p>
          <w:p w14:paraId="50C77E72"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04ABC99"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好</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1E32039D"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较好</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FC16331"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390741BE"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671E213"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r w:rsidR="00AE3564" w:rsidRPr="00D323E4" w14:paraId="7EB49F43"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7A6EE8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居住社区成熟度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0A18ED9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2.00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7960413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CB339D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02BDE89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4A8F838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-2.00</w:t>
            </w:r>
          </w:p>
        </w:tc>
      </w:tr>
      <w:tr w:rsidR="00AE3564" w:rsidRPr="00D323E4" w14:paraId="6BE0B268"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724ED56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交通便捷度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555DF19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2.60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1009FC9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6A2C9C7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4C7BC9D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43FA141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-2.60</w:t>
            </w:r>
          </w:p>
        </w:tc>
      </w:tr>
      <w:tr w:rsidR="00AE3564" w:rsidRPr="00D323E4" w14:paraId="157D8903"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26291EA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城市规划及区域土地利用方向</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28951E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918842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C91C51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F4230A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2950A2A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w:t>
            </w:r>
          </w:p>
        </w:tc>
      </w:tr>
      <w:tr w:rsidR="00AE3564" w:rsidRPr="00D323E4" w14:paraId="4280F7E2"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BFDFA7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临路状况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297EF19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0607DEF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70175C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0E10618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257988C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r>
      <w:tr w:rsidR="00AE3564" w:rsidRPr="00D323E4" w14:paraId="1CA7AA30"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8B27EC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公共服务设施状况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22B684C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0.80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4F1113D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0.40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5D32425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6C2808C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-0.40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56E4A55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-0.80</w:t>
            </w:r>
          </w:p>
        </w:tc>
      </w:tr>
      <w:tr w:rsidR="00AE3564" w:rsidRPr="00D323E4" w14:paraId="1ABAD034"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738B40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基础设施完备状况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055F3A0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0.90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142BF7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0.45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68B821A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AEFF34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-0.45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256104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-0.90</w:t>
            </w:r>
          </w:p>
        </w:tc>
      </w:tr>
      <w:tr w:rsidR="00AE3564" w:rsidRPr="00D323E4" w14:paraId="46C1C86B"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BD22A0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宗地形状及可利用程度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8A2AE1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3FDDC5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2CFA8E4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23304A9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0EAABA8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r>
      <w:tr w:rsidR="00AE3564" w:rsidRPr="00D323E4" w14:paraId="539B1B40"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13329DB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自然和人文环境状况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7DA58F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2E92E40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0.60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5441B4A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7BC770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-0.60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142E69B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-1.20</w:t>
            </w:r>
          </w:p>
        </w:tc>
      </w:tr>
      <w:tr w:rsidR="00AE3564" w:rsidRPr="00D323E4" w14:paraId="55C167D1"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0714AC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与中心的接近程度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54F918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288F004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110B4C8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9846C6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83F0C2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r>
    </w:tbl>
    <w:p w14:paraId="77B8933D" w14:textId="77777777" w:rsidR="00AE3564" w:rsidRPr="00D323E4" w:rsidRDefault="00AE3564" w:rsidP="00AE3564">
      <w:pPr>
        <w:autoSpaceDE w:val="0"/>
        <w:autoSpaceDN w:val="0"/>
        <w:spacing w:line="240" w:lineRule="exact"/>
        <w:rPr>
          <w:rFonts w:ascii="Arial" w:eastAsia="华文细黑" w:hAnsi="Arial" w:cs="宋体"/>
          <w:sz w:val="18"/>
          <w:szCs w:val="24"/>
        </w:rPr>
      </w:pPr>
      <w:r w:rsidRPr="00D323E4">
        <w:rPr>
          <w:rFonts w:ascii="Arial" w:eastAsia="华文细黑" w:hAnsi="Arial" w:cs="宋体" w:hint="eastAsia"/>
          <w:sz w:val="18"/>
          <w:szCs w:val="24"/>
        </w:rPr>
        <w:t>单位：</w:t>
      </w:r>
      <w:r w:rsidRPr="00D323E4">
        <w:rPr>
          <w:rFonts w:ascii="Arial" w:eastAsia="华文细黑" w:hAnsi="Arial" w:cs="宋体"/>
          <w:sz w:val="18"/>
          <w:szCs w:val="24"/>
        </w:rPr>
        <w:t>%</w:t>
      </w:r>
    </w:p>
    <w:p w14:paraId="7EF594F3" w14:textId="77777777" w:rsidR="00AE3564" w:rsidRPr="00D323E4" w:rsidRDefault="00AE3564" w:rsidP="00AE3564">
      <w:pPr>
        <w:spacing w:line="240" w:lineRule="auto"/>
        <w:jc w:val="center"/>
        <w:rPr>
          <w:rFonts w:ascii="Arial" w:eastAsia="方正黑体简体" w:hAnsi="Arial"/>
        </w:rPr>
      </w:pPr>
    </w:p>
    <w:p w14:paraId="2E602FFB" w14:textId="77777777" w:rsidR="00AE3564" w:rsidRPr="00D323E4" w:rsidRDefault="00AE3564" w:rsidP="00AE3564">
      <w:pPr>
        <w:spacing w:line="240" w:lineRule="auto"/>
        <w:jc w:val="center"/>
        <w:rPr>
          <w:rFonts w:ascii="仿宋" w:eastAsia="仿宋" w:hAnsi="仿宋"/>
          <w:sz w:val="28"/>
          <w:szCs w:val="28"/>
        </w:rPr>
      </w:pPr>
      <w:r w:rsidRPr="00D323E4">
        <w:rPr>
          <w:rFonts w:ascii="仿宋" w:eastAsia="仿宋" w:hAnsi="仿宋" w:hint="eastAsia"/>
          <w:sz w:val="28"/>
          <w:szCs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702"/>
        <w:gridCol w:w="1709"/>
        <w:gridCol w:w="4821"/>
        <w:gridCol w:w="991"/>
        <w:gridCol w:w="1077"/>
      </w:tblGrid>
      <w:tr w:rsidR="00AE3564" w:rsidRPr="00D323E4" w14:paraId="572E3224"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B1D73D8"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hint="eastAsia"/>
                <w:sz w:val="21"/>
                <w:szCs w:val="21"/>
              </w:rPr>
              <w:t>序号</w:t>
            </w:r>
          </w:p>
        </w:tc>
        <w:tc>
          <w:tcPr>
            <w:tcW w:w="919" w:type="pct"/>
            <w:tcBorders>
              <w:top w:val="single" w:sz="2" w:space="0" w:color="404040"/>
              <w:left w:val="single" w:sz="2" w:space="0" w:color="404040"/>
              <w:bottom w:val="single" w:sz="2" w:space="0" w:color="404040"/>
              <w:right w:val="single" w:sz="2" w:space="0" w:color="404040"/>
            </w:tcBorders>
            <w:vAlign w:val="center"/>
            <w:hideMark/>
          </w:tcPr>
          <w:p w14:paraId="73F20021"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25FBE9F3"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hint="eastAsia"/>
                <w:sz w:val="21"/>
                <w:szCs w:val="21"/>
              </w:rPr>
              <w:t>估价对象情况</w:t>
            </w:r>
          </w:p>
        </w:tc>
        <w:tc>
          <w:tcPr>
            <w:tcW w:w="533" w:type="pct"/>
            <w:tcBorders>
              <w:top w:val="single" w:sz="2" w:space="0" w:color="404040"/>
              <w:left w:val="single" w:sz="2" w:space="0" w:color="404040"/>
              <w:bottom w:val="single" w:sz="2" w:space="0" w:color="404040"/>
              <w:right w:val="single" w:sz="2" w:space="0" w:color="404040"/>
            </w:tcBorders>
            <w:vAlign w:val="center"/>
            <w:hideMark/>
          </w:tcPr>
          <w:p w14:paraId="4C4AE1C6"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hint="eastAsia"/>
                <w:sz w:val="21"/>
                <w:szCs w:val="21"/>
              </w:rPr>
              <w:t>等级</w:t>
            </w:r>
          </w:p>
        </w:tc>
        <w:tc>
          <w:tcPr>
            <w:tcW w:w="579" w:type="pct"/>
            <w:tcBorders>
              <w:top w:val="single" w:sz="2" w:space="0" w:color="404040"/>
              <w:left w:val="single" w:sz="2" w:space="0" w:color="404040"/>
              <w:bottom w:val="single" w:sz="2" w:space="0" w:color="404040"/>
              <w:right w:val="single" w:sz="2" w:space="0" w:color="404040"/>
            </w:tcBorders>
            <w:vAlign w:val="center"/>
            <w:hideMark/>
          </w:tcPr>
          <w:p w14:paraId="6FC4423E"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hint="eastAsia"/>
                <w:sz w:val="21"/>
                <w:szCs w:val="21"/>
              </w:rPr>
              <w:t>修正系数</w:t>
            </w:r>
          </w:p>
        </w:tc>
      </w:tr>
      <w:tr w:rsidR="00AE3564" w:rsidRPr="00D323E4" w14:paraId="401CFB03"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22468564"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a</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06781FE7"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居住社区成熟度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496C9AD6" w14:textId="77777777" w:rsidR="00AE3564" w:rsidRPr="00D323E4" w:rsidRDefault="00DA0D4A">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估价对象位于顺义区后沙峪镇，周边有裕</w:t>
            </w:r>
            <w:proofErr w:type="gramStart"/>
            <w:r w:rsidRPr="00D323E4">
              <w:rPr>
                <w:rFonts w:ascii="Arial" w:eastAsia="仿宋" w:hAnsi="Arial" w:cs="Arial" w:hint="eastAsia"/>
                <w:sz w:val="21"/>
                <w:szCs w:val="21"/>
                <w:lang w:bidi="ar"/>
              </w:rPr>
              <w:t>祥</w:t>
            </w:r>
            <w:proofErr w:type="gramEnd"/>
            <w:r w:rsidRPr="00D323E4">
              <w:rPr>
                <w:rFonts w:ascii="Arial" w:eastAsia="仿宋" w:hAnsi="Arial" w:cs="Arial" w:hint="eastAsia"/>
                <w:sz w:val="21"/>
                <w:szCs w:val="21"/>
                <w:lang w:bidi="ar"/>
              </w:rPr>
              <w:t>花园、</w:t>
            </w:r>
            <w:proofErr w:type="gramStart"/>
            <w:r w:rsidRPr="00D323E4">
              <w:rPr>
                <w:rFonts w:ascii="Arial" w:eastAsia="仿宋" w:hAnsi="Arial" w:cs="Arial" w:hint="eastAsia"/>
                <w:sz w:val="21"/>
                <w:szCs w:val="21"/>
                <w:lang w:bidi="ar"/>
              </w:rPr>
              <w:t>双裕花园</w:t>
            </w:r>
            <w:proofErr w:type="gramEnd"/>
            <w:r w:rsidRPr="00D323E4">
              <w:rPr>
                <w:rFonts w:ascii="Arial" w:eastAsia="仿宋" w:hAnsi="Arial" w:cs="Arial" w:hint="eastAsia"/>
                <w:sz w:val="21"/>
                <w:szCs w:val="21"/>
                <w:lang w:bidi="ar"/>
              </w:rPr>
              <w:t>、玉兰园、金隅上城庄园、金地悦景台、公园十七区、中海首开湖光玖里、金地中央世家、莫奈花园等已建成住宅小区，入住率较好，住宅社区成熟度较好。</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667CED3D"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61A633C5"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1.00%</w:t>
            </w:r>
          </w:p>
        </w:tc>
      </w:tr>
      <w:tr w:rsidR="00AE3564" w:rsidRPr="00D323E4" w14:paraId="353232B2"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2D671E4"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b</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67DBFC76"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交通便捷度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7D712364" w14:textId="77777777" w:rsidR="00AE3564" w:rsidRPr="00D323E4" w:rsidRDefault="00DA0D4A">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估价对象紧邻城市主干路</w:t>
            </w:r>
            <w:r w:rsidRPr="00D323E4">
              <w:rPr>
                <w:rFonts w:ascii="Arial" w:eastAsia="仿宋" w:hAnsi="Arial" w:cs="Arial" w:hint="eastAsia"/>
                <w:sz w:val="21"/>
                <w:szCs w:val="21"/>
                <w:lang w:bidi="ar"/>
              </w:rPr>
              <w:t>-</w:t>
            </w:r>
            <w:r w:rsidRPr="00D323E4">
              <w:rPr>
                <w:rFonts w:ascii="Arial" w:eastAsia="仿宋" w:hAnsi="Arial" w:cs="Arial" w:hint="eastAsia"/>
                <w:sz w:val="21"/>
                <w:szCs w:val="21"/>
                <w:lang w:bidi="ar"/>
              </w:rPr>
              <w:t>裕安路，周边有顺</w:t>
            </w:r>
            <w:r w:rsidRPr="00D323E4">
              <w:rPr>
                <w:rFonts w:ascii="Arial" w:eastAsia="仿宋" w:hAnsi="Arial" w:cs="Arial" w:hint="eastAsia"/>
                <w:sz w:val="21"/>
                <w:szCs w:val="21"/>
                <w:lang w:bidi="ar"/>
              </w:rPr>
              <w:t>26</w:t>
            </w:r>
            <w:r w:rsidRPr="00D323E4">
              <w:rPr>
                <w:rFonts w:ascii="Arial" w:eastAsia="仿宋" w:hAnsi="Arial" w:cs="Arial" w:hint="eastAsia"/>
                <w:sz w:val="21"/>
                <w:szCs w:val="21"/>
                <w:lang w:bidi="ar"/>
              </w:rPr>
              <w:t>路、顺</w:t>
            </w:r>
            <w:r w:rsidRPr="00D323E4">
              <w:rPr>
                <w:rFonts w:ascii="Arial" w:eastAsia="仿宋" w:hAnsi="Arial" w:cs="Arial" w:hint="eastAsia"/>
                <w:sz w:val="21"/>
                <w:szCs w:val="21"/>
                <w:lang w:bidi="ar"/>
              </w:rPr>
              <w:t>28</w:t>
            </w:r>
            <w:r w:rsidRPr="00D323E4">
              <w:rPr>
                <w:rFonts w:ascii="Arial" w:eastAsia="仿宋" w:hAnsi="Arial" w:cs="Arial" w:hint="eastAsia"/>
                <w:sz w:val="21"/>
                <w:szCs w:val="21"/>
                <w:lang w:bidi="ar"/>
              </w:rPr>
              <w:t>路、顺</w:t>
            </w:r>
            <w:r w:rsidRPr="00D323E4">
              <w:rPr>
                <w:rFonts w:ascii="Arial" w:eastAsia="仿宋" w:hAnsi="Arial" w:cs="Arial" w:hint="eastAsia"/>
                <w:sz w:val="21"/>
                <w:szCs w:val="21"/>
                <w:lang w:bidi="ar"/>
              </w:rPr>
              <w:t>42</w:t>
            </w:r>
            <w:r w:rsidRPr="00D323E4">
              <w:rPr>
                <w:rFonts w:ascii="Arial" w:eastAsia="仿宋" w:hAnsi="Arial" w:cs="Arial" w:hint="eastAsia"/>
                <w:sz w:val="21"/>
                <w:szCs w:val="21"/>
                <w:lang w:bidi="ar"/>
              </w:rPr>
              <w:t>路、</w:t>
            </w:r>
            <w:r w:rsidRPr="00D323E4">
              <w:rPr>
                <w:rFonts w:ascii="Arial" w:eastAsia="仿宋" w:hAnsi="Arial" w:cs="Arial" w:hint="eastAsia"/>
                <w:sz w:val="21"/>
                <w:szCs w:val="21"/>
                <w:lang w:bidi="ar"/>
              </w:rPr>
              <w:t>933</w:t>
            </w:r>
            <w:r w:rsidRPr="00D323E4">
              <w:rPr>
                <w:rFonts w:ascii="Arial" w:eastAsia="仿宋" w:hAnsi="Arial" w:cs="Arial" w:hint="eastAsia"/>
                <w:sz w:val="21"/>
                <w:szCs w:val="21"/>
                <w:lang w:bidi="ar"/>
              </w:rPr>
              <w:t>路等公交线路通过；距地铁</w:t>
            </w:r>
            <w:r w:rsidRPr="00D323E4">
              <w:rPr>
                <w:rFonts w:ascii="Arial" w:eastAsia="仿宋" w:hAnsi="Arial" w:cs="Arial" w:hint="eastAsia"/>
                <w:sz w:val="21"/>
                <w:szCs w:val="21"/>
                <w:lang w:bidi="ar"/>
              </w:rPr>
              <w:t>15</w:t>
            </w:r>
            <w:r w:rsidRPr="00D323E4">
              <w:rPr>
                <w:rFonts w:ascii="Arial" w:eastAsia="仿宋" w:hAnsi="Arial" w:cs="Arial" w:hint="eastAsia"/>
                <w:sz w:val="21"/>
                <w:szCs w:val="21"/>
                <w:lang w:bidi="ar"/>
              </w:rPr>
              <w:t>号线（后沙峪站）约</w:t>
            </w:r>
            <w:r w:rsidRPr="00D323E4">
              <w:rPr>
                <w:rFonts w:ascii="Arial" w:eastAsia="仿宋" w:hAnsi="Arial" w:cs="Arial" w:hint="eastAsia"/>
                <w:sz w:val="21"/>
                <w:szCs w:val="21"/>
                <w:lang w:bidi="ar"/>
              </w:rPr>
              <w:t>2.1</w:t>
            </w:r>
            <w:r w:rsidRPr="00D323E4">
              <w:rPr>
                <w:rFonts w:ascii="Arial" w:eastAsia="仿宋" w:hAnsi="Arial" w:cs="Arial" w:hint="eastAsia"/>
                <w:sz w:val="21"/>
                <w:szCs w:val="21"/>
                <w:lang w:bidi="ar"/>
              </w:rPr>
              <w:t>公里，交通便捷度一般。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78679C13"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9DB82B5"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0.00%</w:t>
            </w:r>
          </w:p>
        </w:tc>
      </w:tr>
      <w:tr w:rsidR="00AE3564" w:rsidRPr="00D323E4" w14:paraId="50A49063"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61CFA171"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c</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5715087"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城市规划及区域土地利用方向</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72B3B23"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估价对象周边有部分其他用途用地，基本不影响本宗地。</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70887D5C"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F3E35D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0.50%</w:t>
            </w:r>
          </w:p>
        </w:tc>
      </w:tr>
      <w:tr w:rsidR="00AE3564" w:rsidRPr="00D323E4" w14:paraId="3D754089"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5443F58A"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d</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4E2F853A"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临路状况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016D09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估价对象毗邻城市主干道</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裕安路</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564D3ED8"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6C70C653"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0.25%</w:t>
            </w:r>
          </w:p>
        </w:tc>
      </w:tr>
      <w:tr w:rsidR="00AE3564" w:rsidRPr="00D323E4" w14:paraId="6EA41E74"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56398E47"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e</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91410B5"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公共服务设施状况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1D1E492" w14:textId="77777777" w:rsidR="00AE3564" w:rsidRPr="00D323E4" w:rsidRDefault="00DA0D4A">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color w:val="000000"/>
                <w:sz w:val="21"/>
                <w:szCs w:val="21"/>
              </w:rPr>
              <w:t>估价对象所在区域有购物场所（永辉超市、物美大卖场（后沙峪店））学校（北京市第四中学（顺义分校）、后沙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3C3A6F6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8D0D5BB"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0.00%</w:t>
            </w:r>
          </w:p>
        </w:tc>
      </w:tr>
      <w:tr w:rsidR="00AE3564" w:rsidRPr="00D323E4" w14:paraId="2A3C74D8"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293138D6"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f</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605E2469"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基础设施完备状况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6A7B29A"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估价对象所在区域基础设施水平达到</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七通</w:t>
            </w:r>
            <w:r w:rsidRPr="00D323E4">
              <w:rPr>
                <w:rFonts w:ascii="Arial" w:eastAsia="仿宋" w:hAnsi="Arial" w:cs="Arial"/>
                <w:sz w:val="21"/>
                <w:szCs w:val="21"/>
                <w:lang w:bidi="ar"/>
              </w:rPr>
              <w:t>”</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3A7B8B5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09DA12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0.90%</w:t>
            </w:r>
          </w:p>
        </w:tc>
      </w:tr>
      <w:tr w:rsidR="00AE3564" w:rsidRPr="00D323E4" w14:paraId="54393BE9"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6C5B38DD"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g</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02A1718C"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宗地形状及可利用程度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068DB3B2"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宗地形状较规则，对宗地利用影响较小。</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0533711D"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187078C"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0.25%</w:t>
            </w:r>
          </w:p>
        </w:tc>
      </w:tr>
      <w:tr w:rsidR="00AE3564" w:rsidRPr="00D323E4" w14:paraId="13EA0136"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2BC397B"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h</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9F5E35F"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自然和人文环境状况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69209C7C" w14:textId="77777777" w:rsidR="00AE3564" w:rsidRPr="00D323E4" w:rsidRDefault="00DA0D4A">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color w:val="000000"/>
                <w:sz w:val="21"/>
                <w:szCs w:val="21"/>
              </w:rPr>
              <w:t>估价对象所在顺义区后沙峪镇，周边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公里范围内有龙腾世纪文化广场、</w:t>
            </w:r>
            <w:proofErr w:type="gramStart"/>
            <w:r w:rsidRPr="00D323E4">
              <w:rPr>
                <w:rFonts w:ascii="Arial" w:eastAsia="仿宋" w:hAnsi="Arial" w:cs="Arial" w:hint="eastAsia"/>
                <w:color w:val="000000"/>
                <w:sz w:val="21"/>
                <w:szCs w:val="21"/>
              </w:rPr>
              <w:t>兴峪城市</w:t>
            </w:r>
            <w:proofErr w:type="gramEnd"/>
            <w:r w:rsidRPr="00D323E4">
              <w:rPr>
                <w:rFonts w:ascii="Arial" w:eastAsia="仿宋" w:hAnsi="Arial" w:cs="Arial" w:hint="eastAsia"/>
                <w:color w:val="000000"/>
                <w:sz w:val="21"/>
                <w:szCs w:val="21"/>
              </w:rPr>
              <w:t>森林公园等，绿化条件较好；周边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公里人文场所较少。综合考虑自然环境与人文环境较好。</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23202D52"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4776853"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0.60%</w:t>
            </w:r>
          </w:p>
        </w:tc>
      </w:tr>
      <w:tr w:rsidR="00AE3564" w:rsidRPr="00D323E4" w14:paraId="5B1DE752"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133D2BEB"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lastRenderedPageBreak/>
              <w:t>i</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2CCA8BCC"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与区域中心的接近程度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7161D824" w14:textId="77777777" w:rsidR="00AE3564" w:rsidRPr="00D323E4" w:rsidRDefault="00AE3564">
            <w:pPr>
              <w:widowControl/>
              <w:adjustRightInd/>
              <w:spacing w:line="240" w:lineRule="exact"/>
              <w:textAlignment w:val="center"/>
              <w:rPr>
                <w:rFonts w:ascii="Arial" w:eastAsia="仿宋" w:hAnsi="Arial" w:cs="Arial"/>
                <w:sz w:val="21"/>
                <w:szCs w:val="21"/>
                <w:lang w:bidi="ar"/>
              </w:rPr>
            </w:pPr>
            <w:proofErr w:type="gramStart"/>
            <w:r w:rsidRPr="00D323E4">
              <w:rPr>
                <w:rFonts w:ascii="Arial" w:eastAsia="仿宋" w:hAnsi="Arial" w:cs="Arial" w:hint="eastAsia"/>
                <w:sz w:val="21"/>
                <w:szCs w:val="21"/>
                <w:lang w:bidi="ar"/>
              </w:rPr>
              <w:t>距区域</w:t>
            </w:r>
            <w:proofErr w:type="gramEnd"/>
            <w:r w:rsidRPr="00D323E4">
              <w:rPr>
                <w:rFonts w:ascii="Arial" w:eastAsia="仿宋" w:hAnsi="Arial" w:cs="Arial" w:hint="eastAsia"/>
                <w:sz w:val="21"/>
                <w:szCs w:val="21"/>
                <w:lang w:bidi="ar"/>
              </w:rPr>
              <w:t>中心约</w:t>
            </w:r>
            <w:r w:rsidRPr="00D323E4">
              <w:rPr>
                <w:rFonts w:ascii="Arial" w:eastAsia="仿宋" w:hAnsi="Arial" w:cs="Arial"/>
                <w:sz w:val="21"/>
                <w:szCs w:val="21"/>
                <w:lang w:bidi="ar"/>
              </w:rPr>
              <w:t>1.5</w:t>
            </w:r>
            <w:r w:rsidRPr="00D323E4">
              <w:rPr>
                <w:rFonts w:ascii="Arial" w:eastAsia="仿宋" w:hAnsi="Arial" w:cs="Arial" w:hint="eastAsia"/>
                <w:sz w:val="21"/>
                <w:szCs w:val="21"/>
                <w:lang w:bidi="ar"/>
              </w:rPr>
              <w:t>公里，与区域中心的接近程度一般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51ADBE6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116E9A30"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0.00%</w:t>
            </w:r>
          </w:p>
        </w:tc>
      </w:tr>
      <w:tr w:rsidR="00AE3564" w:rsidRPr="00D323E4" w14:paraId="5ACFDA93" w14:textId="77777777" w:rsidTr="00AE3564">
        <w:trPr>
          <w:cantSplit/>
          <w:jc w:val="center"/>
        </w:trPr>
        <w:tc>
          <w:tcPr>
            <w:tcW w:w="4421" w:type="pct"/>
            <w:gridSpan w:val="4"/>
            <w:tcBorders>
              <w:top w:val="single" w:sz="2" w:space="0" w:color="404040"/>
              <w:left w:val="single" w:sz="2" w:space="0" w:color="404040"/>
              <w:bottom w:val="single" w:sz="2" w:space="0" w:color="404040"/>
              <w:right w:val="single" w:sz="2" w:space="0" w:color="404040"/>
            </w:tcBorders>
            <w:vAlign w:val="center"/>
            <w:hideMark/>
          </w:tcPr>
          <w:p w14:paraId="2540245C" w14:textId="77777777" w:rsidR="00AE3564" w:rsidRPr="00D323E4" w:rsidRDefault="00AE3564">
            <w:pPr>
              <w:spacing w:line="240" w:lineRule="exact"/>
              <w:rPr>
                <w:rFonts w:ascii="Arial" w:eastAsia="仿宋" w:hAnsi="Arial" w:cs="Arial"/>
                <w:color w:val="E36C0A"/>
                <w:sz w:val="21"/>
                <w:szCs w:val="21"/>
              </w:rPr>
            </w:pPr>
            <w:r w:rsidRPr="00D323E4">
              <w:rPr>
                <w:rFonts w:ascii="Arial" w:eastAsia="仿宋" w:hAnsi="Arial" w:cs="Arial" w:hint="eastAsia"/>
                <w:sz w:val="21"/>
                <w:szCs w:val="21"/>
              </w:rPr>
              <w:t>合计（</w:t>
            </w:r>
            <w:r w:rsidRPr="00D323E4">
              <w:rPr>
                <w:rFonts w:ascii="Arial" w:eastAsia="仿宋" w:hAnsi="Arial" w:cs="Arial"/>
                <w:sz w:val="21"/>
                <w:szCs w:val="21"/>
              </w:rPr>
              <w:t>∑K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579" w:type="pct"/>
            <w:tcBorders>
              <w:top w:val="single" w:sz="2" w:space="0" w:color="404040"/>
              <w:left w:val="single" w:sz="2" w:space="0" w:color="404040"/>
              <w:bottom w:val="single" w:sz="2" w:space="0" w:color="404040"/>
              <w:right w:val="single" w:sz="2" w:space="0" w:color="404040"/>
            </w:tcBorders>
            <w:hideMark/>
          </w:tcPr>
          <w:p w14:paraId="28BFA2A8"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3.50%</w:t>
            </w:r>
          </w:p>
        </w:tc>
      </w:tr>
      <w:tr w:rsidR="00AE3564" w:rsidRPr="00D323E4" w14:paraId="3AAD8700" w14:textId="77777777" w:rsidTr="00AE3564">
        <w:trPr>
          <w:cantSplit/>
          <w:jc w:val="center"/>
        </w:trPr>
        <w:tc>
          <w:tcPr>
            <w:tcW w:w="4421" w:type="pct"/>
            <w:gridSpan w:val="4"/>
            <w:tcBorders>
              <w:top w:val="single" w:sz="2" w:space="0" w:color="404040"/>
              <w:left w:val="single" w:sz="2" w:space="0" w:color="404040"/>
              <w:bottom w:val="single" w:sz="2" w:space="0" w:color="404040"/>
              <w:right w:val="single" w:sz="2" w:space="0" w:color="404040"/>
            </w:tcBorders>
            <w:vAlign w:val="center"/>
            <w:hideMark/>
          </w:tcPr>
          <w:p w14:paraId="7301278B" w14:textId="77777777" w:rsidR="00AE3564" w:rsidRPr="00D323E4" w:rsidRDefault="00AE3564">
            <w:pPr>
              <w:spacing w:line="240" w:lineRule="exact"/>
              <w:rPr>
                <w:rFonts w:ascii="Arial" w:eastAsia="仿宋" w:hAnsi="Arial" w:cs="Arial"/>
                <w:color w:val="E36C0A"/>
                <w:sz w:val="21"/>
                <w:szCs w:val="21"/>
              </w:rPr>
            </w:pPr>
            <w:r w:rsidRPr="00D323E4">
              <w:rPr>
                <w:rFonts w:ascii="Arial" w:eastAsia="仿宋" w:hAnsi="Arial" w:cs="Arial" w:hint="eastAsia"/>
                <w:sz w:val="21"/>
                <w:szCs w:val="21"/>
              </w:rPr>
              <w:t>因素修正系数（</w:t>
            </w:r>
            <w:r w:rsidRPr="00D323E4">
              <w:rPr>
                <w:rFonts w:ascii="Arial" w:eastAsia="仿宋" w:hAnsi="Arial" w:cs="Arial"/>
                <w:sz w:val="21"/>
                <w:szCs w:val="21"/>
              </w:rPr>
              <w:t>1+∑K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579" w:type="pct"/>
            <w:tcBorders>
              <w:top w:val="single" w:sz="2" w:space="0" w:color="404040"/>
              <w:left w:val="single" w:sz="2" w:space="0" w:color="404040"/>
              <w:bottom w:val="single" w:sz="2" w:space="0" w:color="404040"/>
              <w:right w:val="single" w:sz="2" w:space="0" w:color="404040"/>
            </w:tcBorders>
            <w:hideMark/>
          </w:tcPr>
          <w:p w14:paraId="0E570027"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1.0350</w:t>
            </w:r>
          </w:p>
        </w:tc>
      </w:tr>
    </w:tbl>
    <w:p w14:paraId="2E20D2A2" w14:textId="77777777" w:rsidR="005F174C" w:rsidRPr="00D323E4" w:rsidRDefault="00DA0D4A"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住宅</w:t>
      </w:r>
      <w:r w:rsidR="0046512F" w:rsidRPr="00D323E4">
        <w:rPr>
          <w:rFonts w:ascii="Arial" w:eastAsia="仿宋" w:hAnsi="Arial" w:cs="Arial"/>
          <w:sz w:val="28"/>
          <w:szCs w:val="28"/>
        </w:rPr>
        <w:t>楼面熟地价</w:t>
      </w:r>
    </w:p>
    <w:p w14:paraId="3C3D5D34" w14:textId="77777777" w:rsidR="005F174C" w:rsidRPr="00D323E4" w:rsidRDefault="0046512F"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00DA0D4A" w:rsidRPr="00D323E4">
        <w:rPr>
          <w:rFonts w:ascii="Arial" w:eastAsia="仿宋" w:hAnsi="Arial" w:cs="Arial"/>
          <w:sz w:val="28"/>
        </w:rPr>
        <w:t>适用的基准地价</w:t>
      </w:r>
      <w:r w:rsidR="00DA0D4A" w:rsidRPr="00D323E4">
        <w:rPr>
          <w:rFonts w:ascii="Arial" w:eastAsia="仿宋" w:hAnsi="Arial" w:cs="Arial"/>
          <w:sz w:val="28"/>
        </w:rPr>
        <w:t>×</w:t>
      </w:r>
      <w:r w:rsidR="00DA0D4A" w:rsidRPr="00D323E4">
        <w:rPr>
          <w:rFonts w:ascii="Arial" w:eastAsia="仿宋" w:hAnsi="Arial" w:cs="Arial"/>
          <w:sz w:val="28"/>
        </w:rPr>
        <w:t>用途修正系数</w:t>
      </w:r>
      <w:r w:rsidR="00DA0D4A" w:rsidRPr="00D323E4">
        <w:rPr>
          <w:rFonts w:ascii="Arial" w:eastAsia="仿宋" w:hAnsi="Arial" w:cs="Arial"/>
          <w:sz w:val="28"/>
        </w:rPr>
        <w:t>×</w:t>
      </w:r>
      <w:r w:rsidR="00DA0D4A" w:rsidRPr="00D323E4">
        <w:rPr>
          <w:rFonts w:ascii="Arial" w:eastAsia="仿宋" w:hAnsi="Arial" w:cs="Arial"/>
          <w:sz w:val="28"/>
        </w:rPr>
        <w:t>期日修正系数</w:t>
      </w:r>
      <w:r w:rsidR="00DA0D4A" w:rsidRPr="00D323E4">
        <w:rPr>
          <w:rFonts w:ascii="Arial" w:eastAsia="仿宋" w:hAnsi="Arial" w:cs="Arial"/>
          <w:sz w:val="28"/>
        </w:rPr>
        <w:t>×</w:t>
      </w:r>
      <w:r w:rsidR="00DA0D4A" w:rsidRPr="00D323E4">
        <w:rPr>
          <w:rFonts w:ascii="Arial" w:eastAsia="仿宋" w:hAnsi="Arial" w:cs="Arial"/>
          <w:sz w:val="28"/>
        </w:rPr>
        <w:t>年期修正系数</w:t>
      </w:r>
      <w:r w:rsidR="00DA0D4A" w:rsidRPr="00D323E4">
        <w:rPr>
          <w:rFonts w:ascii="Arial" w:eastAsia="仿宋" w:hAnsi="Arial" w:cs="Arial"/>
          <w:sz w:val="28"/>
        </w:rPr>
        <w:t>×</w:t>
      </w:r>
      <w:r w:rsidR="00DA0D4A" w:rsidRPr="00D323E4">
        <w:rPr>
          <w:rFonts w:ascii="Arial" w:eastAsia="仿宋" w:hAnsi="Arial" w:cs="Arial"/>
          <w:sz w:val="28"/>
        </w:rPr>
        <w:t>容积率修正系数</w:t>
      </w:r>
      <w:r w:rsidR="00DA0D4A" w:rsidRPr="00D323E4">
        <w:rPr>
          <w:rFonts w:ascii="Arial" w:eastAsia="仿宋" w:hAnsi="Arial" w:cs="Arial"/>
          <w:sz w:val="28"/>
        </w:rPr>
        <w:t>×</w:t>
      </w:r>
      <w:r w:rsidR="00DA0D4A" w:rsidRPr="00D323E4">
        <w:rPr>
          <w:rFonts w:ascii="Arial" w:eastAsia="仿宋" w:hAnsi="Arial" w:cs="Arial"/>
          <w:sz w:val="28"/>
        </w:rPr>
        <w:t>因素修正系数</w:t>
      </w:r>
    </w:p>
    <w:p w14:paraId="192D7141" w14:textId="701DBF80" w:rsidR="005F174C" w:rsidRPr="00D323E4" w:rsidRDefault="0046512F"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DA0D4A" w:rsidRPr="00D323E4">
        <w:rPr>
          <w:rFonts w:ascii="Arial" w:eastAsia="仿宋" w:hAnsi="Arial" w:cs="Arial"/>
          <w:sz w:val="28"/>
          <w:szCs w:val="28"/>
        </w:rPr>
        <w:t>15176.7</w:t>
      </w:r>
      <w:r w:rsidRPr="00D323E4">
        <w:rPr>
          <w:rFonts w:ascii="Arial" w:eastAsia="仿宋" w:hAnsi="Arial" w:cs="Arial"/>
          <w:sz w:val="28"/>
          <w:szCs w:val="28"/>
        </w:rPr>
        <w:t>×</w:t>
      </w:r>
      <w:r w:rsidR="00DA0D4A" w:rsidRPr="00D323E4">
        <w:rPr>
          <w:rFonts w:ascii="Arial" w:eastAsia="仿宋" w:hAnsi="Arial" w:cs="Arial"/>
          <w:sz w:val="28"/>
          <w:szCs w:val="28"/>
        </w:rPr>
        <w:t>1×1.0677</w:t>
      </w:r>
      <w:r w:rsidRPr="00D323E4">
        <w:rPr>
          <w:rFonts w:ascii="Arial" w:eastAsia="仿宋" w:hAnsi="Arial" w:cs="Arial"/>
          <w:sz w:val="28"/>
          <w:szCs w:val="28"/>
        </w:rPr>
        <w:t>×</w:t>
      </w:r>
      <w:r w:rsidR="00507875">
        <w:rPr>
          <w:rFonts w:ascii="Arial" w:eastAsia="仿宋" w:hAnsi="Arial" w:cs="Arial"/>
          <w:sz w:val="28"/>
          <w:szCs w:val="28"/>
        </w:rPr>
        <w:t>0.9802</w:t>
      </w:r>
      <w:r w:rsidRPr="00D323E4">
        <w:rPr>
          <w:rFonts w:ascii="Arial" w:eastAsia="仿宋" w:hAnsi="Arial" w:cs="Arial"/>
          <w:sz w:val="28"/>
          <w:szCs w:val="28"/>
        </w:rPr>
        <w:t>×</w:t>
      </w:r>
      <w:r w:rsidR="006E4DB3" w:rsidRPr="00D323E4">
        <w:rPr>
          <w:rFonts w:ascii="Arial" w:eastAsia="仿宋" w:hAnsi="Arial" w:cs="Arial"/>
          <w:sz w:val="28"/>
          <w:szCs w:val="28"/>
        </w:rPr>
        <w:t>1.075</w:t>
      </w:r>
      <w:r w:rsidRPr="00D323E4">
        <w:rPr>
          <w:rFonts w:ascii="Arial" w:eastAsia="仿宋" w:hAnsi="Arial" w:cs="Arial"/>
          <w:sz w:val="28"/>
          <w:szCs w:val="28"/>
        </w:rPr>
        <w:t>×</w:t>
      </w:r>
      <w:r w:rsidR="006E4DB3" w:rsidRPr="00D323E4">
        <w:rPr>
          <w:rFonts w:ascii="Arial" w:eastAsia="仿宋" w:hAnsi="Arial" w:cs="Arial"/>
          <w:sz w:val="28"/>
          <w:szCs w:val="28"/>
        </w:rPr>
        <w:t>1.035</w:t>
      </w:r>
    </w:p>
    <w:p w14:paraId="7F5E8A86" w14:textId="0B65BB7E" w:rsidR="005F174C" w:rsidRPr="00D323E4" w:rsidRDefault="0046512F"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B617EA">
        <w:rPr>
          <w:rFonts w:ascii="Arial" w:eastAsia="仿宋" w:hAnsi="Arial" w:cs="Arial"/>
          <w:sz w:val="28"/>
        </w:rPr>
        <w:t>17672</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68F5348F" w14:textId="4DC3E631" w:rsidR="005F174C" w:rsidRPr="00D323E4" w:rsidRDefault="0046512F" w:rsidP="00CB29B3">
      <w:pPr>
        <w:snapToGrid w:val="0"/>
        <w:spacing w:line="300" w:lineRule="auto"/>
        <w:ind w:leftChars="175" w:left="420" w:firstLineChars="50" w:firstLine="141"/>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2</w:t>
      </w:r>
      <w:r w:rsidRPr="00D323E4">
        <w:rPr>
          <w:rFonts w:ascii="Arial" w:eastAsia="仿宋" w:hAnsi="Arial" w:cs="Arial"/>
          <w:b/>
          <w:sz w:val="28"/>
          <w:szCs w:val="28"/>
        </w:rPr>
        <w:t>）求</w:t>
      </w:r>
      <w:r w:rsidRPr="00D323E4">
        <w:rPr>
          <w:rFonts w:ascii="Arial" w:eastAsia="仿宋" w:hAnsi="Arial" w:cs="Arial"/>
          <w:b/>
          <w:sz w:val="28"/>
        </w:rPr>
        <w:t>取估价对象</w:t>
      </w:r>
      <w:r w:rsidR="003546C5" w:rsidRPr="00D323E4">
        <w:rPr>
          <w:rFonts w:ascii="Arial" w:eastAsia="仿宋" w:hAnsi="Arial" w:cs="Arial"/>
          <w:b/>
          <w:sz w:val="28"/>
        </w:rPr>
        <w:t>商业（配套）</w:t>
      </w:r>
      <w:r w:rsidRPr="00D323E4">
        <w:rPr>
          <w:rFonts w:ascii="Arial" w:eastAsia="仿宋" w:hAnsi="Arial" w:cs="Arial"/>
          <w:b/>
          <w:sz w:val="28"/>
        </w:rPr>
        <w:t>用房楼面熟地价（土地剩余使用年限</w:t>
      </w:r>
      <w:r w:rsidR="00D37C7D">
        <w:rPr>
          <w:rFonts w:ascii="Arial" w:eastAsia="仿宋" w:hAnsi="Arial" w:cs="Arial"/>
          <w:b/>
          <w:sz w:val="28"/>
        </w:rPr>
        <w:t>30.6</w:t>
      </w:r>
      <w:r w:rsidRPr="00D323E4">
        <w:rPr>
          <w:rFonts w:ascii="Arial" w:eastAsia="仿宋" w:hAnsi="Arial" w:cs="Arial"/>
          <w:b/>
          <w:sz w:val="28"/>
        </w:rPr>
        <w:t>年）</w:t>
      </w:r>
    </w:p>
    <w:p w14:paraId="21EE31C9" w14:textId="77777777" w:rsidR="003546C5" w:rsidRPr="00D323E4" w:rsidRDefault="001941B9"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w:t>
      </w:r>
      <w:r w:rsidR="003546C5" w:rsidRPr="00D323E4">
        <w:rPr>
          <w:rFonts w:ascii="Arial" w:eastAsia="仿宋" w:hAnsi="Arial" w:cs="Arial"/>
          <w:sz w:val="28"/>
        </w:rPr>
        <w:t>宗地适用基准地价水平的确定</w:t>
      </w:r>
    </w:p>
    <w:p w14:paraId="49F8ABB5" w14:textId="77777777" w:rsidR="003546C5" w:rsidRPr="00D323E4" w:rsidRDefault="003546C5"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A</w:t>
      </w:r>
      <w:r w:rsidR="001941B9" w:rsidRPr="00D323E4">
        <w:rPr>
          <w:rFonts w:ascii="Arial" w:eastAsia="仿宋" w:hAnsi="Arial" w:cs="Arial"/>
          <w:sz w:val="28"/>
        </w:rPr>
        <w:t>.</w:t>
      </w:r>
      <w:r w:rsidRPr="00D323E4">
        <w:rPr>
          <w:rFonts w:ascii="Arial" w:eastAsia="仿宋" w:hAnsi="Arial" w:cs="Arial"/>
          <w:sz w:val="28"/>
        </w:rPr>
        <w:t>根据《北京市基准地价更新成果》，估价对象商业相应用途基准地价参照《北京市区片基准地价表》确定。估价对象位于</w:t>
      </w:r>
      <w:r w:rsidR="001941B9" w:rsidRPr="00D323E4">
        <w:rPr>
          <w:rFonts w:ascii="Arial" w:eastAsia="仿宋" w:hAnsi="Arial" w:cs="Arial"/>
          <w:sz w:val="28"/>
        </w:rPr>
        <w:t>北京市顺义区后沙峪镇东庄村</w:t>
      </w:r>
      <w:r w:rsidR="001941B9" w:rsidRPr="00D323E4">
        <w:rPr>
          <w:rFonts w:ascii="Arial" w:eastAsia="仿宋" w:hAnsi="Arial" w:cs="Arial"/>
          <w:sz w:val="28"/>
        </w:rPr>
        <w:t>A</w:t>
      </w:r>
      <w:r w:rsidR="001941B9" w:rsidRPr="00D323E4">
        <w:rPr>
          <w:rFonts w:ascii="Arial" w:eastAsia="仿宋" w:hAnsi="Arial" w:cs="Arial"/>
          <w:sz w:val="28"/>
        </w:rPr>
        <w:t>、</w:t>
      </w:r>
      <w:r w:rsidR="001941B9" w:rsidRPr="00D323E4">
        <w:rPr>
          <w:rFonts w:ascii="Arial" w:eastAsia="仿宋" w:hAnsi="Arial" w:cs="Arial"/>
          <w:sz w:val="28"/>
        </w:rPr>
        <w:t>C</w:t>
      </w:r>
      <w:r w:rsidR="001941B9" w:rsidRPr="00D323E4">
        <w:rPr>
          <w:rFonts w:ascii="Arial" w:eastAsia="仿宋" w:hAnsi="Arial" w:cs="Arial"/>
          <w:sz w:val="28"/>
        </w:rPr>
        <w:t>地块</w:t>
      </w:r>
      <w:r w:rsidRPr="00D323E4">
        <w:rPr>
          <w:rFonts w:ascii="Arial" w:eastAsia="仿宋" w:hAnsi="Arial" w:cs="Arial"/>
          <w:sz w:val="28"/>
        </w:rPr>
        <w:t>，土地级别为商业类六级地价区，属商业用途</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rPr>
        <w:t>区片。北京市各用途六级区片基准地价详见前述，即，估价对象所在商业用途六级</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rPr>
        <w:t>区片的区片基准地价为</w:t>
      </w:r>
      <w:r w:rsidRPr="00D323E4">
        <w:rPr>
          <w:rFonts w:ascii="Arial" w:eastAsia="仿宋" w:hAnsi="Arial" w:cs="Arial"/>
          <w:sz w:val="28"/>
        </w:rPr>
        <w:t>10430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63E027BA" w14:textId="77777777" w:rsidR="003546C5" w:rsidRPr="00D323E4" w:rsidRDefault="003546C5" w:rsidP="00CB29B3">
      <w:pPr>
        <w:adjustRightInd/>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B</w:t>
      </w:r>
      <w:r w:rsidR="001941B9" w:rsidRPr="00D323E4">
        <w:rPr>
          <w:rFonts w:ascii="Arial" w:eastAsia="仿宋" w:hAnsi="Arial" w:cs="Arial"/>
          <w:sz w:val="28"/>
        </w:rPr>
        <w:t>.</w:t>
      </w:r>
      <w:r w:rsidRPr="00D323E4">
        <w:rPr>
          <w:rFonts w:ascii="Arial" w:eastAsia="仿宋" w:hAnsi="Arial" w:cs="Arial"/>
          <w:sz w:val="28"/>
        </w:rPr>
        <w:t>商业</w:t>
      </w:r>
      <w:proofErr w:type="gramStart"/>
      <w:r w:rsidRPr="00D323E4">
        <w:rPr>
          <w:rFonts w:ascii="Arial" w:eastAsia="仿宋" w:hAnsi="Arial" w:cs="Arial"/>
          <w:sz w:val="28"/>
        </w:rPr>
        <w:t>路线价</w:t>
      </w:r>
      <w:proofErr w:type="gramEnd"/>
      <w:r w:rsidRPr="00D323E4">
        <w:rPr>
          <w:rFonts w:ascii="Arial" w:eastAsia="仿宋" w:hAnsi="Arial" w:cs="Arial"/>
          <w:sz w:val="28"/>
        </w:rPr>
        <w:t>修正</w:t>
      </w:r>
    </w:p>
    <w:p w14:paraId="2960F6C5" w14:textId="77777777" w:rsidR="003546C5" w:rsidRPr="00D323E4" w:rsidRDefault="003546C5" w:rsidP="00CB29B3">
      <w:pPr>
        <w:adjustRightInd/>
        <w:snapToGrid w:val="0"/>
        <w:spacing w:line="300" w:lineRule="auto"/>
        <w:ind w:firstLineChars="200" w:firstLine="560"/>
        <w:rPr>
          <w:rFonts w:ascii="Arial" w:eastAsia="仿宋" w:hAnsi="Arial" w:cs="Arial"/>
          <w:sz w:val="28"/>
        </w:rPr>
      </w:pPr>
      <w:r w:rsidRPr="00D323E4">
        <w:rPr>
          <w:rFonts w:ascii="Arial" w:eastAsia="仿宋" w:hAnsi="Arial" w:cs="Arial"/>
          <w:sz w:val="28"/>
        </w:rPr>
        <w:t>估价对象位于</w:t>
      </w:r>
      <w:r w:rsidR="001941B9" w:rsidRPr="00D323E4">
        <w:rPr>
          <w:rFonts w:ascii="Arial" w:eastAsia="仿宋" w:hAnsi="Arial" w:cs="Arial"/>
          <w:sz w:val="28"/>
        </w:rPr>
        <w:t>北京市顺义区后沙峪镇东庄村</w:t>
      </w:r>
      <w:r w:rsidR="001941B9" w:rsidRPr="00D323E4">
        <w:rPr>
          <w:rFonts w:ascii="Arial" w:eastAsia="仿宋" w:hAnsi="Arial" w:cs="Arial"/>
          <w:sz w:val="28"/>
        </w:rPr>
        <w:t>A</w:t>
      </w:r>
      <w:r w:rsidR="001941B9" w:rsidRPr="00D323E4">
        <w:rPr>
          <w:rFonts w:ascii="Arial" w:eastAsia="仿宋" w:hAnsi="Arial" w:cs="Arial"/>
          <w:sz w:val="28"/>
        </w:rPr>
        <w:t>、</w:t>
      </w:r>
      <w:r w:rsidR="001941B9" w:rsidRPr="00D323E4">
        <w:rPr>
          <w:rFonts w:ascii="Arial" w:eastAsia="仿宋" w:hAnsi="Arial" w:cs="Arial"/>
          <w:sz w:val="28"/>
        </w:rPr>
        <w:t>C</w:t>
      </w:r>
      <w:r w:rsidR="001941B9" w:rsidRPr="00D323E4">
        <w:rPr>
          <w:rFonts w:ascii="Arial" w:eastAsia="仿宋" w:hAnsi="Arial" w:cs="Arial"/>
          <w:sz w:val="28"/>
        </w:rPr>
        <w:t>地块</w:t>
      </w:r>
      <w:r w:rsidRPr="00D323E4">
        <w:rPr>
          <w:rFonts w:ascii="Arial" w:eastAsia="仿宋" w:hAnsi="Arial" w:cs="Arial"/>
          <w:sz w:val="28"/>
        </w:rPr>
        <w:t>，不临《北京市基准地价更新成果》中所列</w:t>
      </w:r>
      <w:r w:rsidRPr="00D323E4">
        <w:rPr>
          <w:rFonts w:ascii="Arial" w:eastAsia="仿宋" w:hAnsi="Arial" w:cs="Arial"/>
          <w:sz w:val="28"/>
        </w:rPr>
        <w:t>65</w:t>
      </w:r>
      <w:r w:rsidRPr="00D323E4">
        <w:rPr>
          <w:rFonts w:ascii="Arial" w:eastAsia="仿宋" w:hAnsi="Arial" w:cs="Arial"/>
          <w:sz w:val="28"/>
        </w:rPr>
        <w:t>条商业街。故不需进行商业</w:t>
      </w:r>
      <w:proofErr w:type="gramStart"/>
      <w:r w:rsidRPr="00D323E4">
        <w:rPr>
          <w:rFonts w:ascii="Arial" w:eastAsia="仿宋" w:hAnsi="Arial" w:cs="Arial"/>
          <w:sz w:val="28"/>
        </w:rPr>
        <w:t>路线价</w:t>
      </w:r>
      <w:proofErr w:type="gramEnd"/>
      <w:r w:rsidRPr="00D323E4">
        <w:rPr>
          <w:rFonts w:ascii="Arial" w:eastAsia="仿宋" w:hAnsi="Arial" w:cs="Arial"/>
          <w:sz w:val="28"/>
        </w:rPr>
        <w:t>修正。</w:t>
      </w:r>
    </w:p>
    <w:p w14:paraId="07E7A223" w14:textId="77777777" w:rsidR="003546C5" w:rsidRPr="00D323E4" w:rsidRDefault="003546C5" w:rsidP="00CB29B3">
      <w:pPr>
        <w:adjustRightInd/>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C</w:t>
      </w:r>
      <w:r w:rsidR="001941B9" w:rsidRPr="00D323E4">
        <w:rPr>
          <w:rFonts w:ascii="Arial" w:eastAsia="仿宋" w:hAnsi="Arial" w:cs="Arial"/>
          <w:sz w:val="28"/>
        </w:rPr>
        <w:t>.</w:t>
      </w:r>
      <w:r w:rsidRPr="00D323E4">
        <w:rPr>
          <w:rFonts w:ascii="Arial" w:eastAsia="仿宋" w:hAnsi="Arial" w:cs="Arial"/>
          <w:sz w:val="28"/>
        </w:rPr>
        <w:t>土地开发程度修正</w:t>
      </w:r>
    </w:p>
    <w:p w14:paraId="5C43BF87"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估价对象设定宗地土地开发程度为</w:t>
      </w:r>
      <w:r w:rsidRPr="00D323E4">
        <w:rPr>
          <w:rFonts w:ascii="Arial" w:eastAsia="仿宋" w:hAnsi="Arial" w:cs="Arial"/>
          <w:sz w:val="28"/>
          <w:szCs w:val="28"/>
        </w:rPr>
        <w:t>“</w:t>
      </w:r>
      <w:r w:rsidR="001941B9" w:rsidRPr="00D323E4">
        <w:rPr>
          <w:rFonts w:ascii="Arial" w:eastAsia="仿宋" w:hAnsi="Arial" w:cs="Arial"/>
          <w:sz w:val="28"/>
          <w:szCs w:val="28"/>
        </w:rPr>
        <w:t>七</w:t>
      </w:r>
      <w:r w:rsidRPr="00D323E4">
        <w:rPr>
          <w:rFonts w:ascii="Arial" w:eastAsia="仿宋" w:hAnsi="Arial" w:cs="Arial"/>
          <w:sz w:val="28"/>
          <w:szCs w:val="28"/>
        </w:rPr>
        <w:t>通一平</w:t>
      </w:r>
      <w:r w:rsidRPr="00D323E4">
        <w:rPr>
          <w:rFonts w:ascii="Arial" w:eastAsia="仿宋" w:hAnsi="Arial" w:cs="Arial"/>
          <w:sz w:val="28"/>
          <w:szCs w:val="28"/>
        </w:rPr>
        <w:t>”</w:t>
      </w:r>
      <w:r w:rsidRPr="00D323E4">
        <w:rPr>
          <w:rFonts w:ascii="Arial" w:eastAsia="仿宋" w:hAnsi="Arial" w:cs="Arial"/>
          <w:sz w:val="28"/>
          <w:szCs w:val="28"/>
        </w:rPr>
        <w:t>（</w:t>
      </w:r>
      <w:r w:rsidR="001941B9" w:rsidRPr="00D323E4">
        <w:rPr>
          <w:rFonts w:ascii="Arial" w:eastAsia="仿宋" w:hAnsi="Arial" w:cs="Arial"/>
          <w:sz w:val="28"/>
          <w:szCs w:val="28"/>
        </w:rPr>
        <w:t xml:space="preserve"> </w:t>
      </w:r>
      <w:r w:rsidR="001941B9" w:rsidRPr="00D323E4">
        <w:rPr>
          <w:rFonts w:ascii="Arial" w:eastAsia="仿宋" w:hAnsi="Arial" w:cs="Arial"/>
          <w:sz w:val="28"/>
          <w:szCs w:val="28"/>
        </w:rPr>
        <w:t>即通路、通电、通讯、通上水、通下水、通燃气、通热</w:t>
      </w:r>
      <w:r w:rsidRPr="00D323E4">
        <w:rPr>
          <w:rFonts w:ascii="Arial" w:eastAsia="仿宋" w:hAnsi="Arial" w:cs="Arial"/>
          <w:sz w:val="28"/>
          <w:szCs w:val="28"/>
        </w:rPr>
        <w:t>），估价对象所在区域为六级地价区，级别基准地价土地开发程度为</w:t>
      </w:r>
      <w:r w:rsidRPr="00D323E4">
        <w:rPr>
          <w:rFonts w:ascii="Arial" w:eastAsia="仿宋" w:hAnsi="Arial" w:cs="Arial"/>
          <w:sz w:val="28"/>
          <w:szCs w:val="28"/>
        </w:rPr>
        <w:t>“</w:t>
      </w:r>
      <w:r w:rsidRPr="00D323E4">
        <w:rPr>
          <w:rFonts w:ascii="Arial" w:eastAsia="仿宋" w:hAnsi="Arial" w:cs="Arial"/>
          <w:sz w:val="28"/>
          <w:szCs w:val="28"/>
        </w:rPr>
        <w:t>七通一平</w:t>
      </w:r>
      <w:r w:rsidRPr="00D323E4">
        <w:rPr>
          <w:rFonts w:ascii="Arial" w:eastAsia="仿宋" w:hAnsi="Arial" w:cs="Arial"/>
          <w:sz w:val="28"/>
          <w:szCs w:val="28"/>
        </w:rPr>
        <w:t>”</w:t>
      </w:r>
      <w:r w:rsidRPr="00D323E4">
        <w:rPr>
          <w:rFonts w:ascii="Arial" w:eastAsia="仿宋" w:hAnsi="Arial" w:cs="Arial"/>
          <w:sz w:val="28"/>
          <w:szCs w:val="28"/>
        </w:rPr>
        <w:t>（即通路、通电、通讯、通上水、通下水、通燃气、通热），相应用途级别平均容积率为</w:t>
      </w:r>
      <w:r w:rsidRPr="00D323E4">
        <w:rPr>
          <w:rFonts w:ascii="Arial" w:eastAsia="仿宋" w:hAnsi="Arial" w:cs="Arial"/>
          <w:sz w:val="28"/>
          <w:szCs w:val="28"/>
        </w:rPr>
        <w:t>2.5</w:t>
      </w:r>
      <w:r w:rsidRPr="00D323E4">
        <w:rPr>
          <w:rFonts w:ascii="Arial" w:eastAsia="仿宋" w:hAnsi="Arial" w:cs="Arial"/>
          <w:sz w:val="28"/>
          <w:szCs w:val="28"/>
        </w:rPr>
        <w:t>。估价对象设定状况与级别开发程度一致，</w:t>
      </w:r>
      <w:r w:rsidR="001941B9" w:rsidRPr="00D323E4">
        <w:rPr>
          <w:rFonts w:ascii="Arial" w:eastAsia="仿宋" w:hAnsi="Arial" w:cs="Arial"/>
          <w:sz w:val="28"/>
          <w:szCs w:val="28"/>
        </w:rPr>
        <w:t>不</w:t>
      </w:r>
      <w:r w:rsidRPr="00D323E4">
        <w:rPr>
          <w:rFonts w:ascii="Arial" w:eastAsia="仿宋" w:hAnsi="Arial" w:cs="Arial"/>
          <w:sz w:val="28"/>
          <w:szCs w:val="28"/>
        </w:rPr>
        <w:t>需进行修正。</w:t>
      </w:r>
    </w:p>
    <w:p w14:paraId="2E177B55" w14:textId="77777777" w:rsidR="001941B9" w:rsidRPr="00D323E4" w:rsidRDefault="001941B9"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综上，商业（配套）使用的楼面熟地价为</w:t>
      </w:r>
      <w:r w:rsidRPr="00D323E4">
        <w:rPr>
          <w:rFonts w:ascii="Arial" w:eastAsia="仿宋" w:hAnsi="Arial" w:cs="Arial"/>
          <w:sz w:val="28"/>
          <w:szCs w:val="28"/>
        </w:rPr>
        <w:t>10430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55E324D3" w14:textId="77777777" w:rsidR="003546C5" w:rsidRPr="00D323E4" w:rsidRDefault="00132CB3"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w:t>
      </w:r>
      <w:r w:rsidR="003546C5" w:rsidRPr="00D323E4">
        <w:rPr>
          <w:rFonts w:ascii="Arial" w:eastAsia="仿宋" w:hAnsi="Arial" w:cs="Arial"/>
          <w:sz w:val="28"/>
        </w:rPr>
        <w:t>用途修正系数的确定</w:t>
      </w:r>
    </w:p>
    <w:p w14:paraId="06088E4B" w14:textId="77777777" w:rsidR="003546C5" w:rsidRPr="00D323E4" w:rsidRDefault="003546C5"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《北京市出让国有建设用地使用权基准地价更新成果》根据《土地利用现状分类》（</w:t>
      </w:r>
      <w:r w:rsidRPr="00D323E4">
        <w:rPr>
          <w:rFonts w:ascii="Arial" w:eastAsia="仿宋" w:hAnsi="Arial" w:cs="Arial"/>
          <w:sz w:val="28"/>
          <w:szCs w:val="28"/>
        </w:rPr>
        <w:t>GB/T21010-2007</w:t>
      </w:r>
      <w:r w:rsidRPr="00D323E4">
        <w:rPr>
          <w:rFonts w:ascii="Arial" w:eastAsia="仿宋" w:hAnsi="Arial" w:cs="Arial"/>
          <w:sz w:val="28"/>
          <w:szCs w:val="28"/>
        </w:rPr>
        <w:t>），对现有用地按照一级分类进行归类，</w:t>
      </w:r>
      <w:r w:rsidRPr="00D323E4">
        <w:rPr>
          <w:rFonts w:ascii="Arial" w:eastAsia="仿宋" w:hAnsi="Arial" w:cs="Arial"/>
          <w:sz w:val="28"/>
          <w:szCs w:val="28"/>
        </w:rPr>
        <w:lastRenderedPageBreak/>
        <w:t>分为商业、办公、住宅、工业和公共服务五类用途基准地价，并按照二级分类建立了地上用途修正系数。地下部分包括地下商业、地下办公、地下仓储（及其他）、地下车库等用途，并建立了地下空间修正系数。</w:t>
      </w:r>
    </w:p>
    <w:p w14:paraId="11478C58" w14:textId="77777777" w:rsidR="003546C5" w:rsidRPr="00D323E4" w:rsidRDefault="003546C5"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地上部分：</w:t>
      </w:r>
    </w:p>
    <w:p w14:paraId="00DFCF2F" w14:textId="77777777" w:rsidR="003546C5" w:rsidRPr="00D323E4" w:rsidRDefault="003546C5"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估价对象地上用途为商业</w:t>
      </w:r>
      <w:r w:rsidRPr="00D323E4">
        <w:rPr>
          <w:rFonts w:ascii="Arial" w:eastAsia="仿宋" w:hAnsi="Arial" w:cs="Arial"/>
          <w:sz w:val="28"/>
          <w:szCs w:val="28"/>
        </w:rPr>
        <w:t>——</w:t>
      </w:r>
      <w:r w:rsidRPr="00D323E4">
        <w:rPr>
          <w:rFonts w:ascii="Arial" w:eastAsia="仿宋" w:hAnsi="Arial" w:cs="Arial"/>
          <w:sz w:val="28"/>
          <w:szCs w:val="28"/>
        </w:rPr>
        <w:t>其他商服用地，需依据《北京市基准地价土地用途二级分类用地修正系数表》进行用途修正。</w:t>
      </w:r>
    </w:p>
    <w:p w14:paraId="251BEEEE" w14:textId="77777777" w:rsidR="003546C5" w:rsidRPr="00D323E4" w:rsidRDefault="003546C5" w:rsidP="00CB29B3">
      <w:pPr>
        <w:overflowPunct w:val="0"/>
        <w:snapToGrid w:val="0"/>
        <w:spacing w:line="300" w:lineRule="auto"/>
        <w:jc w:val="center"/>
        <w:rPr>
          <w:rFonts w:ascii="Arial" w:eastAsia="仿宋" w:hAnsi="Arial" w:cs="Arial"/>
          <w:bCs/>
          <w:sz w:val="28"/>
          <w:szCs w:val="28"/>
        </w:rPr>
      </w:pPr>
      <w:r w:rsidRPr="00D323E4">
        <w:rPr>
          <w:rFonts w:ascii="Arial" w:eastAsia="仿宋" w:hAnsi="Arial" w:cs="Arial"/>
          <w:bCs/>
          <w:sz w:val="28"/>
          <w:szCs w:val="28"/>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824"/>
        <w:gridCol w:w="1559"/>
        <w:gridCol w:w="4990"/>
        <w:gridCol w:w="1134"/>
        <w:gridCol w:w="793"/>
      </w:tblGrid>
      <w:tr w:rsidR="003546C5" w:rsidRPr="00D323E4" w14:paraId="3E05E4A6" w14:textId="77777777" w:rsidTr="00CB29B3">
        <w:trPr>
          <w:cantSplit/>
          <w:tblHeader/>
          <w:jc w:val="center"/>
        </w:trPr>
        <w:tc>
          <w:tcPr>
            <w:tcW w:w="824" w:type="dxa"/>
            <w:tcBorders>
              <w:top w:val="single" w:sz="4" w:space="0" w:color="auto"/>
              <w:left w:val="single" w:sz="4" w:space="0" w:color="auto"/>
              <w:bottom w:val="single" w:sz="4" w:space="0" w:color="auto"/>
              <w:right w:val="single" w:sz="4" w:space="0" w:color="auto"/>
            </w:tcBorders>
            <w:vAlign w:val="center"/>
            <w:hideMark/>
          </w:tcPr>
          <w:p w14:paraId="3BA9E46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一级类</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FACDEE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二级类</w:t>
            </w:r>
          </w:p>
        </w:tc>
        <w:tc>
          <w:tcPr>
            <w:tcW w:w="4990" w:type="dxa"/>
            <w:tcBorders>
              <w:top w:val="single" w:sz="4" w:space="0" w:color="auto"/>
              <w:left w:val="single" w:sz="4" w:space="0" w:color="auto"/>
              <w:bottom w:val="single" w:sz="4" w:space="0" w:color="auto"/>
              <w:right w:val="single" w:sz="4" w:space="0" w:color="auto"/>
            </w:tcBorders>
            <w:vAlign w:val="center"/>
            <w:hideMark/>
          </w:tcPr>
          <w:p w14:paraId="25F0605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含义</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ADDA2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参照基准</w:t>
            </w:r>
          </w:p>
        </w:tc>
        <w:tc>
          <w:tcPr>
            <w:tcW w:w="793" w:type="dxa"/>
            <w:tcBorders>
              <w:top w:val="single" w:sz="4" w:space="0" w:color="auto"/>
              <w:left w:val="single" w:sz="4" w:space="0" w:color="auto"/>
              <w:bottom w:val="single" w:sz="4" w:space="0" w:color="auto"/>
              <w:right w:val="single" w:sz="4" w:space="0" w:color="auto"/>
            </w:tcBorders>
            <w:vAlign w:val="center"/>
            <w:hideMark/>
          </w:tcPr>
          <w:p w14:paraId="5597DCF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用途修正系数</w:t>
            </w:r>
          </w:p>
        </w:tc>
      </w:tr>
      <w:tr w:rsidR="003546C5" w:rsidRPr="00D323E4" w14:paraId="55981B7A" w14:textId="77777777" w:rsidTr="00CB29B3">
        <w:trPr>
          <w:cantSplit/>
          <w:jc w:val="center"/>
        </w:trPr>
        <w:tc>
          <w:tcPr>
            <w:tcW w:w="824" w:type="dxa"/>
            <w:vMerge w:val="restart"/>
            <w:tcBorders>
              <w:top w:val="single" w:sz="4" w:space="0" w:color="auto"/>
              <w:left w:val="single" w:sz="4" w:space="0" w:color="auto"/>
              <w:bottom w:val="single" w:sz="4" w:space="0" w:color="auto"/>
              <w:right w:val="single" w:sz="4" w:space="0" w:color="auto"/>
            </w:tcBorders>
            <w:noWrap/>
            <w:vAlign w:val="center"/>
            <w:hideMark/>
          </w:tcPr>
          <w:p w14:paraId="03218F1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商服</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7C516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零售商业用地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714CD98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指以零售功能为主的商铺、商场、超市、市场和加油、加气、</w:t>
            </w:r>
            <w:proofErr w:type="gramStart"/>
            <w:r w:rsidRPr="00D323E4">
              <w:rPr>
                <w:rFonts w:ascii="Arial" w:eastAsia="仿宋" w:hAnsi="Arial" w:cs="Arial"/>
                <w:color w:val="000000"/>
                <w:sz w:val="21"/>
                <w:szCs w:val="21"/>
              </w:rPr>
              <w:t>充换电站</w:t>
            </w:r>
            <w:proofErr w:type="gramEnd"/>
            <w:r w:rsidRPr="00D323E4">
              <w:rPr>
                <w:rFonts w:ascii="Arial" w:eastAsia="仿宋" w:hAnsi="Arial" w:cs="Arial"/>
                <w:color w:val="000000"/>
                <w:sz w:val="21"/>
                <w:szCs w:val="21"/>
              </w:rPr>
              <w:t>等的用地。</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C4113F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商业类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7A7A5F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w:t>
            </w:r>
          </w:p>
        </w:tc>
      </w:tr>
      <w:tr w:rsidR="003546C5" w:rsidRPr="00D323E4" w14:paraId="5A60C2C2"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4762EA1E"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8BC4FB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批发市场用地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2B4B495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指以批发功能为主的市场用地。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2498658" w14:textId="77777777" w:rsidR="003546C5" w:rsidRPr="00D323E4"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9B39B7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w:t>
            </w:r>
          </w:p>
        </w:tc>
      </w:tr>
      <w:tr w:rsidR="003546C5" w:rsidRPr="00D323E4" w14:paraId="376409E2"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4D1C6DBC"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6AA964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餐饮用地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6954A2A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指饭店、餐厅、酒吧等用地。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F08741" w14:textId="77777777" w:rsidR="003546C5" w:rsidRPr="00D323E4"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1C81B75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0.9</w:t>
            </w:r>
          </w:p>
        </w:tc>
      </w:tr>
      <w:tr w:rsidR="003546C5" w:rsidRPr="00D323E4" w14:paraId="43F342C7"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13DBE531"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F4443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旅馆用地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36E9F3C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指宾馆、旅馆、招待所、服务型公寓、度假村等用地。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392408" w14:textId="77777777" w:rsidR="003546C5" w:rsidRPr="00D323E4"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328167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0.9</w:t>
            </w:r>
          </w:p>
        </w:tc>
      </w:tr>
      <w:tr w:rsidR="003546C5" w:rsidRPr="00D323E4" w14:paraId="3601F743"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66559AD1"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D212B8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娱乐用地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7C90A213"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指剧院、音乐厅、电影院、歌舞厅、网吧、影视城、仿古城以及绿地率小于</w:t>
            </w:r>
            <w:r w:rsidRPr="00D323E4">
              <w:rPr>
                <w:rFonts w:ascii="Arial" w:eastAsia="仿宋" w:hAnsi="Arial" w:cs="Arial"/>
                <w:color w:val="000000"/>
                <w:sz w:val="21"/>
                <w:szCs w:val="21"/>
              </w:rPr>
              <w:t xml:space="preserve">65% </w:t>
            </w:r>
            <w:r w:rsidRPr="00D323E4">
              <w:rPr>
                <w:rFonts w:ascii="Arial" w:eastAsia="仿宋" w:hAnsi="Arial" w:cs="Arial"/>
                <w:color w:val="000000"/>
                <w:sz w:val="21"/>
                <w:szCs w:val="21"/>
              </w:rPr>
              <w:t>的大型游乐等设施用地。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3A6BBCC" w14:textId="77777777" w:rsidR="003546C5" w:rsidRPr="00D323E4"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3E7F558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3546C5" w:rsidRPr="00D323E4" w14:paraId="7DD167C3"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0477948B"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8A4BB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其他商服用地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2688C18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指上述用地以外的其他商业、服务业用地。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774CAC7" w14:textId="77777777" w:rsidR="003546C5" w:rsidRPr="00D323E4"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06942EB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3546C5" w:rsidRPr="00D323E4" w14:paraId="7FA17DAC"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6586AE01"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CE5A7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商务金融用地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59717BF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指商务服务用地</w:t>
            </w:r>
            <w:r w:rsidRPr="00D323E4">
              <w:rPr>
                <w:rFonts w:ascii="Arial" w:eastAsia="仿宋" w:hAnsi="Arial" w:cs="Arial"/>
                <w:color w:val="000000"/>
                <w:sz w:val="21"/>
                <w:szCs w:val="21"/>
              </w:rPr>
              <w:t>,</w:t>
            </w:r>
            <w:r w:rsidRPr="00D323E4">
              <w:rPr>
                <w:rFonts w:ascii="Arial" w:eastAsia="仿宋" w:hAnsi="Arial" w:cs="Arial"/>
                <w:color w:val="000000"/>
                <w:sz w:val="21"/>
                <w:szCs w:val="21"/>
              </w:rPr>
              <w:t>以及经营性的办公场所用地</w:t>
            </w:r>
            <w:r w:rsidRPr="00D323E4">
              <w:rPr>
                <w:rFonts w:ascii="Arial" w:eastAsia="仿宋" w:hAnsi="Arial" w:cs="Arial"/>
                <w:color w:val="000000"/>
                <w:sz w:val="21"/>
                <w:szCs w:val="21"/>
              </w:rPr>
              <w:t>,</w:t>
            </w:r>
            <w:r w:rsidRPr="00D323E4">
              <w:rPr>
                <w:rFonts w:ascii="Arial" w:eastAsia="仿宋" w:hAnsi="Arial" w:cs="Arial"/>
                <w:color w:val="000000"/>
                <w:sz w:val="21"/>
                <w:szCs w:val="21"/>
              </w:rPr>
              <w:t>包括写字楼、商业性办公场所、金融活动场所和企业厂区外独立的办公场所</w:t>
            </w:r>
            <w:r w:rsidRPr="00D323E4">
              <w:rPr>
                <w:rFonts w:ascii="Arial" w:eastAsia="仿宋" w:hAnsi="Arial" w:cs="Arial"/>
                <w:color w:val="000000"/>
                <w:sz w:val="21"/>
                <w:szCs w:val="21"/>
              </w:rPr>
              <w:t>;</w:t>
            </w:r>
            <w:r w:rsidRPr="00D323E4">
              <w:rPr>
                <w:rFonts w:ascii="Arial" w:eastAsia="仿宋" w:hAnsi="Arial" w:cs="Arial"/>
                <w:color w:val="000000"/>
                <w:sz w:val="21"/>
                <w:szCs w:val="21"/>
              </w:rPr>
              <w:t>信息网络服务、信息技术服务、电子商务服务、广告传媒等用地。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1ADB2E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办公类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FB64C7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w:t>
            </w:r>
          </w:p>
        </w:tc>
      </w:tr>
    </w:tbl>
    <w:p w14:paraId="715F3202" w14:textId="77777777" w:rsidR="003546C5" w:rsidRPr="00D323E4" w:rsidRDefault="003546C5" w:rsidP="00CB29B3">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依据上表，估价对象商业用途修正系数为</w:t>
      </w:r>
      <w:r w:rsidRPr="00D323E4">
        <w:rPr>
          <w:rFonts w:ascii="Arial" w:eastAsia="仿宋" w:hAnsi="Arial" w:cs="Arial"/>
          <w:sz w:val="28"/>
          <w:szCs w:val="28"/>
        </w:rPr>
        <w:t>0.8</w:t>
      </w:r>
      <w:r w:rsidRPr="00D323E4">
        <w:rPr>
          <w:rFonts w:ascii="Arial" w:eastAsia="仿宋" w:hAnsi="Arial" w:cs="Arial"/>
          <w:sz w:val="28"/>
          <w:szCs w:val="28"/>
        </w:rPr>
        <w:t>。</w:t>
      </w:r>
    </w:p>
    <w:p w14:paraId="6C0E60BF" w14:textId="77777777" w:rsidR="003546C5" w:rsidRPr="00D323E4" w:rsidRDefault="00132CB3" w:rsidP="00CB29B3">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w:t>
      </w:r>
      <w:r w:rsidR="003546C5" w:rsidRPr="00D323E4">
        <w:rPr>
          <w:rFonts w:ascii="Arial" w:eastAsia="仿宋" w:hAnsi="Arial" w:cs="Arial"/>
          <w:sz w:val="28"/>
          <w:szCs w:val="28"/>
        </w:rPr>
        <w:t>期日修正系数的确定</w:t>
      </w:r>
    </w:p>
    <w:p w14:paraId="7EA2807C" w14:textId="77777777" w:rsidR="003546C5" w:rsidRPr="00D323E4" w:rsidRDefault="003546C5" w:rsidP="00CB29B3">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《北京市出让国有建设用地使用权基准地价更新成果（二〇二一年）》规定，基准地价期日修正系数必须以北京市地价动态监测成果公布的地价增值率为准。</w:t>
      </w:r>
    </w:p>
    <w:p w14:paraId="3B28140D" w14:textId="77777777" w:rsidR="003546C5" w:rsidRPr="00D323E4" w:rsidRDefault="003546C5" w:rsidP="00CB29B3">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北京市基准地价更新成果的基准日为</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日，本次评估的估价期日为</w:t>
      </w:r>
      <w:r w:rsidRPr="00D323E4">
        <w:rPr>
          <w:rFonts w:ascii="Arial" w:eastAsia="仿宋" w:hAnsi="Arial" w:cs="Arial"/>
          <w:sz w:val="28"/>
          <w:szCs w:val="28"/>
        </w:rPr>
        <w:t>2023</w:t>
      </w:r>
      <w:r w:rsidRPr="00D323E4">
        <w:rPr>
          <w:rFonts w:ascii="Arial" w:eastAsia="仿宋" w:hAnsi="Arial" w:cs="Arial"/>
          <w:sz w:val="28"/>
          <w:szCs w:val="28"/>
        </w:rPr>
        <w:t>年</w:t>
      </w:r>
      <w:r w:rsidR="00FD74D3" w:rsidRPr="00D323E4">
        <w:rPr>
          <w:rFonts w:ascii="Arial" w:eastAsia="仿宋" w:hAnsi="Arial" w:cs="Arial"/>
          <w:sz w:val="28"/>
          <w:szCs w:val="28"/>
        </w:rPr>
        <w:t>5</w:t>
      </w:r>
      <w:r w:rsidRPr="00D323E4">
        <w:rPr>
          <w:rFonts w:ascii="Arial" w:eastAsia="仿宋" w:hAnsi="Arial" w:cs="Arial"/>
          <w:sz w:val="28"/>
          <w:szCs w:val="28"/>
        </w:rPr>
        <w:t>月</w:t>
      </w:r>
      <w:r w:rsidR="00FD74D3" w:rsidRPr="00D323E4">
        <w:rPr>
          <w:rFonts w:ascii="Arial" w:eastAsia="仿宋" w:hAnsi="Arial" w:cs="Arial"/>
          <w:sz w:val="28"/>
          <w:szCs w:val="28"/>
        </w:rPr>
        <w:t>26</w:t>
      </w:r>
      <w:r w:rsidRPr="00D323E4">
        <w:rPr>
          <w:rFonts w:ascii="Arial" w:eastAsia="仿宋" w:hAnsi="Arial" w:cs="Arial"/>
          <w:sz w:val="28"/>
          <w:szCs w:val="28"/>
        </w:rPr>
        <w:t>日，熟地价期日修正以北京市地价动态监测成果公布的地价增长率为准：</w:t>
      </w:r>
    </w:p>
    <w:p w14:paraId="0B960C12" w14:textId="77777777" w:rsidR="003546C5" w:rsidRPr="00D323E4" w:rsidRDefault="003546C5" w:rsidP="00CB29B3">
      <w:pPr>
        <w:spacing w:line="300" w:lineRule="auto"/>
        <w:jc w:val="center"/>
        <w:rPr>
          <w:rFonts w:ascii="Arial" w:eastAsia="仿宋" w:hAnsi="Arial" w:cs="Arial"/>
          <w:bCs/>
          <w:color w:val="000000"/>
          <w:sz w:val="28"/>
          <w:szCs w:val="28"/>
        </w:rPr>
      </w:pPr>
      <w:r w:rsidRPr="00D323E4">
        <w:rPr>
          <w:rFonts w:ascii="Arial" w:eastAsia="仿宋" w:hAnsi="Arial" w:cs="Arial"/>
          <w:bCs/>
          <w:color w:val="000000"/>
          <w:sz w:val="28"/>
          <w:szCs w:val="28"/>
        </w:rPr>
        <w:t>北京市地价增长率（商业类）</w:t>
      </w:r>
    </w:p>
    <w:p w14:paraId="1659BDBF" w14:textId="77777777" w:rsidR="003546C5" w:rsidRPr="00D323E4" w:rsidRDefault="003546C5" w:rsidP="003546C5">
      <w:pPr>
        <w:adjustRightInd/>
        <w:spacing w:line="240" w:lineRule="auto"/>
        <w:jc w:val="right"/>
        <w:rPr>
          <w:rFonts w:ascii="Arial" w:eastAsia="华文细黑" w:hAnsi="Arial" w:cs="宋体"/>
          <w:color w:val="000000"/>
          <w:sz w:val="18"/>
          <w:szCs w:val="24"/>
        </w:rPr>
      </w:pPr>
      <w:r w:rsidRPr="00D323E4">
        <w:rPr>
          <w:rFonts w:ascii="Arial" w:eastAsia="华文细黑" w:hAnsi="Arial" w:cs="宋体" w:hint="eastAsia"/>
          <w:color w:val="000000"/>
          <w:sz w:val="18"/>
          <w:szCs w:val="24"/>
        </w:rPr>
        <w:t>单位</w:t>
      </w:r>
      <w:r w:rsidRPr="00D323E4">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3546C5" w:rsidRPr="00D323E4" w14:paraId="54FB2352"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0BD10C80" w14:textId="77777777" w:rsidR="003546C5" w:rsidRPr="00D323E4" w:rsidRDefault="003546C5">
            <w:pPr>
              <w:tabs>
                <w:tab w:val="left" w:pos="2160"/>
              </w:tabs>
              <w:spacing w:line="240" w:lineRule="exact"/>
              <w:ind w:firstLineChars="450" w:firstLine="945"/>
              <w:jc w:val="right"/>
              <w:rPr>
                <w:rFonts w:ascii="Arial" w:eastAsia="仿宋" w:hAnsi="Arial" w:cs="Arial"/>
                <w:sz w:val="21"/>
                <w:szCs w:val="21"/>
              </w:rPr>
            </w:pPr>
            <w:r w:rsidRPr="00D323E4">
              <w:rPr>
                <w:rFonts w:ascii="Arial" w:eastAsia="仿宋" w:hAnsi="Arial" w:cs="Arial" w:hint="eastAsia"/>
                <w:sz w:val="21"/>
                <w:szCs w:val="21"/>
              </w:rPr>
              <w:t>季度</w:t>
            </w:r>
          </w:p>
          <w:p w14:paraId="6DD9423F"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2CF4A1F"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55B5C02"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CE57CE9"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AF5DBB9"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hint="eastAsia"/>
                <w:sz w:val="21"/>
                <w:szCs w:val="21"/>
              </w:rPr>
              <w:t>季度</w:t>
            </w:r>
          </w:p>
        </w:tc>
      </w:tr>
      <w:tr w:rsidR="003546C5" w:rsidRPr="00D323E4" w14:paraId="5EE647EF"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4186D5D5"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CC62C6F"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0.35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9A39949"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0.55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43C3BD7"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0.47</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5D09B64"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0.58</w:t>
            </w:r>
          </w:p>
        </w:tc>
      </w:tr>
      <w:tr w:rsidR="003546C5" w:rsidRPr="00D323E4" w14:paraId="5FD92418"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4362785C"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3B047C6"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0.60</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CBE556B"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-0.11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CDF9F37"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0.30</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9EC0DC6"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0.45</w:t>
            </w:r>
          </w:p>
        </w:tc>
      </w:tr>
      <w:tr w:rsidR="00132CB3" w:rsidRPr="00D323E4" w14:paraId="7A88027E"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tcPr>
          <w:p w14:paraId="284A8B48" w14:textId="77777777" w:rsidR="00132CB3" w:rsidRPr="00D323E4" w:rsidRDefault="00132CB3">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2</w:t>
            </w:r>
            <w:r w:rsidRPr="00D323E4">
              <w:rPr>
                <w:rFonts w:ascii="Arial" w:eastAsia="仿宋" w:hAnsi="Arial" w:cs="Arial"/>
                <w:sz w:val="21"/>
                <w:szCs w:val="21"/>
              </w:rPr>
              <w:t>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4ECE0579" w14:textId="77777777" w:rsidR="00132CB3" w:rsidRPr="00D323E4" w:rsidRDefault="00132CB3">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0</w:t>
            </w:r>
            <w:r w:rsidRPr="00D323E4">
              <w:rPr>
                <w:rFonts w:ascii="Arial" w:eastAsia="仿宋" w:hAnsi="Arial" w:cs="Arial"/>
                <w:sz w:val="21"/>
                <w:szCs w:val="21"/>
              </w:rPr>
              <w:t>.55</w:t>
            </w:r>
          </w:p>
        </w:tc>
        <w:tc>
          <w:tcPr>
            <w:tcW w:w="1860" w:type="dxa"/>
            <w:tcBorders>
              <w:top w:val="single" w:sz="2" w:space="0" w:color="404040"/>
              <w:left w:val="single" w:sz="2" w:space="0" w:color="404040"/>
              <w:bottom w:val="single" w:sz="2" w:space="0" w:color="404040"/>
              <w:right w:val="single" w:sz="2" w:space="0" w:color="404040"/>
            </w:tcBorders>
            <w:vAlign w:val="center"/>
          </w:tcPr>
          <w:p w14:paraId="50B4D543" w14:textId="77777777" w:rsidR="00132CB3" w:rsidRPr="00D323E4" w:rsidRDefault="00132CB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466512B" w14:textId="77777777" w:rsidR="00132CB3" w:rsidRPr="00D323E4" w:rsidRDefault="00132CB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2444B2B1" w14:textId="77777777" w:rsidR="00132CB3" w:rsidRPr="00D323E4" w:rsidRDefault="00132CB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r>
    </w:tbl>
    <w:p w14:paraId="4ED4A5F1"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则有：</w:t>
      </w:r>
    </w:p>
    <w:p w14:paraId="4EEEE64B"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期日修正系数＝（</w:t>
      </w:r>
      <w:r w:rsidRPr="00D323E4">
        <w:rPr>
          <w:rFonts w:ascii="Arial" w:eastAsia="仿宋" w:hAnsi="Arial" w:cs="Arial"/>
          <w:sz w:val="28"/>
          <w:szCs w:val="28"/>
        </w:rPr>
        <w:t>1+0.35%</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1+0.55%</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1+0.47%</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1+0.58%</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1+0.60%</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1-0.11%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1+0.30%</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1+0.45%</w:t>
      </w:r>
      <w:r w:rsidRPr="00D323E4">
        <w:rPr>
          <w:rFonts w:ascii="Arial" w:eastAsia="仿宋" w:hAnsi="Arial" w:cs="Arial"/>
          <w:sz w:val="28"/>
          <w:szCs w:val="28"/>
        </w:rPr>
        <w:t>）</w:t>
      </w:r>
      <w:r w:rsidR="00132CB3" w:rsidRPr="00D323E4">
        <w:rPr>
          <w:rFonts w:ascii="Arial" w:eastAsia="仿宋" w:hAnsi="Arial" w:cs="Arial"/>
          <w:sz w:val="28"/>
          <w:szCs w:val="28"/>
        </w:rPr>
        <w:t>×</w:t>
      </w:r>
      <w:r w:rsidR="00132CB3" w:rsidRPr="00D323E4">
        <w:rPr>
          <w:rFonts w:ascii="Arial" w:eastAsia="仿宋" w:hAnsi="Arial" w:cs="Arial"/>
          <w:sz w:val="28"/>
          <w:szCs w:val="28"/>
        </w:rPr>
        <w:t>（</w:t>
      </w:r>
      <w:r w:rsidR="00132CB3" w:rsidRPr="00D323E4">
        <w:rPr>
          <w:rFonts w:ascii="Arial" w:eastAsia="仿宋" w:hAnsi="Arial" w:cs="Arial"/>
          <w:sz w:val="28"/>
          <w:szCs w:val="28"/>
        </w:rPr>
        <w:t>1+0.55%</w:t>
      </w:r>
      <w:r w:rsidR="00132CB3" w:rsidRPr="00D323E4">
        <w:rPr>
          <w:rFonts w:ascii="Arial" w:eastAsia="仿宋" w:hAnsi="Arial" w:cs="Arial"/>
          <w:sz w:val="28"/>
          <w:szCs w:val="28"/>
        </w:rPr>
        <w:t>）</w:t>
      </w:r>
      <w:r w:rsidRPr="00D323E4">
        <w:rPr>
          <w:rFonts w:ascii="Arial" w:eastAsia="仿宋" w:hAnsi="Arial" w:cs="Arial"/>
          <w:sz w:val="28"/>
          <w:szCs w:val="28"/>
        </w:rPr>
        <w:t>=1.03</w:t>
      </w:r>
      <w:r w:rsidR="00132CB3" w:rsidRPr="00D323E4">
        <w:rPr>
          <w:rFonts w:ascii="Arial" w:eastAsia="仿宋" w:hAnsi="Arial" w:cs="Arial"/>
          <w:sz w:val="28"/>
          <w:szCs w:val="28"/>
        </w:rPr>
        <w:t>80</w:t>
      </w:r>
    </w:p>
    <w:p w14:paraId="3E05999F" w14:textId="77777777" w:rsidR="003546C5" w:rsidRPr="00D323E4" w:rsidRDefault="00132CB3"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w:t>
      </w:r>
      <w:r w:rsidR="003546C5" w:rsidRPr="00D323E4">
        <w:rPr>
          <w:rFonts w:ascii="Arial" w:eastAsia="仿宋" w:hAnsi="Arial" w:cs="Arial"/>
          <w:sz w:val="28"/>
          <w:szCs w:val="28"/>
        </w:rPr>
        <w:t>年期修正系数的确定</w:t>
      </w:r>
    </w:p>
    <w:p w14:paraId="77E34273" w14:textId="77777777" w:rsidR="003546C5" w:rsidRPr="00D323E4" w:rsidRDefault="003546C5"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64791FE0" w14:textId="77777777" w:rsidR="003546C5" w:rsidRPr="00D323E4" w:rsidRDefault="003546C5" w:rsidP="00CB29B3">
      <w:pPr>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其中：</w:t>
      </w:r>
      <w:r w:rsidRPr="00D323E4">
        <w:rPr>
          <w:rFonts w:ascii="Arial" w:eastAsia="仿宋" w:hAnsi="Arial" w:cs="Arial"/>
          <w:sz w:val="28"/>
          <w:szCs w:val="28"/>
        </w:rPr>
        <w:t>r</w:t>
      </w:r>
      <w:proofErr w:type="gramStart"/>
      <w:r w:rsidRPr="00D323E4">
        <w:rPr>
          <w:rFonts w:ascii="Arial" w:eastAsia="仿宋" w:hAnsi="Arial" w:cs="Arial"/>
          <w:sz w:val="28"/>
          <w:szCs w:val="28"/>
        </w:rPr>
        <w:t>—</w:t>
      </w:r>
      <w:r w:rsidRPr="00D323E4">
        <w:rPr>
          <w:rFonts w:ascii="Arial" w:eastAsia="仿宋" w:hAnsi="Arial" w:cs="Arial"/>
          <w:sz w:val="28"/>
          <w:szCs w:val="28"/>
        </w:rPr>
        <w:t>土地</w:t>
      </w:r>
      <w:proofErr w:type="gramEnd"/>
      <w:r w:rsidRPr="00D323E4">
        <w:rPr>
          <w:rFonts w:ascii="Arial" w:eastAsia="仿宋" w:hAnsi="Arial" w:cs="Arial"/>
          <w:sz w:val="28"/>
          <w:szCs w:val="28"/>
        </w:rPr>
        <w:t>还原率</w:t>
      </w:r>
    </w:p>
    <w:p w14:paraId="15C8B602" w14:textId="77777777" w:rsidR="003546C5" w:rsidRPr="00D323E4" w:rsidRDefault="003546C5" w:rsidP="00CB29B3">
      <w:pPr>
        <w:autoSpaceDE w:val="0"/>
        <w:autoSpaceDN w:val="0"/>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宗地剩余土地使用年限</w:t>
      </w:r>
    </w:p>
    <w:p w14:paraId="4FFB3834" w14:textId="77777777" w:rsidR="003546C5" w:rsidRPr="00D323E4" w:rsidRDefault="003546C5" w:rsidP="00CB29B3">
      <w:pPr>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基准地价规定的相应用途土地使用年限</w:t>
      </w:r>
    </w:p>
    <w:p w14:paraId="73A7F5AF"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商业、办公、居住、工业、公共服务用途的土地还原率原则上按同期中国人民银行公布的一年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款利率分别上浮</w:t>
      </w:r>
      <w:r w:rsidRPr="00D323E4">
        <w:rPr>
          <w:rFonts w:ascii="Arial" w:eastAsia="仿宋" w:hAnsi="Arial" w:cs="Arial"/>
          <w:sz w:val="28"/>
          <w:szCs w:val="28"/>
        </w:rPr>
        <w:t>25</w:t>
      </w:r>
      <w:r w:rsidRPr="00D323E4">
        <w:rPr>
          <w:rFonts w:ascii="Arial" w:eastAsia="仿宋" w:hAnsi="Arial" w:cs="Arial"/>
          <w:sz w:val="28"/>
          <w:szCs w:val="28"/>
        </w:rPr>
        <w:t>％、</w:t>
      </w:r>
      <w:r w:rsidRPr="00D323E4">
        <w:rPr>
          <w:rFonts w:ascii="Arial" w:eastAsia="仿宋" w:hAnsi="Arial" w:cs="Arial"/>
          <w:sz w:val="28"/>
          <w:szCs w:val="28"/>
        </w:rPr>
        <w:t>20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w:t>
      </w:r>
      <w:r w:rsidRPr="00D323E4">
        <w:rPr>
          <w:rFonts w:ascii="Arial" w:eastAsia="仿宋" w:hAnsi="Arial" w:cs="Arial"/>
          <w:sz w:val="28"/>
          <w:szCs w:val="28"/>
        </w:rPr>
        <w:t>10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％确定，且须分别不低于</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％，不高于</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％。估价对象用途为商业，现行一年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日公布）为</w:t>
      </w:r>
      <w:r w:rsidRPr="00D323E4">
        <w:rPr>
          <w:rFonts w:ascii="Arial" w:eastAsia="仿宋" w:hAnsi="Arial" w:cs="Arial"/>
          <w:sz w:val="28"/>
          <w:szCs w:val="28"/>
        </w:rPr>
        <w:t>4.35%</w:t>
      </w:r>
      <w:r w:rsidRPr="00D323E4">
        <w:rPr>
          <w:rFonts w:ascii="Arial" w:eastAsia="仿宋" w:hAnsi="Arial" w:cs="Arial"/>
          <w:sz w:val="28"/>
          <w:szCs w:val="28"/>
        </w:rPr>
        <w:t>，按照上述利率计算得出的土地还原率为</w:t>
      </w:r>
      <w:r w:rsidRPr="00D323E4">
        <w:rPr>
          <w:rFonts w:ascii="Arial" w:eastAsia="仿宋" w:hAnsi="Arial" w:cs="Arial"/>
          <w:sz w:val="28"/>
          <w:szCs w:val="28"/>
        </w:rPr>
        <w:t>5.5%</w:t>
      </w:r>
      <w:r w:rsidRPr="00D323E4">
        <w:rPr>
          <w:rFonts w:ascii="Arial" w:eastAsia="仿宋" w:hAnsi="Arial" w:cs="Arial"/>
          <w:sz w:val="28"/>
          <w:szCs w:val="28"/>
        </w:rPr>
        <w:t>，低于所要求的</w:t>
      </w:r>
      <w:proofErr w:type="gramStart"/>
      <w:r w:rsidRPr="00D323E4">
        <w:rPr>
          <w:rFonts w:ascii="Arial" w:eastAsia="仿宋" w:hAnsi="Arial" w:cs="Arial"/>
          <w:sz w:val="28"/>
          <w:szCs w:val="28"/>
        </w:rPr>
        <w:t>的</w:t>
      </w:r>
      <w:proofErr w:type="gramEnd"/>
      <w:r w:rsidRPr="00D323E4">
        <w:rPr>
          <w:rFonts w:ascii="Arial" w:eastAsia="仿宋" w:hAnsi="Arial" w:cs="Arial"/>
          <w:sz w:val="28"/>
          <w:szCs w:val="28"/>
        </w:rPr>
        <w:t>最低值。故土地还原率取</w:t>
      </w:r>
      <w:r w:rsidR="00FD74D3" w:rsidRPr="00D323E4">
        <w:rPr>
          <w:rFonts w:ascii="Arial" w:eastAsia="仿宋" w:hAnsi="Arial" w:cs="Arial"/>
          <w:sz w:val="28"/>
          <w:szCs w:val="28"/>
        </w:rPr>
        <w:t>商业</w:t>
      </w:r>
      <w:r w:rsidRPr="00D323E4">
        <w:rPr>
          <w:rFonts w:ascii="Arial" w:eastAsia="仿宋" w:hAnsi="Arial" w:cs="Arial"/>
          <w:sz w:val="28"/>
          <w:szCs w:val="28"/>
        </w:rPr>
        <w:t>用途最低值</w:t>
      </w:r>
      <w:r w:rsidRPr="00D323E4">
        <w:rPr>
          <w:rFonts w:ascii="Arial" w:eastAsia="仿宋" w:hAnsi="Arial" w:cs="Arial"/>
          <w:sz w:val="28"/>
          <w:szCs w:val="28"/>
        </w:rPr>
        <w:t>5.5%</w:t>
      </w:r>
      <w:r w:rsidRPr="00D323E4">
        <w:rPr>
          <w:rFonts w:ascii="Arial" w:eastAsia="仿宋" w:hAnsi="Arial" w:cs="Arial"/>
          <w:sz w:val="28"/>
          <w:szCs w:val="28"/>
        </w:rPr>
        <w:t>。</w:t>
      </w:r>
    </w:p>
    <w:p w14:paraId="3EF6F8A0" w14:textId="77777777" w:rsidR="00D37C7D" w:rsidRDefault="00D37C7D" w:rsidP="00D37C7D">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依前述，</w:t>
      </w:r>
      <w:r w:rsidR="003546C5" w:rsidRPr="00D323E4">
        <w:rPr>
          <w:rFonts w:ascii="Arial" w:eastAsia="仿宋" w:hAnsi="Arial" w:cs="Arial"/>
          <w:sz w:val="28"/>
          <w:szCs w:val="28"/>
        </w:rPr>
        <w:t>估价对象剩余土地使用年限为</w:t>
      </w:r>
      <w:r>
        <w:rPr>
          <w:rFonts w:ascii="Arial" w:eastAsia="仿宋" w:hAnsi="Arial" w:cs="Arial"/>
          <w:sz w:val="28"/>
          <w:szCs w:val="28"/>
        </w:rPr>
        <w:t>30.6</w:t>
      </w:r>
      <w:r w:rsidR="003546C5" w:rsidRPr="00D323E4">
        <w:rPr>
          <w:rFonts w:ascii="Arial" w:eastAsia="仿宋" w:hAnsi="Arial" w:cs="Arial"/>
          <w:sz w:val="28"/>
          <w:szCs w:val="28"/>
        </w:rPr>
        <w:t>年，商业用途法定用途最高出让年限为</w:t>
      </w:r>
      <w:r w:rsidR="003546C5" w:rsidRPr="00D323E4">
        <w:rPr>
          <w:rFonts w:ascii="Arial" w:eastAsia="仿宋" w:hAnsi="Arial" w:cs="Arial"/>
          <w:sz w:val="28"/>
          <w:szCs w:val="28"/>
        </w:rPr>
        <w:t>40</w:t>
      </w:r>
      <w:r w:rsidR="003546C5" w:rsidRPr="00D323E4">
        <w:rPr>
          <w:rFonts w:ascii="Arial" w:eastAsia="仿宋" w:hAnsi="Arial" w:cs="Arial"/>
          <w:sz w:val="28"/>
          <w:szCs w:val="28"/>
        </w:rPr>
        <w:t>年，</w:t>
      </w:r>
      <w:r>
        <w:rPr>
          <w:rFonts w:ascii="Arial" w:eastAsia="仿宋" w:hAnsi="Arial" w:cs="Arial" w:hint="eastAsia"/>
          <w:sz w:val="28"/>
          <w:szCs w:val="28"/>
        </w:rPr>
        <w:t>则：</w:t>
      </w:r>
    </w:p>
    <w:p w14:paraId="621F4B15" w14:textId="0DCAFA74" w:rsidR="00D37C7D" w:rsidRPr="00D323E4" w:rsidRDefault="00D37C7D" w:rsidP="00D37C7D">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0D892FC4" w14:textId="16F835DC" w:rsidR="003546C5" w:rsidRDefault="00D37C7D" w:rsidP="00D37C7D">
      <w:pPr>
        <w:adjustRightInd/>
        <w:snapToGrid w:val="0"/>
        <w:spacing w:line="300" w:lineRule="auto"/>
        <w:ind w:firstLineChars="800" w:firstLine="2240"/>
        <w:rPr>
          <w:rFonts w:ascii="Arial" w:eastAsia="仿宋" w:hAnsi="Arial" w:cs="Arial"/>
          <w:sz w:val="28"/>
          <w:szCs w:val="28"/>
        </w:rPr>
      </w:pP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+5.5%</w:t>
      </w:r>
      <w:r>
        <w:rPr>
          <w:rFonts w:ascii="Arial" w:eastAsia="仿宋" w:hAnsi="Arial" w:cs="Arial" w:hint="eastAsia"/>
          <w:sz w:val="28"/>
          <w:szCs w:val="28"/>
        </w:rPr>
        <w:t>）</w:t>
      </w:r>
      <w:r w:rsidRPr="00D37C7D">
        <w:rPr>
          <w:rFonts w:ascii="Arial" w:eastAsia="仿宋" w:hAnsi="Arial" w:cs="Arial" w:hint="eastAsia"/>
          <w:sz w:val="28"/>
          <w:szCs w:val="28"/>
          <w:vertAlign w:val="superscript"/>
        </w:rPr>
        <w:t>3</w:t>
      </w:r>
      <w:r w:rsidRPr="00D37C7D">
        <w:rPr>
          <w:rFonts w:ascii="Arial" w:eastAsia="仿宋" w:hAnsi="Arial" w:cs="Arial"/>
          <w:sz w:val="28"/>
          <w:szCs w:val="28"/>
          <w:vertAlign w:val="superscript"/>
        </w:rPr>
        <w:t>0.6</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+5.5%</w:t>
      </w:r>
      <w:r>
        <w:rPr>
          <w:rFonts w:ascii="Arial" w:eastAsia="仿宋" w:hAnsi="Arial" w:cs="Arial" w:hint="eastAsia"/>
          <w:sz w:val="28"/>
          <w:szCs w:val="28"/>
        </w:rPr>
        <w:t>）</w:t>
      </w:r>
      <w:r w:rsidRPr="00D37C7D">
        <w:rPr>
          <w:rFonts w:ascii="Arial" w:eastAsia="仿宋" w:hAnsi="Arial" w:cs="Arial" w:hint="eastAsia"/>
          <w:sz w:val="28"/>
          <w:szCs w:val="28"/>
          <w:vertAlign w:val="superscript"/>
        </w:rPr>
        <w:t>4</w:t>
      </w:r>
      <w:r w:rsidRPr="00D37C7D">
        <w:rPr>
          <w:rFonts w:ascii="Arial" w:eastAsia="仿宋" w:hAnsi="Arial" w:cs="Arial"/>
          <w:sz w:val="28"/>
          <w:szCs w:val="28"/>
          <w:vertAlign w:val="superscript"/>
        </w:rPr>
        <w:t>0</w:t>
      </w:r>
      <w:r>
        <w:rPr>
          <w:rFonts w:ascii="Arial" w:eastAsia="仿宋" w:hAnsi="Arial" w:cs="Arial" w:hint="eastAsia"/>
          <w:sz w:val="28"/>
          <w:szCs w:val="28"/>
        </w:rPr>
        <w:t>）</w:t>
      </w:r>
    </w:p>
    <w:p w14:paraId="4B36E8F3" w14:textId="4E7C1A6D" w:rsidR="001F7659" w:rsidRPr="00D323E4" w:rsidRDefault="001F7659" w:rsidP="00D37C7D">
      <w:pPr>
        <w:adjustRightInd/>
        <w:snapToGrid w:val="0"/>
        <w:spacing w:line="300" w:lineRule="auto"/>
        <w:ind w:firstLineChars="800" w:firstLine="2240"/>
        <w:rPr>
          <w:rFonts w:ascii="Arial" w:eastAsia="仿宋" w:hAnsi="Arial" w:cs="Arial"/>
          <w:sz w:val="28"/>
          <w:szCs w:val="28"/>
        </w:rPr>
      </w:pPr>
      <w:r>
        <w:rPr>
          <w:rFonts w:ascii="Arial" w:eastAsia="仿宋" w:hAnsi="Arial" w:cs="Arial" w:hint="eastAsia"/>
          <w:sz w:val="28"/>
          <w:szCs w:val="28"/>
        </w:rPr>
        <w:t>＝</w:t>
      </w:r>
      <w:r>
        <w:rPr>
          <w:rFonts w:ascii="Arial" w:eastAsia="仿宋" w:hAnsi="Arial" w:cs="Arial" w:hint="eastAsia"/>
          <w:sz w:val="28"/>
          <w:szCs w:val="28"/>
        </w:rPr>
        <w:t>0</w:t>
      </w:r>
      <w:r>
        <w:rPr>
          <w:rFonts w:ascii="Arial" w:eastAsia="仿宋" w:hAnsi="Arial" w:cs="Arial"/>
          <w:sz w:val="28"/>
          <w:szCs w:val="28"/>
        </w:rPr>
        <w:t>.9129</w:t>
      </w:r>
    </w:p>
    <w:p w14:paraId="62FA28F9" w14:textId="77777777" w:rsidR="003546C5" w:rsidRPr="00D323E4" w:rsidRDefault="00EC7A18"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w:t>
      </w:r>
      <w:r w:rsidR="003546C5" w:rsidRPr="00D323E4">
        <w:rPr>
          <w:rFonts w:ascii="Arial" w:eastAsia="仿宋" w:hAnsi="Arial" w:cs="Arial"/>
          <w:sz w:val="28"/>
          <w:szCs w:val="28"/>
        </w:rPr>
        <w:t>容积率修正系数的确定</w:t>
      </w:r>
    </w:p>
    <w:p w14:paraId="3202D032"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依据《北京市基准地价容积率修正系数表（商业类）》（详见下表）。</w:t>
      </w:r>
    </w:p>
    <w:p w14:paraId="30F9CBAE" w14:textId="77777777" w:rsidR="003546C5" w:rsidRPr="00D323E4" w:rsidRDefault="003546C5" w:rsidP="00CB29B3">
      <w:pPr>
        <w:snapToGrid w:val="0"/>
        <w:spacing w:line="300" w:lineRule="auto"/>
        <w:jc w:val="center"/>
        <w:rPr>
          <w:rFonts w:ascii="Arial" w:eastAsia="仿宋" w:hAnsi="Arial" w:cs="Arial"/>
          <w:sz w:val="28"/>
          <w:szCs w:val="28"/>
        </w:rPr>
      </w:pPr>
      <w:r w:rsidRPr="00D323E4">
        <w:rPr>
          <w:rFonts w:ascii="Arial" w:eastAsia="仿宋" w:hAnsi="Arial" w:cs="Arial"/>
          <w:bCs/>
          <w:szCs w:val="24"/>
        </w:rPr>
        <w:br w:type="page"/>
      </w:r>
      <w:r w:rsidRPr="00D323E4">
        <w:rPr>
          <w:rFonts w:ascii="Arial" w:eastAsia="仿宋" w:hAnsi="Arial" w:cs="Arial" w:hint="eastAsia"/>
          <w:bCs/>
          <w:sz w:val="28"/>
          <w:szCs w:val="28"/>
        </w:rPr>
        <w:lastRenderedPageBreak/>
        <w:t>北京市基准地价容积率修正系</w:t>
      </w:r>
      <w:r w:rsidRPr="00D323E4">
        <w:rPr>
          <w:rFonts w:ascii="Arial" w:eastAsia="仿宋" w:hAnsi="Arial" w:cs="Arial" w:hint="eastAsia"/>
          <w:bCs/>
          <w:color w:val="000000"/>
          <w:sz w:val="28"/>
          <w:szCs w:val="28"/>
        </w:rPr>
        <w:t>数表（商业）</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3546C5" w:rsidRPr="00D323E4" w14:paraId="44C7088E" w14:textId="77777777" w:rsidTr="00132CB3">
        <w:trPr>
          <w:cantSplit/>
          <w:tblHeader/>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A07B0E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41B17F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6E741F0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77D7FCE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40E195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BEED5F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493BA9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6982A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r>
      <w:tr w:rsidR="003546C5" w:rsidRPr="00D323E4" w14:paraId="24CF4B7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A0040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FC7759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1.2574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1F6A45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1.2299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0B043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1.2333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AD28F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0A538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33C8F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B1CB4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0.7883</w:t>
            </w:r>
          </w:p>
        </w:tc>
      </w:tr>
      <w:tr w:rsidR="003546C5" w:rsidRPr="00D323E4" w14:paraId="0D76016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8DE4D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190440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1.2284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68E7E0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1.1985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386E42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1.1899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EBC32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AA62D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9FC53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5E0F1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0.7847</w:t>
            </w:r>
          </w:p>
        </w:tc>
      </w:tr>
      <w:tr w:rsidR="003546C5" w:rsidRPr="00D323E4" w14:paraId="0E68B0A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321C08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E33C7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1.2031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893FAD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1.1711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0A4DB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1.1528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6542FE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6BDD91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3E98C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877FE6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0.7811</w:t>
            </w:r>
          </w:p>
        </w:tc>
      </w:tr>
      <w:tr w:rsidR="003546C5" w:rsidRPr="00D323E4" w14:paraId="7B94037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14CF53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067376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1.1811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C686F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1.1472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534DCA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1.1214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80165D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AD5A1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656AB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BC945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0.7776</w:t>
            </w:r>
          </w:p>
        </w:tc>
      </w:tr>
      <w:tr w:rsidR="003546C5" w:rsidRPr="00D323E4" w14:paraId="6A4F110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855734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134214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1.162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ED09A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1.1265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B97AD8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1.0948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4E9B86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5548B5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72FB8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2818E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0.7741</w:t>
            </w:r>
          </w:p>
        </w:tc>
      </w:tr>
      <w:tr w:rsidR="003546C5" w:rsidRPr="00D323E4" w14:paraId="2BCE975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4C461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7294AA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1.1453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20C28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1.1084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D480A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1.0725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059447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BA3637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2C945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743B6F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0.7707</w:t>
            </w:r>
          </w:p>
        </w:tc>
      </w:tr>
      <w:tr w:rsidR="003546C5" w:rsidRPr="00D323E4" w14:paraId="0B8926D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F8FCEC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AFB6AC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1.1306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A3D062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1.0924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21CB2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1.0538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57C625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D5EAD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C9F134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DB31DB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0.7673</w:t>
            </w:r>
          </w:p>
        </w:tc>
      </w:tr>
      <w:tr w:rsidR="003546C5" w:rsidRPr="00D323E4" w14:paraId="253589C0"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7A4DD8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D262F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1.1176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42AC9E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1.0783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8FD99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1.0379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19A49E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11B53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614B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8A0359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0.764</w:t>
            </w:r>
          </w:p>
        </w:tc>
      </w:tr>
      <w:tr w:rsidR="003546C5" w:rsidRPr="00D323E4" w14:paraId="53942DF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1F249B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701D4F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1.1058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5383A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1.0654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AEFB1C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1.0241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83298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ADC256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0.9361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93138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61876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0.7607</w:t>
            </w:r>
          </w:p>
        </w:tc>
      </w:tr>
      <w:tr w:rsidR="003546C5" w:rsidRPr="00D323E4" w14:paraId="6CF6891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B45BB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030109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1.0949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EF8596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1.0537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8B80C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1.0117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D7C31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263DB5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E262D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F76BF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0.7575</w:t>
            </w:r>
          </w:p>
        </w:tc>
      </w:tr>
      <w:tr w:rsidR="003546C5" w:rsidRPr="00D323E4" w14:paraId="3D3D1A2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8F75D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4D09F0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1.0847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271440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1.0427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4AB54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3183EC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42C382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0.9329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73C37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1E375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0.7543</w:t>
            </w:r>
          </w:p>
        </w:tc>
      </w:tr>
      <w:tr w:rsidR="003546C5" w:rsidRPr="00D323E4" w14:paraId="1561B4E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C205FE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0CA4D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1.0749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D1CD0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1.0328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57D7CD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A2C479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FC21CE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4DBAF9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EC46B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0.7512</w:t>
            </w:r>
          </w:p>
        </w:tc>
      </w:tr>
      <w:tr w:rsidR="003546C5" w:rsidRPr="00D323E4" w14:paraId="066114E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0667E6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70CFA6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1.0663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EE52D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1.0237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CEC3E9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E2A342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42045A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1C6D4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985E2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0.7481</w:t>
            </w:r>
          </w:p>
        </w:tc>
      </w:tr>
      <w:tr w:rsidR="003546C5" w:rsidRPr="00D323E4" w14:paraId="68475C2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56C8D4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73E98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1.0584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D3B87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1.0152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596D5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3C3E1C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CB9FE0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652AE0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CEC175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0.7451</w:t>
            </w:r>
          </w:p>
        </w:tc>
      </w:tr>
      <w:tr w:rsidR="003546C5" w:rsidRPr="00D323E4" w14:paraId="5FEE569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4A773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70C909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1.0512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135F7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1.0074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A42796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338331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E0CEEE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3686F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E554A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0.7421</w:t>
            </w:r>
          </w:p>
        </w:tc>
      </w:tr>
      <w:tr w:rsidR="003546C5" w:rsidRPr="00D323E4" w14:paraId="30E54C3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57D1F0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C1CE5A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1.0445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A4014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DD1DC0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6F3E81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61AABF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0.9252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45049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CEF6F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0.7392</w:t>
            </w:r>
          </w:p>
        </w:tc>
      </w:tr>
      <w:tr w:rsidR="003546C5" w:rsidRPr="00D323E4" w14:paraId="00CC6C8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A9450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C8F03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1.0386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B5027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0.9935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2C72C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0.9371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13D586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9751BC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CB8134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C9B25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0.7363</w:t>
            </w:r>
          </w:p>
        </w:tc>
      </w:tr>
      <w:tr w:rsidR="003546C5" w:rsidRPr="00D323E4" w14:paraId="09078C7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D6B7F1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FF729E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1.0332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0EC5E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0.9877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9CBF47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0.9286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06EF54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BC4F33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B3954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733D6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0.7335</w:t>
            </w:r>
          </w:p>
        </w:tc>
      </w:tr>
      <w:tr w:rsidR="003546C5" w:rsidRPr="00D323E4" w14:paraId="1A8DD9F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1A5326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98AC26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1.0282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B51ADD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0.9826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87A33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0.9207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98C799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D20D00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ED944E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03634A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0.7307</w:t>
            </w:r>
          </w:p>
        </w:tc>
      </w:tr>
      <w:tr w:rsidR="003546C5" w:rsidRPr="00D323E4" w14:paraId="5301F60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EF055B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14232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1.0235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096077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0.9777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A9D20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BEB0FF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CF494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0.9193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23AC92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4415B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0.728</w:t>
            </w:r>
          </w:p>
        </w:tc>
      </w:tr>
      <w:tr w:rsidR="003546C5" w:rsidRPr="00D323E4" w14:paraId="05A0AC8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D476D1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831C8D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1.0191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8F237F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590AF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0.9063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6068DA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4753D7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C423D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9F197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0.7253</w:t>
            </w:r>
          </w:p>
        </w:tc>
      </w:tr>
      <w:tr w:rsidR="003546C5" w:rsidRPr="00D323E4" w14:paraId="01472A8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00820D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2DFE75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1.0149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BAC04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6F832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0.8996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E07C99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CD457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EF315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4410D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0.7226</w:t>
            </w:r>
          </w:p>
        </w:tc>
      </w:tr>
      <w:tr w:rsidR="003546C5" w:rsidRPr="00D323E4" w14:paraId="1CE8898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38354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1606DE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1.0109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66554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FE3940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B2088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0FE5A9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E739F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9A8699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0.72</w:t>
            </w:r>
          </w:p>
        </w:tc>
      </w:tr>
      <w:tr w:rsidR="003546C5" w:rsidRPr="00D323E4" w14:paraId="40D6D65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FF18DB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0D64E6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1.0071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8A32E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CFF3A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0.8871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CC333C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A6E2B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853620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E3F26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0.7174</w:t>
            </w:r>
          </w:p>
        </w:tc>
      </w:tr>
      <w:tr w:rsidR="003546C5" w:rsidRPr="00D323E4" w14:paraId="373364D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CE9DD0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2D09D4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1.0035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2E507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D1840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0.8812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7C2E41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AB6627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EC239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0.8447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EC9E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0.7148</w:t>
            </w:r>
          </w:p>
        </w:tc>
      </w:tr>
      <w:tr w:rsidR="003546C5" w:rsidRPr="00D323E4" w14:paraId="0B3EC92A"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9AFD34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94A63A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5DEC5D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E592C8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0.8755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E0D822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46962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9FAAEA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10C2D9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0.7123</w:t>
            </w:r>
          </w:p>
        </w:tc>
      </w:tr>
      <w:tr w:rsidR="003546C5" w:rsidRPr="00D323E4" w14:paraId="17D1948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2B7FDA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78B3F7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0.9966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40DC65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7EE4D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21E529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534B2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76673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62793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0.7098</w:t>
            </w:r>
          </w:p>
        </w:tc>
      </w:tr>
      <w:tr w:rsidR="003546C5" w:rsidRPr="00D323E4" w14:paraId="37F593C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E3B5BE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6417F7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0.9933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C4BEB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D475C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0.8647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0B809B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F59C64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218D4A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DA4023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0.7073</w:t>
            </w:r>
          </w:p>
        </w:tc>
      </w:tr>
      <w:tr w:rsidR="003546C5" w:rsidRPr="00D323E4" w14:paraId="0C9D887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333220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BADD74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0.9901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28FCD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0.9417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A77839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0.8596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60105E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4BA5D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26E56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0.8372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3A88C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0.7049</w:t>
            </w:r>
          </w:p>
        </w:tc>
      </w:tr>
      <w:tr w:rsidR="003546C5" w:rsidRPr="00D323E4" w14:paraId="23CF831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2891F1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7A716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15C364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9C44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0.8547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B0266E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317FA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0.9057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FB398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0.8354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DAE6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0.7025</w:t>
            </w:r>
          </w:p>
        </w:tc>
      </w:tr>
      <w:tr w:rsidR="003546C5" w:rsidRPr="00D323E4" w14:paraId="131A6CC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AE5BF7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AEFCA9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C3CEFD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C98F7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7911D2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51803A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504CF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4A5AE3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0.7001</w:t>
            </w:r>
          </w:p>
        </w:tc>
      </w:tr>
      <w:tr w:rsidR="003546C5" w:rsidRPr="00D323E4" w14:paraId="5A5C51B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7CC93B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E4BC9D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8C233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72EC4A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0.8452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3BEB5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BFBE1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0.9031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ED857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626677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0.6978</w:t>
            </w:r>
          </w:p>
        </w:tc>
      </w:tr>
      <w:tr w:rsidR="003546C5" w:rsidRPr="00D323E4" w14:paraId="4B0AC34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B8B62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32FA3C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0.9783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5AA949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C13E88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0.8406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2CD7F4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099A68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195948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26FEE0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0.6955</w:t>
            </w:r>
          </w:p>
        </w:tc>
      </w:tr>
      <w:tr w:rsidR="003546C5" w:rsidRPr="00D323E4" w14:paraId="2D909EE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F3557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023613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0.9756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548B6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7529A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FCC358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2E3CB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DBBC4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D3B9E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0.6932</w:t>
            </w:r>
          </w:p>
        </w:tc>
      </w:tr>
      <w:tr w:rsidR="003546C5" w:rsidRPr="00D323E4" w14:paraId="293D0056"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02DBE2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5E549D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4DBAB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016FA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0.8317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7260E3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FC7A8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F61E8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FE20C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0.691</w:t>
            </w:r>
          </w:p>
        </w:tc>
      </w:tr>
      <w:tr w:rsidR="003546C5" w:rsidRPr="00D323E4" w14:paraId="6EA1A4A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442AEF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D40389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3C8BFE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0.9213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776EE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0.8274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E5F67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2D4B0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4A4724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3C02D9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0.6888</w:t>
            </w:r>
          </w:p>
        </w:tc>
      </w:tr>
      <w:tr w:rsidR="003546C5" w:rsidRPr="00D323E4" w14:paraId="67E821E0"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A35F68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3406A7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9406E7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DB411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5C27F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75A25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6E2CB1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96DEA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0.6866</w:t>
            </w:r>
          </w:p>
        </w:tc>
      </w:tr>
      <w:tr w:rsidR="003546C5" w:rsidRPr="00D323E4" w14:paraId="2E350C6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F68889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84C9FC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9AABD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0.9161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BE945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04DD3E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4C6256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95789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41390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0.6845</w:t>
            </w:r>
          </w:p>
        </w:tc>
      </w:tr>
      <w:tr w:rsidR="003546C5" w:rsidRPr="00D323E4" w14:paraId="5913687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42A470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F3AF7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39E11A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176BA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78A1D3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890AE1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74592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0.8199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8D76C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0.6824</w:t>
            </w:r>
          </w:p>
        </w:tc>
      </w:tr>
      <w:tr w:rsidR="003546C5" w:rsidRPr="00D323E4" w14:paraId="6194CDD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89AAC5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D15D2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F007D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6ADA4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443DE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8072FD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C3270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BDA5F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0.6803</w:t>
            </w:r>
          </w:p>
        </w:tc>
      </w:tr>
      <w:tr w:rsidR="003546C5" w:rsidRPr="00D323E4" w14:paraId="2F0B4265"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4A8CA0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5A649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0.9594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8D2326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2E5485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0.8072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158CE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2CC069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826767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69AE33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0.6783</w:t>
            </w:r>
          </w:p>
        </w:tc>
      </w:tr>
      <w:tr w:rsidR="003546C5" w:rsidRPr="00D323E4" w14:paraId="3EAFF21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DFEE3F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67BB12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47F0C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EC99F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0.8033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DBA83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4D1401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95753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BED9A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0.6763</w:t>
            </w:r>
          </w:p>
        </w:tc>
      </w:tr>
      <w:tr w:rsidR="003546C5" w:rsidRPr="00D323E4" w14:paraId="0094C9F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EE75F2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3B471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23466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250995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0.7995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918443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2FF1F5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6175F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F845A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0.6743</w:t>
            </w:r>
          </w:p>
        </w:tc>
      </w:tr>
      <w:tr w:rsidR="003546C5" w:rsidRPr="00D323E4" w14:paraId="77B69DB5"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141E2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9D6BFA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E84238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54613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6224D0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CF1DB7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57E0B0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78C8A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0.6724</w:t>
            </w:r>
          </w:p>
        </w:tc>
      </w:tr>
      <w:tr w:rsidR="003546C5" w:rsidRPr="00D323E4" w14:paraId="236CE39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vAlign w:val="center"/>
            <w:hideMark/>
          </w:tcPr>
          <w:p w14:paraId="33CD304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1C2C41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7E8FF6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9A8E2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0.792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44C141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5AB400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C3EA3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FD171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0.6705</w:t>
            </w:r>
          </w:p>
        </w:tc>
      </w:tr>
      <w:tr w:rsidR="003546C5" w:rsidRPr="00D323E4" w14:paraId="73A58566" w14:textId="77777777" w:rsidTr="00132CB3">
        <w:trPr>
          <w:cantSplit/>
          <w:jc w:val="center"/>
        </w:trPr>
        <w:tc>
          <w:tcPr>
            <w:tcW w:w="9300" w:type="dxa"/>
            <w:gridSpan w:val="8"/>
            <w:tcBorders>
              <w:top w:val="single" w:sz="2" w:space="0" w:color="404040"/>
              <w:left w:val="single" w:sz="2" w:space="0" w:color="404040"/>
              <w:bottom w:val="single" w:sz="2" w:space="0" w:color="404040"/>
              <w:right w:val="single" w:sz="2" w:space="0" w:color="404040"/>
            </w:tcBorders>
            <w:vAlign w:val="center"/>
            <w:hideMark/>
          </w:tcPr>
          <w:p w14:paraId="2364F8B2" w14:textId="77777777" w:rsidR="003546C5" w:rsidRPr="00D323E4" w:rsidRDefault="003546C5">
            <w:pPr>
              <w:spacing w:line="200" w:lineRule="exact"/>
              <w:rPr>
                <w:rFonts w:ascii="Arial" w:eastAsia="仿宋" w:hAnsi="Arial" w:cs="Arial"/>
                <w:sz w:val="20"/>
              </w:rPr>
            </w:pPr>
            <w:r w:rsidRPr="00D323E4">
              <w:rPr>
                <w:rFonts w:ascii="Arial" w:eastAsia="仿宋" w:hAnsi="Arial" w:cs="Arial" w:hint="eastAsia"/>
                <w:color w:val="000000"/>
                <w:sz w:val="20"/>
              </w:rPr>
              <w:t>说明：容积率大于等于</w:t>
            </w:r>
            <w:r w:rsidRPr="00D323E4">
              <w:rPr>
                <w:rFonts w:ascii="Arial" w:eastAsia="仿宋" w:hAnsi="Arial" w:cs="Arial"/>
                <w:color w:val="000000"/>
                <w:sz w:val="20"/>
              </w:rPr>
              <w:t>10</w:t>
            </w:r>
            <w:r w:rsidRPr="00D323E4">
              <w:rPr>
                <w:rFonts w:ascii="Arial" w:eastAsia="仿宋" w:hAnsi="Arial" w:cs="Arial" w:hint="eastAsia"/>
                <w:color w:val="000000"/>
                <w:sz w:val="20"/>
              </w:rPr>
              <w:t>时的容积率修正系数按照以下公式计算：</w:t>
            </w:r>
            <w:r w:rsidRPr="00D323E4">
              <w:rPr>
                <w:rFonts w:ascii="Arial" w:eastAsia="仿宋" w:hAnsi="Arial" w:cs="Arial"/>
                <w:color w:val="000000"/>
                <w:sz w:val="20"/>
              </w:rPr>
              <w:t>1</w:t>
            </w:r>
            <w:r w:rsidRPr="00D323E4">
              <w:rPr>
                <w:rFonts w:ascii="Arial" w:eastAsia="仿宋" w:hAnsi="Arial" w:cs="Arial" w:hint="eastAsia"/>
                <w:color w:val="000000"/>
                <w:sz w:val="20"/>
              </w:rPr>
              <w:t>～</w:t>
            </w:r>
            <w:r w:rsidRPr="00D323E4">
              <w:rPr>
                <w:rFonts w:ascii="Arial" w:eastAsia="仿宋" w:hAnsi="Arial" w:cs="Arial"/>
                <w:color w:val="000000"/>
                <w:sz w:val="20"/>
              </w:rPr>
              <w:t>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0.9968</w:t>
            </w:r>
            <w:r w:rsidRPr="00D323E4">
              <w:rPr>
                <w:rFonts w:ascii="Arial" w:eastAsia="仿宋" w:hAnsi="Arial" w:cs="Arial" w:hint="eastAsia"/>
                <w:color w:val="000000"/>
                <w:sz w:val="20"/>
              </w:rPr>
              <w:t>－</w:t>
            </w:r>
            <w:r w:rsidRPr="00D323E4">
              <w:rPr>
                <w:rFonts w:ascii="Arial" w:eastAsia="仿宋" w:hAnsi="Arial" w:cs="Arial"/>
                <w:color w:val="000000"/>
                <w:sz w:val="20"/>
              </w:rPr>
              <w:t>0.011R</w:t>
            </w:r>
            <w:r w:rsidRPr="00D323E4">
              <w:rPr>
                <w:rFonts w:ascii="Arial" w:eastAsia="仿宋" w:hAnsi="Arial" w:cs="Arial" w:hint="eastAsia"/>
                <w:color w:val="000000"/>
                <w:sz w:val="20"/>
              </w:rPr>
              <w:t>；</w:t>
            </w:r>
            <w:r w:rsidRPr="00D323E4">
              <w:rPr>
                <w:rFonts w:ascii="Arial" w:eastAsia="仿宋" w:hAnsi="Arial" w:cs="Arial"/>
                <w:color w:val="000000"/>
                <w:sz w:val="20"/>
              </w:rPr>
              <w:t>3</w:t>
            </w:r>
            <w:r w:rsidRPr="00D323E4">
              <w:rPr>
                <w:rFonts w:ascii="Arial" w:eastAsia="仿宋" w:hAnsi="Arial" w:cs="Arial" w:hint="eastAsia"/>
                <w:color w:val="000000"/>
                <w:sz w:val="20"/>
              </w:rPr>
              <w:t>～</w:t>
            </w:r>
            <w:r w:rsidRPr="00D323E4">
              <w:rPr>
                <w:rFonts w:ascii="Arial" w:eastAsia="仿宋" w:hAnsi="Arial" w:cs="Arial"/>
                <w:color w:val="000000"/>
                <w:sz w:val="20"/>
              </w:rPr>
              <w:t>7</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0.949</w:t>
            </w:r>
            <w:r w:rsidRPr="00D323E4">
              <w:rPr>
                <w:rFonts w:ascii="Arial" w:eastAsia="仿宋" w:hAnsi="Arial" w:cs="Arial" w:hint="eastAsia"/>
                <w:color w:val="000000"/>
                <w:sz w:val="20"/>
              </w:rPr>
              <w:t>－</w:t>
            </w:r>
            <w:r w:rsidRPr="00D323E4">
              <w:rPr>
                <w:rFonts w:ascii="Arial" w:eastAsia="仿宋" w:hAnsi="Arial" w:cs="Arial"/>
                <w:color w:val="000000"/>
                <w:sz w:val="20"/>
              </w:rPr>
              <w:t>0.014R</w:t>
            </w:r>
            <w:r w:rsidRPr="00D323E4">
              <w:rPr>
                <w:rFonts w:ascii="Arial" w:eastAsia="仿宋" w:hAnsi="Arial" w:cs="Arial" w:hint="eastAsia"/>
                <w:color w:val="000000"/>
                <w:sz w:val="20"/>
              </w:rPr>
              <w:t>；</w:t>
            </w:r>
            <w:r w:rsidRPr="00D323E4">
              <w:rPr>
                <w:rFonts w:ascii="Arial" w:eastAsia="仿宋" w:hAnsi="Arial" w:cs="Arial"/>
                <w:color w:val="000000"/>
                <w:sz w:val="20"/>
              </w:rPr>
              <w:t>8</w:t>
            </w:r>
            <w:r w:rsidRPr="00D323E4">
              <w:rPr>
                <w:rFonts w:ascii="Arial" w:eastAsia="仿宋" w:hAnsi="Arial" w:cs="Arial" w:hint="eastAsia"/>
                <w:color w:val="000000"/>
                <w:sz w:val="20"/>
              </w:rPr>
              <w:t>～</w:t>
            </w:r>
            <w:r w:rsidRPr="00D323E4">
              <w:rPr>
                <w:rFonts w:ascii="Arial" w:eastAsia="仿宋" w:hAnsi="Arial" w:cs="Arial"/>
                <w:color w:val="000000"/>
                <w:sz w:val="20"/>
              </w:rPr>
              <w:t>12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0.8486</w:t>
            </w:r>
            <w:r w:rsidRPr="00D323E4">
              <w:rPr>
                <w:rFonts w:ascii="Arial" w:eastAsia="仿宋" w:hAnsi="Arial" w:cs="Arial" w:hint="eastAsia"/>
                <w:color w:val="000000"/>
                <w:sz w:val="20"/>
              </w:rPr>
              <w:t>－</w:t>
            </w:r>
            <w:r w:rsidRPr="00D323E4">
              <w:rPr>
                <w:rFonts w:ascii="Arial" w:eastAsia="仿宋" w:hAnsi="Arial" w:cs="Arial"/>
                <w:color w:val="000000"/>
                <w:sz w:val="20"/>
              </w:rPr>
              <w:t>0.018R</w:t>
            </w:r>
            <w:r w:rsidRPr="00D323E4">
              <w:rPr>
                <w:rFonts w:ascii="Arial" w:eastAsia="仿宋" w:hAnsi="Arial" w:cs="Arial" w:hint="eastAsia"/>
                <w:color w:val="000000"/>
                <w:sz w:val="20"/>
              </w:rPr>
              <w:t>。</w:t>
            </w:r>
          </w:p>
        </w:tc>
      </w:tr>
    </w:tbl>
    <w:p w14:paraId="2FFB97DC" w14:textId="77777777" w:rsidR="00132CB3" w:rsidRPr="00D323E4" w:rsidRDefault="00132CB3"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当</w:t>
      </w:r>
      <w:r w:rsidRPr="00D323E4">
        <w:rPr>
          <w:rFonts w:ascii="Arial" w:eastAsia="仿宋" w:hAnsi="Arial" w:cs="Arial"/>
          <w:sz w:val="28"/>
          <w:szCs w:val="28"/>
        </w:rPr>
        <w:t>R≥1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为容积率修正系数表所列的容积率）时，</w:t>
      </w:r>
      <w:r w:rsidRPr="00D323E4">
        <w:rPr>
          <w:rFonts w:ascii="Arial" w:eastAsia="仿宋" w:hAnsi="Arial" w:cs="Arial"/>
          <w:sz w:val="28"/>
          <w:szCs w:val="28"/>
        </w:rPr>
        <w:lastRenderedPageBreak/>
        <w:t>容积率修正系数计算公式为：</w:t>
      </w:r>
      <w:r w:rsidRPr="00D323E4">
        <w:rPr>
          <w:rFonts w:ascii="Arial" w:eastAsia="仿宋" w:hAnsi="Arial" w:cs="Arial"/>
          <w:sz w:val="28"/>
          <w:szCs w:val="28"/>
        </w:rPr>
        <w:t>X=X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R-R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），其中</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是</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对应的容积率修正系数；</w:t>
      </w:r>
      <w:r w:rsidRPr="00D323E4">
        <w:rPr>
          <w:rFonts w:ascii="Arial" w:eastAsia="仿宋" w:hAnsi="Arial" w:cs="Arial"/>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是</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对应的容积率修正系数。</w:t>
      </w:r>
    </w:p>
    <w:p w14:paraId="61FDABDC" w14:textId="77777777" w:rsidR="00132CB3" w:rsidRPr="00D323E4" w:rsidRDefault="00132CB3" w:rsidP="00CB29B3">
      <w:pPr>
        <w:overflowPunct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估价对象容积率</w:t>
      </w:r>
      <w:r w:rsidRPr="00D323E4">
        <w:rPr>
          <w:rFonts w:ascii="Arial" w:eastAsia="仿宋" w:hAnsi="Arial" w:cs="Arial"/>
          <w:sz w:val="28"/>
          <w:szCs w:val="28"/>
        </w:rPr>
        <w:t>R</w:t>
      </w:r>
      <w:r w:rsidRPr="00D323E4">
        <w:rPr>
          <w:rFonts w:ascii="Arial" w:eastAsia="仿宋" w:hAnsi="Arial" w:cs="Arial"/>
          <w:sz w:val="28"/>
          <w:szCs w:val="28"/>
        </w:rPr>
        <w:t>为</w:t>
      </w:r>
      <w:r w:rsidRPr="00D323E4">
        <w:rPr>
          <w:rFonts w:ascii="Arial" w:eastAsia="仿宋" w:hAnsi="Arial" w:cs="Arial"/>
          <w:spacing w:val="-20"/>
          <w:sz w:val="28"/>
          <w:szCs w:val="28"/>
        </w:rPr>
        <w:t>1.83</w:t>
      </w:r>
      <w:r w:rsidRPr="00D323E4">
        <w:rPr>
          <w:rFonts w:ascii="Arial" w:eastAsia="仿宋" w:hAnsi="Arial" w:cs="Arial"/>
          <w:spacing w:val="-20"/>
          <w:w w:val="98"/>
          <w:sz w:val="28"/>
          <w:szCs w:val="28"/>
        </w:rPr>
        <w:t>，</w:t>
      </w:r>
      <w:r w:rsidRPr="00D323E4">
        <w:rPr>
          <w:rFonts w:ascii="Arial" w:eastAsia="仿宋" w:hAnsi="Arial" w:cs="Arial"/>
          <w:sz w:val="28"/>
          <w:szCs w:val="28"/>
        </w:rPr>
        <w:t>则</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=1.8</w:t>
      </w:r>
      <w:r w:rsidRPr="00D323E4">
        <w:rPr>
          <w:rFonts w:ascii="Arial" w:eastAsia="仿宋" w:hAnsi="Arial" w:cs="Arial"/>
          <w:sz w:val="28"/>
          <w:szCs w:val="28"/>
        </w:rPr>
        <w:t>，</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=1.0654</w:t>
      </w:r>
      <w:r w:rsidRPr="00D323E4">
        <w:rPr>
          <w:rFonts w:ascii="Arial" w:eastAsia="仿宋" w:hAnsi="Arial" w:cs="Arial"/>
          <w:w w:val="97"/>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=1.9</w:t>
      </w:r>
      <w:r w:rsidRPr="00D323E4">
        <w:rPr>
          <w:rFonts w:ascii="Arial" w:eastAsia="仿宋" w:hAnsi="Arial" w:cs="Arial"/>
          <w:w w:val="97"/>
          <w:sz w:val="28"/>
          <w:szCs w:val="28"/>
        </w:rPr>
        <w:t>，</w:t>
      </w:r>
      <w:r w:rsidRPr="00D323E4">
        <w:rPr>
          <w:rFonts w:ascii="Arial" w:eastAsia="仿宋" w:hAnsi="Arial" w:cs="Arial"/>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=1.0537</w:t>
      </w:r>
      <w:r w:rsidRPr="00D323E4">
        <w:rPr>
          <w:rFonts w:ascii="Arial" w:eastAsia="仿宋" w:hAnsi="Arial" w:cs="Arial"/>
          <w:sz w:val="28"/>
          <w:szCs w:val="28"/>
        </w:rPr>
        <w:t>，</w:t>
      </w:r>
      <w:r w:rsidRPr="00D323E4">
        <w:rPr>
          <w:rFonts w:ascii="Arial" w:eastAsia="仿宋" w:hAnsi="Arial" w:cs="Arial"/>
          <w:sz w:val="28"/>
          <w:szCs w:val="28"/>
        </w:rPr>
        <w:t>X=X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R-R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），则容积率修正系数为</w:t>
      </w:r>
      <w:r w:rsidRPr="00D323E4">
        <w:rPr>
          <w:rFonts w:ascii="Arial" w:eastAsia="仿宋" w:hAnsi="Arial" w:cs="Arial"/>
          <w:sz w:val="28"/>
          <w:szCs w:val="28"/>
        </w:rPr>
        <w:t>1.0619</w:t>
      </w:r>
      <w:r w:rsidRPr="00D323E4">
        <w:rPr>
          <w:rFonts w:ascii="Arial" w:eastAsia="仿宋" w:hAnsi="Arial" w:cs="Arial"/>
          <w:sz w:val="28"/>
          <w:szCs w:val="28"/>
        </w:rPr>
        <w:t>。</w:t>
      </w:r>
    </w:p>
    <w:p w14:paraId="5BB70810" w14:textId="77777777" w:rsidR="003546C5" w:rsidRPr="00D323E4" w:rsidRDefault="00EC7A18"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w:t>
      </w:r>
      <w:r w:rsidR="003546C5" w:rsidRPr="00D323E4">
        <w:rPr>
          <w:rFonts w:ascii="Arial" w:eastAsia="仿宋" w:hAnsi="Arial" w:cs="Arial"/>
          <w:sz w:val="28"/>
          <w:szCs w:val="28"/>
        </w:rPr>
        <w:t>因素修正系数的确定</w:t>
      </w:r>
    </w:p>
    <w:p w14:paraId="17BD324B"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503F30FA"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因素修正系数</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fldChar w:fldCharType="begin"/>
      </w:r>
      <w:r w:rsidRPr="00D323E4">
        <w:rPr>
          <w:rFonts w:ascii="Arial" w:eastAsia="仿宋" w:hAnsi="Arial" w:cs="Arial"/>
          <w:sz w:val="28"/>
          <w:szCs w:val="28"/>
        </w:rPr>
        <w:instrText xml:space="preserve"> QUOTE </w:instrText>
      </w:r>
      <w:r w:rsidR="0018040B">
        <w:rPr>
          <w:rFonts w:ascii="Arial" w:eastAsia="仿宋" w:hAnsi="Arial" w:cs="Arial"/>
          <w:sz w:val="28"/>
          <w:szCs w:val="28"/>
        </w:rPr>
        <w:pict w14:anchorId="198B3D24">
          <v:shape id="_x0000_i1027" type="#_x0000_t75" style="width:31.5pt;height:19.5pt" equationxml="&lt;">
            <v:imagedata r:id="rId54" o:title="" chromakey="white"/>
          </v:shape>
        </w:pict>
      </w:r>
      <w:r w:rsidRPr="00D323E4">
        <w:rPr>
          <w:rFonts w:ascii="Arial" w:eastAsia="仿宋" w:hAnsi="Arial" w:cs="Arial"/>
          <w:sz w:val="28"/>
          <w:szCs w:val="28"/>
        </w:rPr>
        <w:instrText xml:space="preserve"> </w:instrText>
      </w:r>
      <w:r w:rsidRPr="00D323E4">
        <w:rPr>
          <w:rFonts w:ascii="Arial" w:eastAsia="仿宋" w:hAnsi="Arial" w:cs="Arial"/>
          <w:sz w:val="28"/>
          <w:szCs w:val="28"/>
        </w:rPr>
        <w:fldChar w:fldCharType="separate"/>
      </w:r>
      <w:r w:rsidR="0018040B">
        <w:rPr>
          <w:rFonts w:ascii="Arial" w:eastAsia="仿宋" w:hAnsi="Arial" w:cs="Arial"/>
          <w:sz w:val="28"/>
          <w:szCs w:val="28"/>
        </w:rPr>
        <w:pict w14:anchorId="0DB53F3C">
          <v:shape id="_x0000_i1028" type="#_x0000_t75" style="width:31.5pt;height:19.5pt" equationxml="&lt;">
            <v:imagedata r:id="rId54" o:title="" chromakey="white"/>
          </v:shape>
        </w:pict>
      </w:r>
      <w:r w:rsidRPr="00D323E4">
        <w:rPr>
          <w:rFonts w:ascii="Arial" w:eastAsia="仿宋" w:hAnsi="Arial" w:cs="Arial"/>
          <w:sz w:val="28"/>
          <w:szCs w:val="28"/>
        </w:rPr>
        <w:fldChar w:fldCharType="end"/>
      </w:r>
    </w:p>
    <w:p w14:paraId="2346B679"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其中</w:t>
      </w:r>
      <w:proofErr w:type="spellStart"/>
      <w:r w:rsidRPr="00D323E4">
        <w:rPr>
          <w:rFonts w:ascii="Arial" w:eastAsia="仿宋" w:hAnsi="Arial" w:cs="Arial"/>
          <w:sz w:val="28"/>
          <w:szCs w:val="28"/>
        </w:rPr>
        <w:t>ki</w:t>
      </w:r>
      <w:proofErr w:type="spellEnd"/>
      <w:r w:rsidRPr="00D323E4">
        <w:rPr>
          <w:rFonts w:ascii="Arial" w:eastAsia="仿宋" w:hAnsi="Arial" w:cs="Arial"/>
          <w:sz w:val="28"/>
          <w:szCs w:val="28"/>
        </w:rPr>
        <w:t>：第</w:t>
      </w:r>
      <w:r w:rsidRPr="00D323E4">
        <w:rPr>
          <w:rFonts w:ascii="Arial" w:eastAsia="仿宋" w:hAnsi="Arial" w:cs="Arial"/>
          <w:sz w:val="28"/>
          <w:szCs w:val="28"/>
        </w:rPr>
        <w:t>i</w:t>
      </w:r>
      <w:r w:rsidRPr="00D323E4">
        <w:rPr>
          <w:rFonts w:ascii="Arial" w:eastAsia="仿宋" w:hAnsi="Arial" w:cs="Arial"/>
          <w:sz w:val="28"/>
          <w:szCs w:val="28"/>
        </w:rPr>
        <w:t>种因素的修正系数</w:t>
      </w:r>
    </w:p>
    <w:p w14:paraId="6AD2F6A7"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各因素的修正系数根据影响地价的因素权重和因素总修正幅度确定。</w:t>
      </w:r>
    </w:p>
    <w:p w14:paraId="3A4D5570" w14:textId="77777777" w:rsidR="003546C5" w:rsidRPr="00D323E4" w:rsidRDefault="003546C5" w:rsidP="00CB29B3">
      <w:pPr>
        <w:snapToGrid w:val="0"/>
        <w:spacing w:line="300" w:lineRule="auto"/>
        <w:jc w:val="center"/>
        <w:rPr>
          <w:rFonts w:ascii="Arial" w:eastAsia="仿宋" w:hAnsi="Arial" w:cs="Arial"/>
          <w:sz w:val="28"/>
          <w:szCs w:val="28"/>
        </w:rPr>
      </w:pPr>
      <w:r w:rsidRPr="00D323E4">
        <w:rPr>
          <w:rFonts w:ascii="Arial" w:eastAsia="仿宋" w:hAnsi="Arial" w:cs="Arial"/>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3546C5" w:rsidRPr="00D323E4" w14:paraId="18E5B530" w14:textId="77777777" w:rsidTr="003546C5">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43D36B6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0CC0D5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4F294C13"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E5863F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1FFF1C1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公共服务类</w:t>
            </w:r>
          </w:p>
        </w:tc>
      </w:tr>
      <w:tr w:rsidR="003546C5" w:rsidRPr="00D323E4" w14:paraId="0B6A98FE" w14:textId="77777777" w:rsidTr="003546C5">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3F64BE9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16EF892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7E6CA9A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29B45BE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0735B13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31DC42B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69F8B8CD"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05D68B8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12B2B77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6D34533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r>
      <w:tr w:rsidR="003546C5" w:rsidRPr="00D323E4" w14:paraId="513F3C7D"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37BFA8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1647C87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5AE3585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5EC2231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58C9A08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4A20D74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68EE9B8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24D14563"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0B5FBB6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72A579D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r>
      <w:tr w:rsidR="003546C5" w:rsidRPr="00D323E4" w14:paraId="3E809B78"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0200611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6399E62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2220545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D50987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27F53D8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064573E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317B357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EBDD41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337E5E5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11F6A76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r>
      <w:tr w:rsidR="003546C5" w:rsidRPr="00D323E4" w14:paraId="456ABE3C"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6D912E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0B6E64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73AC509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49D5A5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139EDA2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5022CB6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61E1F6B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4C2FBE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3746F84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8AFA57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r>
      <w:tr w:rsidR="003546C5" w:rsidRPr="00D323E4" w14:paraId="5916B398"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B10EA0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42EDD28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38B328D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4C31993D"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25D0A5A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506FF87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729BF6A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64521D1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3D32CCA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0E1FF94"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3546C5" w:rsidRPr="00D323E4" w14:paraId="7BA9D4B6"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6F4BE7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063B927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366E40F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3EBEE88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3CEB174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21E8B3E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774B0FE4"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15AD8FA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3E6C837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63FCFE04"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3546C5" w:rsidRPr="00D323E4" w14:paraId="5FBB15AE"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D52549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A83CBB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D2C1C4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3045AAF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7BBD3B3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2594C91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57F3BF7D"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3D05FE7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2A00163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60600C0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3546C5" w:rsidRPr="00D323E4" w14:paraId="3106544A"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73B8E94"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2D9797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C16935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91E5B4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4CA065E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071D763"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6A60B89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1B9691F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7A695B2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6DC005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3546C5" w:rsidRPr="00D323E4" w14:paraId="07B3E8A3"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ADC5B5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2A83AB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1AE18E3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A18D67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05E8D6A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07F46FD"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3DD349F4"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6DC8DAA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4D78F74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4B465D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r>
      <w:tr w:rsidR="003546C5" w:rsidRPr="00D323E4" w14:paraId="6D82A9DC"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BF06E8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71CD55E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6D64B05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4ACCFEF3"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355D7CE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5E8E895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1D3757AD"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6F2B3A7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6870123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E78DB5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r>
    </w:tbl>
    <w:p w14:paraId="48BB4B4B" w14:textId="77777777" w:rsidR="003546C5" w:rsidRPr="00D323E4" w:rsidRDefault="003546C5" w:rsidP="003546C5">
      <w:pPr>
        <w:widowControl/>
        <w:adjustRightInd/>
        <w:spacing w:line="240" w:lineRule="exact"/>
        <w:rPr>
          <w:rFonts w:ascii="Arial" w:eastAsia="华文细黑" w:hAnsi="Arial" w:cs="宋体"/>
          <w:color w:val="000000"/>
          <w:sz w:val="18"/>
          <w:szCs w:val="24"/>
        </w:rPr>
      </w:pPr>
    </w:p>
    <w:p w14:paraId="54444527" w14:textId="70F04515" w:rsidR="003546C5" w:rsidRPr="00D323E4" w:rsidRDefault="003546C5" w:rsidP="003546C5">
      <w:pPr>
        <w:adjustRightInd/>
        <w:spacing w:line="300" w:lineRule="auto"/>
        <w:ind w:firstLineChars="200" w:firstLine="560"/>
        <w:rPr>
          <w:rFonts w:ascii="仿宋" w:eastAsia="仿宋" w:hAnsi="仿宋" w:cs="Arial"/>
          <w:sz w:val="28"/>
        </w:rPr>
      </w:pPr>
      <w:r w:rsidRPr="00D323E4">
        <w:rPr>
          <w:rFonts w:ascii="仿宋" w:eastAsia="仿宋" w:hAnsi="仿宋" w:cs="Arial" w:hint="eastAsia"/>
          <w:sz w:val="28"/>
        </w:rPr>
        <w:t>估价对象位于商业类六级地价区，该级别《区片基准地价因素总修正幅度表》如下：</w:t>
      </w:r>
    </w:p>
    <w:p w14:paraId="4C972CA4" w14:textId="77777777" w:rsidR="00CB29B3" w:rsidRPr="00D323E4" w:rsidRDefault="00CB29B3" w:rsidP="003546C5">
      <w:pPr>
        <w:adjustRightInd/>
        <w:spacing w:line="300" w:lineRule="auto"/>
        <w:ind w:firstLineChars="200" w:firstLine="560"/>
        <w:rPr>
          <w:rFonts w:ascii="仿宋" w:eastAsia="仿宋" w:hAnsi="仿宋" w:cs="Arial"/>
          <w:sz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3546C5" w:rsidRPr="00D323E4" w14:paraId="1CDD540C" w14:textId="77777777" w:rsidTr="003546C5">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5A1DB8E4"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lastRenderedPageBreak/>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14AE6DC"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874C34"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E834F43"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84BE97"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908D70"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8EA85A"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公共服务类</w:t>
            </w:r>
          </w:p>
        </w:tc>
      </w:tr>
      <w:tr w:rsidR="003546C5" w:rsidRPr="00D323E4" w14:paraId="474067CB" w14:textId="77777777" w:rsidTr="003546C5">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71EE118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552402B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8A3FF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C4B3C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30E8D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60CE3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D37BC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r>
      <w:tr w:rsidR="003546C5" w:rsidRPr="00D323E4" w14:paraId="6C94386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CDAC32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F7E1C1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408858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F790D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57B76A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8468A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EB04D5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3546C5" w:rsidRPr="00D323E4" w14:paraId="078D95F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43D468"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E38544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06E27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2BD16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0DC0F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B0046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A6440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3546C5" w:rsidRPr="00D323E4" w14:paraId="5DED934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DC000F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9F31AA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52D86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44CFC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E479A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1B226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04A2F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0AED916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373286"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69A3FE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93740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D770A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09D2B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E6AA9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2AA44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560C089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EF4906"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D13EA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5D4D7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72461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F7DB7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AB286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3A4F9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27835B7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6B2F75B"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AC817C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9441BB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E7CB5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719C1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7E922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BA7E1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r>
      <w:tr w:rsidR="003546C5" w:rsidRPr="00D323E4" w14:paraId="7AD7F8A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557F542"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A68E4C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1E882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5B224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3EE84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6156E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4F28A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3546C5" w:rsidRPr="00D323E4" w14:paraId="133EA16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6B9C1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D4F6AB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BE5C0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DC648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0AA5C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85B4D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78040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11.50%</w:t>
            </w:r>
          </w:p>
        </w:tc>
      </w:tr>
      <w:tr w:rsidR="003546C5" w:rsidRPr="00D323E4" w14:paraId="55DBA19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4C21294"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44F99C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CB0AE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6D64A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BB51E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40FE3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64E61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3546C5" w:rsidRPr="00D323E4" w14:paraId="7CD1748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5D4437A"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B2D7CA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15057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8063E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865AE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5B428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13849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4A57C25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6F8429"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32DBFC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D233FE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57A8F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FA8F2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C51DF0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E6A51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64702C4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3C64CE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982267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09B10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D9AD5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DCB5B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34A4D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A3D6B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0515C0D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60644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F4F87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ED28A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3C66D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41B1A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4916F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026CD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r>
      <w:tr w:rsidR="003546C5" w:rsidRPr="00D323E4" w14:paraId="26A9B44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E94621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D8489C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A5E38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162B7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8DB53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F6DE20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85520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3546C5" w:rsidRPr="00D323E4" w14:paraId="65DC52B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77710A4"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DC64A8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260CE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DCA27C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63DA2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B5B9A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9F21B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3546C5" w:rsidRPr="00D323E4" w14:paraId="5D915C0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05E71BA"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23DC35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7BA11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E0E4C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B64B5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750B5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41E8E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3546C5" w:rsidRPr="00D323E4" w14:paraId="15498BB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C857960"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78E2E1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48C115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82D5C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51227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A3246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B7D3E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11.80%</w:t>
            </w:r>
          </w:p>
        </w:tc>
      </w:tr>
      <w:tr w:rsidR="003546C5" w:rsidRPr="00D323E4" w14:paraId="120DFA7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814E1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89E5A3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F7EC3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2DB39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4FE89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9A09C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75B78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3546C5" w:rsidRPr="00D323E4" w14:paraId="043E560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D4EE4B9"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A9753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02509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DA7EA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38D55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55C03FA"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11643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3546C5" w:rsidRPr="00D323E4" w14:paraId="0352439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676AE98"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14E09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F83BB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1702D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D4D08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2F502CB3"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CF934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5FE6620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5F6E8A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48BD8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门</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D9C4AA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E929E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F9946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7C0100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34EFF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3790441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44C2A3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FD7C1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8E69F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83893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32BE3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B844A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2DCFF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580C0C2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49229B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657EE4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5D29F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1F61C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F653C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F9B0C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FF527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1799CE4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3B1B58"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394DD6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FDA6F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FBD5B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434C2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CDA9F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FD75B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689EE44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28BBA70"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57C0E1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35531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C05AF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6E7A8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5EEA3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4B94F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1EDA797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A77C9D"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E64553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2547E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44B34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9F5BE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9578F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4EA9F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54C5F84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7287D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D17FF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27308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7D5FF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8D6838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80D03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C0F00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3546C5" w:rsidRPr="00D323E4" w14:paraId="1D08F08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9D3195B"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280962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A0DCED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C57C3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3BA0A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8EE98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A0D49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3546C5" w:rsidRPr="00D323E4" w14:paraId="72A8932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AFF9FE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BA5C08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D8A91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DB458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06F6A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32325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C16E1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1F73DD3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82277F1"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602FB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127CA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450D7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22CFF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9238D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9B435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45EEB73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F96031"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EC04E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84E83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CE293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10716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DB8CB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B2B5A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r>
      <w:tr w:rsidR="003546C5" w:rsidRPr="00D323E4" w14:paraId="78489B2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1F73E4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51DE5D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07493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9184B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9D85B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1EEB5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37FF4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3546C5" w:rsidRPr="00D323E4" w14:paraId="3AAD0488"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4763EDB"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75616E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B8558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B536A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FEFAD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E8DC5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5A138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02023B5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9395F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AEE212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7A433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704B8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0D36C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FB62D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0C616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003E0DD8"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AAC0B12"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31726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FFBBF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DB53B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28657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CA082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A6E22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r>
      <w:tr w:rsidR="003546C5" w:rsidRPr="00D323E4" w14:paraId="035D050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7A5C2A0"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D2865F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DBB36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7E62F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A8656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46933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8B197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3546C5" w:rsidRPr="00D323E4" w14:paraId="324A26F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296E816"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252683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7E74BFB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FED0450"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2CB49B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D753A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EB148FF" w14:textId="77777777" w:rsidR="003546C5" w:rsidRPr="00D323E4" w:rsidRDefault="003546C5">
            <w:pPr>
              <w:adjustRightInd/>
              <w:spacing w:line="240" w:lineRule="exact"/>
              <w:rPr>
                <w:rFonts w:ascii="Arial" w:eastAsia="仿宋" w:hAnsi="Arial" w:cs="Arial"/>
                <w:sz w:val="21"/>
                <w:szCs w:val="21"/>
              </w:rPr>
            </w:pPr>
          </w:p>
        </w:tc>
      </w:tr>
      <w:tr w:rsidR="003546C5" w:rsidRPr="00D323E4" w14:paraId="51DF2C9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C4D041"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6762C3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8C568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E0A3F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FEADD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60080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20656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r>
      <w:tr w:rsidR="003546C5" w:rsidRPr="00D323E4" w14:paraId="49A152F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9BF30BD"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6BDBB3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C4373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87646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24272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FDD0B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3BD68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01E0CBA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CF93688"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FADE6F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821FE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0E545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4C606F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04F8A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C42C3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3546C5" w:rsidRPr="00D323E4" w14:paraId="07CD88A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7F20D81"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FCD20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13127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B74B1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C8D40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547AD121"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B5CED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5688BCC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300CB2E"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07F935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3944D669"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0E25782"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643E19B"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32C6C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801C253" w14:textId="77777777" w:rsidR="003546C5" w:rsidRPr="00D323E4" w:rsidRDefault="003546C5">
            <w:pPr>
              <w:adjustRightInd/>
              <w:spacing w:line="240" w:lineRule="exact"/>
              <w:rPr>
                <w:rFonts w:ascii="Arial" w:eastAsia="仿宋" w:hAnsi="Arial" w:cs="Arial"/>
                <w:sz w:val="21"/>
                <w:szCs w:val="21"/>
              </w:rPr>
            </w:pPr>
          </w:p>
        </w:tc>
      </w:tr>
      <w:tr w:rsidR="003546C5" w:rsidRPr="00D323E4" w14:paraId="01E70A7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BFC55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033FC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15B36C19"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F46BFA5"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32D822"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9A7D3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C2CAB3" w14:textId="77777777" w:rsidR="003546C5" w:rsidRPr="00D323E4" w:rsidRDefault="003546C5">
            <w:pPr>
              <w:adjustRightInd/>
              <w:spacing w:line="240" w:lineRule="exact"/>
              <w:rPr>
                <w:rFonts w:ascii="Arial" w:eastAsia="仿宋" w:hAnsi="Arial" w:cs="Arial"/>
                <w:sz w:val="21"/>
                <w:szCs w:val="21"/>
              </w:rPr>
            </w:pPr>
          </w:p>
        </w:tc>
      </w:tr>
      <w:tr w:rsidR="003546C5" w:rsidRPr="00D323E4" w14:paraId="574DB43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78893F4"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A0B7A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9B190FA"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139977"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F3517B"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89C11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2C0536F" w14:textId="77777777" w:rsidR="003546C5" w:rsidRPr="00D323E4" w:rsidRDefault="003546C5">
            <w:pPr>
              <w:adjustRightInd/>
              <w:spacing w:line="240" w:lineRule="exact"/>
              <w:rPr>
                <w:rFonts w:ascii="Arial" w:eastAsia="仿宋" w:hAnsi="Arial" w:cs="Arial"/>
                <w:sz w:val="21"/>
                <w:szCs w:val="21"/>
              </w:rPr>
            </w:pPr>
          </w:p>
        </w:tc>
      </w:tr>
      <w:tr w:rsidR="003546C5" w:rsidRPr="00D323E4" w14:paraId="2B91000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B08B684"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84ED9C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406138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288A6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65228C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F3E75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FFF98AE" w14:textId="77777777" w:rsidR="003546C5" w:rsidRPr="00D323E4" w:rsidRDefault="003546C5">
            <w:pPr>
              <w:adjustRightInd/>
              <w:spacing w:line="240" w:lineRule="exact"/>
              <w:rPr>
                <w:rFonts w:ascii="Arial" w:eastAsia="仿宋" w:hAnsi="Arial" w:cs="Arial"/>
                <w:sz w:val="21"/>
                <w:szCs w:val="21"/>
              </w:rPr>
            </w:pPr>
          </w:p>
        </w:tc>
      </w:tr>
      <w:tr w:rsidR="003546C5" w:rsidRPr="00D323E4" w14:paraId="053DDC7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4BB3547"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CF7E71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proofErr w:type="gramStart"/>
            <w:r w:rsidRPr="00D323E4">
              <w:rPr>
                <w:rFonts w:ascii="Arial" w:eastAsia="仿宋" w:hAnsi="Arial" w:cs="Arial" w:hint="eastAsia"/>
                <w:sz w:val="21"/>
                <w:szCs w:val="21"/>
                <w:lang w:bidi="ar"/>
              </w:rPr>
              <w:t>丰台西</w:t>
            </w:r>
            <w:proofErr w:type="gramEnd"/>
            <w:r w:rsidRPr="00D323E4">
              <w:rPr>
                <w:rFonts w:ascii="Arial" w:eastAsia="仿宋" w:hAnsi="Arial" w:cs="Arial" w:hint="eastAsia"/>
                <w:sz w:val="21"/>
                <w:szCs w:val="21"/>
                <w:lang w:bidi="ar"/>
              </w:rPr>
              <w:t>园</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5D6958C3"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D7F10E6"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EB81C25"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1CBA6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2861D5" w14:textId="77777777" w:rsidR="003546C5" w:rsidRPr="00D323E4" w:rsidRDefault="003546C5">
            <w:pPr>
              <w:adjustRightInd/>
              <w:spacing w:line="240" w:lineRule="exact"/>
              <w:rPr>
                <w:rFonts w:ascii="Arial" w:eastAsia="仿宋" w:hAnsi="Arial" w:cs="Arial"/>
                <w:sz w:val="21"/>
                <w:szCs w:val="21"/>
              </w:rPr>
            </w:pPr>
          </w:p>
        </w:tc>
      </w:tr>
      <w:tr w:rsidR="003546C5" w:rsidRPr="00D323E4" w14:paraId="46D9530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13F313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04F357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proofErr w:type="gramStart"/>
            <w:r w:rsidRPr="00D323E4">
              <w:rPr>
                <w:rFonts w:ascii="Arial" w:eastAsia="仿宋" w:hAnsi="Arial" w:cs="Arial" w:hint="eastAsia"/>
                <w:sz w:val="21"/>
                <w:szCs w:val="21"/>
                <w:lang w:bidi="ar"/>
              </w:rPr>
              <w:t>丰台西</w:t>
            </w:r>
            <w:proofErr w:type="gramEnd"/>
            <w:r w:rsidRPr="00D323E4">
              <w:rPr>
                <w:rFonts w:ascii="Arial" w:eastAsia="仿宋" w:hAnsi="Arial" w:cs="Arial" w:hint="eastAsia"/>
                <w:sz w:val="21"/>
                <w:szCs w:val="21"/>
                <w:lang w:bidi="ar"/>
              </w:rPr>
              <w:t>园</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9C22EA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84320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F801853"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32039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9BF9C3A" w14:textId="77777777" w:rsidR="003546C5" w:rsidRPr="00D323E4" w:rsidRDefault="003546C5">
            <w:pPr>
              <w:adjustRightInd/>
              <w:spacing w:line="240" w:lineRule="exact"/>
              <w:rPr>
                <w:rFonts w:ascii="Arial" w:eastAsia="仿宋" w:hAnsi="Arial" w:cs="Arial"/>
                <w:sz w:val="21"/>
                <w:szCs w:val="21"/>
              </w:rPr>
            </w:pPr>
          </w:p>
        </w:tc>
      </w:tr>
      <w:tr w:rsidR="003546C5" w:rsidRPr="00D323E4" w14:paraId="572FDCF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5249F9"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1EC8B8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AB2A5F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95FDB3"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F32975E"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E5B4B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15363FD" w14:textId="77777777" w:rsidR="003546C5" w:rsidRPr="00D323E4" w:rsidRDefault="003546C5">
            <w:pPr>
              <w:adjustRightInd/>
              <w:spacing w:line="240" w:lineRule="exact"/>
              <w:rPr>
                <w:rFonts w:ascii="Arial" w:eastAsia="仿宋" w:hAnsi="Arial" w:cs="Arial"/>
                <w:sz w:val="21"/>
                <w:szCs w:val="21"/>
              </w:rPr>
            </w:pPr>
          </w:p>
        </w:tc>
      </w:tr>
      <w:tr w:rsidR="003546C5" w:rsidRPr="00D323E4" w14:paraId="39D8482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23DCE51"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820F5A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237D0E0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F8F7D2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EC128D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49B57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DC3C137" w14:textId="77777777" w:rsidR="003546C5" w:rsidRPr="00D323E4" w:rsidRDefault="003546C5">
            <w:pPr>
              <w:adjustRightInd/>
              <w:spacing w:line="240" w:lineRule="exact"/>
              <w:rPr>
                <w:rFonts w:ascii="Arial" w:eastAsia="仿宋" w:hAnsi="Arial" w:cs="Arial"/>
                <w:sz w:val="21"/>
                <w:szCs w:val="21"/>
              </w:rPr>
            </w:pPr>
          </w:p>
        </w:tc>
      </w:tr>
      <w:tr w:rsidR="003546C5" w:rsidRPr="00D323E4" w14:paraId="1436C456"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54CC98"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539C78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14A92805"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870F95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11A8147"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DE789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C596CC" w14:textId="77777777" w:rsidR="003546C5" w:rsidRPr="00D323E4" w:rsidRDefault="003546C5">
            <w:pPr>
              <w:adjustRightInd/>
              <w:spacing w:line="240" w:lineRule="exact"/>
              <w:rPr>
                <w:rFonts w:ascii="Arial" w:eastAsia="仿宋" w:hAnsi="Arial" w:cs="Arial"/>
                <w:sz w:val="21"/>
                <w:szCs w:val="21"/>
              </w:rPr>
            </w:pPr>
          </w:p>
        </w:tc>
      </w:tr>
      <w:tr w:rsidR="003546C5" w:rsidRPr="00D323E4" w14:paraId="7E72290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416E1E0"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CE4158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651BD7DA"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34BC47"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A27FA30"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B5C9C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B0B6016" w14:textId="77777777" w:rsidR="003546C5" w:rsidRPr="00D323E4" w:rsidRDefault="003546C5">
            <w:pPr>
              <w:adjustRightInd/>
              <w:spacing w:line="240" w:lineRule="exact"/>
              <w:rPr>
                <w:rFonts w:ascii="Arial" w:eastAsia="仿宋" w:hAnsi="Arial" w:cs="Arial"/>
                <w:sz w:val="21"/>
                <w:szCs w:val="21"/>
              </w:rPr>
            </w:pPr>
          </w:p>
        </w:tc>
      </w:tr>
      <w:tr w:rsidR="003546C5" w:rsidRPr="00D323E4" w14:paraId="3218263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C9D9157"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3DDAAA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29E949E6"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5C4C5FB"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8EC2EB0"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C7DD3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97D970B" w14:textId="77777777" w:rsidR="003546C5" w:rsidRPr="00D323E4" w:rsidRDefault="003546C5">
            <w:pPr>
              <w:adjustRightInd/>
              <w:spacing w:line="240" w:lineRule="exact"/>
              <w:rPr>
                <w:rFonts w:ascii="Arial" w:eastAsia="仿宋" w:hAnsi="Arial" w:cs="Arial"/>
                <w:sz w:val="21"/>
                <w:szCs w:val="21"/>
              </w:rPr>
            </w:pPr>
          </w:p>
        </w:tc>
      </w:tr>
      <w:tr w:rsidR="003546C5" w:rsidRPr="00D323E4" w14:paraId="2BA84EF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37FB03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4977DA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32BC4370"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B73FC5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BA5BCCD"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48DAB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5FB7AF1" w14:textId="77777777" w:rsidR="003546C5" w:rsidRPr="00D323E4" w:rsidRDefault="003546C5">
            <w:pPr>
              <w:adjustRightInd/>
              <w:spacing w:line="240" w:lineRule="exact"/>
              <w:rPr>
                <w:rFonts w:ascii="Arial" w:eastAsia="仿宋" w:hAnsi="Arial" w:cs="Arial"/>
                <w:sz w:val="21"/>
                <w:szCs w:val="21"/>
              </w:rPr>
            </w:pPr>
          </w:p>
        </w:tc>
      </w:tr>
      <w:tr w:rsidR="003546C5" w:rsidRPr="00D323E4" w14:paraId="5A75B38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2E9096D"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11B9C4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B47F9A2"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340969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FDDF76B"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69B88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FD93291" w14:textId="77777777" w:rsidR="003546C5" w:rsidRPr="00D323E4" w:rsidRDefault="003546C5">
            <w:pPr>
              <w:adjustRightInd/>
              <w:spacing w:line="240" w:lineRule="exact"/>
              <w:rPr>
                <w:rFonts w:ascii="Arial" w:eastAsia="仿宋" w:hAnsi="Arial" w:cs="Arial"/>
                <w:sz w:val="21"/>
                <w:szCs w:val="21"/>
              </w:rPr>
            </w:pPr>
          </w:p>
        </w:tc>
      </w:tr>
      <w:tr w:rsidR="003546C5" w:rsidRPr="00D323E4" w14:paraId="786E073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0741E19"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1B394C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1604FB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DF181D"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7ACFB4E"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31D96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D6DCD68" w14:textId="77777777" w:rsidR="003546C5" w:rsidRPr="00D323E4" w:rsidRDefault="003546C5">
            <w:pPr>
              <w:adjustRightInd/>
              <w:spacing w:line="240" w:lineRule="exact"/>
              <w:rPr>
                <w:rFonts w:ascii="Arial" w:eastAsia="仿宋" w:hAnsi="Arial" w:cs="Arial"/>
                <w:sz w:val="21"/>
                <w:szCs w:val="21"/>
              </w:rPr>
            </w:pPr>
          </w:p>
        </w:tc>
      </w:tr>
      <w:tr w:rsidR="003546C5" w:rsidRPr="00D323E4" w14:paraId="20C12BB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016B8B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BA380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6D051B31"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7F12A4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9F09D6B"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D3FCC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595D961" w14:textId="77777777" w:rsidR="003546C5" w:rsidRPr="00D323E4" w:rsidRDefault="003546C5">
            <w:pPr>
              <w:adjustRightInd/>
              <w:spacing w:line="240" w:lineRule="exact"/>
              <w:rPr>
                <w:rFonts w:ascii="Arial" w:eastAsia="仿宋" w:hAnsi="Arial" w:cs="Arial"/>
                <w:sz w:val="21"/>
                <w:szCs w:val="21"/>
              </w:rPr>
            </w:pPr>
          </w:p>
        </w:tc>
      </w:tr>
      <w:tr w:rsidR="003546C5" w:rsidRPr="00D323E4" w14:paraId="4C8C6CC4"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DB6DE47"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B7A189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760F428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78532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D1A701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4BA87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38A5284" w14:textId="77777777" w:rsidR="003546C5" w:rsidRPr="00D323E4" w:rsidRDefault="003546C5">
            <w:pPr>
              <w:adjustRightInd/>
              <w:spacing w:line="240" w:lineRule="exact"/>
              <w:rPr>
                <w:rFonts w:ascii="Arial" w:eastAsia="仿宋" w:hAnsi="Arial" w:cs="Arial"/>
                <w:sz w:val="21"/>
                <w:szCs w:val="21"/>
              </w:rPr>
            </w:pPr>
          </w:p>
        </w:tc>
      </w:tr>
      <w:tr w:rsidR="003546C5" w:rsidRPr="00D323E4" w14:paraId="58988276"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2357ABD"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B26ED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1053013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B61EC39"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B039B9"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A3411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F04720F" w14:textId="77777777" w:rsidR="003546C5" w:rsidRPr="00D323E4" w:rsidRDefault="003546C5">
            <w:pPr>
              <w:adjustRightInd/>
              <w:spacing w:line="240" w:lineRule="exact"/>
              <w:rPr>
                <w:rFonts w:ascii="Arial" w:eastAsia="仿宋" w:hAnsi="Arial" w:cs="Arial"/>
                <w:sz w:val="21"/>
                <w:szCs w:val="21"/>
              </w:rPr>
            </w:pPr>
          </w:p>
        </w:tc>
      </w:tr>
      <w:tr w:rsidR="003546C5" w:rsidRPr="00D323E4" w14:paraId="74446BF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DD1E0FA"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7B0B72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417029F7"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706C2C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96BCC53"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8A592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8C0910" w14:textId="77777777" w:rsidR="003546C5" w:rsidRPr="00D323E4" w:rsidRDefault="003546C5">
            <w:pPr>
              <w:adjustRightInd/>
              <w:spacing w:line="240" w:lineRule="exact"/>
              <w:rPr>
                <w:rFonts w:ascii="Arial" w:eastAsia="仿宋" w:hAnsi="Arial" w:cs="Arial"/>
                <w:sz w:val="21"/>
                <w:szCs w:val="21"/>
              </w:rPr>
            </w:pPr>
          </w:p>
        </w:tc>
      </w:tr>
      <w:tr w:rsidR="003546C5" w:rsidRPr="00D323E4" w14:paraId="20F7CAB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FF016E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AAF49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1175C42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DF4008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4C664B6"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12703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0679625" w14:textId="77777777" w:rsidR="003546C5" w:rsidRPr="00D323E4" w:rsidRDefault="003546C5">
            <w:pPr>
              <w:adjustRightInd/>
              <w:spacing w:line="240" w:lineRule="exact"/>
              <w:rPr>
                <w:rFonts w:ascii="Arial" w:eastAsia="仿宋" w:hAnsi="Arial" w:cs="Arial"/>
                <w:sz w:val="21"/>
                <w:szCs w:val="21"/>
              </w:rPr>
            </w:pPr>
          </w:p>
        </w:tc>
      </w:tr>
      <w:tr w:rsidR="003546C5" w:rsidRPr="00D323E4" w14:paraId="264724A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D283D3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BC28AA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214E10A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AE24E75"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6E8AC47"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260E7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A05A992" w14:textId="77777777" w:rsidR="003546C5" w:rsidRPr="00D323E4" w:rsidRDefault="003546C5">
            <w:pPr>
              <w:adjustRightInd/>
              <w:spacing w:line="240" w:lineRule="exact"/>
              <w:rPr>
                <w:rFonts w:ascii="Arial" w:eastAsia="仿宋" w:hAnsi="Arial" w:cs="Arial"/>
                <w:sz w:val="21"/>
                <w:szCs w:val="21"/>
              </w:rPr>
            </w:pPr>
          </w:p>
        </w:tc>
      </w:tr>
      <w:tr w:rsidR="003546C5" w:rsidRPr="00D323E4" w14:paraId="6F20FBD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256C42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AF2A8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4BFFAFF9"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B0EB402"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E1C6E51"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C0FF1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077505" w14:textId="77777777" w:rsidR="003546C5" w:rsidRPr="00D323E4" w:rsidRDefault="003546C5">
            <w:pPr>
              <w:adjustRightInd/>
              <w:spacing w:line="240" w:lineRule="exact"/>
              <w:rPr>
                <w:rFonts w:ascii="Arial" w:eastAsia="仿宋" w:hAnsi="Arial" w:cs="Arial"/>
                <w:sz w:val="21"/>
                <w:szCs w:val="21"/>
              </w:rPr>
            </w:pPr>
          </w:p>
        </w:tc>
      </w:tr>
    </w:tbl>
    <w:p w14:paraId="5F6B05DB" w14:textId="5E987B19" w:rsidR="003546C5" w:rsidRPr="00D323E4" w:rsidRDefault="003546C5" w:rsidP="003546C5">
      <w:pPr>
        <w:spacing w:line="360" w:lineRule="auto"/>
        <w:jc w:val="center"/>
        <w:rPr>
          <w:rFonts w:ascii="仿宋_GB2312" w:eastAsia="仿宋_GB2312" w:hAnsi="Arial" w:cs="宋体"/>
          <w:bCs/>
          <w:szCs w:val="24"/>
        </w:rPr>
      </w:pPr>
    </w:p>
    <w:p w14:paraId="1AB76106" w14:textId="0811EF16" w:rsidR="00CB29B3" w:rsidRPr="00D323E4" w:rsidRDefault="00CB29B3" w:rsidP="003546C5">
      <w:pPr>
        <w:spacing w:line="360" w:lineRule="auto"/>
        <w:jc w:val="center"/>
        <w:rPr>
          <w:rFonts w:ascii="仿宋_GB2312" w:eastAsia="仿宋_GB2312" w:hAnsi="Arial" w:cs="宋体"/>
          <w:bCs/>
          <w:szCs w:val="24"/>
        </w:rPr>
      </w:pPr>
    </w:p>
    <w:p w14:paraId="27CC81CB" w14:textId="77777777" w:rsidR="003546C5" w:rsidRPr="00D323E4" w:rsidRDefault="003546C5" w:rsidP="003546C5">
      <w:pPr>
        <w:spacing w:line="360" w:lineRule="auto"/>
        <w:jc w:val="center"/>
        <w:rPr>
          <w:rFonts w:ascii="仿宋" w:eastAsia="仿宋" w:hAnsi="仿宋" w:cs="宋体"/>
          <w:bCs/>
          <w:sz w:val="28"/>
          <w:szCs w:val="28"/>
        </w:rPr>
      </w:pPr>
      <w:r w:rsidRPr="00D323E4">
        <w:rPr>
          <w:rFonts w:ascii="仿宋" w:eastAsia="仿宋" w:hAnsi="仿宋" w:cs="宋体" w:hint="eastAsia"/>
          <w:bCs/>
          <w:sz w:val="28"/>
          <w:szCs w:val="28"/>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3546C5" w:rsidRPr="00D323E4" w14:paraId="3A97F4EC" w14:textId="77777777" w:rsidTr="003546C5">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6B9C1D6A" w14:textId="77777777" w:rsidR="003546C5" w:rsidRPr="00D323E4" w:rsidRDefault="003546C5">
            <w:pPr>
              <w:widowControl/>
              <w:adjustRightInd/>
              <w:spacing w:line="240" w:lineRule="exact"/>
              <w:ind w:firstLineChars="650" w:firstLine="1365"/>
              <w:jc w:val="right"/>
              <w:rPr>
                <w:rFonts w:ascii="Arial" w:eastAsia="仿宋" w:hAnsi="Arial" w:cs="Arial"/>
                <w:sz w:val="21"/>
                <w:szCs w:val="21"/>
              </w:rPr>
            </w:pPr>
            <w:r w:rsidRPr="00D323E4">
              <w:rPr>
                <w:rFonts w:ascii="Arial" w:eastAsia="仿宋" w:hAnsi="Arial" w:cs="Arial" w:hint="eastAsia"/>
                <w:sz w:val="21"/>
                <w:szCs w:val="21"/>
              </w:rPr>
              <w:lastRenderedPageBreak/>
              <w:t>等级</w:t>
            </w:r>
          </w:p>
          <w:p w14:paraId="5F214F16"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BE3E845"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1525A6A"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F63429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DFE6988"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423559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r w:rsidR="003546C5" w:rsidRPr="00D323E4" w14:paraId="3EAD7F6C" w14:textId="77777777" w:rsidTr="00CB29B3">
        <w:trPr>
          <w:cantSplit/>
          <w:trHeight w:val="101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729BE4DD"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商业繁华度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1A7D80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周边商服物业分布密集，商业繁华度好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F17C4E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周边商服物业分布较密集，商业繁华度较好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DE8F65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周边商服物业分布一般，商业繁华度一般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D3FDC65"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周边商服物业分布较分散，商业繁华度较差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5F6F8A5"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周边暂无商服物业分布，商业繁华度差</w:t>
            </w:r>
          </w:p>
        </w:tc>
      </w:tr>
      <w:tr w:rsidR="003546C5" w:rsidRPr="00D323E4" w14:paraId="6DF7DA13"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0FE35E4"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36635A2"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3245E79"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548FA88"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BC0248D"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546F37C"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不便捷</w:t>
            </w:r>
          </w:p>
        </w:tc>
      </w:tr>
      <w:tr w:rsidR="003546C5" w:rsidRPr="00D323E4" w14:paraId="03E26A9D" w14:textId="77777777" w:rsidTr="00CB29B3">
        <w:trPr>
          <w:cantSplit/>
          <w:trHeight w:val="822"/>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5875F8AC"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0D1BC5F"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93452D7" w14:textId="77777777" w:rsidR="003546C5" w:rsidRPr="00D323E4" w:rsidRDefault="003546C5">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零星有</w:t>
            </w:r>
            <w:proofErr w:type="gramEnd"/>
            <w:r w:rsidRPr="00D323E4">
              <w:rPr>
                <w:rFonts w:ascii="Arial" w:eastAsia="仿宋" w:hAnsi="Arial" w:cs="Arial" w:hint="eastAsia"/>
                <w:sz w:val="21"/>
                <w:szCs w:val="21"/>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75AE322"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4C8982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E829D89"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全部为不同用地，对本宗地有大的影响</w:t>
            </w:r>
          </w:p>
        </w:tc>
      </w:tr>
      <w:tr w:rsidR="003546C5" w:rsidRPr="00D323E4" w14:paraId="42AF7A18"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020B459"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1B36D5C"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B7730A5"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6921C0F"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E4B3780"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69D115A"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r w:rsidR="003546C5" w:rsidRPr="00D323E4" w14:paraId="2DFF6C19" w14:textId="77777777" w:rsidTr="003546C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0EBC0BC"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F4DDA3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B95BB9" w14:textId="77777777" w:rsidR="003546C5" w:rsidRPr="00D323E4" w:rsidRDefault="003546C5">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快速路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A00D00C" w14:textId="77777777" w:rsidR="003546C5" w:rsidRPr="00D323E4" w:rsidRDefault="003546C5">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主干道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C3A68B4" w14:textId="77777777" w:rsidR="003546C5" w:rsidRPr="00D323E4" w:rsidRDefault="003546C5">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次干道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CF7D1C" w14:textId="77777777" w:rsidR="003546C5" w:rsidRPr="00D323E4" w:rsidRDefault="003546C5">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支路</w:t>
            </w:r>
          </w:p>
        </w:tc>
      </w:tr>
      <w:tr w:rsidR="003546C5" w:rsidRPr="00D323E4" w14:paraId="0D3751CE" w14:textId="77777777" w:rsidTr="00CB29B3">
        <w:trPr>
          <w:cantSplit/>
          <w:trHeight w:val="63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3AE2B52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64C6A3E"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C94948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B12EE3C"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04A62E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0C19329"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宗地形状极其不规则，对宗地利用影响很大</w:t>
            </w:r>
          </w:p>
        </w:tc>
      </w:tr>
      <w:tr w:rsidR="003546C5" w:rsidRPr="00D323E4" w14:paraId="0396DC5C" w14:textId="77777777" w:rsidTr="00CB29B3">
        <w:trPr>
          <w:cantSplit/>
          <w:trHeight w:val="269"/>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1E4A115F"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A893292"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C65C25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6DD3908"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FE1AEF0"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0010E85"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配套极少</w:t>
            </w:r>
          </w:p>
        </w:tc>
      </w:tr>
      <w:tr w:rsidR="003546C5" w:rsidRPr="00D323E4" w14:paraId="14ACF26D" w14:textId="77777777" w:rsidTr="003546C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4D90794E"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A8A94E8"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七通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17F4D83"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六通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BCD9480"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五通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8C6BA5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四通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AE81650"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三通</w:t>
            </w:r>
          </w:p>
        </w:tc>
      </w:tr>
      <w:tr w:rsidR="003546C5" w:rsidRPr="00D323E4" w14:paraId="5A71110E"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49DD00A3"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E6E3A2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5BA4C01"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70287A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1BAC00"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BA23FA9"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bl>
    <w:p w14:paraId="3EA83E0C" w14:textId="6078D145"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估价对象地处</w:t>
      </w:r>
      <w:r w:rsidR="00F00132" w:rsidRPr="00D323E4">
        <w:rPr>
          <w:rFonts w:ascii="Arial" w:eastAsia="仿宋" w:hAnsi="Arial" w:cs="Arial" w:hint="eastAsia"/>
          <w:sz w:val="28"/>
          <w:szCs w:val="28"/>
        </w:rPr>
        <w:t>商业</w:t>
      </w:r>
      <w:r w:rsidRPr="00D323E4">
        <w:rPr>
          <w:rFonts w:ascii="Arial" w:eastAsia="仿宋" w:hAnsi="Arial" w:cs="Arial" w:hint="eastAsia"/>
          <w:sz w:val="28"/>
          <w:szCs w:val="28"/>
        </w:rPr>
        <w:t>类六级</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hint="eastAsia"/>
          <w:sz w:val="28"/>
          <w:szCs w:val="28"/>
        </w:rPr>
        <w:t>顺</w:t>
      </w:r>
      <w:r w:rsidRPr="00D323E4">
        <w:rPr>
          <w:rFonts w:ascii="Arial" w:eastAsia="仿宋" w:hAnsi="Arial" w:cs="Arial"/>
          <w:sz w:val="28"/>
          <w:szCs w:val="28"/>
        </w:rPr>
        <w:t>2</w:t>
      </w:r>
      <w:r w:rsidRPr="00D323E4">
        <w:rPr>
          <w:rFonts w:ascii="Arial" w:eastAsia="仿宋" w:hAnsi="Arial" w:cs="Arial" w:hint="eastAsia"/>
          <w:sz w:val="28"/>
          <w:szCs w:val="28"/>
        </w:rPr>
        <w:t>区片，依据前述《北京市基准地价因素权重表》、《区片基准地价因素总修正幅度表》及《因素等级说明表》，整理《等级系数表》如下：</w:t>
      </w:r>
    </w:p>
    <w:p w14:paraId="576124C8" w14:textId="77777777" w:rsidR="003546C5" w:rsidRPr="00D323E4" w:rsidRDefault="003546C5" w:rsidP="003546C5">
      <w:pPr>
        <w:adjustRightInd/>
        <w:spacing w:line="300" w:lineRule="auto"/>
        <w:jc w:val="center"/>
        <w:rPr>
          <w:rFonts w:ascii="Arial" w:eastAsia="仿宋_GB2312" w:hAnsi="Arial" w:cs="Arial"/>
          <w:szCs w:val="24"/>
        </w:rPr>
      </w:pPr>
      <w:r w:rsidRPr="00D323E4">
        <w:rPr>
          <w:rFonts w:ascii="Arial" w:eastAsia="仿宋" w:hAnsi="Arial" w:cs="Arial" w:hint="eastAsia"/>
          <w:sz w:val="28"/>
          <w:szCs w:val="28"/>
        </w:rPr>
        <w:t>等级系数表</w:t>
      </w:r>
      <w:r w:rsidRPr="00D323E4">
        <w:rPr>
          <w:rFonts w:ascii="Arial" w:eastAsia="仿宋" w:hAnsi="Arial" w:cs="Arial"/>
          <w:sz w:val="28"/>
          <w:szCs w:val="28"/>
        </w:rPr>
        <w:t xml:space="preserve">  </w:t>
      </w:r>
      <w:r w:rsidRPr="00D323E4">
        <w:rPr>
          <w:rFonts w:ascii="Arial" w:eastAsia="仿宋_GB2312" w:hAnsi="Arial" w:cs="Arial"/>
          <w:szCs w:val="24"/>
        </w:rPr>
        <w:t xml:space="preserve">                    </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383"/>
        <w:gridCol w:w="1275"/>
        <w:gridCol w:w="1355"/>
        <w:gridCol w:w="1456"/>
        <w:gridCol w:w="1391"/>
        <w:gridCol w:w="1440"/>
      </w:tblGrid>
      <w:tr w:rsidR="003546C5" w:rsidRPr="00D323E4" w14:paraId="257E1946" w14:textId="77777777" w:rsidTr="003546C5">
        <w:trPr>
          <w:cantSplit/>
          <w:trHeight w:val="90"/>
          <w:tblHeader/>
          <w:jc w:val="center"/>
        </w:trPr>
        <w:tc>
          <w:tcPr>
            <w:tcW w:w="2408" w:type="dxa"/>
            <w:tcBorders>
              <w:top w:val="single" w:sz="2" w:space="0" w:color="404040"/>
              <w:left w:val="single" w:sz="2" w:space="0" w:color="404040"/>
              <w:bottom w:val="single" w:sz="2" w:space="0" w:color="404040"/>
              <w:right w:val="single" w:sz="2" w:space="0" w:color="404040"/>
              <w:tl2br w:val="single" w:sz="2" w:space="0" w:color="404040"/>
            </w:tcBorders>
            <w:vAlign w:val="center"/>
            <w:hideMark/>
          </w:tcPr>
          <w:p w14:paraId="44CCDF01" w14:textId="77777777" w:rsidR="003546C5" w:rsidRPr="00D323E4" w:rsidRDefault="003546C5">
            <w:pPr>
              <w:widowControl/>
              <w:adjustRightInd/>
              <w:spacing w:line="240" w:lineRule="exact"/>
              <w:jc w:val="right"/>
              <w:rPr>
                <w:rFonts w:ascii="Arial" w:eastAsia="仿宋" w:hAnsi="Arial" w:cs="Arial"/>
                <w:sz w:val="21"/>
                <w:szCs w:val="21"/>
              </w:rPr>
            </w:pPr>
            <w:r w:rsidRPr="00D323E4">
              <w:rPr>
                <w:rFonts w:ascii="Arial" w:eastAsia="仿宋" w:hAnsi="Arial" w:cs="Arial" w:hint="eastAsia"/>
                <w:sz w:val="21"/>
                <w:szCs w:val="21"/>
              </w:rPr>
              <w:t>等级</w:t>
            </w:r>
          </w:p>
          <w:p w14:paraId="0293F4BF" w14:textId="77777777" w:rsidR="003546C5" w:rsidRPr="00D323E4" w:rsidRDefault="003546C5">
            <w:pPr>
              <w:widowControl/>
              <w:adjustRightInd/>
              <w:spacing w:line="240" w:lineRule="exact"/>
              <w:jc w:val="right"/>
              <w:rPr>
                <w:rFonts w:ascii="Arial" w:eastAsia="仿宋" w:hAnsi="Arial" w:cs="Arial"/>
                <w:sz w:val="21"/>
                <w:szCs w:val="21"/>
              </w:rPr>
            </w:pPr>
            <w:r w:rsidRPr="00D323E4">
              <w:rPr>
                <w:rFonts w:ascii="Arial" w:eastAsia="仿宋" w:hAnsi="Arial" w:cs="Arial"/>
                <w:sz w:val="21"/>
                <w:szCs w:val="21"/>
              </w:rPr>
              <w:t xml:space="preserve">     </w:t>
            </w:r>
          </w:p>
          <w:p w14:paraId="0120EC8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71E9FC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好</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1CE58B7B" w14:textId="77777777" w:rsidR="003546C5" w:rsidRPr="00D323E4" w:rsidRDefault="003546C5">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较好</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2D24B8C3" w14:textId="77777777" w:rsidR="003546C5" w:rsidRPr="00D323E4" w:rsidRDefault="003546C5">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一般</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74D0EAD3" w14:textId="77777777" w:rsidR="003546C5" w:rsidRPr="00D323E4" w:rsidRDefault="003546C5">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较差</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DCDA6A1" w14:textId="77777777" w:rsidR="003546C5" w:rsidRPr="00D323E4" w:rsidRDefault="003546C5">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差</w:t>
            </w:r>
          </w:p>
        </w:tc>
      </w:tr>
      <w:tr w:rsidR="003546C5" w:rsidRPr="00D323E4" w14:paraId="67CAABF4"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19C6167"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商业繁华程度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1751977E"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sz w:val="21"/>
                <w:szCs w:val="21"/>
              </w:rPr>
              <w:t>3.0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02D85F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5D79B36A"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0E4E36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7F547A8"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-3.0</w:t>
            </w:r>
          </w:p>
        </w:tc>
      </w:tr>
      <w:tr w:rsidR="003546C5" w:rsidRPr="00D323E4" w14:paraId="3DDB6A9C"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533AB1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0A38AB4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2.2</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B10065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1.1</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0D0AE0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10B1C5C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-1.1</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EFDE8D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-2.2</w:t>
            </w:r>
          </w:p>
        </w:tc>
      </w:tr>
      <w:tr w:rsidR="003546C5" w:rsidRPr="00D323E4" w14:paraId="77010985"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2595B3F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区域土地利用方向</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B260E00"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1.2</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DF41F3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0.6</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95D8B1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4AEE287"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-0.6</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4352CB6"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-1.2</w:t>
            </w:r>
          </w:p>
        </w:tc>
      </w:tr>
      <w:tr w:rsidR="003546C5" w:rsidRPr="00D323E4" w14:paraId="11B8BFCB"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DD7377D"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4478A02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2A41D9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D0F9FD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B72E1BA"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14A7D6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r>
      <w:tr w:rsidR="003546C5" w:rsidRPr="00D323E4" w14:paraId="03A92708"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7A2822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3067B68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0.8</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15D176D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0.4</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FC7DE6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1AB20C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-0.4</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2D146D1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-0.8</w:t>
            </w:r>
          </w:p>
        </w:tc>
      </w:tr>
      <w:tr w:rsidR="003546C5" w:rsidRPr="00D323E4" w14:paraId="063209AD"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0B4B091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8A79CA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130A2F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31E85C0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A1E8BB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40E4021E"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r>
      <w:tr w:rsidR="003546C5" w:rsidRPr="00D323E4" w14:paraId="78EB4E36"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48A9DDF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37B5BF80"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528058C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20D9DA5A"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09A7A4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21529A0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r>
      <w:tr w:rsidR="003546C5" w:rsidRPr="00D323E4" w14:paraId="5DDF42B3"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62467B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DAD0D9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0.8</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22EF0F6E"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0.4</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82FC40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B7F3A6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-0.4</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AF115D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-0.8</w:t>
            </w:r>
          </w:p>
        </w:tc>
      </w:tr>
      <w:tr w:rsidR="003546C5" w:rsidRPr="00D323E4" w14:paraId="050F2B6C"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590EC15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261B16A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8417A9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0308858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78F6D54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0609A60"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r>
    </w:tbl>
    <w:p w14:paraId="320179D8" w14:textId="77777777" w:rsidR="003546C5" w:rsidRPr="00D323E4" w:rsidRDefault="003546C5" w:rsidP="003546C5">
      <w:pPr>
        <w:autoSpaceDE w:val="0"/>
        <w:autoSpaceDN w:val="0"/>
        <w:spacing w:line="240" w:lineRule="exact"/>
        <w:rPr>
          <w:rFonts w:ascii="Arial" w:eastAsia="华文细黑" w:hAnsi="Arial" w:cs="宋体"/>
          <w:sz w:val="18"/>
          <w:szCs w:val="24"/>
        </w:rPr>
      </w:pPr>
      <w:r w:rsidRPr="00D323E4">
        <w:rPr>
          <w:rFonts w:ascii="Arial" w:eastAsia="华文细黑" w:hAnsi="Arial" w:cs="宋体" w:hint="eastAsia"/>
          <w:sz w:val="18"/>
          <w:szCs w:val="24"/>
        </w:rPr>
        <w:t>单位：</w:t>
      </w:r>
      <w:r w:rsidRPr="00D323E4">
        <w:rPr>
          <w:rFonts w:ascii="Arial" w:eastAsia="华文细黑" w:hAnsi="Arial" w:cs="宋体"/>
          <w:sz w:val="18"/>
          <w:szCs w:val="24"/>
        </w:rPr>
        <w:t>%</w:t>
      </w:r>
    </w:p>
    <w:p w14:paraId="7DAC225D" w14:textId="77777777" w:rsidR="003546C5" w:rsidRPr="00D323E4" w:rsidRDefault="003546C5" w:rsidP="003546C5">
      <w:pPr>
        <w:adjustRightInd/>
        <w:spacing w:line="300" w:lineRule="auto"/>
        <w:ind w:firstLineChars="200" w:firstLine="560"/>
        <w:jc w:val="both"/>
        <w:rPr>
          <w:rFonts w:ascii="Arial" w:eastAsia="仿宋" w:hAnsi="Arial" w:cs="Arial"/>
          <w:sz w:val="28"/>
        </w:rPr>
      </w:pPr>
      <w:r w:rsidRPr="00D323E4">
        <w:rPr>
          <w:rFonts w:ascii="Arial" w:eastAsia="仿宋" w:hAnsi="Arial" w:cs="Arial" w:hint="eastAsia"/>
          <w:sz w:val="28"/>
        </w:rPr>
        <w:t>按照因素等级情况说明表、等级系数表以及估价对象的区域因素和个</w:t>
      </w:r>
      <w:r w:rsidRPr="00D323E4">
        <w:rPr>
          <w:rFonts w:ascii="Arial" w:eastAsia="仿宋" w:hAnsi="Arial" w:cs="Arial" w:hint="eastAsia"/>
          <w:sz w:val="28"/>
        </w:rPr>
        <w:lastRenderedPageBreak/>
        <w:t>别因素条件，编制估价对象因素修正系数表如下：</w:t>
      </w:r>
    </w:p>
    <w:p w14:paraId="4FAF5441" w14:textId="77777777" w:rsidR="003546C5" w:rsidRPr="00D323E4" w:rsidRDefault="003546C5" w:rsidP="003546C5">
      <w:pPr>
        <w:spacing w:line="300" w:lineRule="auto"/>
        <w:jc w:val="center"/>
        <w:rPr>
          <w:rFonts w:ascii="Arial" w:eastAsia="仿宋" w:hAnsi="Arial" w:cs="Arial"/>
          <w:sz w:val="28"/>
        </w:rPr>
      </w:pPr>
      <w:r w:rsidRPr="00D323E4">
        <w:rPr>
          <w:rFonts w:ascii="Arial" w:eastAsia="仿宋" w:hAnsi="Arial" w:cs="Arial" w:hint="eastAsia"/>
          <w:sz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8"/>
        <w:gridCol w:w="2265"/>
        <w:gridCol w:w="5151"/>
        <w:gridCol w:w="709"/>
        <w:gridCol w:w="747"/>
      </w:tblGrid>
      <w:tr w:rsidR="003546C5" w:rsidRPr="00D323E4" w14:paraId="38E3F0E0" w14:textId="77777777" w:rsidTr="003546C5">
        <w:trPr>
          <w:cantSplit/>
          <w:tblHeader/>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4400EDE"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序号</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7887188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71C5415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估价对象情况</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767C2E0"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等级</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22ABEE5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修正系数</w:t>
            </w:r>
          </w:p>
        </w:tc>
      </w:tr>
      <w:tr w:rsidR="003546C5" w:rsidRPr="00D323E4" w14:paraId="6DBE5C9C"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B9C96B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14EE66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商业繁华程度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AEA349F" w14:textId="77777777" w:rsidR="003546C5" w:rsidRPr="00D323E4" w:rsidRDefault="0004136B">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周边有永辉超市、华冠生鲜超市、物美大卖场等商业服务设施，分布较为集中，综合考虑商业繁华度一般。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5F16F81"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A4FAD76"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3546C5" w:rsidRPr="00D323E4" w14:paraId="6D954727"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AF3B738"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2C8C493"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B29FE16" w14:textId="77777777" w:rsidR="003546C5" w:rsidRPr="00D323E4" w:rsidRDefault="0004136B">
            <w:pPr>
              <w:widowControl/>
              <w:adjustRightInd/>
              <w:spacing w:line="300" w:lineRule="auto"/>
              <w:rPr>
                <w:rFonts w:ascii="Arial" w:eastAsia="仿宋" w:hAnsi="Arial" w:cs="Arial"/>
                <w:color w:val="000000"/>
                <w:sz w:val="21"/>
                <w:szCs w:val="21"/>
              </w:rPr>
            </w:pPr>
            <w:r w:rsidRPr="00D323E4">
              <w:rPr>
                <w:rFonts w:ascii="Arial" w:eastAsia="仿宋" w:hAnsi="Arial" w:cs="Arial" w:hint="eastAsia"/>
                <w:color w:val="000000"/>
                <w:sz w:val="21"/>
                <w:szCs w:val="21"/>
              </w:rPr>
              <w:t>估价对象紧邻城市主干路</w:t>
            </w:r>
            <w:r w:rsidRPr="00D323E4">
              <w:rPr>
                <w:rFonts w:ascii="Arial" w:eastAsia="仿宋" w:hAnsi="Arial" w:cs="Arial" w:hint="eastAsia"/>
                <w:color w:val="000000"/>
                <w:sz w:val="21"/>
                <w:szCs w:val="21"/>
              </w:rPr>
              <w:t>-</w:t>
            </w:r>
            <w:r w:rsidRPr="00D323E4">
              <w:rPr>
                <w:rFonts w:ascii="Arial" w:eastAsia="仿宋" w:hAnsi="Arial" w:cs="Arial" w:hint="eastAsia"/>
                <w:color w:val="000000"/>
                <w:sz w:val="21"/>
                <w:szCs w:val="21"/>
              </w:rPr>
              <w:t>裕安路，周边有顺</w:t>
            </w:r>
            <w:r w:rsidRPr="00D323E4">
              <w:rPr>
                <w:rFonts w:ascii="Arial" w:eastAsia="仿宋" w:hAnsi="Arial" w:cs="Arial" w:hint="eastAsia"/>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28</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42</w:t>
            </w:r>
            <w:r w:rsidRPr="00D323E4">
              <w:rPr>
                <w:rFonts w:ascii="Arial" w:eastAsia="仿宋" w:hAnsi="Arial" w:cs="Arial" w:hint="eastAsia"/>
                <w:color w:val="000000"/>
                <w:sz w:val="21"/>
                <w:szCs w:val="21"/>
              </w:rPr>
              <w:t>路、</w:t>
            </w:r>
            <w:r w:rsidRPr="00D323E4">
              <w:rPr>
                <w:rFonts w:ascii="Arial" w:eastAsia="仿宋" w:hAnsi="Arial" w:cs="Arial" w:hint="eastAsia"/>
                <w:color w:val="000000"/>
                <w:sz w:val="21"/>
                <w:szCs w:val="21"/>
              </w:rPr>
              <w:t>933</w:t>
            </w:r>
            <w:r w:rsidRPr="00D323E4">
              <w:rPr>
                <w:rFonts w:ascii="Arial" w:eastAsia="仿宋" w:hAnsi="Arial" w:cs="Arial" w:hint="eastAsia"/>
                <w:color w:val="000000"/>
                <w:sz w:val="21"/>
                <w:szCs w:val="21"/>
              </w:rPr>
              <w:t>路等公交线路通过；距地铁</w:t>
            </w:r>
            <w:r w:rsidRPr="00D323E4">
              <w:rPr>
                <w:rFonts w:ascii="Arial" w:eastAsia="仿宋" w:hAnsi="Arial" w:cs="Arial" w:hint="eastAsia"/>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hint="eastAsia"/>
                <w:color w:val="000000"/>
                <w:sz w:val="21"/>
                <w:szCs w:val="21"/>
              </w:rPr>
              <w:t>2.1</w:t>
            </w:r>
            <w:r w:rsidRPr="00D323E4">
              <w:rPr>
                <w:rFonts w:ascii="Arial" w:eastAsia="仿宋" w:hAnsi="Arial" w:cs="Arial" w:hint="eastAsia"/>
                <w:color w:val="000000"/>
                <w:sz w:val="21"/>
                <w:szCs w:val="21"/>
              </w:rPr>
              <w:t>公里，交通便捷度一般。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5058527"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FD23056"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3546C5" w:rsidRPr="00D323E4" w14:paraId="37B7A31B"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2D7A360"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75A3454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区域土地利用方向</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13A4D556"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lang w:bidi="ar"/>
              </w:rPr>
              <w:t>估价对象周边有部分其他用途用地，基本不影响本宗地。</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5990E7F"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BCDF833"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0.60%</w:t>
            </w:r>
          </w:p>
        </w:tc>
      </w:tr>
      <w:tr w:rsidR="003546C5" w:rsidRPr="00D323E4" w14:paraId="098AB1B0"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AF90FD6"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FE15417"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6263DDE8"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临街宽度及深度比例较适宜，对土地利用无不利影响。</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C44E82C"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A8BA01F"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0.25%</w:t>
            </w:r>
          </w:p>
        </w:tc>
      </w:tr>
      <w:tr w:rsidR="003546C5" w:rsidRPr="00D323E4" w14:paraId="583DD83D"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28CF5A0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5</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5BE3F2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E8A596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lang w:bidi="ar"/>
              </w:rPr>
              <w:t>估价对象毗邻城市主干道</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裕安路</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C944C6F"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04528DF"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0.40%</w:t>
            </w:r>
          </w:p>
        </w:tc>
      </w:tr>
      <w:tr w:rsidR="003546C5" w:rsidRPr="00D323E4" w14:paraId="39E1412A"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79D853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6</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10C356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C6A2AAD"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宗地形状较规则，对宗地利用影响较小。</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FF422C2"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03E66C9C"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0.25%</w:t>
            </w:r>
          </w:p>
        </w:tc>
      </w:tr>
      <w:tr w:rsidR="003546C5" w:rsidRPr="00D323E4" w14:paraId="2AED155E"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18DAD58"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7</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33FCE9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1E4D3CA" w14:textId="77777777" w:rsidR="003546C5" w:rsidRPr="00D323E4" w:rsidRDefault="0004136B">
            <w:pPr>
              <w:adjustRightInd/>
              <w:spacing w:line="240" w:lineRule="exact"/>
              <w:rPr>
                <w:rFonts w:ascii="Arial" w:eastAsia="仿宋" w:hAnsi="Arial" w:cs="Arial"/>
                <w:sz w:val="21"/>
                <w:szCs w:val="21"/>
              </w:rPr>
            </w:pPr>
            <w:r w:rsidRPr="00D323E4">
              <w:rPr>
                <w:rFonts w:ascii="Arial" w:eastAsia="仿宋" w:hAnsi="Arial" w:cs="Arial" w:hint="eastAsia"/>
                <w:color w:val="000000"/>
                <w:sz w:val="21"/>
                <w:szCs w:val="21"/>
              </w:rPr>
              <w:t>估价对象所在区域有购物场所（永辉超市、物美大卖场（后沙峪店））学校（北京市第四中学（顺义分校）、后沙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29DC5EE"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79BEE1E5"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3546C5" w:rsidRPr="00D323E4" w14:paraId="40B6CDA8"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6459756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8</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6FA3B2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8BCF4C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估价对象所在区域内基础设施配套条件达到</w:t>
            </w:r>
            <w:r w:rsidRPr="00D323E4">
              <w:rPr>
                <w:rFonts w:ascii="Arial" w:eastAsia="仿宋" w:hAnsi="Arial" w:cs="Arial"/>
                <w:sz w:val="21"/>
                <w:szCs w:val="21"/>
              </w:rPr>
              <w:t>“</w:t>
            </w:r>
            <w:r w:rsidRPr="00D323E4">
              <w:rPr>
                <w:rFonts w:ascii="Arial" w:eastAsia="仿宋" w:hAnsi="Arial" w:cs="Arial" w:hint="eastAsia"/>
                <w:sz w:val="21"/>
                <w:szCs w:val="21"/>
              </w:rPr>
              <w:t>七通</w:t>
            </w:r>
            <w:r w:rsidRPr="00D323E4">
              <w:rPr>
                <w:rFonts w:ascii="Arial" w:eastAsia="仿宋" w:hAnsi="Arial" w:cs="Arial"/>
                <w:sz w:val="21"/>
                <w:szCs w:val="21"/>
              </w:rPr>
              <w:t>”</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4066DEC"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5B3E075"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0.80%</w:t>
            </w:r>
          </w:p>
        </w:tc>
      </w:tr>
      <w:tr w:rsidR="003546C5" w:rsidRPr="00D323E4" w14:paraId="2C88DA2A"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FFC881D"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9</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5FE917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21F15F0" w14:textId="77777777" w:rsidR="003546C5" w:rsidRPr="00D323E4" w:rsidRDefault="0004136B">
            <w:pPr>
              <w:adjustRightInd/>
              <w:spacing w:line="240" w:lineRule="exact"/>
              <w:rPr>
                <w:rFonts w:ascii="Arial" w:eastAsia="仿宋" w:hAnsi="Arial" w:cs="Arial"/>
                <w:sz w:val="21"/>
                <w:szCs w:val="21"/>
              </w:rPr>
            </w:pPr>
            <w:r w:rsidRPr="00D323E4">
              <w:rPr>
                <w:rFonts w:ascii="Arial" w:eastAsia="仿宋" w:hAnsi="Arial" w:cs="Arial" w:hint="eastAsia"/>
                <w:color w:val="000000"/>
                <w:sz w:val="21"/>
                <w:szCs w:val="21"/>
              </w:rPr>
              <w:t>估价对象所在顺义区后沙峪镇，周边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公里范围内有龙腾世纪文化广场、</w:t>
            </w:r>
            <w:proofErr w:type="gramStart"/>
            <w:r w:rsidRPr="00D323E4">
              <w:rPr>
                <w:rFonts w:ascii="Arial" w:eastAsia="仿宋" w:hAnsi="Arial" w:cs="Arial" w:hint="eastAsia"/>
                <w:color w:val="000000"/>
                <w:sz w:val="21"/>
                <w:szCs w:val="21"/>
              </w:rPr>
              <w:t>兴峪城市</w:t>
            </w:r>
            <w:proofErr w:type="gramEnd"/>
            <w:r w:rsidRPr="00D323E4">
              <w:rPr>
                <w:rFonts w:ascii="Arial" w:eastAsia="仿宋" w:hAnsi="Arial" w:cs="Arial" w:hint="eastAsia"/>
                <w:color w:val="000000"/>
                <w:sz w:val="21"/>
                <w:szCs w:val="21"/>
              </w:rPr>
              <w:t>森林公园等，绿化条件较好；周边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公里人文场所较少。综合考虑自然环境与人文环境较好。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1D996943"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2167F759"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0.25%</w:t>
            </w:r>
          </w:p>
        </w:tc>
      </w:tr>
      <w:tr w:rsidR="003546C5" w:rsidRPr="00D323E4" w14:paraId="252D156F" w14:textId="77777777" w:rsidTr="003546C5">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1926460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合计（</w:t>
            </w:r>
            <w:r w:rsidRPr="00D323E4">
              <w:rPr>
                <w:rFonts w:ascii="Arial" w:eastAsia="仿宋" w:hAnsi="Arial" w:cs="Arial"/>
                <w:sz w:val="21"/>
                <w:szCs w:val="21"/>
              </w:rPr>
              <w:t>∑K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6C58C93D"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2.55%</w:t>
            </w:r>
          </w:p>
        </w:tc>
      </w:tr>
      <w:tr w:rsidR="003546C5" w:rsidRPr="00D323E4" w14:paraId="4D01C65F" w14:textId="77777777" w:rsidTr="003546C5">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4D9C08E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因素修正系数（</w:t>
            </w:r>
            <w:r w:rsidRPr="00D323E4">
              <w:rPr>
                <w:rFonts w:ascii="Arial" w:eastAsia="仿宋" w:hAnsi="Arial" w:cs="Arial"/>
                <w:sz w:val="21"/>
                <w:szCs w:val="21"/>
              </w:rPr>
              <w:t>1+∑K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760F88D8"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1.0255</w:t>
            </w:r>
          </w:p>
        </w:tc>
      </w:tr>
    </w:tbl>
    <w:p w14:paraId="582406BF" w14:textId="77777777" w:rsidR="003546C5" w:rsidRPr="00D323E4" w:rsidRDefault="00FD74D3" w:rsidP="003546C5">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hint="eastAsia"/>
          <w:sz w:val="28"/>
          <w:szCs w:val="28"/>
        </w:rPr>
        <w:t>）</w:t>
      </w:r>
      <w:r w:rsidR="003546C5" w:rsidRPr="00D323E4">
        <w:rPr>
          <w:rFonts w:ascii="Arial" w:eastAsia="仿宋" w:hAnsi="Arial" w:cs="Arial" w:hint="eastAsia"/>
          <w:sz w:val="28"/>
          <w:szCs w:val="28"/>
        </w:rPr>
        <w:t>估价</w:t>
      </w:r>
      <w:proofErr w:type="gramStart"/>
      <w:r w:rsidR="003546C5" w:rsidRPr="00D323E4">
        <w:rPr>
          <w:rFonts w:ascii="Arial" w:eastAsia="仿宋" w:hAnsi="Arial" w:cs="Arial" w:hint="eastAsia"/>
          <w:sz w:val="28"/>
          <w:szCs w:val="28"/>
        </w:rPr>
        <w:t>对象楼</w:t>
      </w:r>
      <w:proofErr w:type="gramEnd"/>
      <w:r w:rsidR="003546C5" w:rsidRPr="00D323E4">
        <w:rPr>
          <w:rFonts w:ascii="Arial" w:eastAsia="仿宋" w:hAnsi="Arial" w:cs="Arial" w:hint="eastAsia"/>
          <w:sz w:val="28"/>
          <w:szCs w:val="28"/>
        </w:rPr>
        <w:t>面熟地价</w:t>
      </w:r>
    </w:p>
    <w:p w14:paraId="7923BE3A" w14:textId="77777777" w:rsidR="003546C5" w:rsidRPr="00D323E4" w:rsidRDefault="003546C5" w:rsidP="003546C5">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商业</w:t>
      </w:r>
      <w:proofErr w:type="gramStart"/>
      <w:r w:rsidRPr="00D323E4">
        <w:rPr>
          <w:rFonts w:ascii="Arial" w:eastAsia="仿宋" w:hAnsi="Arial" w:cs="Arial" w:hint="eastAsia"/>
          <w:sz w:val="28"/>
          <w:szCs w:val="28"/>
        </w:rPr>
        <w:t>用途楼</w:t>
      </w:r>
      <w:proofErr w:type="gramEnd"/>
      <w:r w:rsidRPr="00D323E4">
        <w:rPr>
          <w:rFonts w:ascii="Arial" w:eastAsia="仿宋" w:hAnsi="Arial" w:cs="Arial" w:hint="eastAsia"/>
          <w:sz w:val="28"/>
          <w:szCs w:val="28"/>
        </w:rPr>
        <w:t>面熟地价</w:t>
      </w:r>
    </w:p>
    <w:p w14:paraId="6B45A609" w14:textId="77777777" w:rsidR="003546C5" w:rsidRPr="00D323E4" w:rsidRDefault="003546C5" w:rsidP="003546C5">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＝适用的基准地价</w:t>
      </w:r>
      <w:r w:rsidRPr="00D323E4">
        <w:rPr>
          <w:rFonts w:ascii="Arial" w:eastAsia="仿宋" w:hAnsi="Arial" w:cs="Arial"/>
          <w:sz w:val="28"/>
          <w:szCs w:val="28"/>
        </w:rPr>
        <w:t>×</w:t>
      </w:r>
      <w:r w:rsidRPr="00D323E4">
        <w:rPr>
          <w:rFonts w:ascii="Arial" w:eastAsia="仿宋" w:hAnsi="Arial" w:cs="Arial" w:hint="eastAsia"/>
          <w:sz w:val="28"/>
          <w:szCs w:val="28"/>
        </w:rPr>
        <w:t>用途修正系数</w:t>
      </w:r>
      <w:r w:rsidRPr="00D323E4">
        <w:rPr>
          <w:rFonts w:ascii="Arial" w:eastAsia="仿宋" w:hAnsi="Arial" w:cs="Arial"/>
          <w:sz w:val="28"/>
          <w:szCs w:val="28"/>
        </w:rPr>
        <w:t>×</w:t>
      </w:r>
      <w:r w:rsidRPr="00D323E4">
        <w:rPr>
          <w:rFonts w:ascii="Arial" w:eastAsia="仿宋" w:hAnsi="Arial" w:cs="Arial" w:hint="eastAsia"/>
          <w:sz w:val="28"/>
          <w:szCs w:val="28"/>
        </w:rPr>
        <w:t>期日修正系数</w:t>
      </w:r>
      <w:r w:rsidRPr="00D323E4">
        <w:rPr>
          <w:rFonts w:ascii="Arial" w:eastAsia="仿宋" w:hAnsi="Arial" w:cs="Arial"/>
          <w:sz w:val="28"/>
          <w:szCs w:val="28"/>
        </w:rPr>
        <w:t>×</w:t>
      </w:r>
      <w:r w:rsidRPr="00D323E4">
        <w:rPr>
          <w:rFonts w:ascii="Arial" w:eastAsia="仿宋" w:hAnsi="Arial" w:cs="Arial" w:hint="eastAsia"/>
          <w:sz w:val="28"/>
          <w:szCs w:val="28"/>
        </w:rPr>
        <w:t>年期修正系数</w:t>
      </w:r>
      <w:r w:rsidRPr="00D323E4">
        <w:rPr>
          <w:rFonts w:ascii="Arial" w:eastAsia="仿宋" w:hAnsi="Arial" w:cs="Arial"/>
          <w:sz w:val="28"/>
          <w:szCs w:val="28"/>
        </w:rPr>
        <w:t>×</w:t>
      </w:r>
      <w:r w:rsidRPr="00D323E4">
        <w:rPr>
          <w:rFonts w:ascii="Arial" w:eastAsia="仿宋" w:hAnsi="Arial" w:cs="Arial" w:hint="eastAsia"/>
          <w:sz w:val="28"/>
          <w:szCs w:val="28"/>
        </w:rPr>
        <w:t>容积率修正系数</w:t>
      </w:r>
      <w:r w:rsidRPr="00D323E4">
        <w:rPr>
          <w:rFonts w:ascii="Arial" w:eastAsia="仿宋" w:hAnsi="Arial" w:cs="Arial"/>
          <w:sz w:val="28"/>
          <w:szCs w:val="28"/>
        </w:rPr>
        <w:t>×</w:t>
      </w:r>
      <w:r w:rsidRPr="00D323E4">
        <w:rPr>
          <w:rFonts w:ascii="Arial" w:eastAsia="仿宋" w:hAnsi="Arial" w:cs="Arial" w:hint="eastAsia"/>
          <w:sz w:val="28"/>
          <w:szCs w:val="28"/>
        </w:rPr>
        <w:t>因素修正系数</w:t>
      </w:r>
    </w:p>
    <w:p w14:paraId="69FFA7EB" w14:textId="0A794E51" w:rsidR="003546C5" w:rsidRPr="00D323E4" w:rsidRDefault="003546C5" w:rsidP="003546C5">
      <w:pPr>
        <w:adjustRightInd/>
        <w:spacing w:line="300" w:lineRule="auto"/>
        <w:ind w:firstLineChars="200" w:firstLine="560"/>
        <w:jc w:val="both"/>
        <w:rPr>
          <w:rFonts w:ascii="Arial" w:eastAsia="仿宋" w:hAnsi="Arial" w:cs="Arial"/>
          <w:sz w:val="28"/>
          <w:szCs w:val="28"/>
        </w:rPr>
      </w:pPr>
      <w:r w:rsidRPr="00D323E4">
        <w:rPr>
          <w:rFonts w:ascii="Arial" w:eastAsia="仿宋" w:hAnsi="Arial" w:cs="Arial" w:hint="eastAsia"/>
          <w:sz w:val="28"/>
          <w:szCs w:val="28"/>
        </w:rPr>
        <w:t>＝</w:t>
      </w:r>
      <w:r w:rsidRPr="00D323E4">
        <w:rPr>
          <w:rFonts w:ascii="Arial" w:eastAsia="仿宋" w:hAnsi="Arial" w:cs="Arial"/>
          <w:sz w:val="28"/>
          <w:szCs w:val="28"/>
        </w:rPr>
        <w:t>10430×0.8×1.03</w:t>
      </w:r>
      <w:r w:rsidR="0004136B" w:rsidRPr="00D323E4">
        <w:rPr>
          <w:rFonts w:ascii="Arial" w:eastAsia="仿宋" w:hAnsi="Arial" w:cs="Arial"/>
          <w:sz w:val="28"/>
          <w:szCs w:val="28"/>
        </w:rPr>
        <w:t>80</w:t>
      </w:r>
      <w:r w:rsidRPr="00D323E4">
        <w:rPr>
          <w:rFonts w:ascii="Arial" w:eastAsia="仿宋" w:hAnsi="Arial" w:cs="Arial"/>
          <w:sz w:val="28"/>
          <w:szCs w:val="28"/>
        </w:rPr>
        <w:t>×</w:t>
      </w:r>
      <w:r w:rsidR="001F7659">
        <w:rPr>
          <w:rFonts w:ascii="Arial" w:eastAsia="仿宋" w:hAnsi="Arial" w:cs="Arial"/>
          <w:sz w:val="28"/>
          <w:szCs w:val="28"/>
        </w:rPr>
        <w:t>0.9129</w:t>
      </w:r>
      <w:r w:rsidRPr="00D323E4">
        <w:rPr>
          <w:rFonts w:ascii="Arial" w:eastAsia="仿宋" w:hAnsi="Arial" w:cs="Arial"/>
          <w:sz w:val="28"/>
          <w:szCs w:val="28"/>
        </w:rPr>
        <w:t>×1</w:t>
      </w:r>
      <w:r w:rsidR="0004136B" w:rsidRPr="00D323E4">
        <w:rPr>
          <w:rFonts w:ascii="Arial" w:eastAsia="仿宋" w:hAnsi="Arial" w:cs="Arial"/>
          <w:sz w:val="28"/>
          <w:szCs w:val="28"/>
        </w:rPr>
        <w:t>.0619</w:t>
      </w:r>
      <w:r w:rsidRPr="00D323E4">
        <w:rPr>
          <w:rFonts w:ascii="Arial" w:eastAsia="仿宋" w:hAnsi="Arial" w:cs="Arial"/>
          <w:sz w:val="28"/>
          <w:szCs w:val="28"/>
        </w:rPr>
        <w:t>×1.0255</w:t>
      </w:r>
    </w:p>
    <w:p w14:paraId="0FD9DDEE" w14:textId="0BB87404" w:rsidR="003546C5" w:rsidRPr="00D323E4" w:rsidRDefault="003546C5" w:rsidP="003546C5">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w:t>
      </w:r>
      <w:r w:rsidR="001F7659">
        <w:rPr>
          <w:rFonts w:ascii="Arial" w:eastAsia="仿宋" w:hAnsi="Arial" w:cs="Arial"/>
          <w:sz w:val="28"/>
          <w:szCs w:val="28"/>
        </w:rPr>
        <w:t>8610</w:t>
      </w:r>
      <w:r w:rsidRPr="00D323E4">
        <w:rPr>
          <w:rFonts w:ascii="Arial" w:eastAsia="仿宋" w:hAnsi="Arial" w:cs="Arial" w:hint="eastAsia"/>
          <w:sz w:val="28"/>
          <w:szCs w:val="28"/>
        </w:rPr>
        <w:t>（元</w:t>
      </w:r>
      <w:r w:rsidRPr="00D323E4">
        <w:rPr>
          <w:rFonts w:ascii="Arial" w:eastAsia="仿宋" w:hAnsi="Arial" w:cs="Arial"/>
          <w:sz w:val="28"/>
          <w:szCs w:val="28"/>
        </w:rPr>
        <w:t>/</w:t>
      </w:r>
      <w:r w:rsidRPr="00D323E4">
        <w:rPr>
          <w:rFonts w:ascii="Arial" w:eastAsia="仿宋" w:hAnsi="Arial" w:cs="Arial" w:hint="eastAsia"/>
          <w:sz w:val="28"/>
          <w:szCs w:val="28"/>
        </w:rPr>
        <w:t>平方米）</w:t>
      </w:r>
    </w:p>
    <w:p w14:paraId="3423BB18" w14:textId="46CDD224" w:rsidR="00ED6150" w:rsidRPr="00D323E4" w:rsidRDefault="00ED6150" w:rsidP="00CB29B3">
      <w:pPr>
        <w:snapToGrid w:val="0"/>
        <w:spacing w:line="300" w:lineRule="auto"/>
        <w:ind w:leftChars="175" w:left="420" w:firstLineChars="50" w:firstLine="141"/>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3</w:t>
      </w:r>
      <w:r w:rsidRPr="00D323E4">
        <w:rPr>
          <w:rFonts w:ascii="Arial" w:eastAsia="仿宋" w:hAnsi="Arial" w:cs="Arial"/>
          <w:b/>
          <w:sz w:val="28"/>
          <w:szCs w:val="28"/>
        </w:rPr>
        <w:t>）求</w:t>
      </w:r>
      <w:r w:rsidRPr="00D323E4">
        <w:rPr>
          <w:rFonts w:ascii="Arial" w:eastAsia="仿宋" w:hAnsi="Arial" w:cs="Arial"/>
          <w:b/>
          <w:sz w:val="28"/>
        </w:rPr>
        <w:t>取估价对象</w:t>
      </w:r>
      <w:r w:rsidR="00767F77" w:rsidRPr="00D323E4">
        <w:rPr>
          <w:rFonts w:ascii="Arial" w:eastAsia="仿宋" w:hAnsi="Arial" w:cs="Arial"/>
          <w:b/>
          <w:sz w:val="28"/>
        </w:rPr>
        <w:t>公共服务</w:t>
      </w:r>
      <w:r w:rsidRPr="00D323E4">
        <w:rPr>
          <w:rFonts w:ascii="Arial" w:eastAsia="仿宋" w:hAnsi="Arial" w:cs="Arial"/>
          <w:b/>
          <w:sz w:val="28"/>
        </w:rPr>
        <w:t>用房楼面熟地价（土地剩余使用年限</w:t>
      </w:r>
      <w:r w:rsidR="001F7659">
        <w:rPr>
          <w:rFonts w:ascii="Arial" w:eastAsia="仿宋" w:hAnsi="Arial" w:cs="Arial"/>
          <w:b/>
          <w:sz w:val="28"/>
        </w:rPr>
        <w:t>40.6</w:t>
      </w:r>
      <w:r w:rsidRPr="00D323E4">
        <w:rPr>
          <w:rFonts w:ascii="Arial" w:eastAsia="仿宋" w:hAnsi="Arial" w:cs="Arial"/>
          <w:b/>
          <w:sz w:val="28"/>
        </w:rPr>
        <w:t>年）</w:t>
      </w:r>
    </w:p>
    <w:p w14:paraId="59CD5412" w14:textId="77777777" w:rsidR="00ED6150" w:rsidRPr="00D323E4" w:rsidRDefault="00FD74D3"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w:t>
      </w:r>
      <w:r w:rsidR="00ED6150" w:rsidRPr="00D323E4">
        <w:rPr>
          <w:rFonts w:ascii="Arial" w:eastAsia="仿宋" w:hAnsi="Arial" w:cs="Arial"/>
          <w:sz w:val="28"/>
          <w:szCs w:val="28"/>
        </w:rPr>
        <w:t>宗地适用基准地价水平的确定</w:t>
      </w:r>
    </w:p>
    <w:p w14:paraId="351F13E7" w14:textId="77777777" w:rsidR="00ED6150" w:rsidRPr="00D323E4" w:rsidRDefault="00ED6150" w:rsidP="00CB29B3">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A</w:t>
      </w:r>
      <w:r w:rsidRPr="00D323E4">
        <w:rPr>
          <w:rFonts w:ascii="Arial" w:eastAsia="仿宋" w:hAnsi="Arial" w:cs="Arial"/>
          <w:sz w:val="28"/>
          <w:szCs w:val="28"/>
        </w:rPr>
        <w:t>根据《北京市基准地价更新成果》，估价对象公共服务相应用途基准地价参照《北京市区片基准地价表》确定。估价对象</w:t>
      </w:r>
      <w:r w:rsidR="00FD74D3" w:rsidRPr="00D323E4">
        <w:rPr>
          <w:rFonts w:ascii="Arial" w:eastAsia="仿宋" w:hAnsi="Arial" w:cs="Arial"/>
          <w:sz w:val="28"/>
        </w:rPr>
        <w:t>位于北京市顺义区</w:t>
      </w:r>
      <w:r w:rsidR="00FD74D3" w:rsidRPr="00D323E4">
        <w:rPr>
          <w:rFonts w:ascii="Arial" w:eastAsia="仿宋" w:hAnsi="Arial" w:cs="Arial"/>
          <w:sz w:val="28"/>
        </w:rPr>
        <w:lastRenderedPageBreak/>
        <w:t>后沙峪镇东庄村</w:t>
      </w:r>
      <w:r w:rsidR="00FD74D3" w:rsidRPr="00D323E4">
        <w:rPr>
          <w:rFonts w:ascii="Arial" w:eastAsia="仿宋" w:hAnsi="Arial" w:cs="Arial"/>
          <w:sz w:val="28"/>
        </w:rPr>
        <w:t>A</w:t>
      </w:r>
      <w:r w:rsidR="00FD74D3" w:rsidRPr="00D323E4">
        <w:rPr>
          <w:rFonts w:ascii="Arial" w:eastAsia="仿宋" w:hAnsi="Arial" w:cs="Arial"/>
          <w:sz w:val="28"/>
        </w:rPr>
        <w:t>、</w:t>
      </w:r>
      <w:r w:rsidR="00FD74D3" w:rsidRPr="00D323E4">
        <w:rPr>
          <w:rFonts w:ascii="Arial" w:eastAsia="仿宋" w:hAnsi="Arial" w:cs="Arial"/>
          <w:sz w:val="28"/>
        </w:rPr>
        <w:t>C</w:t>
      </w:r>
      <w:r w:rsidR="00FD74D3" w:rsidRPr="00D323E4">
        <w:rPr>
          <w:rFonts w:ascii="Arial" w:eastAsia="仿宋" w:hAnsi="Arial" w:cs="Arial"/>
          <w:sz w:val="28"/>
        </w:rPr>
        <w:t>地块，</w:t>
      </w:r>
      <w:r w:rsidRPr="00D323E4">
        <w:rPr>
          <w:rFonts w:ascii="Arial" w:eastAsia="仿宋" w:hAnsi="Arial" w:cs="Arial"/>
          <w:sz w:val="28"/>
          <w:szCs w:val="28"/>
        </w:rPr>
        <w:t>土地级别为公共服务类六级地价区，属公共服务用途</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。北京市各用途六级区片基准地价详见前述，即，估价对象所在公共服务用途六级</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区片的区片基准地价为</w:t>
      </w:r>
      <w:r w:rsidRPr="00D323E4">
        <w:rPr>
          <w:rFonts w:ascii="Arial" w:eastAsia="仿宋" w:hAnsi="Arial" w:cs="Arial"/>
          <w:sz w:val="28"/>
          <w:szCs w:val="28"/>
        </w:rPr>
        <w:t>6650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044B44D6" w14:textId="77777777" w:rsidR="00ED6150" w:rsidRPr="00D323E4" w:rsidRDefault="00ED6150" w:rsidP="00CB29B3">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B</w:t>
      </w:r>
      <w:r w:rsidRPr="00D323E4">
        <w:rPr>
          <w:rFonts w:ascii="Arial" w:eastAsia="仿宋" w:hAnsi="Arial" w:cs="Arial"/>
          <w:sz w:val="28"/>
          <w:szCs w:val="28"/>
        </w:rPr>
        <w:t>）土地开发程度修正</w:t>
      </w:r>
    </w:p>
    <w:p w14:paraId="569C76E5" w14:textId="77777777" w:rsidR="00ED6150" w:rsidRPr="00D323E4" w:rsidRDefault="00ED6150"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估价对象设定宗地土地开发程度为</w:t>
      </w:r>
      <w:r w:rsidRPr="00D323E4">
        <w:rPr>
          <w:rFonts w:ascii="Arial" w:eastAsia="仿宋" w:hAnsi="Arial" w:cs="Arial"/>
          <w:sz w:val="28"/>
          <w:szCs w:val="28"/>
        </w:rPr>
        <w:t>“</w:t>
      </w:r>
      <w:r w:rsidR="00FD74D3" w:rsidRPr="00D323E4">
        <w:rPr>
          <w:rFonts w:ascii="Arial" w:eastAsia="仿宋" w:hAnsi="Arial" w:cs="Arial"/>
          <w:sz w:val="28"/>
          <w:szCs w:val="28"/>
        </w:rPr>
        <w:t>七</w:t>
      </w:r>
      <w:r w:rsidRPr="00D323E4">
        <w:rPr>
          <w:rFonts w:ascii="Arial" w:eastAsia="仿宋" w:hAnsi="Arial" w:cs="Arial"/>
          <w:sz w:val="28"/>
          <w:szCs w:val="28"/>
        </w:rPr>
        <w:t>通一平</w:t>
      </w:r>
      <w:r w:rsidRPr="00D323E4">
        <w:rPr>
          <w:rFonts w:ascii="Arial" w:eastAsia="仿宋" w:hAnsi="Arial" w:cs="Arial"/>
          <w:sz w:val="28"/>
          <w:szCs w:val="28"/>
        </w:rPr>
        <w:t>”</w:t>
      </w:r>
      <w:r w:rsidRPr="00D323E4">
        <w:rPr>
          <w:rFonts w:ascii="Arial" w:eastAsia="仿宋" w:hAnsi="Arial" w:cs="Arial"/>
          <w:sz w:val="28"/>
          <w:szCs w:val="28"/>
        </w:rPr>
        <w:t>（</w:t>
      </w:r>
      <w:r w:rsidR="00FD74D3" w:rsidRPr="00D323E4">
        <w:rPr>
          <w:rFonts w:ascii="Arial" w:eastAsia="仿宋" w:hAnsi="Arial" w:cs="Arial"/>
          <w:sz w:val="28"/>
          <w:szCs w:val="28"/>
        </w:rPr>
        <w:t xml:space="preserve"> </w:t>
      </w:r>
      <w:r w:rsidR="00FD74D3" w:rsidRPr="00D323E4">
        <w:rPr>
          <w:rFonts w:ascii="Arial" w:eastAsia="仿宋" w:hAnsi="Arial" w:cs="Arial"/>
          <w:sz w:val="28"/>
          <w:szCs w:val="28"/>
        </w:rPr>
        <w:t>即通路、通电、通讯、通上水、通下水、通燃气、通热</w:t>
      </w:r>
      <w:r w:rsidRPr="00D323E4">
        <w:rPr>
          <w:rFonts w:ascii="Arial" w:eastAsia="仿宋" w:hAnsi="Arial" w:cs="Arial"/>
          <w:sz w:val="28"/>
          <w:szCs w:val="28"/>
        </w:rPr>
        <w:t>），估价对象所在区域为六级地价区，级别基准地价土地开发程度为</w:t>
      </w:r>
      <w:r w:rsidRPr="00D323E4">
        <w:rPr>
          <w:rFonts w:ascii="Arial" w:eastAsia="仿宋" w:hAnsi="Arial" w:cs="Arial"/>
          <w:sz w:val="28"/>
          <w:szCs w:val="28"/>
        </w:rPr>
        <w:t>“</w:t>
      </w:r>
      <w:r w:rsidRPr="00D323E4">
        <w:rPr>
          <w:rFonts w:ascii="Arial" w:eastAsia="仿宋" w:hAnsi="Arial" w:cs="Arial"/>
          <w:sz w:val="28"/>
          <w:szCs w:val="28"/>
        </w:rPr>
        <w:t>七通一平</w:t>
      </w:r>
      <w:r w:rsidRPr="00D323E4">
        <w:rPr>
          <w:rFonts w:ascii="Arial" w:eastAsia="仿宋" w:hAnsi="Arial" w:cs="Arial"/>
          <w:sz w:val="28"/>
          <w:szCs w:val="28"/>
        </w:rPr>
        <w:t>”</w:t>
      </w:r>
      <w:r w:rsidRPr="00D323E4">
        <w:rPr>
          <w:rFonts w:ascii="Arial" w:eastAsia="仿宋" w:hAnsi="Arial" w:cs="Arial"/>
          <w:sz w:val="28"/>
          <w:szCs w:val="28"/>
        </w:rPr>
        <w:t>（即通路、通电、通讯、通上水、通下水、通燃气、通热），相应用途级别平均容积率为</w:t>
      </w:r>
      <w:r w:rsidRPr="00D323E4">
        <w:rPr>
          <w:rFonts w:ascii="Arial" w:eastAsia="仿宋" w:hAnsi="Arial" w:cs="Arial"/>
          <w:sz w:val="28"/>
          <w:szCs w:val="28"/>
        </w:rPr>
        <w:t>2</w:t>
      </w:r>
      <w:r w:rsidRPr="00D323E4">
        <w:rPr>
          <w:rFonts w:ascii="Arial" w:eastAsia="仿宋" w:hAnsi="Arial" w:cs="Arial"/>
          <w:sz w:val="28"/>
          <w:szCs w:val="28"/>
        </w:rPr>
        <w:t>。估价对象设定状况与级别开发程度一致，</w:t>
      </w:r>
      <w:r w:rsidR="00FD74D3" w:rsidRPr="00D323E4">
        <w:rPr>
          <w:rFonts w:ascii="Arial" w:eastAsia="仿宋" w:hAnsi="Arial" w:cs="Arial"/>
          <w:sz w:val="28"/>
          <w:szCs w:val="28"/>
        </w:rPr>
        <w:t>不</w:t>
      </w:r>
      <w:r w:rsidRPr="00D323E4">
        <w:rPr>
          <w:rFonts w:ascii="Arial" w:eastAsia="仿宋" w:hAnsi="Arial" w:cs="Arial"/>
          <w:sz w:val="28"/>
          <w:szCs w:val="28"/>
        </w:rPr>
        <w:t>需进行修正。</w:t>
      </w:r>
    </w:p>
    <w:p w14:paraId="4B8A0F06" w14:textId="77777777" w:rsidR="00FD74D3" w:rsidRPr="00D323E4" w:rsidRDefault="00FD74D3"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综上，公共服务用途适用的楼面熟地价为</w:t>
      </w:r>
      <w:r w:rsidRPr="00D323E4">
        <w:rPr>
          <w:rFonts w:ascii="Arial" w:eastAsia="仿宋" w:hAnsi="Arial" w:cs="Arial"/>
          <w:sz w:val="28"/>
          <w:szCs w:val="28"/>
        </w:rPr>
        <w:t>6650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0A6F3F3C" w14:textId="77777777" w:rsidR="00ED6150" w:rsidRPr="00D323E4" w:rsidRDefault="00FD74D3"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w:t>
      </w:r>
      <w:r w:rsidR="00ED6150" w:rsidRPr="00D323E4">
        <w:rPr>
          <w:rFonts w:ascii="Arial" w:eastAsia="仿宋" w:hAnsi="Arial" w:cs="Arial"/>
          <w:sz w:val="28"/>
          <w:szCs w:val="28"/>
        </w:rPr>
        <w:t>用途修正系数的确定</w:t>
      </w:r>
    </w:p>
    <w:p w14:paraId="68D9A368" w14:textId="77777777" w:rsidR="00ED6150" w:rsidRPr="00D323E4" w:rsidRDefault="00ED6150"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《北京市出让国有建设用地使用权基准地价更新成果》根据《土地利用现状分类》（</w:t>
      </w:r>
      <w:r w:rsidRPr="00D323E4">
        <w:rPr>
          <w:rFonts w:ascii="Arial" w:eastAsia="仿宋" w:hAnsi="Arial" w:cs="Arial"/>
          <w:sz w:val="28"/>
          <w:szCs w:val="28"/>
        </w:rPr>
        <w:t>GB/T21010-2007</w:t>
      </w:r>
      <w:r w:rsidRPr="00D323E4">
        <w:rPr>
          <w:rFonts w:ascii="Arial" w:eastAsia="仿宋" w:hAnsi="Arial" w:cs="Arial"/>
          <w:sz w:val="28"/>
          <w:szCs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005EB8FB" w14:textId="77777777" w:rsidR="00ED6150" w:rsidRPr="00D323E4" w:rsidRDefault="00ED6150"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地上部分：</w:t>
      </w:r>
    </w:p>
    <w:p w14:paraId="4CEB33C0" w14:textId="77777777" w:rsidR="00ED6150" w:rsidRPr="00D323E4" w:rsidRDefault="00ED6150"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估价对象地上用途为公共服务</w:t>
      </w:r>
      <w:r w:rsidRPr="00D323E4">
        <w:rPr>
          <w:rFonts w:ascii="Arial" w:eastAsia="仿宋" w:hAnsi="Arial" w:cs="Arial"/>
          <w:sz w:val="28"/>
          <w:szCs w:val="28"/>
        </w:rPr>
        <w:t>——</w:t>
      </w:r>
      <w:r w:rsidRPr="00D323E4">
        <w:rPr>
          <w:rFonts w:ascii="Arial" w:eastAsia="仿宋" w:hAnsi="Arial" w:cs="Arial"/>
          <w:sz w:val="28"/>
          <w:szCs w:val="28"/>
        </w:rPr>
        <w:t>机关团体用地，需依据《北京市基准地价土地用途二级分类用地修正系数表》进行用途修正。</w:t>
      </w:r>
    </w:p>
    <w:p w14:paraId="762D19ED" w14:textId="77777777" w:rsidR="00ED6150" w:rsidRPr="00D323E4" w:rsidRDefault="00ED6150" w:rsidP="00CB29B3">
      <w:pPr>
        <w:overflowPunct w:val="0"/>
        <w:snapToGrid w:val="0"/>
        <w:spacing w:line="300" w:lineRule="auto"/>
        <w:jc w:val="center"/>
        <w:rPr>
          <w:rFonts w:ascii="Arial" w:eastAsia="仿宋" w:hAnsi="Arial" w:cs="Arial"/>
          <w:bCs/>
          <w:sz w:val="28"/>
          <w:szCs w:val="28"/>
        </w:rPr>
      </w:pPr>
      <w:r w:rsidRPr="00D323E4">
        <w:rPr>
          <w:rFonts w:ascii="Arial" w:eastAsia="仿宋" w:hAnsi="Arial" w:cs="Arial"/>
          <w:bCs/>
          <w:sz w:val="28"/>
          <w:szCs w:val="28"/>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5"/>
        <w:gridCol w:w="1842"/>
        <w:gridCol w:w="4536"/>
        <w:gridCol w:w="1134"/>
        <w:gridCol w:w="793"/>
      </w:tblGrid>
      <w:tr w:rsidR="00ED6150" w:rsidRPr="00D323E4" w14:paraId="58A9A84B" w14:textId="77777777" w:rsidTr="00ED6150">
        <w:trPr>
          <w:cantSplit/>
          <w:jc w:val="center"/>
        </w:trPr>
        <w:tc>
          <w:tcPr>
            <w:tcW w:w="994" w:type="dxa"/>
            <w:tcBorders>
              <w:top w:val="single" w:sz="4" w:space="0" w:color="auto"/>
              <w:left w:val="single" w:sz="4" w:space="0" w:color="auto"/>
              <w:bottom w:val="single" w:sz="4" w:space="0" w:color="auto"/>
              <w:right w:val="single" w:sz="4" w:space="0" w:color="auto"/>
            </w:tcBorders>
            <w:noWrap/>
            <w:vAlign w:val="center"/>
            <w:hideMark/>
          </w:tcPr>
          <w:p w14:paraId="3B4884C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一级类</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681A5427"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二级类</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51B4D2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含义</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36BF471"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参照基准</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F8D3EA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用途修正系数</w:t>
            </w:r>
          </w:p>
        </w:tc>
      </w:tr>
      <w:tr w:rsidR="00ED6150" w:rsidRPr="00D323E4" w14:paraId="75A902C1" w14:textId="77777777" w:rsidTr="00ED6150">
        <w:trPr>
          <w:cantSplit/>
          <w:jc w:val="center"/>
        </w:trPr>
        <w:tc>
          <w:tcPr>
            <w:tcW w:w="994" w:type="dxa"/>
            <w:vMerge w:val="restart"/>
            <w:tcBorders>
              <w:top w:val="single" w:sz="4" w:space="0" w:color="auto"/>
              <w:left w:val="single" w:sz="4" w:space="0" w:color="auto"/>
              <w:bottom w:val="single" w:sz="4" w:space="0" w:color="auto"/>
              <w:right w:val="single" w:sz="4" w:space="0" w:color="auto"/>
            </w:tcBorders>
            <w:noWrap/>
            <w:vAlign w:val="center"/>
            <w:hideMark/>
          </w:tcPr>
          <w:p w14:paraId="7FAA295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3E012EF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机关团体用地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E72DE3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指用于党政机关、社会团体、群众自治组织等的用地。</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7C4D2A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44D3351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w:t>
            </w:r>
          </w:p>
        </w:tc>
      </w:tr>
      <w:tr w:rsidR="00ED6150" w:rsidRPr="00D323E4" w14:paraId="33164C1F"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FDB9DEC"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574651A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新闻出版用地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FB77BA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指用于广播电台、电视台、电影厂、报社、杂志社、通讯社、出版社等的用地。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0FF63B"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8662E97"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w:t>
            </w:r>
          </w:p>
        </w:tc>
      </w:tr>
      <w:tr w:rsidR="00ED6150" w:rsidRPr="00D323E4" w14:paraId="4FFF725D"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7972FF00"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BAD969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教育用地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D77E95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指用于各类教育用地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包括高等院校、中等专业学校、中学、小学、幼儿园及其附属设施用地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聋、哑、盲人学校及工读学校用地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以及为学校配建的独立地段的学生生活用地。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4076F1"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301FD371"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ED6150" w:rsidRPr="00D323E4" w14:paraId="35CEFA9C" w14:textId="77777777" w:rsidTr="00ED6150">
        <w:trPr>
          <w:cantSplit/>
          <w:trHeight w:val="450"/>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5D32B3C"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vMerge w:val="restart"/>
            <w:tcBorders>
              <w:top w:val="single" w:sz="4" w:space="0" w:color="auto"/>
              <w:left w:val="single" w:sz="4" w:space="0" w:color="auto"/>
              <w:bottom w:val="single" w:sz="4" w:space="0" w:color="auto"/>
              <w:right w:val="single" w:sz="4" w:space="0" w:color="auto"/>
            </w:tcBorders>
            <w:noWrap/>
            <w:vAlign w:val="center"/>
            <w:hideMark/>
          </w:tcPr>
          <w:p w14:paraId="612E614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科研用地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B56E1B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指独立的科研、勘察、研发、设计、检验检测、技术推广、环境评估与监测、科普等科研事业单位及其附属设施用地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除</w:t>
            </w:r>
            <w:r w:rsidRPr="00D323E4">
              <w:rPr>
                <w:rFonts w:ascii="Arial" w:eastAsia="仿宋" w:hAnsi="Arial" w:cs="Arial"/>
                <w:color w:val="000000"/>
                <w:sz w:val="21"/>
                <w:szCs w:val="21"/>
              </w:rPr>
              <w:t xml:space="preserve"> M4 </w:t>
            </w:r>
            <w:r w:rsidRPr="00D323E4">
              <w:rPr>
                <w:rFonts w:ascii="Arial" w:eastAsia="仿宋" w:hAnsi="Arial" w:cs="Arial" w:hint="eastAsia"/>
                <w:color w:val="000000"/>
                <w:sz w:val="21"/>
                <w:szCs w:val="21"/>
              </w:rPr>
              <w:t>工业研发用地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F1F2704"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49289AF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ED6150" w:rsidRPr="00D323E4" w14:paraId="24EC95F2" w14:textId="77777777" w:rsidTr="00ED6150">
        <w:trPr>
          <w:cantSplit/>
          <w:trHeight w:val="450"/>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0710192"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6A562224" w14:textId="77777777" w:rsidR="00ED6150" w:rsidRPr="00D323E4" w:rsidRDefault="00ED6150">
            <w:pPr>
              <w:widowControl/>
              <w:adjustRightInd/>
              <w:spacing w:line="240" w:lineRule="auto"/>
              <w:rPr>
                <w:rFonts w:ascii="Arial" w:eastAsia="仿宋" w:hAnsi="Arial" w:cs="Arial"/>
                <w:color w:val="000000"/>
                <w:sz w:val="21"/>
                <w:szCs w:val="21"/>
              </w:rPr>
            </w:pP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0568B2B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工业研发用地</w:t>
            </w:r>
            <w:r w:rsidRPr="00D323E4">
              <w:rPr>
                <w:rFonts w:ascii="Arial" w:eastAsia="仿宋" w:hAnsi="Arial" w:cs="Arial"/>
                <w:color w:val="000000"/>
                <w:sz w:val="21"/>
                <w:szCs w:val="21"/>
              </w:rPr>
              <w:t>(M4)</w:t>
            </w:r>
            <w:r w:rsidRPr="00D323E4">
              <w:rPr>
                <w:rFonts w:ascii="Arial" w:eastAsia="仿宋" w:hAnsi="Arial" w:cs="Arial" w:hint="eastAsia"/>
                <w:color w:val="000000"/>
                <w:sz w:val="21"/>
                <w:szCs w:val="21"/>
              </w:rPr>
              <w:t>指以技术研发、中试为主</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兼具小规模的生产、技术服务、管理等功能的用地。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9C148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工业类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ACD66C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w:t>
            </w:r>
          </w:p>
        </w:tc>
      </w:tr>
      <w:tr w:rsidR="00ED6150" w:rsidRPr="00D323E4" w14:paraId="31B04AF7"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23411A7D"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3A2026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医疗卫生用地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9421C5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指医疗、保健、卫生、防疫、康复和急救设施等用地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包括综合医院、专科医院、社区卫生服务中心等用地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卫生防疫站、专科防治所、检验中心和动物检疫站等用地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对环境有特殊要求的传染病、精神病等专科医院用地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急救中心、血库等用地。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8459B3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716102A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ED6150" w:rsidRPr="00D323E4" w14:paraId="61BCF080"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338AE7C"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08AB33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社会福利用地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2409717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指为社会提供福利和慈善服务的设施及其附属设施用地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包括福利院、养老院、孤儿院等用地。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519B39"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ABCA2C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0.7</w:t>
            </w:r>
          </w:p>
        </w:tc>
      </w:tr>
      <w:tr w:rsidR="00ED6150" w:rsidRPr="00D323E4" w14:paraId="5E8E4569"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28633A4A"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01BFEFE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文化设施用地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B63C557"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指图书、展览等公共文化活动设施用地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包括公共图书馆、博物馆、档案馆、科技馆、纪念馆、美术馆和展览馆等设施用地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综合文化活动中心、文化馆、青少年宫、儿童活动中心、老年活动中心等设施用地。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967292"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0FB6455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ED6150" w:rsidRPr="00D323E4" w14:paraId="48461E91"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309B932"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71263C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体育用地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178B382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指体育场馆和体育训练基地等用地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包括室内外体育运动用地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如体育场馆、游泳场馆、各类球场及其附属的业余体校等用地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溜冰场、跳伞场、摩托车场、射击场</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以及水上运动的陆域部分等用地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以及为体育运动专设的训练基地用地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不包括学校等机构专用的体育设施用地。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F67FCB"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591751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0.6</w:t>
            </w:r>
          </w:p>
        </w:tc>
      </w:tr>
      <w:tr w:rsidR="00ED6150" w:rsidRPr="00D323E4" w14:paraId="62EAADA6"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450F7C63"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E23C86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公用设施用地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DCB89C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指用于城乡基础设施的用地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包括供水、排</w:t>
            </w:r>
            <w:r w:rsidRPr="00D323E4">
              <w:rPr>
                <w:rFonts w:ascii="Arial" w:eastAsia="仿宋" w:hAnsi="Arial" w:cs="Arial"/>
                <w:color w:val="000000"/>
                <w:sz w:val="21"/>
                <w:szCs w:val="21"/>
              </w:rPr>
              <w:t xml:space="preserve"> </w:t>
            </w:r>
            <w:r w:rsidRPr="00D323E4">
              <w:rPr>
                <w:rFonts w:ascii="Arial" w:eastAsia="仿宋" w:hAnsi="Arial" w:cs="Arial" w:hint="eastAsia"/>
                <w:color w:val="000000"/>
                <w:sz w:val="21"/>
                <w:szCs w:val="21"/>
              </w:rPr>
              <w:t>水、污水处理、供电、供热、供气、邮政、电信、消防、环卫、公用设施维修等用地。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4719566"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47D386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0.2</w:t>
            </w:r>
          </w:p>
        </w:tc>
      </w:tr>
      <w:tr w:rsidR="00ED6150" w:rsidRPr="00D323E4" w14:paraId="334EF0D4"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014A367"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2CD880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公园与绿地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71E9283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指城镇、村庄范围内的公园、动物园、植物园、街心花园、广场和用于休憩、美化环境及防护</w:t>
            </w:r>
            <w:r w:rsidRPr="00D323E4">
              <w:rPr>
                <w:rFonts w:ascii="Arial" w:eastAsia="仿宋" w:hAnsi="Arial" w:cs="Arial"/>
                <w:color w:val="000000"/>
                <w:sz w:val="21"/>
                <w:szCs w:val="21"/>
              </w:rPr>
              <w:t xml:space="preserve"> </w:t>
            </w:r>
            <w:r w:rsidRPr="00D323E4">
              <w:rPr>
                <w:rFonts w:ascii="Arial" w:eastAsia="仿宋" w:hAnsi="Arial" w:cs="Arial" w:hint="eastAsia"/>
                <w:color w:val="000000"/>
                <w:sz w:val="21"/>
                <w:szCs w:val="21"/>
              </w:rPr>
              <w:t>的绿化用地。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8B7FF53"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5CAE20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0.2</w:t>
            </w:r>
          </w:p>
        </w:tc>
      </w:tr>
    </w:tbl>
    <w:p w14:paraId="7679C244"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依据上表，估价对象公共服务用途修正系数为</w:t>
      </w:r>
      <w:r w:rsidRPr="00D323E4">
        <w:rPr>
          <w:rFonts w:ascii="Arial" w:eastAsia="仿宋" w:hAnsi="Arial" w:cs="Arial"/>
          <w:sz w:val="28"/>
          <w:szCs w:val="28"/>
        </w:rPr>
        <w:t>1</w:t>
      </w:r>
      <w:r w:rsidRPr="00D323E4">
        <w:rPr>
          <w:rFonts w:ascii="Arial" w:eastAsia="仿宋" w:hAnsi="Arial" w:cs="Arial"/>
          <w:sz w:val="28"/>
          <w:szCs w:val="28"/>
        </w:rPr>
        <w:t>。</w:t>
      </w:r>
    </w:p>
    <w:p w14:paraId="381E8EF5" w14:textId="77777777" w:rsidR="00ED6150" w:rsidRPr="00D323E4" w:rsidRDefault="002B192F"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w:t>
      </w:r>
      <w:r w:rsidR="00ED6150" w:rsidRPr="00D323E4">
        <w:rPr>
          <w:rFonts w:ascii="Arial" w:eastAsia="仿宋" w:hAnsi="Arial" w:cs="Arial"/>
          <w:sz w:val="28"/>
          <w:szCs w:val="28"/>
        </w:rPr>
        <w:t>期日修正系数的确定</w:t>
      </w:r>
    </w:p>
    <w:p w14:paraId="075F2858" w14:textId="77777777" w:rsidR="00ED6150" w:rsidRPr="00D323E4" w:rsidRDefault="00ED6150" w:rsidP="00ED6150">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《北京市出让国有建设用地使用权基准地价更新成果（二〇二一年）》规定，基准地价期日修正系数必须以北京市地价动态监测成果公布的地价增值率为准。</w:t>
      </w:r>
    </w:p>
    <w:p w14:paraId="689B7B8D" w14:textId="77777777" w:rsidR="00ED6150" w:rsidRPr="00D323E4" w:rsidRDefault="00ED6150" w:rsidP="00ED6150">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北京市基准地价更新成果的基准日为</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日，本次评估的估价期日为</w:t>
      </w:r>
      <w:r w:rsidRPr="00D323E4">
        <w:rPr>
          <w:rFonts w:ascii="Arial" w:eastAsia="仿宋" w:hAnsi="Arial" w:cs="Arial"/>
          <w:sz w:val="28"/>
          <w:szCs w:val="28"/>
        </w:rPr>
        <w:t>2023</w:t>
      </w:r>
      <w:r w:rsidRPr="00D323E4">
        <w:rPr>
          <w:rFonts w:ascii="Arial" w:eastAsia="仿宋" w:hAnsi="Arial" w:cs="Arial"/>
          <w:sz w:val="28"/>
          <w:szCs w:val="28"/>
        </w:rPr>
        <w:t>年</w:t>
      </w:r>
      <w:r w:rsidR="00FD74D3" w:rsidRPr="00D323E4">
        <w:rPr>
          <w:rFonts w:ascii="Arial" w:eastAsia="仿宋" w:hAnsi="Arial" w:cs="Arial"/>
          <w:sz w:val="28"/>
          <w:szCs w:val="28"/>
        </w:rPr>
        <w:t>5</w:t>
      </w:r>
      <w:r w:rsidRPr="00D323E4">
        <w:rPr>
          <w:rFonts w:ascii="Arial" w:eastAsia="仿宋" w:hAnsi="Arial" w:cs="Arial"/>
          <w:sz w:val="28"/>
          <w:szCs w:val="28"/>
        </w:rPr>
        <w:t>月</w:t>
      </w:r>
      <w:r w:rsidR="00FD74D3" w:rsidRPr="00D323E4">
        <w:rPr>
          <w:rFonts w:ascii="Arial" w:eastAsia="仿宋" w:hAnsi="Arial" w:cs="Arial"/>
          <w:sz w:val="28"/>
          <w:szCs w:val="28"/>
        </w:rPr>
        <w:t>26</w:t>
      </w:r>
      <w:r w:rsidRPr="00D323E4">
        <w:rPr>
          <w:rFonts w:ascii="Arial" w:eastAsia="仿宋" w:hAnsi="Arial" w:cs="Arial"/>
          <w:sz w:val="28"/>
          <w:szCs w:val="28"/>
        </w:rPr>
        <w:t>日，熟地价期日修正参照办公用房，以北京市地价动态监测成果公布的地价增长率为准：</w:t>
      </w:r>
    </w:p>
    <w:p w14:paraId="2FDFCA48" w14:textId="77777777" w:rsidR="00ED6150" w:rsidRPr="00D323E4" w:rsidRDefault="00ED6150" w:rsidP="00ED6150">
      <w:pPr>
        <w:spacing w:line="300" w:lineRule="auto"/>
        <w:ind w:firstLineChars="200" w:firstLine="560"/>
        <w:jc w:val="center"/>
        <w:rPr>
          <w:rFonts w:ascii="Arial" w:eastAsia="仿宋" w:hAnsi="Arial" w:cs="Arial"/>
          <w:bCs/>
          <w:color w:val="000000"/>
          <w:sz w:val="28"/>
          <w:szCs w:val="28"/>
        </w:rPr>
      </w:pPr>
      <w:r w:rsidRPr="00D323E4">
        <w:rPr>
          <w:rFonts w:ascii="Arial" w:eastAsia="仿宋" w:hAnsi="Arial" w:cs="Arial"/>
          <w:bCs/>
          <w:color w:val="000000"/>
          <w:sz w:val="28"/>
          <w:szCs w:val="28"/>
        </w:rPr>
        <w:t>北京市地价增长率</w:t>
      </w:r>
    </w:p>
    <w:p w14:paraId="376001E0" w14:textId="77777777" w:rsidR="00ED6150" w:rsidRPr="00D323E4" w:rsidRDefault="00ED6150" w:rsidP="00ED6150">
      <w:pPr>
        <w:adjustRightInd/>
        <w:spacing w:line="240" w:lineRule="auto"/>
        <w:jc w:val="right"/>
        <w:rPr>
          <w:rFonts w:ascii="Arial" w:eastAsia="华文细黑" w:hAnsi="Arial" w:cs="宋体"/>
          <w:color w:val="000000"/>
          <w:sz w:val="18"/>
          <w:szCs w:val="24"/>
        </w:rPr>
      </w:pPr>
      <w:r w:rsidRPr="00D323E4">
        <w:rPr>
          <w:rFonts w:ascii="Arial" w:eastAsia="华文细黑" w:hAnsi="Arial" w:cs="宋体"/>
          <w:color w:val="000000"/>
          <w:sz w:val="18"/>
          <w:szCs w:val="24"/>
        </w:rPr>
        <w:t xml:space="preserve"> </w:t>
      </w:r>
      <w:r w:rsidRPr="00D323E4">
        <w:rPr>
          <w:rFonts w:ascii="Arial" w:eastAsia="华文细黑" w:hAnsi="Arial" w:cs="宋体" w:hint="eastAsia"/>
          <w:color w:val="000000"/>
          <w:sz w:val="18"/>
          <w:szCs w:val="24"/>
        </w:rPr>
        <w:t>单位</w:t>
      </w:r>
      <w:r w:rsidRPr="00D323E4">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ED6150" w:rsidRPr="00D323E4" w14:paraId="4D5A347E"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7934C06B" w14:textId="77777777" w:rsidR="00ED6150" w:rsidRPr="00D323E4" w:rsidRDefault="00ED6150">
            <w:pPr>
              <w:tabs>
                <w:tab w:val="left" w:pos="2160"/>
              </w:tabs>
              <w:spacing w:line="240" w:lineRule="exact"/>
              <w:ind w:firstLineChars="450" w:firstLine="945"/>
              <w:jc w:val="right"/>
              <w:rPr>
                <w:rFonts w:ascii="Arial" w:eastAsia="仿宋" w:hAnsi="Arial" w:cs="Arial"/>
                <w:sz w:val="21"/>
                <w:szCs w:val="21"/>
              </w:rPr>
            </w:pPr>
            <w:r w:rsidRPr="00D323E4">
              <w:rPr>
                <w:rFonts w:ascii="Arial" w:eastAsia="仿宋" w:hAnsi="Arial" w:cs="Arial" w:hint="eastAsia"/>
                <w:sz w:val="21"/>
                <w:szCs w:val="21"/>
              </w:rPr>
              <w:t>季度</w:t>
            </w:r>
          </w:p>
          <w:p w14:paraId="77C6C519"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F845695"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2FA4767"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69219E0"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DF78FF2"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hint="eastAsia"/>
                <w:sz w:val="21"/>
                <w:szCs w:val="21"/>
              </w:rPr>
              <w:t>季度</w:t>
            </w:r>
          </w:p>
        </w:tc>
      </w:tr>
      <w:tr w:rsidR="00ED6150" w:rsidRPr="00D323E4" w14:paraId="3D2A84D8"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189CB019"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E1C7F41"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0.48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64AC817"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0.46</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DEAEE46"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0.28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8C3DE0D"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0.08</w:t>
            </w:r>
          </w:p>
        </w:tc>
      </w:tr>
      <w:tr w:rsidR="00ED6150" w:rsidRPr="00D323E4" w14:paraId="36A47500"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2337306E"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749BD43"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0.45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2EE69E4"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-0.13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F610C4C"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0.29</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921897E"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0.20</w:t>
            </w:r>
          </w:p>
        </w:tc>
      </w:tr>
      <w:tr w:rsidR="00FD74D3" w:rsidRPr="00D323E4" w14:paraId="00AA3989"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tcPr>
          <w:p w14:paraId="5E294CC0" w14:textId="77777777" w:rsidR="00FD74D3" w:rsidRPr="00D323E4" w:rsidRDefault="00FD74D3">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2</w:t>
            </w:r>
            <w:r w:rsidRPr="00D323E4">
              <w:rPr>
                <w:rFonts w:ascii="Arial" w:eastAsia="仿宋" w:hAnsi="Arial" w:cs="Arial"/>
                <w:sz w:val="21"/>
                <w:szCs w:val="21"/>
              </w:rPr>
              <w:t>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71725416" w14:textId="77777777" w:rsidR="00FD74D3" w:rsidRPr="00D323E4" w:rsidRDefault="00FD74D3">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0</w:t>
            </w:r>
            <w:r w:rsidRPr="00D323E4">
              <w:rPr>
                <w:rFonts w:ascii="Arial" w:eastAsia="仿宋" w:hAnsi="Arial" w:cs="Arial"/>
                <w:sz w:val="21"/>
                <w:szCs w:val="21"/>
              </w:rPr>
              <w:t>.59</w:t>
            </w:r>
          </w:p>
        </w:tc>
        <w:tc>
          <w:tcPr>
            <w:tcW w:w="1860" w:type="dxa"/>
            <w:tcBorders>
              <w:top w:val="single" w:sz="2" w:space="0" w:color="404040"/>
              <w:left w:val="single" w:sz="2" w:space="0" w:color="404040"/>
              <w:bottom w:val="single" w:sz="2" w:space="0" w:color="404040"/>
              <w:right w:val="single" w:sz="2" w:space="0" w:color="404040"/>
            </w:tcBorders>
            <w:vAlign w:val="center"/>
          </w:tcPr>
          <w:p w14:paraId="4A10D73D" w14:textId="77777777" w:rsidR="00FD74D3" w:rsidRPr="00D323E4" w:rsidRDefault="00FD74D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031E13C2" w14:textId="77777777" w:rsidR="00FD74D3" w:rsidRPr="00D323E4" w:rsidRDefault="00FD74D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33E8AFBA" w14:textId="77777777" w:rsidR="00FD74D3" w:rsidRPr="00D323E4" w:rsidRDefault="00FD74D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r>
    </w:tbl>
    <w:p w14:paraId="1D6DE169"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则有：</w:t>
      </w:r>
    </w:p>
    <w:p w14:paraId="1B6D4C2B"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lastRenderedPageBreak/>
        <w:t>期日修正系数＝（</w:t>
      </w:r>
      <w:r w:rsidRPr="00D323E4">
        <w:rPr>
          <w:rFonts w:ascii="Arial" w:eastAsia="仿宋" w:hAnsi="Arial" w:cs="Arial"/>
          <w:sz w:val="28"/>
          <w:szCs w:val="28"/>
        </w:rPr>
        <w:t>1+0.48%</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1+0.46%</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1+0.28%</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1+0.08%</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1+0.45%</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1-0.13%</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1+0.29%</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1+0.20%</w:t>
      </w:r>
      <w:r w:rsidRPr="00D323E4">
        <w:rPr>
          <w:rFonts w:ascii="Arial" w:eastAsia="仿宋" w:hAnsi="Arial" w:cs="Arial" w:hint="eastAsia"/>
          <w:sz w:val="28"/>
          <w:szCs w:val="28"/>
        </w:rPr>
        <w:t>）</w:t>
      </w:r>
      <w:r w:rsidR="00FD74D3" w:rsidRPr="00D323E4">
        <w:rPr>
          <w:rFonts w:ascii="Arial" w:eastAsia="仿宋" w:hAnsi="Arial" w:cs="Arial" w:hint="eastAsia"/>
          <w:sz w:val="28"/>
          <w:szCs w:val="28"/>
        </w:rPr>
        <w:t>×（</w:t>
      </w:r>
      <w:r w:rsidR="00FD74D3" w:rsidRPr="00D323E4">
        <w:rPr>
          <w:rFonts w:ascii="Arial" w:eastAsia="仿宋" w:hAnsi="Arial" w:cs="Arial" w:hint="eastAsia"/>
          <w:sz w:val="28"/>
          <w:szCs w:val="28"/>
        </w:rPr>
        <w:t>1</w:t>
      </w:r>
      <w:r w:rsidR="00FD74D3" w:rsidRPr="00D323E4">
        <w:rPr>
          <w:rFonts w:ascii="Arial" w:eastAsia="仿宋" w:hAnsi="Arial" w:cs="Arial"/>
          <w:sz w:val="28"/>
          <w:szCs w:val="28"/>
        </w:rPr>
        <w:t>+0.59%</w:t>
      </w:r>
      <w:r w:rsidR="00FD74D3" w:rsidRPr="00D323E4">
        <w:rPr>
          <w:rFonts w:ascii="Arial" w:eastAsia="仿宋" w:hAnsi="Arial" w:cs="Arial" w:hint="eastAsia"/>
          <w:sz w:val="28"/>
          <w:szCs w:val="28"/>
        </w:rPr>
        <w:t>）</w:t>
      </w:r>
      <w:r w:rsidRPr="00D323E4">
        <w:rPr>
          <w:rFonts w:ascii="Arial" w:eastAsia="仿宋" w:hAnsi="Arial" w:cs="Arial"/>
          <w:sz w:val="28"/>
          <w:szCs w:val="28"/>
        </w:rPr>
        <w:t>=1.02</w:t>
      </w:r>
      <w:r w:rsidR="00FD74D3" w:rsidRPr="00D323E4">
        <w:rPr>
          <w:rFonts w:ascii="Arial" w:eastAsia="仿宋" w:hAnsi="Arial" w:cs="Arial"/>
          <w:sz w:val="28"/>
          <w:szCs w:val="28"/>
        </w:rPr>
        <w:t>73</w:t>
      </w:r>
    </w:p>
    <w:p w14:paraId="4B0FD67D" w14:textId="77777777" w:rsidR="00ED6150" w:rsidRPr="00D323E4" w:rsidRDefault="002B192F" w:rsidP="00ED6150">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hint="eastAsia"/>
          <w:sz w:val="28"/>
          <w:szCs w:val="28"/>
        </w:rPr>
        <w:t>）</w:t>
      </w:r>
      <w:r w:rsidR="00ED6150" w:rsidRPr="00D323E4">
        <w:rPr>
          <w:rFonts w:ascii="Arial" w:eastAsia="仿宋" w:hAnsi="Arial" w:cs="Arial" w:hint="eastAsia"/>
          <w:sz w:val="28"/>
          <w:szCs w:val="28"/>
        </w:rPr>
        <w:t>年期修正系数的确定</w:t>
      </w:r>
    </w:p>
    <w:p w14:paraId="39A458D5" w14:textId="77777777" w:rsidR="00ED6150" w:rsidRPr="00D323E4" w:rsidRDefault="00ED6150" w:rsidP="00ED6150">
      <w:pPr>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年期修正系数＝（</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p>
    <w:p w14:paraId="70F0B63F" w14:textId="77777777" w:rsidR="00ED6150" w:rsidRPr="00D323E4" w:rsidRDefault="00ED6150" w:rsidP="00ED6150">
      <w:pPr>
        <w:autoSpaceDE w:val="0"/>
        <w:autoSpaceDN w:val="0"/>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其中：</w:t>
      </w:r>
      <w:r w:rsidRPr="00D323E4">
        <w:rPr>
          <w:rFonts w:ascii="Arial" w:eastAsia="仿宋" w:hAnsi="Arial" w:cs="Arial"/>
          <w:sz w:val="28"/>
          <w:szCs w:val="28"/>
        </w:rPr>
        <w:t>r</w:t>
      </w:r>
      <w:proofErr w:type="gramStart"/>
      <w:r w:rsidRPr="00D323E4">
        <w:rPr>
          <w:rFonts w:ascii="Arial" w:eastAsia="仿宋" w:hAnsi="Arial" w:cs="Arial"/>
          <w:sz w:val="28"/>
          <w:szCs w:val="28"/>
        </w:rPr>
        <w:t>—</w:t>
      </w:r>
      <w:r w:rsidRPr="00D323E4">
        <w:rPr>
          <w:rFonts w:ascii="Arial" w:eastAsia="仿宋" w:hAnsi="Arial" w:cs="Arial" w:hint="eastAsia"/>
          <w:sz w:val="28"/>
          <w:szCs w:val="28"/>
        </w:rPr>
        <w:t>土地</w:t>
      </w:r>
      <w:proofErr w:type="gramEnd"/>
      <w:r w:rsidRPr="00D323E4">
        <w:rPr>
          <w:rFonts w:ascii="Arial" w:eastAsia="仿宋" w:hAnsi="Arial" w:cs="Arial" w:hint="eastAsia"/>
          <w:sz w:val="28"/>
          <w:szCs w:val="28"/>
        </w:rPr>
        <w:t>还原率</w:t>
      </w:r>
    </w:p>
    <w:p w14:paraId="5D8C8B0B" w14:textId="77777777" w:rsidR="00ED6150" w:rsidRPr="00D323E4" w:rsidRDefault="00ED6150" w:rsidP="00ED6150">
      <w:pPr>
        <w:autoSpaceDE w:val="0"/>
        <w:autoSpaceDN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hint="eastAsia"/>
          <w:sz w:val="28"/>
          <w:szCs w:val="28"/>
        </w:rPr>
        <w:t>宗地剩余土地使用年限</w:t>
      </w:r>
    </w:p>
    <w:p w14:paraId="73BEFE15" w14:textId="77777777" w:rsidR="00ED6150" w:rsidRPr="00D323E4" w:rsidRDefault="00ED6150" w:rsidP="00ED6150">
      <w:pPr>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hint="eastAsia"/>
          <w:sz w:val="28"/>
          <w:szCs w:val="28"/>
        </w:rPr>
        <w:t>基准地价规定的相应用途土地使用年限</w:t>
      </w:r>
    </w:p>
    <w:p w14:paraId="01266AB6"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商业、办公、居住、工业、公共服务用途的土地还原率原则上按同期中国人民银行公布的一年</w:t>
      </w:r>
      <w:proofErr w:type="gramStart"/>
      <w:r w:rsidRPr="00D323E4">
        <w:rPr>
          <w:rFonts w:ascii="Arial" w:eastAsia="仿宋" w:hAnsi="Arial" w:cs="Arial" w:hint="eastAsia"/>
          <w:sz w:val="28"/>
          <w:szCs w:val="28"/>
        </w:rPr>
        <w:t>期贷</w:t>
      </w:r>
      <w:proofErr w:type="gramEnd"/>
      <w:r w:rsidRPr="00D323E4">
        <w:rPr>
          <w:rFonts w:ascii="Arial" w:eastAsia="仿宋" w:hAnsi="Arial" w:cs="Arial" w:hint="eastAsia"/>
          <w:sz w:val="28"/>
          <w:szCs w:val="28"/>
        </w:rPr>
        <w:t>款利率分别上浮</w:t>
      </w:r>
      <w:r w:rsidRPr="00D323E4">
        <w:rPr>
          <w:rFonts w:ascii="Arial" w:eastAsia="仿宋" w:hAnsi="Arial" w:cs="Arial"/>
          <w:sz w:val="28"/>
          <w:szCs w:val="28"/>
        </w:rPr>
        <w:t>25</w:t>
      </w:r>
      <w:r w:rsidRPr="00D323E4">
        <w:rPr>
          <w:rFonts w:ascii="Arial" w:eastAsia="仿宋" w:hAnsi="Arial" w:cs="Arial" w:hint="eastAsia"/>
          <w:sz w:val="28"/>
          <w:szCs w:val="28"/>
        </w:rPr>
        <w:t>％、</w:t>
      </w:r>
      <w:r w:rsidRPr="00D323E4">
        <w:rPr>
          <w:rFonts w:ascii="Arial" w:eastAsia="仿宋" w:hAnsi="Arial" w:cs="Arial"/>
          <w:sz w:val="28"/>
          <w:szCs w:val="28"/>
        </w:rPr>
        <w:t>20</w:t>
      </w:r>
      <w:r w:rsidRPr="00D323E4">
        <w:rPr>
          <w:rFonts w:ascii="Arial" w:eastAsia="仿宋" w:hAnsi="Arial" w:cs="Arial" w:hint="eastAsia"/>
          <w:sz w:val="28"/>
          <w:szCs w:val="28"/>
        </w:rPr>
        <w:t>％、</w:t>
      </w:r>
      <w:r w:rsidRPr="00D323E4">
        <w:rPr>
          <w:rFonts w:ascii="Arial" w:eastAsia="仿宋" w:hAnsi="Arial" w:cs="Arial"/>
          <w:sz w:val="28"/>
          <w:szCs w:val="28"/>
        </w:rPr>
        <w:t>15</w:t>
      </w:r>
      <w:r w:rsidRPr="00D323E4">
        <w:rPr>
          <w:rFonts w:ascii="Arial" w:eastAsia="仿宋" w:hAnsi="Arial" w:cs="Arial" w:hint="eastAsia"/>
          <w:sz w:val="28"/>
          <w:szCs w:val="28"/>
        </w:rPr>
        <w:t>％、</w:t>
      </w:r>
      <w:r w:rsidRPr="00D323E4">
        <w:rPr>
          <w:rFonts w:ascii="Arial" w:eastAsia="仿宋" w:hAnsi="Arial" w:cs="Arial"/>
          <w:sz w:val="28"/>
          <w:szCs w:val="28"/>
        </w:rPr>
        <w:t>10</w:t>
      </w:r>
      <w:r w:rsidRPr="00D323E4">
        <w:rPr>
          <w:rFonts w:ascii="Arial" w:eastAsia="仿宋" w:hAnsi="Arial" w:cs="Arial" w:hint="eastAsia"/>
          <w:sz w:val="28"/>
          <w:szCs w:val="28"/>
        </w:rPr>
        <w:t>％、</w:t>
      </w:r>
      <w:r w:rsidRPr="00D323E4">
        <w:rPr>
          <w:rFonts w:ascii="Arial" w:eastAsia="仿宋" w:hAnsi="Arial" w:cs="Arial"/>
          <w:sz w:val="28"/>
          <w:szCs w:val="28"/>
        </w:rPr>
        <w:t>15</w:t>
      </w:r>
      <w:r w:rsidRPr="00D323E4">
        <w:rPr>
          <w:rFonts w:ascii="Arial" w:eastAsia="仿宋" w:hAnsi="Arial" w:cs="Arial" w:hint="eastAsia"/>
          <w:sz w:val="28"/>
          <w:szCs w:val="28"/>
        </w:rPr>
        <w:t>％确定，且须分别不低于</w:t>
      </w:r>
      <w:r w:rsidRPr="00D323E4">
        <w:rPr>
          <w:rFonts w:ascii="Arial" w:eastAsia="仿宋" w:hAnsi="Arial" w:cs="Arial"/>
          <w:sz w:val="28"/>
          <w:szCs w:val="28"/>
        </w:rPr>
        <w:t>5.5</w:t>
      </w:r>
      <w:r w:rsidRPr="00D323E4">
        <w:rPr>
          <w:rFonts w:ascii="Arial" w:eastAsia="仿宋" w:hAnsi="Arial" w:cs="Arial" w:hint="eastAsia"/>
          <w:sz w:val="28"/>
          <w:szCs w:val="28"/>
        </w:rPr>
        <w:t>％、</w:t>
      </w:r>
      <w:r w:rsidRPr="00D323E4">
        <w:rPr>
          <w:rFonts w:ascii="Arial" w:eastAsia="仿宋" w:hAnsi="Arial" w:cs="Arial"/>
          <w:sz w:val="28"/>
          <w:szCs w:val="28"/>
        </w:rPr>
        <w:t>5.5</w:t>
      </w:r>
      <w:r w:rsidRPr="00D323E4">
        <w:rPr>
          <w:rFonts w:ascii="Arial" w:eastAsia="仿宋" w:hAnsi="Arial" w:cs="Arial" w:hint="eastAsia"/>
          <w:sz w:val="28"/>
          <w:szCs w:val="28"/>
        </w:rPr>
        <w:t>％、</w:t>
      </w:r>
      <w:r w:rsidRPr="00D323E4">
        <w:rPr>
          <w:rFonts w:ascii="Arial" w:eastAsia="仿宋" w:hAnsi="Arial" w:cs="Arial"/>
          <w:sz w:val="28"/>
          <w:szCs w:val="28"/>
        </w:rPr>
        <w:t>5</w:t>
      </w:r>
      <w:r w:rsidRPr="00D323E4">
        <w:rPr>
          <w:rFonts w:ascii="Arial" w:eastAsia="仿宋" w:hAnsi="Arial" w:cs="Arial" w:hint="eastAsia"/>
          <w:sz w:val="28"/>
          <w:szCs w:val="28"/>
        </w:rPr>
        <w:t>％、</w:t>
      </w:r>
      <w:r w:rsidRPr="00D323E4">
        <w:rPr>
          <w:rFonts w:ascii="Arial" w:eastAsia="仿宋" w:hAnsi="Arial" w:cs="Arial"/>
          <w:sz w:val="28"/>
          <w:szCs w:val="28"/>
        </w:rPr>
        <w:t>5</w:t>
      </w:r>
      <w:r w:rsidRPr="00D323E4">
        <w:rPr>
          <w:rFonts w:ascii="Arial" w:eastAsia="仿宋" w:hAnsi="Arial" w:cs="Arial" w:hint="eastAsia"/>
          <w:sz w:val="28"/>
          <w:szCs w:val="28"/>
        </w:rPr>
        <w:t>％、</w:t>
      </w:r>
      <w:r w:rsidRPr="00D323E4">
        <w:rPr>
          <w:rFonts w:ascii="Arial" w:eastAsia="仿宋" w:hAnsi="Arial" w:cs="Arial"/>
          <w:sz w:val="28"/>
          <w:szCs w:val="28"/>
        </w:rPr>
        <w:t>5</w:t>
      </w:r>
      <w:r w:rsidRPr="00D323E4">
        <w:rPr>
          <w:rFonts w:ascii="Arial" w:eastAsia="仿宋" w:hAnsi="Arial" w:cs="Arial" w:hint="eastAsia"/>
          <w:sz w:val="28"/>
          <w:szCs w:val="28"/>
        </w:rPr>
        <w:t>％，不高于</w:t>
      </w:r>
      <w:r w:rsidRPr="00D323E4">
        <w:rPr>
          <w:rFonts w:ascii="Arial" w:eastAsia="仿宋" w:hAnsi="Arial" w:cs="Arial"/>
          <w:sz w:val="28"/>
          <w:szCs w:val="28"/>
        </w:rPr>
        <w:t>6.5</w:t>
      </w:r>
      <w:r w:rsidRPr="00D323E4">
        <w:rPr>
          <w:rFonts w:ascii="Arial" w:eastAsia="仿宋" w:hAnsi="Arial" w:cs="Arial" w:hint="eastAsia"/>
          <w:sz w:val="28"/>
          <w:szCs w:val="28"/>
        </w:rPr>
        <w:t>％、</w:t>
      </w:r>
      <w:r w:rsidRPr="00D323E4">
        <w:rPr>
          <w:rFonts w:ascii="Arial" w:eastAsia="仿宋" w:hAnsi="Arial" w:cs="Arial"/>
          <w:sz w:val="28"/>
          <w:szCs w:val="28"/>
        </w:rPr>
        <w:t>6.5</w:t>
      </w:r>
      <w:r w:rsidRPr="00D323E4">
        <w:rPr>
          <w:rFonts w:ascii="Arial" w:eastAsia="仿宋" w:hAnsi="Arial" w:cs="Arial" w:hint="eastAsia"/>
          <w:sz w:val="28"/>
          <w:szCs w:val="28"/>
        </w:rPr>
        <w:t>％、</w:t>
      </w:r>
      <w:r w:rsidRPr="00D323E4">
        <w:rPr>
          <w:rFonts w:ascii="Arial" w:eastAsia="仿宋" w:hAnsi="Arial" w:cs="Arial"/>
          <w:sz w:val="28"/>
          <w:szCs w:val="28"/>
        </w:rPr>
        <w:t>6</w:t>
      </w:r>
      <w:r w:rsidRPr="00D323E4">
        <w:rPr>
          <w:rFonts w:ascii="Arial" w:eastAsia="仿宋" w:hAnsi="Arial" w:cs="Arial" w:hint="eastAsia"/>
          <w:sz w:val="28"/>
          <w:szCs w:val="28"/>
        </w:rPr>
        <w:t>％、</w:t>
      </w:r>
      <w:r w:rsidRPr="00D323E4">
        <w:rPr>
          <w:rFonts w:ascii="Arial" w:eastAsia="仿宋" w:hAnsi="Arial" w:cs="Arial"/>
          <w:sz w:val="28"/>
          <w:szCs w:val="28"/>
        </w:rPr>
        <w:t>6</w:t>
      </w:r>
      <w:r w:rsidRPr="00D323E4">
        <w:rPr>
          <w:rFonts w:ascii="Arial" w:eastAsia="仿宋" w:hAnsi="Arial" w:cs="Arial" w:hint="eastAsia"/>
          <w:sz w:val="28"/>
          <w:szCs w:val="28"/>
        </w:rPr>
        <w:t>％、</w:t>
      </w:r>
      <w:r w:rsidRPr="00D323E4">
        <w:rPr>
          <w:rFonts w:ascii="Arial" w:eastAsia="仿宋" w:hAnsi="Arial" w:cs="Arial"/>
          <w:sz w:val="28"/>
          <w:szCs w:val="28"/>
        </w:rPr>
        <w:t>6</w:t>
      </w:r>
      <w:r w:rsidRPr="00D323E4">
        <w:rPr>
          <w:rFonts w:ascii="Arial" w:eastAsia="仿宋" w:hAnsi="Arial" w:cs="Arial" w:hint="eastAsia"/>
          <w:sz w:val="28"/>
          <w:szCs w:val="28"/>
        </w:rPr>
        <w:t>％。估价对象用途为公共服务，现行一年</w:t>
      </w:r>
      <w:proofErr w:type="gramStart"/>
      <w:r w:rsidRPr="00D323E4">
        <w:rPr>
          <w:rFonts w:ascii="Arial" w:eastAsia="仿宋" w:hAnsi="Arial" w:cs="Arial" w:hint="eastAsia"/>
          <w:sz w:val="28"/>
          <w:szCs w:val="28"/>
        </w:rPr>
        <w:t>期贷</w:t>
      </w:r>
      <w:proofErr w:type="gramEnd"/>
      <w:r w:rsidRPr="00D323E4">
        <w:rPr>
          <w:rFonts w:ascii="Arial" w:eastAsia="仿宋" w:hAnsi="Arial" w:cs="Arial" w:hint="eastAsia"/>
          <w:sz w:val="28"/>
          <w:szCs w:val="28"/>
        </w:rPr>
        <w:t>款利率（</w:t>
      </w:r>
      <w:r w:rsidRPr="00D323E4">
        <w:rPr>
          <w:rFonts w:ascii="Arial" w:eastAsia="仿宋" w:hAnsi="Arial" w:cs="Arial"/>
          <w:sz w:val="28"/>
          <w:szCs w:val="28"/>
        </w:rPr>
        <w:t>2015</w:t>
      </w:r>
      <w:r w:rsidRPr="00D323E4">
        <w:rPr>
          <w:rFonts w:ascii="Arial" w:eastAsia="仿宋" w:hAnsi="Arial" w:cs="Arial" w:hint="eastAsia"/>
          <w:sz w:val="28"/>
          <w:szCs w:val="28"/>
        </w:rPr>
        <w:t>年</w:t>
      </w:r>
      <w:r w:rsidRPr="00D323E4">
        <w:rPr>
          <w:rFonts w:ascii="Arial" w:eastAsia="仿宋" w:hAnsi="Arial" w:cs="Arial"/>
          <w:sz w:val="28"/>
          <w:szCs w:val="28"/>
        </w:rPr>
        <w:t>10</w:t>
      </w:r>
      <w:r w:rsidRPr="00D323E4">
        <w:rPr>
          <w:rFonts w:ascii="Arial" w:eastAsia="仿宋" w:hAnsi="Arial" w:cs="Arial" w:hint="eastAsia"/>
          <w:sz w:val="28"/>
          <w:szCs w:val="28"/>
        </w:rPr>
        <w:t>月</w:t>
      </w:r>
      <w:r w:rsidRPr="00D323E4">
        <w:rPr>
          <w:rFonts w:ascii="Arial" w:eastAsia="仿宋" w:hAnsi="Arial" w:cs="Arial"/>
          <w:sz w:val="28"/>
          <w:szCs w:val="28"/>
        </w:rPr>
        <w:t>24</w:t>
      </w:r>
      <w:r w:rsidRPr="00D323E4">
        <w:rPr>
          <w:rFonts w:ascii="Arial" w:eastAsia="仿宋" w:hAnsi="Arial" w:cs="Arial" w:hint="eastAsia"/>
          <w:sz w:val="28"/>
          <w:szCs w:val="28"/>
        </w:rPr>
        <w:t>日公布）为</w:t>
      </w:r>
      <w:r w:rsidRPr="00D323E4">
        <w:rPr>
          <w:rFonts w:ascii="Arial" w:eastAsia="仿宋" w:hAnsi="Arial" w:cs="Arial"/>
          <w:sz w:val="28"/>
          <w:szCs w:val="28"/>
        </w:rPr>
        <w:t>4.35%</w:t>
      </w:r>
      <w:r w:rsidRPr="00D323E4">
        <w:rPr>
          <w:rFonts w:ascii="Arial" w:eastAsia="仿宋" w:hAnsi="Arial" w:cs="Arial" w:hint="eastAsia"/>
          <w:sz w:val="28"/>
          <w:szCs w:val="28"/>
        </w:rPr>
        <w:t>，按照上述利率计算得出的土地还原率为</w:t>
      </w:r>
      <w:r w:rsidRPr="00D323E4">
        <w:rPr>
          <w:rFonts w:ascii="Arial" w:eastAsia="仿宋" w:hAnsi="Arial" w:cs="Arial"/>
          <w:sz w:val="28"/>
          <w:szCs w:val="28"/>
        </w:rPr>
        <w:t>5%</w:t>
      </w:r>
      <w:r w:rsidRPr="00D323E4">
        <w:rPr>
          <w:rFonts w:ascii="Arial" w:eastAsia="仿宋" w:hAnsi="Arial" w:cs="Arial" w:hint="eastAsia"/>
          <w:sz w:val="28"/>
          <w:szCs w:val="28"/>
        </w:rPr>
        <w:t>，低于所要求的</w:t>
      </w:r>
      <w:proofErr w:type="gramStart"/>
      <w:r w:rsidRPr="00D323E4">
        <w:rPr>
          <w:rFonts w:ascii="Arial" w:eastAsia="仿宋" w:hAnsi="Arial" w:cs="Arial" w:hint="eastAsia"/>
          <w:sz w:val="28"/>
          <w:szCs w:val="28"/>
        </w:rPr>
        <w:t>的</w:t>
      </w:r>
      <w:proofErr w:type="gramEnd"/>
      <w:r w:rsidRPr="00D323E4">
        <w:rPr>
          <w:rFonts w:ascii="Arial" w:eastAsia="仿宋" w:hAnsi="Arial" w:cs="Arial" w:hint="eastAsia"/>
          <w:sz w:val="28"/>
          <w:szCs w:val="28"/>
        </w:rPr>
        <w:t>最低值。故土地还原率取</w:t>
      </w:r>
      <w:r w:rsidR="00FD74D3" w:rsidRPr="00D323E4">
        <w:rPr>
          <w:rFonts w:ascii="Arial" w:eastAsia="仿宋" w:hAnsi="Arial" w:cs="Arial" w:hint="eastAsia"/>
          <w:sz w:val="28"/>
          <w:szCs w:val="28"/>
        </w:rPr>
        <w:t>公共服务用途</w:t>
      </w:r>
      <w:r w:rsidRPr="00D323E4">
        <w:rPr>
          <w:rFonts w:ascii="Arial" w:eastAsia="仿宋" w:hAnsi="Arial" w:cs="Arial" w:hint="eastAsia"/>
          <w:sz w:val="28"/>
          <w:szCs w:val="28"/>
        </w:rPr>
        <w:t>最低值</w:t>
      </w:r>
      <w:r w:rsidRPr="00D323E4">
        <w:rPr>
          <w:rFonts w:ascii="Arial" w:eastAsia="仿宋" w:hAnsi="Arial" w:cs="Arial"/>
          <w:sz w:val="28"/>
          <w:szCs w:val="28"/>
        </w:rPr>
        <w:t>5%</w:t>
      </w:r>
      <w:r w:rsidRPr="00D323E4">
        <w:rPr>
          <w:rFonts w:ascii="Arial" w:eastAsia="仿宋" w:hAnsi="Arial" w:cs="Arial" w:hint="eastAsia"/>
          <w:sz w:val="28"/>
          <w:szCs w:val="28"/>
        </w:rPr>
        <w:t>。</w:t>
      </w:r>
    </w:p>
    <w:p w14:paraId="39D87DFE" w14:textId="0FAF9AB6" w:rsidR="00ED6150" w:rsidRDefault="001F7659"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依前述，</w:t>
      </w:r>
      <w:r w:rsidR="00ED6150" w:rsidRPr="00D323E4">
        <w:rPr>
          <w:rFonts w:ascii="Arial" w:eastAsia="仿宋" w:hAnsi="Arial" w:cs="Arial" w:hint="eastAsia"/>
          <w:sz w:val="28"/>
          <w:szCs w:val="28"/>
        </w:rPr>
        <w:t>估价对象剩余土地使用年限为</w:t>
      </w:r>
      <w:r>
        <w:rPr>
          <w:rFonts w:ascii="Arial" w:eastAsia="仿宋" w:hAnsi="Arial" w:cs="Arial"/>
          <w:sz w:val="28"/>
          <w:szCs w:val="28"/>
        </w:rPr>
        <w:t>40.6</w:t>
      </w:r>
      <w:r w:rsidR="00ED6150" w:rsidRPr="00D323E4">
        <w:rPr>
          <w:rFonts w:ascii="Arial" w:eastAsia="仿宋" w:hAnsi="Arial" w:cs="Arial" w:hint="eastAsia"/>
          <w:sz w:val="28"/>
          <w:szCs w:val="28"/>
        </w:rPr>
        <w:t>年，公共服务用途法定用途最高出让年限为</w:t>
      </w:r>
      <w:r w:rsidR="00ED6150" w:rsidRPr="00D323E4">
        <w:rPr>
          <w:rFonts w:ascii="Arial" w:eastAsia="仿宋" w:hAnsi="Arial" w:cs="Arial"/>
          <w:sz w:val="28"/>
          <w:szCs w:val="28"/>
        </w:rPr>
        <w:t>50</w:t>
      </w:r>
      <w:r w:rsidR="00ED6150" w:rsidRPr="00D323E4">
        <w:rPr>
          <w:rFonts w:ascii="Arial" w:eastAsia="仿宋" w:hAnsi="Arial" w:cs="Arial" w:hint="eastAsia"/>
          <w:sz w:val="28"/>
          <w:szCs w:val="28"/>
        </w:rPr>
        <w:t>年，</w:t>
      </w:r>
      <w:r>
        <w:rPr>
          <w:rFonts w:ascii="Arial" w:eastAsia="仿宋" w:hAnsi="Arial" w:cs="Arial" w:hint="eastAsia"/>
          <w:sz w:val="28"/>
          <w:szCs w:val="28"/>
        </w:rPr>
        <w:t>则：</w:t>
      </w:r>
    </w:p>
    <w:p w14:paraId="46D44DFD" w14:textId="59C0C3CB" w:rsidR="001F7659" w:rsidRDefault="001F7659" w:rsidP="001F7659">
      <w:pPr>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年期修正系数＝（</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p>
    <w:p w14:paraId="53241744" w14:textId="17416150" w:rsidR="001F7659" w:rsidRDefault="001F7659" w:rsidP="001F7659">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 xml:space="preserve"> </w:t>
      </w:r>
      <w:r>
        <w:rPr>
          <w:rFonts w:ascii="Arial" w:eastAsia="仿宋" w:hAnsi="Arial" w:cs="Arial"/>
          <w:sz w:val="28"/>
          <w:szCs w:val="28"/>
        </w:rPr>
        <w:t xml:space="preserve">           </w:t>
      </w:r>
      <w:r>
        <w:rPr>
          <w:rFonts w:ascii="Arial" w:eastAsia="仿宋" w:hAnsi="Arial" w:cs="Arial" w:hint="eastAsia"/>
          <w:sz w:val="28"/>
          <w:szCs w:val="28"/>
        </w:rPr>
        <w:t>＝</w:t>
      </w:r>
      <w:r w:rsidR="00327034">
        <w:rPr>
          <w:rFonts w:ascii="Arial" w:eastAsia="仿宋" w:hAnsi="Arial" w:cs="Arial" w:hint="eastAsia"/>
          <w:sz w:val="28"/>
          <w:szCs w:val="28"/>
        </w:rPr>
        <w:t>（</w:t>
      </w:r>
      <w:r w:rsidR="00327034">
        <w:rPr>
          <w:rFonts w:ascii="Arial" w:eastAsia="仿宋" w:hAnsi="Arial" w:cs="Arial" w:hint="eastAsia"/>
          <w:sz w:val="28"/>
          <w:szCs w:val="28"/>
        </w:rPr>
        <w:t>1</w:t>
      </w:r>
      <w:r w:rsidR="00327034">
        <w:rPr>
          <w:rFonts w:ascii="Arial" w:eastAsia="仿宋" w:hAnsi="Arial" w:cs="Arial"/>
          <w:sz w:val="28"/>
          <w:szCs w:val="28"/>
        </w:rPr>
        <w:t>-1÷</w:t>
      </w:r>
      <w:r w:rsidR="00327034">
        <w:rPr>
          <w:rFonts w:ascii="Arial" w:eastAsia="仿宋" w:hAnsi="Arial" w:cs="Arial" w:hint="eastAsia"/>
          <w:sz w:val="28"/>
          <w:szCs w:val="28"/>
        </w:rPr>
        <w:t>（</w:t>
      </w:r>
      <w:r w:rsidR="00327034">
        <w:rPr>
          <w:rFonts w:ascii="Arial" w:eastAsia="仿宋" w:hAnsi="Arial" w:cs="Arial" w:hint="eastAsia"/>
          <w:sz w:val="28"/>
          <w:szCs w:val="28"/>
        </w:rPr>
        <w:t>1</w:t>
      </w:r>
      <w:r w:rsidR="00327034">
        <w:rPr>
          <w:rFonts w:ascii="Arial" w:eastAsia="仿宋" w:hAnsi="Arial" w:cs="Arial"/>
          <w:sz w:val="28"/>
          <w:szCs w:val="28"/>
        </w:rPr>
        <w:t>+5%</w:t>
      </w:r>
      <w:r w:rsidR="00327034">
        <w:rPr>
          <w:rFonts w:ascii="Arial" w:eastAsia="仿宋" w:hAnsi="Arial" w:cs="Arial" w:hint="eastAsia"/>
          <w:sz w:val="28"/>
          <w:szCs w:val="28"/>
        </w:rPr>
        <w:t>）</w:t>
      </w:r>
      <w:r w:rsidR="00327034" w:rsidRPr="00327034">
        <w:rPr>
          <w:rFonts w:ascii="Arial" w:eastAsia="仿宋" w:hAnsi="Arial" w:cs="Arial" w:hint="eastAsia"/>
          <w:sz w:val="28"/>
          <w:szCs w:val="28"/>
          <w:vertAlign w:val="superscript"/>
        </w:rPr>
        <w:t>4</w:t>
      </w:r>
      <w:r w:rsidR="00327034" w:rsidRPr="00327034">
        <w:rPr>
          <w:rFonts w:ascii="Arial" w:eastAsia="仿宋" w:hAnsi="Arial" w:cs="Arial"/>
          <w:sz w:val="28"/>
          <w:szCs w:val="28"/>
          <w:vertAlign w:val="superscript"/>
        </w:rPr>
        <w:t>0.6</w:t>
      </w:r>
      <w:r w:rsidR="00327034">
        <w:rPr>
          <w:rFonts w:ascii="Arial" w:eastAsia="仿宋" w:hAnsi="Arial" w:cs="Arial" w:hint="eastAsia"/>
          <w:sz w:val="28"/>
          <w:szCs w:val="28"/>
        </w:rPr>
        <w:t>）÷（</w:t>
      </w:r>
      <w:r w:rsidR="00327034">
        <w:rPr>
          <w:rFonts w:ascii="Arial" w:eastAsia="仿宋" w:hAnsi="Arial" w:cs="Arial" w:hint="eastAsia"/>
          <w:sz w:val="28"/>
          <w:szCs w:val="28"/>
        </w:rPr>
        <w:t>1</w:t>
      </w:r>
      <w:r w:rsidR="00327034">
        <w:rPr>
          <w:rFonts w:ascii="Arial" w:eastAsia="仿宋" w:hAnsi="Arial" w:cs="Arial"/>
          <w:sz w:val="28"/>
          <w:szCs w:val="28"/>
        </w:rPr>
        <w:t>-1÷</w:t>
      </w:r>
      <w:r w:rsidR="00327034">
        <w:rPr>
          <w:rFonts w:ascii="Arial" w:eastAsia="仿宋" w:hAnsi="Arial" w:cs="Arial" w:hint="eastAsia"/>
          <w:sz w:val="28"/>
          <w:szCs w:val="28"/>
        </w:rPr>
        <w:t>（</w:t>
      </w:r>
      <w:r w:rsidR="00327034">
        <w:rPr>
          <w:rFonts w:ascii="Arial" w:eastAsia="仿宋" w:hAnsi="Arial" w:cs="Arial" w:hint="eastAsia"/>
          <w:sz w:val="28"/>
          <w:szCs w:val="28"/>
        </w:rPr>
        <w:t>1</w:t>
      </w:r>
      <w:r w:rsidR="00327034">
        <w:rPr>
          <w:rFonts w:ascii="Arial" w:eastAsia="仿宋" w:hAnsi="Arial" w:cs="Arial"/>
          <w:sz w:val="28"/>
          <w:szCs w:val="28"/>
        </w:rPr>
        <w:t>+5%</w:t>
      </w:r>
      <w:r w:rsidR="00327034">
        <w:rPr>
          <w:rFonts w:ascii="Arial" w:eastAsia="仿宋" w:hAnsi="Arial" w:cs="Arial" w:hint="eastAsia"/>
          <w:sz w:val="28"/>
          <w:szCs w:val="28"/>
        </w:rPr>
        <w:t>）</w:t>
      </w:r>
      <w:r w:rsidR="00327034" w:rsidRPr="00327034">
        <w:rPr>
          <w:rFonts w:ascii="Arial" w:eastAsia="仿宋" w:hAnsi="Arial" w:cs="Arial" w:hint="eastAsia"/>
          <w:sz w:val="28"/>
          <w:szCs w:val="28"/>
          <w:vertAlign w:val="superscript"/>
        </w:rPr>
        <w:t>5</w:t>
      </w:r>
      <w:r w:rsidR="00327034" w:rsidRPr="00327034">
        <w:rPr>
          <w:rFonts w:ascii="Arial" w:eastAsia="仿宋" w:hAnsi="Arial" w:cs="Arial"/>
          <w:sz w:val="28"/>
          <w:szCs w:val="28"/>
          <w:vertAlign w:val="superscript"/>
        </w:rPr>
        <w:t>0</w:t>
      </w:r>
      <w:r w:rsidR="00327034">
        <w:rPr>
          <w:rFonts w:ascii="Arial" w:eastAsia="仿宋" w:hAnsi="Arial" w:cs="Arial" w:hint="eastAsia"/>
          <w:sz w:val="28"/>
          <w:szCs w:val="28"/>
        </w:rPr>
        <w:t>）</w:t>
      </w:r>
    </w:p>
    <w:p w14:paraId="5ECF03DE" w14:textId="59E2F9C3" w:rsidR="001F7659" w:rsidRPr="001F7659" w:rsidRDefault="00327034" w:rsidP="00327034">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hint="eastAsia"/>
          <w:sz w:val="28"/>
          <w:szCs w:val="28"/>
        </w:rPr>
        <w:t>0</w:t>
      </w:r>
      <w:r>
        <w:rPr>
          <w:rFonts w:ascii="Arial" w:eastAsia="仿宋" w:hAnsi="Arial" w:cs="Arial"/>
          <w:sz w:val="28"/>
          <w:szCs w:val="28"/>
        </w:rPr>
        <w:t>.9444</w:t>
      </w:r>
    </w:p>
    <w:p w14:paraId="416643C1" w14:textId="77777777" w:rsidR="00ED6150" w:rsidRPr="00D323E4" w:rsidRDefault="002B192F" w:rsidP="00ED6150">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hint="eastAsia"/>
          <w:sz w:val="28"/>
          <w:szCs w:val="28"/>
        </w:rPr>
        <w:t>）</w:t>
      </w:r>
      <w:r w:rsidR="00ED6150" w:rsidRPr="00D323E4">
        <w:rPr>
          <w:rFonts w:ascii="Arial" w:eastAsia="仿宋" w:hAnsi="Arial" w:cs="Arial" w:hint="eastAsia"/>
          <w:sz w:val="28"/>
          <w:szCs w:val="28"/>
        </w:rPr>
        <w:t>容积率修正系数的确定</w:t>
      </w:r>
    </w:p>
    <w:p w14:paraId="0B421730"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依据《北京市基准地价容积率修正系数表（公共服务类）》（详见下表）。</w:t>
      </w:r>
    </w:p>
    <w:p w14:paraId="01803846" w14:textId="77777777" w:rsidR="00ED6150" w:rsidRPr="00D323E4" w:rsidRDefault="00ED6150" w:rsidP="00ED6150">
      <w:pPr>
        <w:spacing w:line="300" w:lineRule="auto"/>
        <w:jc w:val="center"/>
        <w:rPr>
          <w:rFonts w:ascii="Arial" w:eastAsia="仿宋" w:hAnsi="Arial" w:cs="Arial"/>
          <w:bCs/>
          <w:sz w:val="28"/>
          <w:szCs w:val="28"/>
        </w:rPr>
      </w:pPr>
    </w:p>
    <w:p w14:paraId="2EFB92DF" w14:textId="77777777" w:rsidR="00ED6150" w:rsidRPr="00D323E4" w:rsidRDefault="00ED6150" w:rsidP="00ED6150">
      <w:pPr>
        <w:spacing w:line="300" w:lineRule="auto"/>
        <w:jc w:val="center"/>
        <w:rPr>
          <w:rFonts w:ascii="Arial" w:eastAsia="仿宋" w:hAnsi="Arial" w:cs="Arial"/>
          <w:sz w:val="28"/>
          <w:szCs w:val="28"/>
        </w:rPr>
      </w:pPr>
      <w:r w:rsidRPr="00D323E4">
        <w:rPr>
          <w:rFonts w:ascii="Arial" w:eastAsia="仿宋" w:hAnsi="Arial" w:cs="Arial" w:hint="eastAsia"/>
          <w:bCs/>
          <w:sz w:val="28"/>
          <w:szCs w:val="28"/>
        </w:rPr>
        <w:t>北京市基准地价容积率修正系</w:t>
      </w:r>
      <w:r w:rsidRPr="00D323E4">
        <w:rPr>
          <w:rFonts w:ascii="Arial" w:eastAsia="仿宋" w:hAnsi="Arial" w:cs="Arial" w:hint="eastAsia"/>
          <w:bCs/>
          <w:color w:val="000000"/>
          <w:sz w:val="28"/>
          <w:szCs w:val="28"/>
        </w:rPr>
        <w:t>数表（公共服务类、工业研发用地</w:t>
      </w:r>
      <w:r w:rsidRPr="00D323E4">
        <w:rPr>
          <w:rFonts w:ascii="Arial" w:eastAsia="仿宋" w:hAnsi="Arial" w:cs="Arial"/>
          <w:bCs/>
          <w:color w:val="000000"/>
          <w:sz w:val="28"/>
          <w:szCs w:val="28"/>
        </w:rPr>
        <w:t>M4</w:t>
      </w:r>
      <w:r w:rsidRPr="00D323E4">
        <w:rPr>
          <w:rFonts w:ascii="Arial" w:eastAsia="仿宋" w:hAnsi="Arial" w:cs="Arial" w:hint="eastAsia"/>
          <w:bCs/>
          <w:color w:val="000000"/>
          <w:sz w:val="28"/>
          <w:szCs w:val="28"/>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ED6150" w:rsidRPr="00D323E4" w14:paraId="377C7A56" w14:textId="77777777" w:rsidTr="00FD74D3">
        <w:trPr>
          <w:cantSplit/>
          <w:tblHeader/>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43E4CC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51361F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33A30F4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118CCE7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1D85D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484138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9EE1D7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EECA4D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r>
      <w:tr w:rsidR="00ED6150" w:rsidRPr="00D323E4" w14:paraId="42570685"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D6E11D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AFC58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39335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1.1565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972868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1.1199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99F329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B63E2D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202C0E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AF337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0.6906</w:t>
            </w:r>
          </w:p>
        </w:tc>
      </w:tr>
      <w:tr w:rsidR="00ED6150" w:rsidRPr="00D323E4" w14:paraId="532F7E0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FA1FA6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1106D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1.1659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3FEE0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1.1364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B9C25F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1.0931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068516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D071DB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0B5AF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AD374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0.6881</w:t>
            </w:r>
          </w:p>
        </w:tc>
      </w:tr>
      <w:tr w:rsidR="00ED6150" w:rsidRPr="00D323E4" w14:paraId="5483327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003CD4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CE80A9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1.1489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EB3A3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1.1175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25376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1.0678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9CA778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7594AF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79DD1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7736E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0.6857</w:t>
            </w:r>
          </w:p>
        </w:tc>
      </w:tr>
      <w:tr w:rsidR="00ED6150" w:rsidRPr="00D323E4" w14:paraId="680760C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83499B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F9ACB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1.1328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963BAE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1.0996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06024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1.044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91B61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003132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0.8942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01A81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9B333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0.6832</w:t>
            </w:r>
          </w:p>
        </w:tc>
      </w:tr>
      <w:tr w:rsidR="00ED6150" w:rsidRPr="00D323E4" w14:paraId="1BD9E2B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E18E4E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C119CC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1.1176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AB9311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1.0827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9E6B7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1.0214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8EBCE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F2CF7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0.8924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0E4D1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0.8299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8AF659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0.6807</w:t>
            </w:r>
          </w:p>
        </w:tc>
      </w:tr>
      <w:tr w:rsidR="00ED6150" w:rsidRPr="00D323E4" w14:paraId="710DF538"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0DC816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5CC88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1.1033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085856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1.0668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D5CDB8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E5F7D1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04F100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25F42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14EE7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0.6784</w:t>
            </w:r>
          </w:p>
        </w:tc>
      </w:tr>
      <w:tr w:rsidR="00ED6150" w:rsidRPr="00D323E4" w14:paraId="4003ABE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854DF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80C064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1.0899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059583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1.0517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9AE79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0.9799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7B4488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A4E564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4FC9D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0.8259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1FF08D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0.676</w:t>
            </w:r>
          </w:p>
        </w:tc>
      </w:tr>
      <w:tr w:rsidR="00ED6150" w:rsidRPr="00D323E4" w14:paraId="78525D2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E6776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F80D83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1.0772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F33EE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1.0376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C0C8A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0.9609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0DDC8D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6EBFC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0.8873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C0808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0E795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0.6736</w:t>
            </w:r>
          </w:p>
        </w:tc>
      </w:tr>
      <w:tr w:rsidR="00ED6150" w:rsidRPr="00D323E4" w14:paraId="679DEF37"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ACC1A0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lastRenderedPageBreak/>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31034D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1.0653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FC73CC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1.0243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74362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0.943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A4E3A0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15F44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349A67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B84903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0.6713</w:t>
            </w:r>
          </w:p>
        </w:tc>
      </w:tr>
      <w:tr w:rsidR="00ED6150" w:rsidRPr="00D323E4" w14:paraId="25049938"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0EF024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C37037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58D6D8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1.0118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AFF12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1C3D4A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0C15F2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6B871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2AAB9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0.6689</w:t>
            </w:r>
          </w:p>
        </w:tc>
      </w:tr>
      <w:tr w:rsidR="00ED6150" w:rsidRPr="00D323E4" w14:paraId="1F4F014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C76AE0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FFEC3E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1.0435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ADE60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5DAEF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0.9103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A0D5A0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D4459E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23A8B3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FBF7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0.6666</w:t>
            </w:r>
          </w:p>
        </w:tc>
      </w:tr>
      <w:tr w:rsidR="00ED6150" w:rsidRPr="00D323E4" w14:paraId="5A38B15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4F02ED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41131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1.0336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8558C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ABAFD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0.8954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784E9D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10C0C8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648DFE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4C23A0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0.6644</w:t>
            </w:r>
          </w:p>
        </w:tc>
      </w:tr>
      <w:tr w:rsidR="00ED6150" w:rsidRPr="00D323E4" w14:paraId="258B7FA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BF893F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A50AB5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1.0243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CA0F2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0.9786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9B54B1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0EF3C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AB9A4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4B307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0.8143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905EA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0.6621</w:t>
            </w:r>
          </w:p>
        </w:tc>
      </w:tr>
      <w:tr w:rsidR="00ED6150" w:rsidRPr="00D323E4" w14:paraId="1C0FBA92"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3AC63A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77917C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1.0157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90FF3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0.9689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9C7C8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2616DA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EB8851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0.8774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D7CDD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0.8124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010B0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0.6598</w:t>
            </w:r>
          </w:p>
        </w:tc>
      </w:tr>
      <w:tr w:rsidR="00ED6150" w:rsidRPr="00D323E4" w14:paraId="05392DA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75360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5A66CD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1.0076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AADDE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0.9598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0EF62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30601D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81A6D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EA6B1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1BE55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0.6575</w:t>
            </w:r>
          </w:p>
        </w:tc>
      </w:tr>
      <w:tr w:rsidR="00ED6150" w:rsidRPr="00D323E4" w14:paraId="75629E62"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D99B97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6DA50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602B5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0.9512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6BC53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0.8442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794DD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3ACAF0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0.8742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C3DC5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0.8087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EE9AB6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0.6553</w:t>
            </w:r>
          </w:p>
        </w:tc>
      </w:tr>
      <w:tr w:rsidR="00ED6150" w:rsidRPr="00D323E4" w14:paraId="40AE0D8D"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363065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8F82C3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0.9929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3C56C0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0.9432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CD78B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09E001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756D5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F12C7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43234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0.6532</w:t>
            </w:r>
          </w:p>
        </w:tc>
      </w:tr>
      <w:tr w:rsidR="00ED6150" w:rsidRPr="00D323E4" w14:paraId="336ACF0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04AA61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D3F38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0.9863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032CDC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0.9357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0CFA4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4EA250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59A351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F4514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DF166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0.651</w:t>
            </w:r>
          </w:p>
        </w:tc>
      </w:tr>
      <w:tr w:rsidR="00ED6150" w:rsidRPr="00D323E4" w14:paraId="2D1B3C2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393F03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73572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0.9801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CE45A7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0.9288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F6EC66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0.8136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BECC2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DAA4FD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C54E2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55369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0.6488</w:t>
            </w:r>
          </w:p>
        </w:tc>
      </w:tr>
      <w:tr w:rsidR="00ED6150" w:rsidRPr="00D323E4" w14:paraId="3B5F3C3D"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8E092F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A72066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0.9743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36CC25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682F1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0.8046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DE2602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8F0B1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A8317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7E751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0.6466</w:t>
            </w:r>
          </w:p>
        </w:tc>
      </w:tr>
      <w:tr w:rsidR="00ED6150" w:rsidRPr="00D323E4" w14:paraId="6457AE6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F96C92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B0951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0.9689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F549A1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0.9161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BA7BB6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CCBF7A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7E8170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DC8808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F851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0.6445</w:t>
            </w:r>
          </w:p>
        </w:tc>
      </w:tr>
      <w:tr w:rsidR="00ED6150" w:rsidRPr="00D323E4" w14:paraId="4458A4F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2CA013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A9DF22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0.9639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860759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0.9104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78C52D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0.7883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D52B6E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940A47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FF291E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7D3D32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0.6424</w:t>
            </w:r>
          </w:p>
        </w:tc>
      </w:tr>
      <w:tr w:rsidR="00ED6150" w:rsidRPr="00D323E4" w14:paraId="22196A8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7BE304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4E569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0.9593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5C363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99D7A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AF296B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78D49D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256A90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9E546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0.6403</w:t>
            </w:r>
          </w:p>
        </w:tc>
      </w:tr>
      <w:tr w:rsidR="00ED6150" w:rsidRPr="00D323E4" w14:paraId="069D47F1"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418BF3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6BA83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0.9549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120677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2F4B1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0.7741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6107B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7237E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D7376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75B49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0.6382</w:t>
            </w:r>
          </w:p>
        </w:tc>
      </w:tr>
      <w:tr w:rsidR="00ED6150" w:rsidRPr="00D323E4" w14:paraId="795F1EF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ADDA88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97949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0.9509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62D4D1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0.8956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F4119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0.7676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854000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99230D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694EC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00D10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0.6361</w:t>
            </w:r>
          </w:p>
        </w:tc>
      </w:tr>
      <w:tr w:rsidR="00ED6150" w:rsidRPr="00D323E4" w14:paraId="12C4BC97"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1335FB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AEAD64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0.9471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E2A43F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0.8913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7F52F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0.7616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D9DE86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DEA87A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61B96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135C3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0.6341</w:t>
            </w:r>
          </w:p>
        </w:tc>
      </w:tr>
      <w:tr w:rsidR="00ED6150" w:rsidRPr="00D323E4" w14:paraId="3CC3D101"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08398D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38B3B7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0.9436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75D38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641710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0.7559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79B261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61016F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4D014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37DA7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0.6321</w:t>
            </w:r>
          </w:p>
        </w:tc>
      </w:tr>
      <w:tr w:rsidR="00ED6150" w:rsidRPr="00D323E4" w14:paraId="209FB84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35F6C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449A50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0.9404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84C20B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8F979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0.7507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EB6916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CF4322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F35861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6624D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0.6301</w:t>
            </w:r>
          </w:p>
        </w:tc>
      </w:tr>
      <w:tr w:rsidR="00ED6150" w:rsidRPr="00D323E4" w14:paraId="1AC533E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A6C43E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67671F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0.9374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8FE607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1C8030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0.7457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12A2F0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A5A7AC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2410D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A6A99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0.6281</w:t>
            </w:r>
          </w:p>
        </w:tc>
      </w:tr>
      <w:tr w:rsidR="00ED6150" w:rsidRPr="00D323E4" w14:paraId="1A4504F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A656FF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8586B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0.9346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8ECDF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0.8768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8127C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0.7411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7DF87A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5632E3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F1B29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5C982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0.6261</w:t>
            </w:r>
          </w:p>
        </w:tc>
      </w:tr>
      <w:tr w:rsidR="00ED6150" w:rsidRPr="00D323E4" w14:paraId="56605E8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4DBCBB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F2446A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0.9318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DB8A1C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0.8738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23594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0.7368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261BD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07EA5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0.8526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B5EB8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0.7829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8ED9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0.6242</w:t>
            </w:r>
          </w:p>
        </w:tc>
      </w:tr>
      <w:tr w:rsidR="00ED6150" w:rsidRPr="00D323E4" w14:paraId="503A906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A17274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49A3A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1842F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CDDCF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0.7327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AA2C4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15560A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369100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999D7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0.6223</w:t>
            </w:r>
          </w:p>
        </w:tc>
      </w:tr>
      <w:tr w:rsidR="00ED6150" w:rsidRPr="00D323E4" w14:paraId="0672ECCA"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1C3C0C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C74C9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1D1FC9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0.8682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FD5296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0.7288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FA2B68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04220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3E1FFC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1F93B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0.6204</w:t>
            </w:r>
          </w:p>
        </w:tc>
      </w:tr>
      <w:tr w:rsidR="00ED6150" w:rsidRPr="00D323E4" w14:paraId="4B39D4AA"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1F2A71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500456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0.9241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672DDB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0.8655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B1159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0.7251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79626B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657DA7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0.8486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365434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D3B7A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0.6185</w:t>
            </w:r>
          </w:p>
        </w:tc>
      </w:tr>
      <w:tr w:rsidR="00ED6150" w:rsidRPr="00D323E4" w14:paraId="78E1BFE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4A06AC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92D392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6F62D0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29AD7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0.7215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F1C01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F6251B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0.8474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E50DB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4C804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0.6167</w:t>
            </w:r>
          </w:p>
        </w:tc>
      </w:tr>
      <w:tr w:rsidR="00ED6150" w:rsidRPr="00D323E4" w14:paraId="3F2A8EE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78B6C1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ABE755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A7586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F829A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0.7182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064017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7999C8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B16E6D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8A3CE3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0.6148</w:t>
            </w:r>
          </w:p>
        </w:tc>
      </w:tr>
      <w:tr w:rsidR="00ED6150" w:rsidRPr="00D323E4" w14:paraId="654C35D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EB866D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4D3D4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34FFC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D460C9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35F35F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6A5DE2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4787E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369DA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0.613</w:t>
            </w:r>
          </w:p>
        </w:tc>
      </w:tr>
      <w:tr w:rsidR="00ED6150" w:rsidRPr="00D323E4" w14:paraId="769139C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7B9545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BE5570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48CE6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23595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0.712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326B46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EE4630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B814E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0.7721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306CA7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0.6112</w:t>
            </w:r>
          </w:p>
        </w:tc>
      </w:tr>
      <w:tr w:rsidR="00ED6150" w:rsidRPr="00D323E4" w14:paraId="362F459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C6344C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751DE3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AC66A4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E7E32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0.7091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3026CA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0FAE9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AABCB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167FB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0.6094</w:t>
            </w:r>
          </w:p>
        </w:tc>
      </w:tr>
      <w:tr w:rsidR="00ED6150" w:rsidRPr="00D323E4" w14:paraId="61ACAB6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E8E445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DFBEA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CA2D83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4DF9B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0.7062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070E63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63CFA4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59C93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88FF0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0.6076</w:t>
            </w:r>
          </w:p>
        </w:tc>
      </w:tr>
      <w:tr w:rsidR="00ED6150" w:rsidRPr="00D323E4" w14:paraId="2B72395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8384B8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2B78F2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FCB69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F4D73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0.7035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6F1C44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402D8F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495B8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0.7676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49634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0.6058</w:t>
            </w:r>
          </w:p>
        </w:tc>
      </w:tr>
      <w:tr w:rsidR="00ED6150" w:rsidRPr="00D323E4" w14:paraId="1C92ABB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80F82D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1A8A8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42426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F9401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0.7009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1C2BF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BD051E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E26E8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B6C43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0.6041</w:t>
            </w:r>
          </w:p>
        </w:tc>
      </w:tr>
      <w:tr w:rsidR="00ED6150" w:rsidRPr="00D323E4" w14:paraId="2B166AB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1D2E36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26B92C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3EBCA3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7BA8B7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0.6982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A84E6A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791D57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0B6D13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84A0B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0.6024</w:t>
            </w:r>
          </w:p>
        </w:tc>
      </w:tr>
      <w:tr w:rsidR="00ED6150" w:rsidRPr="00D323E4" w14:paraId="1CA7F9C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609C1F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F63948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469AF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0.8423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B318D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CC012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354753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2051E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F3163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0.6006</w:t>
            </w:r>
          </w:p>
        </w:tc>
      </w:tr>
      <w:tr w:rsidR="00ED6150" w:rsidRPr="00D323E4" w14:paraId="20A6928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vAlign w:val="center"/>
            <w:hideMark/>
          </w:tcPr>
          <w:p w14:paraId="7326DB5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4B905A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1A8CF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9DD90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0.6931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49B0B4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B0D603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B2FFBC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ADA381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0.5989</w:t>
            </w:r>
          </w:p>
        </w:tc>
      </w:tr>
      <w:tr w:rsidR="00ED6150" w:rsidRPr="00D323E4" w14:paraId="524BA3CE" w14:textId="77777777" w:rsidTr="00FD74D3">
        <w:trPr>
          <w:cantSplit/>
          <w:jc w:val="center"/>
        </w:trPr>
        <w:tc>
          <w:tcPr>
            <w:tcW w:w="9300" w:type="dxa"/>
            <w:gridSpan w:val="8"/>
            <w:tcBorders>
              <w:top w:val="single" w:sz="2" w:space="0" w:color="404040"/>
              <w:left w:val="single" w:sz="2" w:space="0" w:color="404040"/>
              <w:bottom w:val="single" w:sz="2" w:space="0" w:color="404040"/>
              <w:right w:val="single" w:sz="2" w:space="0" w:color="404040"/>
            </w:tcBorders>
            <w:vAlign w:val="center"/>
            <w:hideMark/>
          </w:tcPr>
          <w:p w14:paraId="314F826F" w14:textId="77777777" w:rsidR="00ED6150" w:rsidRPr="00D323E4" w:rsidRDefault="00ED6150">
            <w:pPr>
              <w:widowControl/>
              <w:adjustRightInd/>
              <w:spacing w:line="220" w:lineRule="exact"/>
              <w:rPr>
                <w:rFonts w:ascii="Arial" w:eastAsia="仿宋" w:hAnsi="Arial" w:cs="Arial"/>
                <w:color w:val="000000"/>
                <w:sz w:val="20"/>
              </w:rPr>
            </w:pPr>
            <w:r w:rsidRPr="00D323E4">
              <w:rPr>
                <w:rFonts w:ascii="Arial" w:eastAsia="仿宋" w:hAnsi="Arial" w:cs="Arial" w:hint="eastAsia"/>
                <w:color w:val="000000"/>
                <w:sz w:val="20"/>
              </w:rPr>
              <w:t>说明：容积率大于等于</w:t>
            </w:r>
            <w:r w:rsidRPr="00D323E4">
              <w:rPr>
                <w:rFonts w:ascii="Arial" w:eastAsia="仿宋" w:hAnsi="Arial" w:cs="Arial"/>
                <w:color w:val="000000"/>
                <w:sz w:val="20"/>
              </w:rPr>
              <w:t>10</w:t>
            </w:r>
            <w:r w:rsidRPr="00D323E4">
              <w:rPr>
                <w:rFonts w:ascii="Arial" w:eastAsia="仿宋" w:hAnsi="Arial" w:cs="Arial" w:hint="eastAsia"/>
                <w:color w:val="000000"/>
                <w:sz w:val="20"/>
              </w:rPr>
              <w:t>时的容积率修正系数按照以下公式计算：</w:t>
            </w:r>
            <w:r w:rsidRPr="00D323E4">
              <w:rPr>
                <w:rFonts w:ascii="Arial" w:eastAsia="仿宋" w:hAnsi="Arial" w:cs="Arial"/>
                <w:color w:val="000000"/>
                <w:sz w:val="20"/>
              </w:rPr>
              <w:t>1</w:t>
            </w:r>
            <w:r w:rsidRPr="00D323E4">
              <w:rPr>
                <w:rFonts w:ascii="Arial" w:eastAsia="仿宋" w:hAnsi="Arial" w:cs="Arial" w:hint="eastAsia"/>
                <w:color w:val="000000"/>
                <w:sz w:val="20"/>
              </w:rPr>
              <w:t>～</w:t>
            </w:r>
            <w:r w:rsidRPr="00D323E4">
              <w:rPr>
                <w:rFonts w:ascii="Arial" w:eastAsia="仿宋" w:hAnsi="Arial" w:cs="Arial"/>
                <w:color w:val="000000"/>
                <w:sz w:val="20"/>
              </w:rPr>
              <w:t>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0.9404</w:t>
            </w:r>
            <w:r w:rsidRPr="00D323E4">
              <w:rPr>
                <w:rFonts w:ascii="Arial" w:eastAsia="仿宋" w:hAnsi="Arial" w:cs="Arial" w:hint="eastAsia"/>
                <w:color w:val="000000"/>
                <w:sz w:val="20"/>
              </w:rPr>
              <w:t>－</w:t>
            </w:r>
            <w:r w:rsidRPr="00D323E4">
              <w:rPr>
                <w:rFonts w:ascii="Arial" w:eastAsia="仿宋" w:hAnsi="Arial" w:cs="Arial"/>
                <w:color w:val="000000"/>
                <w:sz w:val="20"/>
              </w:rPr>
              <w:t>0.0106R</w:t>
            </w:r>
            <w:r w:rsidRPr="00D323E4">
              <w:rPr>
                <w:rFonts w:ascii="Arial" w:eastAsia="仿宋" w:hAnsi="Arial" w:cs="Arial" w:hint="eastAsia"/>
                <w:color w:val="000000"/>
                <w:sz w:val="20"/>
              </w:rPr>
              <w:t>；</w:t>
            </w:r>
            <w:r w:rsidRPr="00D323E4">
              <w:rPr>
                <w:rFonts w:ascii="Arial" w:eastAsia="仿宋" w:hAnsi="Arial" w:cs="Arial"/>
                <w:color w:val="000000"/>
                <w:sz w:val="20"/>
              </w:rPr>
              <w:t>3</w:t>
            </w:r>
            <w:r w:rsidRPr="00D323E4">
              <w:rPr>
                <w:rFonts w:ascii="Arial" w:eastAsia="仿宋" w:hAnsi="Arial" w:cs="Arial" w:hint="eastAsia"/>
                <w:color w:val="000000"/>
                <w:sz w:val="20"/>
              </w:rPr>
              <w:t>～</w:t>
            </w:r>
            <w:r w:rsidRPr="00D323E4">
              <w:rPr>
                <w:rFonts w:ascii="Arial" w:eastAsia="仿宋" w:hAnsi="Arial" w:cs="Arial"/>
                <w:color w:val="000000"/>
                <w:sz w:val="20"/>
              </w:rPr>
              <w:t>7</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0.8955</w:t>
            </w:r>
            <w:r w:rsidRPr="00D323E4">
              <w:rPr>
                <w:rFonts w:ascii="Arial" w:eastAsia="仿宋" w:hAnsi="Arial" w:cs="Arial" w:hint="eastAsia"/>
                <w:color w:val="000000"/>
                <w:sz w:val="20"/>
              </w:rPr>
              <w:t>－</w:t>
            </w:r>
            <w:r w:rsidRPr="00D323E4">
              <w:rPr>
                <w:rFonts w:ascii="Arial" w:eastAsia="仿宋" w:hAnsi="Arial" w:cs="Arial"/>
                <w:color w:val="000000"/>
                <w:sz w:val="20"/>
              </w:rPr>
              <w:t>0.0135R</w:t>
            </w:r>
            <w:r w:rsidRPr="00D323E4">
              <w:rPr>
                <w:rFonts w:ascii="Arial" w:eastAsia="仿宋" w:hAnsi="Arial" w:cs="Arial" w:hint="eastAsia"/>
                <w:color w:val="000000"/>
                <w:sz w:val="20"/>
              </w:rPr>
              <w:t>；</w:t>
            </w:r>
            <w:r w:rsidRPr="00D323E4">
              <w:rPr>
                <w:rFonts w:ascii="Arial" w:eastAsia="仿宋" w:hAnsi="Arial" w:cs="Arial"/>
                <w:color w:val="000000"/>
                <w:sz w:val="20"/>
              </w:rPr>
              <w:t>8</w:t>
            </w:r>
            <w:r w:rsidRPr="00D323E4">
              <w:rPr>
                <w:rFonts w:ascii="Arial" w:eastAsia="仿宋" w:hAnsi="Arial" w:cs="Arial" w:hint="eastAsia"/>
                <w:color w:val="000000"/>
                <w:sz w:val="20"/>
              </w:rPr>
              <w:t>～</w:t>
            </w:r>
            <w:r w:rsidRPr="00D323E4">
              <w:rPr>
                <w:rFonts w:ascii="Arial" w:eastAsia="仿宋" w:hAnsi="Arial" w:cs="Arial"/>
                <w:color w:val="000000"/>
                <w:sz w:val="20"/>
              </w:rPr>
              <w:t>12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0.7632</w:t>
            </w:r>
            <w:r w:rsidRPr="00D323E4">
              <w:rPr>
                <w:rFonts w:ascii="Arial" w:eastAsia="仿宋" w:hAnsi="Arial" w:cs="Arial" w:hint="eastAsia"/>
                <w:color w:val="000000"/>
                <w:sz w:val="20"/>
              </w:rPr>
              <w:t>－</w:t>
            </w:r>
            <w:r w:rsidRPr="00D323E4">
              <w:rPr>
                <w:rFonts w:ascii="Arial" w:eastAsia="仿宋" w:hAnsi="Arial" w:cs="Arial"/>
                <w:color w:val="000000"/>
                <w:sz w:val="20"/>
              </w:rPr>
              <w:t>0.0166R</w:t>
            </w:r>
            <w:r w:rsidRPr="00D323E4">
              <w:rPr>
                <w:rFonts w:ascii="Arial" w:eastAsia="仿宋" w:hAnsi="Arial" w:cs="Arial" w:hint="eastAsia"/>
                <w:color w:val="000000"/>
                <w:sz w:val="20"/>
              </w:rPr>
              <w:t>。</w:t>
            </w:r>
          </w:p>
        </w:tc>
      </w:tr>
    </w:tbl>
    <w:p w14:paraId="3AD7FA9D" w14:textId="77777777" w:rsidR="00FD74D3" w:rsidRPr="00D323E4" w:rsidRDefault="00FD74D3" w:rsidP="00FD74D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当</w:t>
      </w:r>
      <w:r w:rsidRPr="00D323E4">
        <w:rPr>
          <w:rFonts w:ascii="Arial" w:eastAsia="仿宋" w:hAnsi="Arial" w:cs="Arial" w:hint="eastAsia"/>
          <w:sz w:val="28"/>
          <w:szCs w:val="28"/>
        </w:rPr>
        <w:t>R</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hint="eastAsia"/>
          <w:sz w:val="28"/>
          <w:szCs w:val="28"/>
        </w:rPr>
        <w:t>为容积率修正系数表所列的容积率）时，容积率修正系数计算公式为：</w:t>
      </w:r>
      <w:r w:rsidRPr="00D323E4">
        <w:rPr>
          <w:rFonts w:ascii="Arial" w:eastAsia="仿宋" w:hAnsi="Arial" w:cs="Arial" w:hint="eastAsia"/>
          <w:sz w:val="28"/>
          <w:szCs w:val="28"/>
        </w:rPr>
        <w:t>X</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），其中</w:t>
      </w:r>
      <w:r w:rsidRPr="00D323E4">
        <w:rPr>
          <w:rFonts w:ascii="Arial" w:eastAsia="仿宋" w:hAnsi="Arial" w:cs="Arial" w:hint="eastAsia"/>
          <w:sz w:val="28"/>
          <w:szCs w:val="28"/>
        </w:rPr>
        <w:t>X</w:t>
      </w:r>
      <w:r w:rsidRPr="00D323E4">
        <w:rPr>
          <w:rFonts w:ascii="Arial" w:eastAsia="仿宋" w:hAnsi="Arial" w:cs="Arial"/>
          <w:sz w:val="28"/>
          <w:szCs w:val="28"/>
          <w:vertAlign w:val="subscript"/>
        </w:rPr>
        <w:t>1</w:t>
      </w:r>
      <w:r w:rsidRPr="00D323E4">
        <w:rPr>
          <w:rFonts w:ascii="Arial" w:eastAsia="仿宋" w:hAnsi="Arial" w:cs="Arial" w:hint="eastAsia"/>
          <w:sz w:val="28"/>
          <w:szCs w:val="28"/>
        </w:rPr>
        <w:t>是</w:t>
      </w:r>
      <w:r w:rsidRPr="00D323E4">
        <w:rPr>
          <w:rFonts w:ascii="Arial" w:eastAsia="仿宋" w:hAnsi="Arial" w:cs="Arial" w:hint="eastAsia"/>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对应的容积率修正系数；</w:t>
      </w:r>
      <w:r w:rsidRPr="00D323E4">
        <w:rPr>
          <w:rFonts w:ascii="Arial" w:eastAsia="仿宋" w:hAnsi="Arial" w:cs="Arial" w:hint="eastAsia"/>
          <w:sz w:val="28"/>
          <w:szCs w:val="28"/>
        </w:rPr>
        <w:t>X</w:t>
      </w:r>
      <w:r w:rsidRPr="00D323E4">
        <w:rPr>
          <w:rFonts w:ascii="Arial" w:eastAsia="仿宋" w:hAnsi="Arial" w:cs="Arial"/>
          <w:sz w:val="28"/>
          <w:szCs w:val="28"/>
          <w:vertAlign w:val="subscript"/>
        </w:rPr>
        <w:t>2</w:t>
      </w:r>
      <w:r w:rsidRPr="00D323E4">
        <w:rPr>
          <w:rFonts w:ascii="Arial" w:eastAsia="仿宋" w:hAnsi="Arial" w:cs="Arial" w:hint="eastAsia"/>
          <w:sz w:val="28"/>
          <w:szCs w:val="28"/>
        </w:rPr>
        <w:t>是</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hint="eastAsia"/>
          <w:sz w:val="28"/>
          <w:szCs w:val="28"/>
        </w:rPr>
        <w:t>对应的容积率修正系数。</w:t>
      </w:r>
    </w:p>
    <w:p w14:paraId="0AB63EA4" w14:textId="77777777" w:rsidR="00FD74D3" w:rsidRPr="00D323E4" w:rsidRDefault="00FD74D3" w:rsidP="00FD74D3">
      <w:pPr>
        <w:wordWrap w:val="0"/>
        <w:overflowPunct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估价对象容积率</w:t>
      </w:r>
      <w:r w:rsidRPr="00D323E4">
        <w:rPr>
          <w:rFonts w:ascii="Arial" w:eastAsia="仿宋" w:hAnsi="Arial" w:cs="Arial"/>
          <w:sz w:val="28"/>
          <w:szCs w:val="28"/>
        </w:rPr>
        <w:t>R</w:t>
      </w:r>
      <w:r w:rsidRPr="00D323E4">
        <w:rPr>
          <w:rFonts w:ascii="Arial" w:eastAsia="仿宋" w:hAnsi="Arial" w:cs="Arial" w:hint="eastAsia"/>
          <w:sz w:val="28"/>
          <w:szCs w:val="28"/>
        </w:rPr>
        <w:t>为</w:t>
      </w:r>
      <w:r w:rsidRPr="00D323E4">
        <w:rPr>
          <w:rFonts w:ascii="Arial" w:eastAsia="仿宋" w:hAnsi="Arial" w:cs="Arial"/>
          <w:spacing w:val="-20"/>
          <w:sz w:val="28"/>
          <w:szCs w:val="28"/>
        </w:rPr>
        <w:t>1.83</w:t>
      </w:r>
      <w:r w:rsidRPr="00D323E4">
        <w:rPr>
          <w:rFonts w:ascii="Arial" w:eastAsia="仿宋" w:hAnsi="Arial" w:cs="Arial" w:hint="eastAsia"/>
          <w:spacing w:val="-20"/>
          <w:w w:val="98"/>
          <w:sz w:val="28"/>
          <w:szCs w:val="28"/>
        </w:rPr>
        <w:t>，</w:t>
      </w:r>
      <w:r w:rsidRPr="00D323E4">
        <w:rPr>
          <w:rFonts w:ascii="Arial" w:eastAsia="仿宋" w:hAnsi="Arial" w:cs="Arial" w:hint="eastAsia"/>
          <w:sz w:val="28"/>
          <w:szCs w:val="28"/>
        </w:rPr>
        <w:t>则</w:t>
      </w:r>
      <w:r w:rsidRPr="00D323E4">
        <w:rPr>
          <w:rFonts w:ascii="Arial" w:eastAsia="仿宋" w:hAnsi="Arial" w:cs="Arial" w:hint="eastAsia"/>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=1.8</w:t>
      </w:r>
      <w:r w:rsidRPr="00D323E4">
        <w:rPr>
          <w:rFonts w:ascii="Arial" w:eastAsia="仿宋" w:hAnsi="Arial" w:cs="Arial" w:hint="eastAsia"/>
          <w:sz w:val="28"/>
          <w:szCs w:val="28"/>
        </w:rPr>
        <w:t>，</w:t>
      </w:r>
      <w:r w:rsidRPr="00D323E4">
        <w:rPr>
          <w:rFonts w:ascii="Arial" w:eastAsia="仿宋" w:hAnsi="Arial" w:cs="Arial" w:hint="eastAsia"/>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=1.0243</w:t>
      </w:r>
      <w:r w:rsidRPr="00D323E4">
        <w:rPr>
          <w:rFonts w:ascii="Arial" w:eastAsia="仿宋" w:hAnsi="Arial" w:cs="Arial" w:hint="eastAsia"/>
          <w:w w:val="97"/>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=1.9</w:t>
      </w:r>
      <w:r w:rsidRPr="00D323E4">
        <w:rPr>
          <w:rFonts w:ascii="Arial" w:eastAsia="仿宋" w:hAnsi="Arial" w:cs="Arial" w:hint="eastAsia"/>
          <w:w w:val="97"/>
          <w:sz w:val="28"/>
          <w:szCs w:val="28"/>
        </w:rPr>
        <w:t>，</w:t>
      </w:r>
      <w:r w:rsidRPr="00D323E4">
        <w:rPr>
          <w:rFonts w:ascii="Arial" w:eastAsia="仿宋" w:hAnsi="Arial" w:cs="Arial" w:hint="eastAsia"/>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=1.0118</w:t>
      </w:r>
      <w:r w:rsidRPr="00D323E4">
        <w:rPr>
          <w:rFonts w:ascii="Arial" w:eastAsia="仿宋" w:hAnsi="Arial" w:cs="Arial" w:hint="eastAsia"/>
          <w:sz w:val="28"/>
          <w:szCs w:val="28"/>
        </w:rPr>
        <w:t>，</w:t>
      </w:r>
      <w:r w:rsidRPr="00D323E4">
        <w:rPr>
          <w:rFonts w:ascii="Arial" w:eastAsia="仿宋" w:hAnsi="Arial" w:cs="Arial" w:hint="eastAsia"/>
          <w:sz w:val="28"/>
          <w:szCs w:val="28"/>
        </w:rPr>
        <w:t>X</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），则容积率修正系数为</w:t>
      </w:r>
      <w:r w:rsidRPr="00D323E4">
        <w:rPr>
          <w:rFonts w:ascii="Arial" w:eastAsia="仿宋" w:hAnsi="Arial" w:cs="Arial"/>
          <w:sz w:val="28"/>
          <w:szCs w:val="28"/>
        </w:rPr>
        <w:t>1.0206</w:t>
      </w:r>
      <w:r w:rsidRPr="00D323E4">
        <w:rPr>
          <w:rFonts w:ascii="Arial" w:eastAsia="仿宋" w:hAnsi="Arial" w:cs="Arial" w:hint="eastAsia"/>
          <w:sz w:val="28"/>
          <w:szCs w:val="28"/>
        </w:rPr>
        <w:t>。</w:t>
      </w:r>
    </w:p>
    <w:p w14:paraId="0C8DD8BF" w14:textId="77777777" w:rsidR="00ED6150" w:rsidRPr="00D323E4" w:rsidRDefault="002B192F"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hint="eastAsia"/>
          <w:sz w:val="28"/>
          <w:szCs w:val="28"/>
        </w:rPr>
        <w:t>）</w:t>
      </w:r>
      <w:r w:rsidR="00ED6150" w:rsidRPr="00D323E4">
        <w:rPr>
          <w:rFonts w:ascii="Arial" w:eastAsia="仿宋" w:hAnsi="Arial" w:cs="Arial" w:hint="eastAsia"/>
          <w:sz w:val="28"/>
          <w:szCs w:val="28"/>
        </w:rPr>
        <w:t>因素修正系数的确定</w:t>
      </w:r>
    </w:p>
    <w:p w14:paraId="38C0CF95"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因素修正系数是指除容积率（楼层）、期日、年期、用途之外的其它</w:t>
      </w:r>
      <w:r w:rsidRPr="00D323E4">
        <w:rPr>
          <w:rFonts w:ascii="Arial" w:eastAsia="仿宋" w:hAnsi="Arial" w:cs="Arial" w:hint="eastAsia"/>
          <w:sz w:val="28"/>
          <w:szCs w:val="28"/>
        </w:rPr>
        <w:lastRenderedPageBreak/>
        <w:t>地价影响因素的综合修正系数。参照《北京市基准地价因素修正系数说明表》（详见下表），根据估价对象用途对应的宗地各种因素情况确定每种因素的修正系数，应用以下公式测算宗地因素修正系数：</w:t>
      </w:r>
    </w:p>
    <w:p w14:paraId="57E869CF"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因素修正系数</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fldChar w:fldCharType="begin"/>
      </w:r>
      <w:r w:rsidRPr="00D323E4">
        <w:rPr>
          <w:rFonts w:ascii="Arial" w:eastAsia="仿宋" w:hAnsi="Arial" w:cs="Arial"/>
          <w:sz w:val="28"/>
          <w:szCs w:val="28"/>
        </w:rPr>
        <w:instrText xml:space="preserve"> QUOTE </w:instrText>
      </w:r>
      <w:r w:rsidR="0018040B">
        <w:rPr>
          <w:rFonts w:ascii="Arial" w:eastAsia="仿宋" w:hAnsi="Arial" w:cs="Arial"/>
          <w:sz w:val="28"/>
          <w:szCs w:val="28"/>
        </w:rPr>
        <w:pict w14:anchorId="7D479A43">
          <v:shape id="_x0000_i1029" type="#_x0000_t75" style="width:31.5pt;height:19.5pt" equationxml="&lt;">
            <v:imagedata r:id="rId54" o:title="" chromakey="white"/>
          </v:shape>
        </w:pict>
      </w:r>
      <w:r w:rsidRPr="00D323E4">
        <w:rPr>
          <w:rFonts w:ascii="Arial" w:eastAsia="仿宋" w:hAnsi="Arial" w:cs="Arial"/>
          <w:sz w:val="28"/>
          <w:szCs w:val="28"/>
        </w:rPr>
        <w:instrText xml:space="preserve"> </w:instrText>
      </w:r>
      <w:r w:rsidRPr="00D323E4">
        <w:rPr>
          <w:rFonts w:ascii="Arial" w:eastAsia="仿宋" w:hAnsi="Arial" w:cs="Arial"/>
          <w:sz w:val="28"/>
          <w:szCs w:val="28"/>
        </w:rPr>
        <w:fldChar w:fldCharType="separate"/>
      </w:r>
      <w:r w:rsidR="0018040B">
        <w:rPr>
          <w:rFonts w:ascii="Arial" w:eastAsia="仿宋" w:hAnsi="Arial" w:cs="Arial"/>
          <w:sz w:val="28"/>
          <w:szCs w:val="28"/>
        </w:rPr>
        <w:pict w14:anchorId="3EF608C2">
          <v:shape id="_x0000_i1030" type="#_x0000_t75" style="width:31.5pt;height:19.5pt" equationxml="&lt;">
            <v:imagedata r:id="rId54" o:title="" chromakey="white"/>
          </v:shape>
        </w:pict>
      </w:r>
      <w:r w:rsidRPr="00D323E4">
        <w:rPr>
          <w:rFonts w:ascii="Arial" w:eastAsia="仿宋" w:hAnsi="Arial" w:cs="Arial"/>
          <w:sz w:val="28"/>
          <w:szCs w:val="28"/>
        </w:rPr>
        <w:fldChar w:fldCharType="end"/>
      </w:r>
    </w:p>
    <w:p w14:paraId="0A300C82"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其中</w:t>
      </w:r>
      <w:proofErr w:type="spellStart"/>
      <w:r w:rsidRPr="00D323E4">
        <w:rPr>
          <w:rFonts w:ascii="Arial" w:eastAsia="仿宋" w:hAnsi="Arial" w:cs="Arial"/>
          <w:sz w:val="28"/>
          <w:szCs w:val="28"/>
        </w:rPr>
        <w:t>ki</w:t>
      </w:r>
      <w:proofErr w:type="spellEnd"/>
      <w:r w:rsidRPr="00D323E4">
        <w:rPr>
          <w:rFonts w:ascii="Arial" w:eastAsia="仿宋" w:hAnsi="Arial" w:cs="Arial" w:hint="eastAsia"/>
          <w:sz w:val="28"/>
          <w:szCs w:val="28"/>
        </w:rPr>
        <w:t>：第</w:t>
      </w:r>
      <w:r w:rsidRPr="00D323E4">
        <w:rPr>
          <w:rFonts w:ascii="Arial" w:eastAsia="仿宋" w:hAnsi="Arial" w:cs="Arial"/>
          <w:sz w:val="28"/>
          <w:szCs w:val="28"/>
        </w:rPr>
        <w:t>i</w:t>
      </w:r>
      <w:r w:rsidRPr="00D323E4">
        <w:rPr>
          <w:rFonts w:ascii="Arial" w:eastAsia="仿宋" w:hAnsi="Arial" w:cs="Arial" w:hint="eastAsia"/>
          <w:sz w:val="28"/>
          <w:szCs w:val="28"/>
        </w:rPr>
        <w:t>种因素的修正系数</w:t>
      </w:r>
    </w:p>
    <w:p w14:paraId="705C96B0"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各因素的修正系数根据影响地价的因素权重和因素总修正幅度确定。</w:t>
      </w:r>
    </w:p>
    <w:p w14:paraId="2B0DD85F" w14:textId="77777777" w:rsidR="00ED6150" w:rsidRPr="00D323E4" w:rsidRDefault="00ED6150" w:rsidP="00ED6150">
      <w:pPr>
        <w:spacing w:line="300" w:lineRule="auto"/>
        <w:jc w:val="center"/>
        <w:rPr>
          <w:rFonts w:ascii="Arial" w:eastAsia="仿宋" w:hAnsi="Arial" w:cs="Arial"/>
          <w:sz w:val="28"/>
          <w:szCs w:val="28"/>
        </w:rPr>
      </w:pPr>
      <w:r w:rsidRPr="00D323E4">
        <w:rPr>
          <w:rFonts w:ascii="Arial" w:eastAsia="仿宋" w:hAnsi="Arial" w:cs="Arial" w:hint="eastAsia"/>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ED6150" w:rsidRPr="00D323E4" w14:paraId="48EDB3AE" w14:textId="77777777" w:rsidTr="00ED6150">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4D3286D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66C714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943667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19BEFF1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4F4C9B4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公共服务类</w:t>
            </w:r>
          </w:p>
        </w:tc>
      </w:tr>
      <w:tr w:rsidR="00ED6150" w:rsidRPr="00D323E4" w14:paraId="2E4F8265" w14:textId="77777777" w:rsidTr="00ED6150">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6212FF9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0DE4147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01F2773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DD5671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0EE0572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F7BC7A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5AA67D9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02D381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21CCA3B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2B17E8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r>
      <w:tr w:rsidR="00ED6150" w:rsidRPr="00D323E4" w14:paraId="3BFEBAF8"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B4A1A8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24E7C17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69F5128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79D5606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09E0E7B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142691F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26BB01A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6F3A673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2E9667C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5B17D2C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r>
      <w:tr w:rsidR="00ED6150" w:rsidRPr="00D323E4" w14:paraId="4A6000BA"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657944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8E08657"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388E9EE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273FCC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46B65DB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D35875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6995592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218B5EB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7ABCF82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3E89DFE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r>
      <w:tr w:rsidR="00ED6150" w:rsidRPr="00D323E4" w14:paraId="30EB507B"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008CEE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4CF6BDB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30D85BF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774BCCD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31FE5F5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069BB98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1F289F9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747E7AB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333737D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6866202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r>
      <w:tr w:rsidR="00ED6150" w:rsidRPr="00D323E4" w14:paraId="5D44B430"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4E7B44E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A0EC03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2F19CB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1A16911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6EC9136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32FAD79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5C2CE4D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4154D08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6DD151A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1236D98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ED6150" w:rsidRPr="00D323E4" w14:paraId="6205EBA3"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FC1779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2C15DA1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5D5D407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5D7FA67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05231AA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2EC1205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4202E75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047131B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058C4BA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723E7B1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ED6150" w:rsidRPr="00D323E4" w14:paraId="209377C4"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82DBFD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2E250C4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E548E41"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6CE22F9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3C49E91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A7EDFD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705EB49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C43E62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53E0DDB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4A6082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ED6150" w:rsidRPr="00D323E4" w14:paraId="22F01096"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4666BA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783CAA2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A5874C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E84012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692E1F3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29709B8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600C8C3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C6C474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40F7C0E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7BAFD0F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ED6150" w:rsidRPr="00D323E4" w14:paraId="5278AD3C"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EB90C5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C1BCBE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616B77B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2DDD81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43B8C8C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2FC021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38EA01B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04512BB1"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3905E717"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27F234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r>
      <w:tr w:rsidR="00ED6150" w:rsidRPr="00D323E4" w14:paraId="2F78DC5B"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7A9AC63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1EB309A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585B48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056B00E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750F36D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63B7155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01BB936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1412077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12B4690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E2DD60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r>
    </w:tbl>
    <w:p w14:paraId="4AAA54AB" w14:textId="77777777" w:rsidR="00ED6150" w:rsidRPr="00D323E4" w:rsidRDefault="00ED6150" w:rsidP="00ED6150">
      <w:pPr>
        <w:widowControl/>
        <w:adjustRightInd/>
        <w:spacing w:line="240" w:lineRule="exact"/>
        <w:rPr>
          <w:rFonts w:ascii="Arial" w:eastAsia="华文细黑" w:hAnsi="Arial" w:cs="宋体"/>
          <w:color w:val="000000"/>
          <w:sz w:val="18"/>
          <w:szCs w:val="24"/>
        </w:rPr>
      </w:pPr>
    </w:p>
    <w:p w14:paraId="037EF426"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估价对象位于公共服务类六级地价区，该级别《区片基准地价因素总修正幅度表》如下：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ED6150" w:rsidRPr="00D323E4" w14:paraId="5272DE82" w14:textId="77777777" w:rsidTr="00ED6150">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386908FB"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08A6159"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C556D8"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A16931"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4D7D00"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C1611D"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B74F87"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公共服务类</w:t>
            </w:r>
          </w:p>
        </w:tc>
      </w:tr>
      <w:tr w:rsidR="00ED6150" w:rsidRPr="00D323E4" w14:paraId="474BEF3D" w14:textId="77777777" w:rsidTr="00ED6150">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BCF13B8"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7234424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E0504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737DC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2ADA6B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E1AFB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1FF02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r>
      <w:tr w:rsidR="00ED6150" w:rsidRPr="00D323E4" w14:paraId="205886E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725DB6A"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5F4CB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0E24A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A1DCC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9FE01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63A5D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DF309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ED6150" w:rsidRPr="00D323E4" w14:paraId="16A5ACA9"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F3CD2B0"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B6BAAA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7F17F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C85C1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82B38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02D361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806B6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ED6150" w:rsidRPr="00D323E4" w14:paraId="77CA9C0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CDD878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9A4AEA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CD963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076E8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2808A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E015A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AB899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52186A9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CFC202"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752931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E143A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EC376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A1641E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2EC4DA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6C0C1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2E60FD3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BE9926"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405FC4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4AD0A5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72627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37D47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DF527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6A984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57FCF03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9DDFE04"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66C8A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2C896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5A0335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DEABA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6B389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66274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r>
      <w:tr w:rsidR="00ED6150" w:rsidRPr="00D323E4" w14:paraId="541F65D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D98FECC"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173992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C713C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4DC1D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C12DA3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4AE3F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17A4F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ED6150" w:rsidRPr="00D323E4" w14:paraId="5774159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3932DCB"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050972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C41EF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E4DB7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C4807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80D7A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DD0E2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11.50%</w:t>
            </w:r>
          </w:p>
        </w:tc>
      </w:tr>
      <w:tr w:rsidR="00ED6150" w:rsidRPr="00D323E4" w14:paraId="25EAF10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B6D9A5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6C632C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96C0D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714CC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9A4E9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C700A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71E1A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ED6150" w:rsidRPr="00D323E4" w14:paraId="4692CDA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2E65B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C00660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57313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083C4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FCA70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A0F63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D13403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1BA8EC4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8E85371"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3D5CC5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0E4CC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BA52AB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648AF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331EF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36996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7FFA083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7E09A2"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044668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1DA78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B19EA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1FF24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C9ECC4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30EF5D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2D9F41B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61A9215"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62F09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B4BD3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CB406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7227A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67032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F1142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r>
      <w:tr w:rsidR="00ED6150" w:rsidRPr="00D323E4" w14:paraId="21C9CB7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A7B9C7"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A8EF40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934066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BE7A70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FF245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22CA7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BD35E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ED6150" w:rsidRPr="00D323E4" w14:paraId="6968882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5905BD1"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E1F3FD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E1BA1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AC855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83CF3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5B159C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FCF291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ED6150" w:rsidRPr="00D323E4" w14:paraId="47C9CFE4"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A3D66B0"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099523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F2FCF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E051E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B3A6A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0DE97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C1E06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ED6150" w:rsidRPr="00D323E4" w14:paraId="5488D36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43931D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13936E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FB3DA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797A2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4EEF8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D47AF9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28DBE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11.80%</w:t>
            </w:r>
          </w:p>
        </w:tc>
      </w:tr>
      <w:tr w:rsidR="00ED6150" w:rsidRPr="00D323E4" w14:paraId="4B113AC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0240ABD"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1BCBE1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D5527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CA995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68A7B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F6277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54C4D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ED6150" w:rsidRPr="00D323E4" w14:paraId="4E5C6F12"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09FFF2"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ACE49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C9800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41F91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FDD20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702FBE"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E4389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ED6150" w:rsidRPr="00D323E4" w14:paraId="5F00FCF2"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B1DDA6F"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351B1E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230C7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A1FC6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5C1C8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18C083D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8E027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4033BA7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3F4C3D4"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00975C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门</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F8445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635AE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A450A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0B7CC1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1EA1D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20AC3A8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B85C07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34C55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841C2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3829B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A5BB8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19218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2759C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113A52A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4E23F7"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C662D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C9CC9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BBA564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8BEB8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D88EA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E5CEC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27642FF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580B605"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5D394E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03B5B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5EDA8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FF1B3C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8B7BA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1316F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37A16AC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991A9F1"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43162C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A68F0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C9142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17AAA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FAE49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208BD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147F8F6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8B4790"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8453A4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D97CE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996BD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CB846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A3471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EA6DB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3130AD8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CAC087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ECD14E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A8600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77B7B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D0C26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BE9CE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95CEE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ED6150" w:rsidRPr="00D323E4" w14:paraId="32B22A1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37E9E1D"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B84989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DF0C2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E24DE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D4261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C5DB2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764E9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ED6150" w:rsidRPr="00D323E4" w14:paraId="77D399E9"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805540C"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F7655B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C25D2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7CE37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2ED93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4F16E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72E572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0D55E29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C478CF"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5B45B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8F216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0139A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0E396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BBF30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6888D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41BAB63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E28FD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B46AB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6FD3B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1AD5E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8CA31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5A38B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3FCD7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r>
      <w:tr w:rsidR="00ED6150" w:rsidRPr="00D323E4" w14:paraId="14746DA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ECF6E2"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7C80E9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E4DCE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FB2AD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A63D7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8FBD4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5DA44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ED6150" w:rsidRPr="00D323E4" w14:paraId="40407C6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9F3236"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3562CF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075B0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3B822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FC894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2A44D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A0288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4D76CD7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4F0FA00"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BB3742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7C68D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CFDEE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A7C82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B6070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39BF9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2C0439E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B5BD2D"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4274AD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6F6F6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12877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E36BB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A75D7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BA455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r>
      <w:tr w:rsidR="00ED6150" w:rsidRPr="00D323E4" w14:paraId="4C2411E3"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2F594C"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881796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1C02A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9E48B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574C1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10265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9BB2B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ED6150" w:rsidRPr="00D323E4" w14:paraId="407E3D6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CF1186"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8E0164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17C3580B"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1564F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BCEBF0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82657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67ACFAF" w14:textId="77777777" w:rsidR="00ED6150" w:rsidRPr="00D323E4" w:rsidRDefault="00ED6150">
            <w:pPr>
              <w:adjustRightInd/>
              <w:spacing w:line="240" w:lineRule="exact"/>
              <w:rPr>
                <w:rFonts w:ascii="Arial" w:eastAsia="仿宋" w:hAnsi="Arial" w:cs="Arial"/>
                <w:sz w:val="21"/>
                <w:szCs w:val="21"/>
              </w:rPr>
            </w:pPr>
          </w:p>
        </w:tc>
      </w:tr>
      <w:tr w:rsidR="00ED6150" w:rsidRPr="00D323E4" w14:paraId="4AB9994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0731B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D0A753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3FD35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9B7CF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15A05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B5F63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BB35B1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r>
      <w:tr w:rsidR="00ED6150" w:rsidRPr="00D323E4" w14:paraId="216F321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D3A2D88"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F1941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CB46D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68A18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AB86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52006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E5F18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368BDFC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E16DBA"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03B5C7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56867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7233A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34E93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E2FF5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69451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ED6150" w:rsidRPr="00D323E4" w14:paraId="53AB5DB3"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F144855"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27AE7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5CA69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6F611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EBB93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2C7BD8"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97EEA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6425734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0367E7B"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9F287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75DF8FAD"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C97E03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80E437"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BFC3B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7C4CE26" w14:textId="77777777" w:rsidR="00ED6150" w:rsidRPr="00D323E4" w:rsidRDefault="00ED6150">
            <w:pPr>
              <w:adjustRightInd/>
              <w:spacing w:line="240" w:lineRule="exact"/>
              <w:rPr>
                <w:rFonts w:ascii="Arial" w:eastAsia="仿宋" w:hAnsi="Arial" w:cs="Arial"/>
                <w:sz w:val="21"/>
                <w:szCs w:val="21"/>
              </w:rPr>
            </w:pPr>
          </w:p>
        </w:tc>
      </w:tr>
      <w:tr w:rsidR="00ED6150" w:rsidRPr="00D323E4" w14:paraId="4206CFF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C34A3A"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E033CB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3D3DAB79"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1E81D1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0B1F1C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9505A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106EEE0" w14:textId="77777777" w:rsidR="00ED6150" w:rsidRPr="00D323E4" w:rsidRDefault="00ED6150">
            <w:pPr>
              <w:adjustRightInd/>
              <w:spacing w:line="240" w:lineRule="exact"/>
              <w:rPr>
                <w:rFonts w:ascii="Arial" w:eastAsia="仿宋" w:hAnsi="Arial" w:cs="Arial"/>
                <w:sz w:val="21"/>
                <w:szCs w:val="21"/>
              </w:rPr>
            </w:pPr>
          </w:p>
        </w:tc>
      </w:tr>
      <w:tr w:rsidR="00ED6150" w:rsidRPr="00D323E4" w14:paraId="540D5AA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65AA66"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946D93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3E078B0A"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6DCEBB"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A0BC7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6A131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E6B439A" w14:textId="77777777" w:rsidR="00ED6150" w:rsidRPr="00D323E4" w:rsidRDefault="00ED6150">
            <w:pPr>
              <w:adjustRightInd/>
              <w:spacing w:line="240" w:lineRule="exact"/>
              <w:rPr>
                <w:rFonts w:ascii="Arial" w:eastAsia="仿宋" w:hAnsi="Arial" w:cs="Arial"/>
                <w:sz w:val="21"/>
                <w:szCs w:val="21"/>
              </w:rPr>
            </w:pPr>
          </w:p>
        </w:tc>
      </w:tr>
      <w:tr w:rsidR="00ED6150" w:rsidRPr="00D323E4" w14:paraId="63D08FB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F5BFEEE"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74FBBC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38E316BC"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EBFD8A"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A6A8FC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1A3D1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AA7D62F" w14:textId="77777777" w:rsidR="00ED6150" w:rsidRPr="00D323E4" w:rsidRDefault="00ED6150">
            <w:pPr>
              <w:adjustRightInd/>
              <w:spacing w:line="240" w:lineRule="exact"/>
              <w:rPr>
                <w:rFonts w:ascii="Arial" w:eastAsia="仿宋" w:hAnsi="Arial" w:cs="Arial"/>
                <w:sz w:val="21"/>
                <w:szCs w:val="21"/>
              </w:rPr>
            </w:pPr>
          </w:p>
        </w:tc>
      </w:tr>
      <w:tr w:rsidR="00ED6150" w:rsidRPr="00D323E4" w14:paraId="5A2ADD5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326DDC9"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517549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proofErr w:type="gramStart"/>
            <w:r w:rsidRPr="00D323E4">
              <w:rPr>
                <w:rFonts w:ascii="Arial" w:eastAsia="仿宋" w:hAnsi="Arial" w:cs="Arial" w:hint="eastAsia"/>
                <w:sz w:val="21"/>
                <w:szCs w:val="21"/>
                <w:lang w:bidi="ar"/>
              </w:rPr>
              <w:t>丰台西</w:t>
            </w:r>
            <w:proofErr w:type="gramEnd"/>
            <w:r w:rsidRPr="00D323E4">
              <w:rPr>
                <w:rFonts w:ascii="Arial" w:eastAsia="仿宋" w:hAnsi="Arial" w:cs="Arial" w:hint="eastAsia"/>
                <w:sz w:val="21"/>
                <w:szCs w:val="21"/>
                <w:lang w:bidi="ar"/>
              </w:rPr>
              <w:t>园</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3B15064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09E174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BEFB797"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62E98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A6D449" w14:textId="77777777" w:rsidR="00ED6150" w:rsidRPr="00D323E4" w:rsidRDefault="00ED6150">
            <w:pPr>
              <w:adjustRightInd/>
              <w:spacing w:line="240" w:lineRule="exact"/>
              <w:rPr>
                <w:rFonts w:ascii="Arial" w:eastAsia="仿宋" w:hAnsi="Arial" w:cs="Arial"/>
                <w:sz w:val="21"/>
                <w:szCs w:val="21"/>
              </w:rPr>
            </w:pPr>
          </w:p>
        </w:tc>
      </w:tr>
      <w:tr w:rsidR="00ED6150" w:rsidRPr="00D323E4" w14:paraId="2BA693C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7A573B"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71393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proofErr w:type="gramStart"/>
            <w:r w:rsidRPr="00D323E4">
              <w:rPr>
                <w:rFonts w:ascii="Arial" w:eastAsia="仿宋" w:hAnsi="Arial" w:cs="Arial" w:hint="eastAsia"/>
                <w:sz w:val="21"/>
                <w:szCs w:val="21"/>
                <w:lang w:bidi="ar"/>
              </w:rPr>
              <w:t>丰台西</w:t>
            </w:r>
            <w:proofErr w:type="gramEnd"/>
            <w:r w:rsidRPr="00D323E4">
              <w:rPr>
                <w:rFonts w:ascii="Arial" w:eastAsia="仿宋" w:hAnsi="Arial" w:cs="Arial" w:hint="eastAsia"/>
                <w:sz w:val="21"/>
                <w:szCs w:val="21"/>
                <w:lang w:bidi="ar"/>
              </w:rPr>
              <w:t>园</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3ADCBF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D760D9B"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4F4D57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AE0E1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36097A7" w14:textId="77777777" w:rsidR="00ED6150" w:rsidRPr="00D323E4" w:rsidRDefault="00ED6150">
            <w:pPr>
              <w:adjustRightInd/>
              <w:spacing w:line="240" w:lineRule="exact"/>
              <w:rPr>
                <w:rFonts w:ascii="Arial" w:eastAsia="仿宋" w:hAnsi="Arial" w:cs="Arial"/>
                <w:sz w:val="21"/>
                <w:szCs w:val="21"/>
              </w:rPr>
            </w:pPr>
          </w:p>
        </w:tc>
      </w:tr>
      <w:tr w:rsidR="00ED6150" w:rsidRPr="00D323E4" w14:paraId="0FB26C8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080C071"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66385E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31469AC"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126D04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107FF1"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909261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F06B74B" w14:textId="77777777" w:rsidR="00ED6150" w:rsidRPr="00D323E4" w:rsidRDefault="00ED6150">
            <w:pPr>
              <w:adjustRightInd/>
              <w:spacing w:line="240" w:lineRule="exact"/>
              <w:rPr>
                <w:rFonts w:ascii="Arial" w:eastAsia="仿宋" w:hAnsi="Arial" w:cs="Arial"/>
                <w:sz w:val="21"/>
                <w:szCs w:val="21"/>
              </w:rPr>
            </w:pPr>
          </w:p>
        </w:tc>
      </w:tr>
      <w:tr w:rsidR="00ED6150" w:rsidRPr="00D323E4" w14:paraId="3E737B8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FB0875"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B8042E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2294507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EDEF0CB"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9C86B3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C71F0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9FD88BC" w14:textId="77777777" w:rsidR="00ED6150" w:rsidRPr="00D323E4" w:rsidRDefault="00ED6150">
            <w:pPr>
              <w:adjustRightInd/>
              <w:spacing w:line="240" w:lineRule="exact"/>
              <w:rPr>
                <w:rFonts w:ascii="Arial" w:eastAsia="仿宋" w:hAnsi="Arial" w:cs="Arial"/>
                <w:sz w:val="21"/>
                <w:szCs w:val="21"/>
              </w:rPr>
            </w:pPr>
          </w:p>
        </w:tc>
      </w:tr>
      <w:tr w:rsidR="00ED6150" w:rsidRPr="00D323E4" w14:paraId="3048DEA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578F3C"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D1EE7C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75AECE9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E37E55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16567C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4C550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D67C04C" w14:textId="77777777" w:rsidR="00ED6150" w:rsidRPr="00D323E4" w:rsidRDefault="00ED6150">
            <w:pPr>
              <w:adjustRightInd/>
              <w:spacing w:line="240" w:lineRule="exact"/>
              <w:rPr>
                <w:rFonts w:ascii="Arial" w:eastAsia="仿宋" w:hAnsi="Arial" w:cs="Arial"/>
                <w:sz w:val="21"/>
                <w:szCs w:val="21"/>
              </w:rPr>
            </w:pPr>
          </w:p>
        </w:tc>
      </w:tr>
      <w:tr w:rsidR="00ED6150" w:rsidRPr="00D323E4" w14:paraId="429B73C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6928B99"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F02721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4BE043A9"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59079BE"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9B559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2EC37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90C9421" w14:textId="77777777" w:rsidR="00ED6150" w:rsidRPr="00D323E4" w:rsidRDefault="00ED6150">
            <w:pPr>
              <w:adjustRightInd/>
              <w:spacing w:line="240" w:lineRule="exact"/>
              <w:rPr>
                <w:rFonts w:ascii="Arial" w:eastAsia="仿宋" w:hAnsi="Arial" w:cs="Arial"/>
                <w:sz w:val="21"/>
                <w:szCs w:val="21"/>
              </w:rPr>
            </w:pPr>
          </w:p>
        </w:tc>
      </w:tr>
      <w:tr w:rsidR="00ED6150" w:rsidRPr="00D323E4" w14:paraId="2837605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0B67A0E"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3754B3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55D37EE8"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DB862C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5B20D4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B39A2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72EC48F" w14:textId="77777777" w:rsidR="00ED6150" w:rsidRPr="00D323E4" w:rsidRDefault="00ED6150">
            <w:pPr>
              <w:adjustRightInd/>
              <w:spacing w:line="240" w:lineRule="exact"/>
              <w:rPr>
                <w:rFonts w:ascii="Arial" w:eastAsia="仿宋" w:hAnsi="Arial" w:cs="Arial"/>
                <w:sz w:val="21"/>
                <w:szCs w:val="21"/>
              </w:rPr>
            </w:pPr>
          </w:p>
        </w:tc>
      </w:tr>
      <w:tr w:rsidR="00ED6150" w:rsidRPr="00D323E4" w14:paraId="7C31C75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78B56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4D37C7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405BCC68"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CBD9B6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00A92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65D6A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AE8487D" w14:textId="77777777" w:rsidR="00ED6150" w:rsidRPr="00D323E4" w:rsidRDefault="00ED6150">
            <w:pPr>
              <w:adjustRightInd/>
              <w:spacing w:line="240" w:lineRule="exact"/>
              <w:rPr>
                <w:rFonts w:ascii="Arial" w:eastAsia="仿宋" w:hAnsi="Arial" w:cs="Arial"/>
                <w:sz w:val="21"/>
                <w:szCs w:val="21"/>
              </w:rPr>
            </w:pPr>
          </w:p>
        </w:tc>
      </w:tr>
      <w:tr w:rsidR="00ED6150" w:rsidRPr="00D323E4" w14:paraId="37C5D1E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CBA2BEE"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D3407B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019423D"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40EE59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A89C97C"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0383C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8E301B7" w14:textId="77777777" w:rsidR="00ED6150" w:rsidRPr="00D323E4" w:rsidRDefault="00ED6150">
            <w:pPr>
              <w:adjustRightInd/>
              <w:spacing w:line="240" w:lineRule="exact"/>
              <w:rPr>
                <w:rFonts w:ascii="Arial" w:eastAsia="仿宋" w:hAnsi="Arial" w:cs="Arial"/>
                <w:sz w:val="21"/>
                <w:szCs w:val="21"/>
              </w:rPr>
            </w:pPr>
          </w:p>
        </w:tc>
      </w:tr>
      <w:tr w:rsidR="00ED6150" w:rsidRPr="00D323E4" w14:paraId="7C0C858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B134219"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DB7A1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3AE8C437"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EBC3A71"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61AA6F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84282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40417AA" w14:textId="77777777" w:rsidR="00ED6150" w:rsidRPr="00D323E4" w:rsidRDefault="00ED6150">
            <w:pPr>
              <w:adjustRightInd/>
              <w:spacing w:line="240" w:lineRule="exact"/>
              <w:rPr>
                <w:rFonts w:ascii="Arial" w:eastAsia="仿宋" w:hAnsi="Arial" w:cs="Arial"/>
                <w:sz w:val="21"/>
                <w:szCs w:val="21"/>
              </w:rPr>
            </w:pPr>
          </w:p>
        </w:tc>
      </w:tr>
      <w:tr w:rsidR="00ED6150" w:rsidRPr="00D323E4" w14:paraId="2ED441B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76BBC21"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1CEC1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2F993D37"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4CE362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6015C5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3FBF4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19A12E9" w14:textId="77777777" w:rsidR="00ED6150" w:rsidRPr="00D323E4" w:rsidRDefault="00ED6150">
            <w:pPr>
              <w:adjustRightInd/>
              <w:spacing w:line="240" w:lineRule="exact"/>
              <w:rPr>
                <w:rFonts w:ascii="Arial" w:eastAsia="仿宋" w:hAnsi="Arial" w:cs="Arial"/>
                <w:sz w:val="21"/>
                <w:szCs w:val="21"/>
              </w:rPr>
            </w:pPr>
          </w:p>
        </w:tc>
      </w:tr>
      <w:tr w:rsidR="00ED6150" w:rsidRPr="00D323E4" w14:paraId="268076F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FEB12B5"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3966D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6D2A618D"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DED4135"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1EB3FC8"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FAB7F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570768A" w14:textId="77777777" w:rsidR="00ED6150" w:rsidRPr="00D323E4" w:rsidRDefault="00ED6150">
            <w:pPr>
              <w:adjustRightInd/>
              <w:spacing w:line="240" w:lineRule="exact"/>
              <w:rPr>
                <w:rFonts w:ascii="Arial" w:eastAsia="仿宋" w:hAnsi="Arial" w:cs="Arial"/>
                <w:sz w:val="21"/>
                <w:szCs w:val="21"/>
              </w:rPr>
            </w:pPr>
          </w:p>
        </w:tc>
      </w:tr>
      <w:tr w:rsidR="00ED6150" w:rsidRPr="00D323E4" w14:paraId="2FC5C22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96155C6"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24579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0B3FDF7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C6DB6B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8088C4A"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FAB0A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56B761" w14:textId="77777777" w:rsidR="00ED6150" w:rsidRPr="00D323E4" w:rsidRDefault="00ED6150">
            <w:pPr>
              <w:adjustRightInd/>
              <w:spacing w:line="240" w:lineRule="exact"/>
              <w:rPr>
                <w:rFonts w:ascii="Arial" w:eastAsia="仿宋" w:hAnsi="Arial" w:cs="Arial"/>
                <w:sz w:val="21"/>
                <w:szCs w:val="21"/>
              </w:rPr>
            </w:pPr>
          </w:p>
        </w:tc>
      </w:tr>
      <w:tr w:rsidR="00ED6150" w:rsidRPr="00D323E4" w14:paraId="0E757C6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0B5472D"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578655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06D5565D"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15EDC6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F39C16A"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BDFE9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4DC9CBB" w14:textId="77777777" w:rsidR="00ED6150" w:rsidRPr="00D323E4" w:rsidRDefault="00ED6150">
            <w:pPr>
              <w:adjustRightInd/>
              <w:spacing w:line="240" w:lineRule="exact"/>
              <w:rPr>
                <w:rFonts w:ascii="Arial" w:eastAsia="仿宋" w:hAnsi="Arial" w:cs="Arial"/>
                <w:sz w:val="21"/>
                <w:szCs w:val="21"/>
              </w:rPr>
            </w:pPr>
          </w:p>
        </w:tc>
      </w:tr>
      <w:tr w:rsidR="00ED6150" w:rsidRPr="00D323E4" w14:paraId="4358B77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C32B71D"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A7ADC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4BC16CE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7B9EB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F842F7D"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D1EAEE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D294569" w14:textId="77777777" w:rsidR="00ED6150" w:rsidRPr="00D323E4" w:rsidRDefault="00ED6150">
            <w:pPr>
              <w:adjustRightInd/>
              <w:spacing w:line="240" w:lineRule="exact"/>
              <w:rPr>
                <w:rFonts w:ascii="Arial" w:eastAsia="仿宋" w:hAnsi="Arial" w:cs="Arial"/>
                <w:sz w:val="21"/>
                <w:szCs w:val="21"/>
              </w:rPr>
            </w:pPr>
          </w:p>
        </w:tc>
      </w:tr>
      <w:tr w:rsidR="00ED6150" w:rsidRPr="00D323E4" w14:paraId="73AEB83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D8346C4"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03EB4A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30A64B2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9D1B9C"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4391BB9"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E938F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73BFEE8" w14:textId="77777777" w:rsidR="00ED6150" w:rsidRPr="00D323E4" w:rsidRDefault="00ED6150">
            <w:pPr>
              <w:adjustRightInd/>
              <w:spacing w:line="240" w:lineRule="exact"/>
              <w:rPr>
                <w:rFonts w:ascii="Arial" w:eastAsia="仿宋" w:hAnsi="Arial" w:cs="Arial"/>
                <w:sz w:val="21"/>
                <w:szCs w:val="21"/>
              </w:rPr>
            </w:pPr>
          </w:p>
        </w:tc>
      </w:tr>
      <w:tr w:rsidR="00ED6150" w:rsidRPr="00D323E4" w14:paraId="0AA35E6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0DDD6B9"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83284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27AD516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F1806C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7C8C288"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DBA4C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44CA004" w14:textId="77777777" w:rsidR="00ED6150" w:rsidRPr="00D323E4" w:rsidRDefault="00ED6150">
            <w:pPr>
              <w:adjustRightInd/>
              <w:spacing w:line="240" w:lineRule="exact"/>
              <w:rPr>
                <w:rFonts w:ascii="Arial" w:eastAsia="仿宋" w:hAnsi="Arial" w:cs="Arial"/>
                <w:sz w:val="21"/>
                <w:szCs w:val="21"/>
              </w:rPr>
            </w:pPr>
          </w:p>
        </w:tc>
      </w:tr>
    </w:tbl>
    <w:p w14:paraId="38691139" w14:textId="77777777" w:rsidR="00ED6150" w:rsidRPr="00D323E4" w:rsidRDefault="00ED6150" w:rsidP="00ED6150">
      <w:pPr>
        <w:adjustRightInd/>
        <w:spacing w:line="360" w:lineRule="auto"/>
        <w:ind w:firstLineChars="200" w:firstLine="560"/>
        <w:jc w:val="both"/>
        <w:rPr>
          <w:rFonts w:ascii="Arial" w:eastAsia="仿宋_GB2312" w:hAnsi="Arial" w:cs="Arial"/>
          <w:sz w:val="28"/>
        </w:rPr>
      </w:pPr>
    </w:p>
    <w:p w14:paraId="31C68AF4" w14:textId="77777777" w:rsidR="00ED6150" w:rsidRPr="00D323E4" w:rsidRDefault="00ED6150" w:rsidP="00ED6150">
      <w:pPr>
        <w:spacing w:line="360" w:lineRule="auto"/>
        <w:jc w:val="center"/>
        <w:rPr>
          <w:rFonts w:ascii="Arial" w:eastAsia="仿宋" w:hAnsi="Arial" w:cs="Arial"/>
          <w:bCs/>
          <w:sz w:val="28"/>
          <w:szCs w:val="28"/>
        </w:rPr>
      </w:pPr>
      <w:r w:rsidRPr="00D323E4">
        <w:rPr>
          <w:rFonts w:ascii="Arial" w:eastAsia="仿宋" w:hAnsi="Arial" w:cs="Arial" w:hint="eastAsia"/>
          <w:bCs/>
          <w:sz w:val="28"/>
          <w:szCs w:val="28"/>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ED6150" w:rsidRPr="00D323E4" w14:paraId="5104430B" w14:textId="77777777" w:rsidTr="00ED6150">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28CD84EA" w14:textId="77777777" w:rsidR="00ED6150" w:rsidRPr="00D323E4" w:rsidRDefault="00ED6150">
            <w:pPr>
              <w:widowControl/>
              <w:adjustRightInd/>
              <w:spacing w:line="240" w:lineRule="exact"/>
              <w:ind w:firstLineChars="650" w:firstLine="1365"/>
              <w:jc w:val="right"/>
              <w:rPr>
                <w:rFonts w:ascii="Arial" w:eastAsia="仿宋" w:hAnsi="Arial" w:cs="Arial"/>
                <w:sz w:val="21"/>
                <w:szCs w:val="21"/>
              </w:rPr>
            </w:pPr>
            <w:r w:rsidRPr="00D323E4">
              <w:rPr>
                <w:rFonts w:ascii="Arial" w:eastAsia="仿宋" w:hAnsi="Arial" w:cs="Arial" w:hint="eastAsia"/>
                <w:sz w:val="21"/>
                <w:szCs w:val="21"/>
              </w:rPr>
              <w:t>等级</w:t>
            </w:r>
          </w:p>
          <w:p w14:paraId="6F70C96A"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EBE17D"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366D85"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B1483D9"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D12F17A"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AC6A067"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r w:rsidR="00ED6150" w:rsidRPr="00D323E4" w14:paraId="058DAF0B"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B8CDC9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物业聚集程度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5F7F77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周边公共服务物业分布密集，物业聚集程度好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4DD127B"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周边公共服务物业分布较密集，物业聚集程度较好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01ABD6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周边有一定数量的公共服务物业，物业聚集程度一般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CE094D3"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周边公共服务物业分布较分散，物业聚集程度较差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EBA20E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周边暂无公共服务物业分布，物业聚集程度差</w:t>
            </w:r>
          </w:p>
        </w:tc>
      </w:tr>
      <w:tr w:rsidR="00ED6150" w:rsidRPr="00D323E4" w14:paraId="4878CA11"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780DA0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5398F72"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C40CBC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CD65015"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4CB17B7"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E597209"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不便捷</w:t>
            </w:r>
          </w:p>
        </w:tc>
      </w:tr>
      <w:tr w:rsidR="00ED6150" w:rsidRPr="00D323E4" w14:paraId="4C7E71E2"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5CECBF52"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lastRenderedPageBreak/>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174A222"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27C90B2" w14:textId="77777777" w:rsidR="00ED6150" w:rsidRPr="00D323E4" w:rsidRDefault="00ED6150">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零星有</w:t>
            </w:r>
            <w:proofErr w:type="gramEnd"/>
            <w:r w:rsidRPr="00D323E4">
              <w:rPr>
                <w:rFonts w:ascii="Arial" w:eastAsia="仿宋" w:hAnsi="Arial" w:cs="Arial" w:hint="eastAsia"/>
                <w:sz w:val="21"/>
                <w:szCs w:val="21"/>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FC7EC29"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3BBAAB3"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1906BA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全部为不同用地，对本宗地有大的影响</w:t>
            </w:r>
          </w:p>
        </w:tc>
      </w:tr>
      <w:tr w:rsidR="00ED6150" w:rsidRPr="00D323E4" w14:paraId="0813F50B"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9E3B5F5"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FC83D17"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FDC60F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480B3C2"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7CCCA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6C3FED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r w:rsidR="00ED6150" w:rsidRPr="00D323E4" w14:paraId="78D3AEFC" w14:textId="77777777" w:rsidTr="00ED6150">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00AC5B4D"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F37443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64077AD" w14:textId="77777777" w:rsidR="00ED6150" w:rsidRPr="00D323E4" w:rsidRDefault="00ED6150">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快速路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23C05BB" w14:textId="77777777" w:rsidR="00ED6150" w:rsidRPr="00D323E4" w:rsidRDefault="00ED6150">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主干道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3B4C7A0" w14:textId="77777777" w:rsidR="00ED6150" w:rsidRPr="00D323E4" w:rsidRDefault="00ED6150">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次干道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95B2628" w14:textId="77777777" w:rsidR="00ED6150" w:rsidRPr="00D323E4" w:rsidRDefault="00ED6150">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支路</w:t>
            </w:r>
          </w:p>
        </w:tc>
      </w:tr>
      <w:tr w:rsidR="00ED6150" w:rsidRPr="00D323E4" w14:paraId="04823CD6"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BECED4F"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B58E1F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BE19AB9"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8F96487"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2926728"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58C5ABF"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宗地形状极其不规则，对宗地利用影响很大</w:t>
            </w:r>
          </w:p>
        </w:tc>
      </w:tr>
      <w:tr w:rsidR="00ED6150" w:rsidRPr="00D323E4" w14:paraId="0EE52FE1" w14:textId="77777777" w:rsidTr="00ED6150">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1364A35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6DB83B9"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E590361"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E3A2C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2E7FCDD"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8DC84F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配套极少</w:t>
            </w:r>
          </w:p>
        </w:tc>
      </w:tr>
      <w:tr w:rsidR="00ED6150" w:rsidRPr="00D323E4" w14:paraId="59992637" w14:textId="77777777" w:rsidTr="00ED6150">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096A76CD"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5C427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七通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26E4DE1"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六通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CAEA69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五通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33A312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四通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A7C320F"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三通</w:t>
            </w:r>
          </w:p>
        </w:tc>
      </w:tr>
      <w:tr w:rsidR="00ED6150" w:rsidRPr="00D323E4" w14:paraId="3A847250"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35BF1B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955866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111CD5F"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30098F1"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8F830D1"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757E8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bl>
    <w:p w14:paraId="06223C69"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估价对象地处公共服务类六级</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区片，依据前述《北京市基准地价因素权重表》、《区片基准地价因素总修正幅度表》及《因素等级说明表》，整理《等级系数表》如下：</w:t>
      </w:r>
    </w:p>
    <w:p w14:paraId="6A743759" w14:textId="77777777" w:rsidR="00ED6150" w:rsidRPr="00D323E4" w:rsidRDefault="00ED6150" w:rsidP="00ED6150">
      <w:pPr>
        <w:adjustRightInd/>
        <w:spacing w:line="300" w:lineRule="auto"/>
        <w:jc w:val="center"/>
        <w:rPr>
          <w:rFonts w:ascii="Arial" w:eastAsia="仿宋_GB2312" w:hAnsi="Arial" w:cs="Arial"/>
          <w:szCs w:val="24"/>
        </w:rPr>
      </w:pPr>
      <w:r w:rsidRPr="00D323E4">
        <w:rPr>
          <w:rFonts w:ascii="Arial" w:eastAsia="仿宋" w:hAnsi="Arial" w:cs="Arial" w:hint="eastAsia"/>
          <w:sz w:val="28"/>
          <w:szCs w:val="28"/>
        </w:rPr>
        <w:t>等级系数表</w:t>
      </w:r>
      <w:r w:rsidRPr="00D323E4">
        <w:rPr>
          <w:rFonts w:ascii="Arial" w:eastAsia="仿宋" w:hAnsi="Arial" w:cs="Arial"/>
          <w:sz w:val="28"/>
          <w:szCs w:val="28"/>
        </w:rPr>
        <w:t xml:space="preserve">     </w:t>
      </w:r>
      <w:r w:rsidRPr="00D323E4">
        <w:rPr>
          <w:rFonts w:ascii="Arial" w:eastAsia="仿宋_GB2312" w:hAnsi="Arial" w:cs="Arial"/>
          <w:szCs w:val="24"/>
        </w:rPr>
        <w:t xml:space="preserve">                 </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383"/>
        <w:gridCol w:w="1275"/>
        <w:gridCol w:w="1355"/>
        <w:gridCol w:w="1456"/>
        <w:gridCol w:w="1391"/>
        <w:gridCol w:w="1440"/>
      </w:tblGrid>
      <w:tr w:rsidR="00ED6150" w:rsidRPr="00D323E4" w14:paraId="61B6A26A" w14:textId="77777777" w:rsidTr="00ED6150">
        <w:trPr>
          <w:cantSplit/>
          <w:trHeight w:val="90"/>
          <w:tblHeader/>
          <w:jc w:val="center"/>
        </w:trPr>
        <w:tc>
          <w:tcPr>
            <w:tcW w:w="2408" w:type="dxa"/>
            <w:tcBorders>
              <w:top w:val="single" w:sz="2" w:space="0" w:color="404040"/>
              <w:left w:val="single" w:sz="2" w:space="0" w:color="404040"/>
              <w:bottom w:val="single" w:sz="2" w:space="0" w:color="404040"/>
              <w:right w:val="single" w:sz="2" w:space="0" w:color="404040"/>
              <w:tl2br w:val="single" w:sz="2" w:space="0" w:color="404040"/>
            </w:tcBorders>
            <w:vAlign w:val="center"/>
            <w:hideMark/>
          </w:tcPr>
          <w:p w14:paraId="077C3BCF" w14:textId="77777777" w:rsidR="00ED6150" w:rsidRPr="00D323E4" w:rsidRDefault="00ED6150">
            <w:pPr>
              <w:widowControl/>
              <w:adjustRightInd/>
              <w:spacing w:line="240" w:lineRule="exact"/>
              <w:jc w:val="right"/>
              <w:rPr>
                <w:rFonts w:ascii="Arial" w:eastAsia="仿宋" w:hAnsi="Arial" w:cs="Arial"/>
                <w:sz w:val="21"/>
                <w:szCs w:val="21"/>
              </w:rPr>
            </w:pPr>
            <w:r w:rsidRPr="00D323E4">
              <w:rPr>
                <w:rFonts w:ascii="Arial" w:eastAsia="仿宋" w:hAnsi="Arial" w:cs="Arial" w:hint="eastAsia"/>
                <w:sz w:val="21"/>
                <w:szCs w:val="21"/>
              </w:rPr>
              <w:t>等级</w:t>
            </w:r>
          </w:p>
          <w:p w14:paraId="440F2BF2" w14:textId="77777777" w:rsidR="00ED6150" w:rsidRPr="00D323E4" w:rsidRDefault="00ED6150">
            <w:pPr>
              <w:widowControl/>
              <w:adjustRightInd/>
              <w:spacing w:line="240" w:lineRule="exact"/>
              <w:jc w:val="right"/>
              <w:rPr>
                <w:rFonts w:ascii="Arial" w:eastAsia="仿宋" w:hAnsi="Arial" w:cs="Arial"/>
                <w:sz w:val="21"/>
                <w:szCs w:val="21"/>
              </w:rPr>
            </w:pPr>
            <w:r w:rsidRPr="00D323E4">
              <w:rPr>
                <w:rFonts w:ascii="Arial" w:eastAsia="仿宋" w:hAnsi="Arial" w:cs="Arial"/>
                <w:sz w:val="21"/>
                <w:szCs w:val="21"/>
              </w:rPr>
              <w:t xml:space="preserve">     </w:t>
            </w:r>
          </w:p>
          <w:p w14:paraId="1515C227"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EC6007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好</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0D0D058A" w14:textId="77777777" w:rsidR="00ED6150" w:rsidRPr="00D323E4" w:rsidRDefault="00ED6150">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较好</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79A420B" w14:textId="77777777" w:rsidR="00ED6150" w:rsidRPr="00D323E4" w:rsidRDefault="00ED6150">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一般</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03E481B5" w14:textId="77777777" w:rsidR="00ED6150" w:rsidRPr="00D323E4" w:rsidRDefault="00ED6150">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较差</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050AAD5" w14:textId="77777777" w:rsidR="00ED6150" w:rsidRPr="00D323E4" w:rsidRDefault="00ED6150">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差</w:t>
            </w:r>
          </w:p>
        </w:tc>
      </w:tr>
      <w:tr w:rsidR="00ED6150" w:rsidRPr="00D323E4" w14:paraId="2B074066"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3681B23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物业聚集程度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289EF5E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2.50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54C2D1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066A3EC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4F6D1A0"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BD4BA9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-2.50</w:t>
            </w:r>
          </w:p>
        </w:tc>
      </w:tr>
      <w:tr w:rsidR="00ED6150" w:rsidRPr="00D323E4" w14:paraId="38104B4F"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503E412D"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F57370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2.60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4FE820E0"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74216E8"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D757A7A"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EE87CFF"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-2.60</w:t>
            </w:r>
          </w:p>
        </w:tc>
      </w:tr>
      <w:tr w:rsidR="00ED6150" w:rsidRPr="00D323E4" w14:paraId="7451565A"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425D52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区域土地利用方向</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1A6F805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1.10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429AE8B6"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BDE71EC"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FC5427A"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D9410B2"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-1.10</w:t>
            </w:r>
          </w:p>
        </w:tc>
      </w:tr>
      <w:tr w:rsidR="00ED6150" w:rsidRPr="00D323E4" w14:paraId="34DF462A"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F6AA4CB"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940E160"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91313C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BEB062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257AAA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683ADA8D"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-0.50</w:t>
            </w:r>
          </w:p>
        </w:tc>
      </w:tr>
      <w:tr w:rsidR="00ED6150" w:rsidRPr="00D323E4" w14:paraId="3D39CC9C"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4938528"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A684FCF"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ECA90D6"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C235D5F"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3C1FAA0"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63B8A25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-0.50</w:t>
            </w:r>
          </w:p>
        </w:tc>
      </w:tr>
      <w:tr w:rsidR="00ED6150" w:rsidRPr="00D323E4" w14:paraId="58344A40"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D6B5C0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4AB767B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911CCA3"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3AE4732A"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922E61A"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AE2571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-0.60</w:t>
            </w:r>
          </w:p>
        </w:tc>
      </w:tr>
      <w:tr w:rsidR="00ED6150" w:rsidRPr="00D323E4" w14:paraId="2C2202A8"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9114FF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834B07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862658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1DDAA88"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FE41020"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4B4B8B0B"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-0.60</w:t>
            </w:r>
          </w:p>
        </w:tc>
      </w:tr>
      <w:tr w:rsidR="00ED6150" w:rsidRPr="00D323E4" w14:paraId="780D45B0"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2FCCC2D2"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D5AB952"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0.90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C84601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0.45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D685D3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7CD5D8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-0.45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C88D2D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-0.90</w:t>
            </w:r>
          </w:p>
        </w:tc>
      </w:tr>
      <w:tr w:rsidR="00ED6150" w:rsidRPr="00D323E4" w14:paraId="2EE574E5"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30376AFF"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9108E6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0.70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B34EAF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8274A9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46647D1C"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18206C3F"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-0.70</w:t>
            </w:r>
          </w:p>
        </w:tc>
      </w:tr>
    </w:tbl>
    <w:p w14:paraId="33C23E06" w14:textId="77777777" w:rsidR="00ED6150" w:rsidRPr="00D323E4" w:rsidRDefault="00ED6150" w:rsidP="00ED6150">
      <w:pPr>
        <w:autoSpaceDE w:val="0"/>
        <w:autoSpaceDN w:val="0"/>
        <w:spacing w:line="240" w:lineRule="exact"/>
        <w:rPr>
          <w:rFonts w:ascii="Arial" w:eastAsia="华文细黑" w:hAnsi="Arial" w:cs="宋体"/>
          <w:sz w:val="18"/>
          <w:szCs w:val="24"/>
        </w:rPr>
      </w:pPr>
      <w:r w:rsidRPr="00D323E4">
        <w:rPr>
          <w:rFonts w:ascii="Arial" w:eastAsia="华文细黑" w:hAnsi="Arial" w:cs="宋体" w:hint="eastAsia"/>
          <w:sz w:val="18"/>
          <w:szCs w:val="24"/>
        </w:rPr>
        <w:t>单位：</w:t>
      </w:r>
      <w:r w:rsidRPr="00D323E4">
        <w:rPr>
          <w:rFonts w:ascii="Arial" w:eastAsia="华文细黑" w:hAnsi="Arial" w:cs="宋体"/>
          <w:sz w:val="18"/>
          <w:szCs w:val="24"/>
        </w:rPr>
        <w:t>%</w:t>
      </w:r>
    </w:p>
    <w:p w14:paraId="3DD234EF" w14:textId="77777777" w:rsidR="00ED6150" w:rsidRPr="00D323E4" w:rsidRDefault="00ED6150" w:rsidP="00ED6150">
      <w:pPr>
        <w:adjustRightInd/>
        <w:spacing w:line="300" w:lineRule="auto"/>
        <w:ind w:firstLineChars="200" w:firstLine="560"/>
        <w:jc w:val="both"/>
        <w:rPr>
          <w:rFonts w:ascii="仿宋" w:eastAsia="仿宋" w:hAnsi="仿宋" w:cs="Arial"/>
          <w:sz w:val="28"/>
        </w:rPr>
      </w:pPr>
      <w:r w:rsidRPr="00D323E4">
        <w:rPr>
          <w:rFonts w:ascii="仿宋" w:eastAsia="仿宋" w:hAnsi="仿宋" w:cs="Arial" w:hint="eastAsia"/>
          <w:sz w:val="28"/>
        </w:rPr>
        <w:t>按照因素等级情况说明表、等级系数表以及估价对象的区域因素和个别因素条件，编制估价对象因素修正系数表如下：</w:t>
      </w:r>
    </w:p>
    <w:p w14:paraId="44459CF9" w14:textId="77777777" w:rsidR="00ED6150" w:rsidRPr="00D323E4" w:rsidRDefault="00ED6150" w:rsidP="00ED6150">
      <w:pPr>
        <w:spacing w:line="300" w:lineRule="auto"/>
        <w:jc w:val="center"/>
        <w:rPr>
          <w:rFonts w:ascii="仿宋" w:eastAsia="仿宋" w:hAnsi="仿宋" w:cs="Arial"/>
          <w:sz w:val="28"/>
        </w:rPr>
      </w:pPr>
      <w:r w:rsidRPr="00D323E4">
        <w:rPr>
          <w:rFonts w:ascii="仿宋" w:eastAsia="仿宋" w:hAnsi="仿宋" w:cs="Arial" w:hint="eastAsia"/>
          <w:sz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8"/>
        <w:gridCol w:w="2265"/>
        <w:gridCol w:w="5151"/>
        <w:gridCol w:w="709"/>
        <w:gridCol w:w="747"/>
      </w:tblGrid>
      <w:tr w:rsidR="00ED6150" w:rsidRPr="00D323E4" w14:paraId="45557459" w14:textId="77777777" w:rsidTr="00ED6150">
        <w:trPr>
          <w:cantSplit/>
          <w:tblHeader/>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DA3E8BB"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序号</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424137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070BABA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估价对象情况</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5C4DCF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等级</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C5DCB8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修正系数</w:t>
            </w:r>
          </w:p>
        </w:tc>
      </w:tr>
      <w:tr w:rsidR="00ED6150" w:rsidRPr="00D323E4" w14:paraId="6005F4C9"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7A5D5BA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lastRenderedPageBreak/>
              <w:t>1</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A9260B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物业聚集程度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0C957CA4" w14:textId="77777777" w:rsidR="00ED6150" w:rsidRPr="00D323E4" w:rsidRDefault="00FD74D3">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周边有龙</w:t>
            </w:r>
            <w:proofErr w:type="gramStart"/>
            <w:r w:rsidRPr="00D323E4">
              <w:rPr>
                <w:rFonts w:ascii="Arial" w:eastAsia="仿宋" w:hAnsi="Arial" w:cs="Arial" w:hint="eastAsia"/>
                <w:sz w:val="21"/>
                <w:szCs w:val="21"/>
              </w:rPr>
              <w:t>腾文化</w:t>
            </w:r>
            <w:proofErr w:type="gramEnd"/>
            <w:r w:rsidRPr="00D323E4">
              <w:rPr>
                <w:rFonts w:ascii="Arial" w:eastAsia="仿宋" w:hAnsi="Arial" w:cs="Arial" w:hint="eastAsia"/>
                <w:sz w:val="21"/>
                <w:szCs w:val="21"/>
              </w:rPr>
              <w:t>大厦等办公项目，周边公共服务物业数量较少，物业集聚程度一般。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5DDB547A"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244AF4D"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ED6150" w:rsidRPr="00D323E4" w14:paraId="63D0DE76"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F8CBEB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57DBB2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3811830" w14:textId="77777777" w:rsidR="00ED6150" w:rsidRPr="00D323E4" w:rsidRDefault="002A57A6">
            <w:pPr>
              <w:widowControl/>
              <w:adjustRightInd/>
              <w:spacing w:line="300" w:lineRule="auto"/>
              <w:rPr>
                <w:rFonts w:ascii="Arial" w:eastAsia="仿宋" w:hAnsi="Arial" w:cs="Arial"/>
                <w:color w:val="000000"/>
                <w:sz w:val="21"/>
                <w:szCs w:val="21"/>
              </w:rPr>
            </w:pPr>
            <w:r w:rsidRPr="00D323E4">
              <w:rPr>
                <w:rFonts w:ascii="Arial" w:eastAsia="仿宋" w:hAnsi="Arial" w:cs="Arial" w:hint="eastAsia"/>
                <w:color w:val="000000"/>
                <w:sz w:val="21"/>
                <w:szCs w:val="21"/>
              </w:rPr>
              <w:t>估价对象紧邻城市主干路</w:t>
            </w:r>
            <w:r w:rsidRPr="00D323E4">
              <w:rPr>
                <w:rFonts w:ascii="Arial" w:eastAsia="仿宋" w:hAnsi="Arial" w:cs="Arial" w:hint="eastAsia"/>
                <w:color w:val="000000"/>
                <w:sz w:val="21"/>
                <w:szCs w:val="21"/>
              </w:rPr>
              <w:t>-</w:t>
            </w:r>
            <w:r w:rsidRPr="00D323E4">
              <w:rPr>
                <w:rFonts w:ascii="Arial" w:eastAsia="仿宋" w:hAnsi="Arial" w:cs="Arial" w:hint="eastAsia"/>
                <w:color w:val="000000"/>
                <w:sz w:val="21"/>
                <w:szCs w:val="21"/>
              </w:rPr>
              <w:t>裕安路，周边有顺</w:t>
            </w:r>
            <w:r w:rsidRPr="00D323E4">
              <w:rPr>
                <w:rFonts w:ascii="Arial" w:eastAsia="仿宋" w:hAnsi="Arial" w:cs="Arial" w:hint="eastAsia"/>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28</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42</w:t>
            </w:r>
            <w:r w:rsidRPr="00D323E4">
              <w:rPr>
                <w:rFonts w:ascii="Arial" w:eastAsia="仿宋" w:hAnsi="Arial" w:cs="Arial" w:hint="eastAsia"/>
                <w:color w:val="000000"/>
                <w:sz w:val="21"/>
                <w:szCs w:val="21"/>
              </w:rPr>
              <w:t>路、</w:t>
            </w:r>
            <w:r w:rsidRPr="00D323E4">
              <w:rPr>
                <w:rFonts w:ascii="Arial" w:eastAsia="仿宋" w:hAnsi="Arial" w:cs="Arial" w:hint="eastAsia"/>
                <w:color w:val="000000"/>
                <w:sz w:val="21"/>
                <w:szCs w:val="21"/>
              </w:rPr>
              <w:t>933</w:t>
            </w:r>
            <w:r w:rsidRPr="00D323E4">
              <w:rPr>
                <w:rFonts w:ascii="Arial" w:eastAsia="仿宋" w:hAnsi="Arial" w:cs="Arial" w:hint="eastAsia"/>
                <w:color w:val="000000"/>
                <w:sz w:val="21"/>
                <w:szCs w:val="21"/>
              </w:rPr>
              <w:t>路等公交线路通过；距地铁</w:t>
            </w:r>
            <w:r w:rsidRPr="00D323E4">
              <w:rPr>
                <w:rFonts w:ascii="Arial" w:eastAsia="仿宋" w:hAnsi="Arial" w:cs="Arial" w:hint="eastAsia"/>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hint="eastAsia"/>
                <w:color w:val="000000"/>
                <w:sz w:val="21"/>
                <w:szCs w:val="21"/>
              </w:rPr>
              <w:t>2.1</w:t>
            </w:r>
            <w:r w:rsidRPr="00D323E4">
              <w:rPr>
                <w:rFonts w:ascii="Arial" w:eastAsia="仿宋" w:hAnsi="Arial" w:cs="Arial" w:hint="eastAsia"/>
                <w:color w:val="000000"/>
                <w:sz w:val="21"/>
                <w:szCs w:val="21"/>
              </w:rPr>
              <w:t>公里，交通便捷度一般。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A89C78B"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12B92519"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ED6150" w:rsidRPr="00D323E4" w14:paraId="1FE566B6"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EF33F6A"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4D4AA96"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区域土地利用方向</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DA1179A"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lang w:bidi="ar"/>
              </w:rPr>
              <w:t>估价对象周边有部分其他用途用地，基本不影响本宗地。</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8136A5B"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BE3DEC0"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0.55%</w:t>
            </w:r>
          </w:p>
        </w:tc>
      </w:tr>
      <w:tr w:rsidR="00ED6150" w:rsidRPr="00D323E4" w14:paraId="576E8B2B"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EA20A7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9775EF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383731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临街宽度及深度比例较适宜，对土地利用无不利影响。</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4E20947"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E8AA1D0"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0.25%</w:t>
            </w:r>
          </w:p>
        </w:tc>
      </w:tr>
      <w:tr w:rsidR="00ED6150" w:rsidRPr="00D323E4" w14:paraId="13904661"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46DDCBF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5</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45E65FF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1FBE756"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lang w:bidi="ar"/>
              </w:rPr>
              <w:t>估价对象毗邻城市主干道</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裕安路</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7E6A3F6"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562CE66A"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0.25%</w:t>
            </w:r>
          </w:p>
        </w:tc>
      </w:tr>
      <w:tr w:rsidR="00ED6150" w:rsidRPr="00D323E4" w14:paraId="6243D2C0"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20E8B0DC"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6</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19D5B58D"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6A29C98"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宗地形状较规则，对宗地利用影响较小。</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175E39CE"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14DC4B5C"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0.30%</w:t>
            </w:r>
          </w:p>
        </w:tc>
      </w:tr>
      <w:tr w:rsidR="00ED6150" w:rsidRPr="00D323E4" w14:paraId="575230E4"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EF8F0C8"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7</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F3A0B1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0C924F0" w14:textId="77777777" w:rsidR="00ED6150" w:rsidRPr="00D323E4" w:rsidRDefault="002A57A6">
            <w:pPr>
              <w:widowControl/>
              <w:adjustRightInd/>
              <w:spacing w:line="300" w:lineRule="auto"/>
              <w:rPr>
                <w:rFonts w:ascii="Arial" w:eastAsia="仿宋" w:hAnsi="Arial" w:cs="Arial"/>
                <w:color w:val="000000"/>
                <w:sz w:val="21"/>
                <w:szCs w:val="21"/>
              </w:rPr>
            </w:pPr>
            <w:r w:rsidRPr="00D323E4">
              <w:rPr>
                <w:rFonts w:ascii="Arial" w:eastAsia="仿宋" w:hAnsi="Arial" w:cs="Arial" w:hint="eastAsia"/>
                <w:sz w:val="21"/>
                <w:szCs w:val="21"/>
              </w:rPr>
              <w:t>估价对象所在区域有购物场所（永辉超市、物美大卖场（后沙峪店））学校（北京市第四中学（顺义分校）、后沙</w:t>
            </w:r>
            <w:proofErr w:type="gramStart"/>
            <w:r w:rsidRPr="00D323E4">
              <w:rPr>
                <w:rFonts w:ascii="Arial" w:eastAsia="仿宋" w:hAnsi="Arial" w:cs="Arial" w:hint="eastAsia"/>
                <w:sz w:val="21"/>
                <w:szCs w:val="21"/>
              </w:rPr>
              <w:t>峪中心</w:t>
            </w:r>
            <w:proofErr w:type="gramEnd"/>
            <w:r w:rsidRPr="00D323E4">
              <w:rPr>
                <w:rFonts w:ascii="Arial" w:eastAsia="仿宋" w:hAnsi="Arial" w:cs="Arial" w:hint="eastAsia"/>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F9AD703"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72378765"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ED6150" w:rsidRPr="00D323E4" w14:paraId="533354FD"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072A76C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8</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31B122D"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094FB13"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估价对象所在区域内基础设施配套条件达到</w:t>
            </w:r>
            <w:r w:rsidRPr="00D323E4">
              <w:rPr>
                <w:rFonts w:ascii="Arial" w:eastAsia="仿宋" w:hAnsi="Arial" w:cs="Arial"/>
                <w:sz w:val="21"/>
                <w:szCs w:val="21"/>
              </w:rPr>
              <w:t>“</w:t>
            </w:r>
            <w:r w:rsidRPr="00D323E4">
              <w:rPr>
                <w:rFonts w:ascii="Arial" w:eastAsia="仿宋" w:hAnsi="Arial" w:cs="Arial" w:hint="eastAsia"/>
                <w:sz w:val="21"/>
                <w:szCs w:val="21"/>
              </w:rPr>
              <w:t>七通</w:t>
            </w:r>
            <w:r w:rsidRPr="00D323E4">
              <w:rPr>
                <w:rFonts w:ascii="Arial" w:eastAsia="仿宋" w:hAnsi="Arial" w:cs="Arial"/>
                <w:sz w:val="21"/>
                <w:szCs w:val="21"/>
              </w:rPr>
              <w:t>”</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E70E09F"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3B6600A4"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0.90%</w:t>
            </w:r>
          </w:p>
        </w:tc>
      </w:tr>
      <w:tr w:rsidR="00ED6150" w:rsidRPr="00D323E4" w14:paraId="667CAF6F"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73505DB3"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9</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D279C8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3ACD4AA" w14:textId="77777777" w:rsidR="00ED6150" w:rsidRPr="00D323E4" w:rsidRDefault="002A57A6">
            <w:pPr>
              <w:adjustRightInd/>
              <w:spacing w:line="240" w:lineRule="exact"/>
              <w:rPr>
                <w:rFonts w:ascii="Arial" w:eastAsia="仿宋" w:hAnsi="Arial" w:cs="Arial"/>
                <w:sz w:val="21"/>
                <w:szCs w:val="21"/>
              </w:rPr>
            </w:pPr>
            <w:r w:rsidRPr="00D323E4">
              <w:rPr>
                <w:rFonts w:ascii="Arial" w:eastAsia="仿宋" w:hAnsi="Arial" w:cs="Arial" w:hint="eastAsia"/>
                <w:color w:val="000000"/>
                <w:sz w:val="21"/>
                <w:szCs w:val="21"/>
              </w:rPr>
              <w:t>估价对象所在顺义区后沙峪镇，周边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公里范围内有龙腾世纪文化广场、</w:t>
            </w:r>
            <w:proofErr w:type="gramStart"/>
            <w:r w:rsidRPr="00D323E4">
              <w:rPr>
                <w:rFonts w:ascii="Arial" w:eastAsia="仿宋" w:hAnsi="Arial" w:cs="Arial" w:hint="eastAsia"/>
                <w:color w:val="000000"/>
                <w:sz w:val="21"/>
                <w:szCs w:val="21"/>
              </w:rPr>
              <w:t>兴峪城市</w:t>
            </w:r>
            <w:proofErr w:type="gramEnd"/>
            <w:r w:rsidRPr="00D323E4">
              <w:rPr>
                <w:rFonts w:ascii="Arial" w:eastAsia="仿宋" w:hAnsi="Arial" w:cs="Arial" w:hint="eastAsia"/>
                <w:color w:val="000000"/>
                <w:sz w:val="21"/>
                <w:szCs w:val="21"/>
              </w:rPr>
              <w:t>森林公园等，绿化条件较好；周边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公里人文场所较少。综合考虑自然环境与人文环境较好。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8674DB5"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E1CEB53"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0.35%</w:t>
            </w:r>
          </w:p>
        </w:tc>
      </w:tr>
      <w:tr w:rsidR="00ED6150" w:rsidRPr="00D323E4" w14:paraId="75E653E3" w14:textId="77777777" w:rsidTr="00ED6150">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58631EE6"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合计（</w:t>
            </w:r>
            <w:r w:rsidRPr="00D323E4">
              <w:rPr>
                <w:rFonts w:ascii="Arial" w:eastAsia="仿宋" w:hAnsi="Arial" w:cs="Arial"/>
                <w:sz w:val="21"/>
                <w:szCs w:val="21"/>
              </w:rPr>
              <w:t>∑K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6DA534C5"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2.60%</w:t>
            </w:r>
          </w:p>
        </w:tc>
      </w:tr>
      <w:tr w:rsidR="00ED6150" w:rsidRPr="00D323E4" w14:paraId="3AEC0301" w14:textId="77777777" w:rsidTr="00ED6150">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202D221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因素修正系数（</w:t>
            </w:r>
            <w:r w:rsidRPr="00D323E4">
              <w:rPr>
                <w:rFonts w:ascii="Arial" w:eastAsia="仿宋" w:hAnsi="Arial" w:cs="Arial"/>
                <w:sz w:val="21"/>
                <w:szCs w:val="21"/>
              </w:rPr>
              <w:t>1+∑K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7E81216B"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1.0260</w:t>
            </w:r>
          </w:p>
        </w:tc>
      </w:tr>
    </w:tbl>
    <w:p w14:paraId="0B3BFE08" w14:textId="77777777" w:rsidR="00ED6150" w:rsidRPr="00D323E4" w:rsidRDefault="002B192F" w:rsidP="00ED6150">
      <w:pPr>
        <w:adjustRightInd/>
        <w:spacing w:beforeLines="100" w:before="240" w:line="300" w:lineRule="auto"/>
        <w:ind w:firstLineChars="200" w:firstLine="560"/>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hint="eastAsia"/>
          <w:sz w:val="28"/>
          <w:szCs w:val="28"/>
        </w:rPr>
        <w:t>）</w:t>
      </w:r>
      <w:r w:rsidR="00ED6150" w:rsidRPr="00D323E4">
        <w:rPr>
          <w:rFonts w:ascii="Arial" w:eastAsia="仿宋" w:hAnsi="Arial" w:cs="Arial" w:hint="eastAsia"/>
          <w:sz w:val="28"/>
          <w:szCs w:val="28"/>
        </w:rPr>
        <w:t>估价</w:t>
      </w:r>
      <w:proofErr w:type="gramStart"/>
      <w:r w:rsidR="00ED6150" w:rsidRPr="00D323E4">
        <w:rPr>
          <w:rFonts w:ascii="Arial" w:eastAsia="仿宋" w:hAnsi="Arial" w:cs="Arial" w:hint="eastAsia"/>
          <w:sz w:val="28"/>
          <w:szCs w:val="28"/>
        </w:rPr>
        <w:t>对象楼</w:t>
      </w:r>
      <w:proofErr w:type="gramEnd"/>
      <w:r w:rsidR="00ED6150" w:rsidRPr="00D323E4">
        <w:rPr>
          <w:rFonts w:ascii="Arial" w:eastAsia="仿宋" w:hAnsi="Arial" w:cs="Arial" w:hint="eastAsia"/>
          <w:sz w:val="28"/>
          <w:szCs w:val="28"/>
        </w:rPr>
        <w:t>面熟地价</w:t>
      </w:r>
    </w:p>
    <w:p w14:paraId="178D2305"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公共服务</w:t>
      </w:r>
      <w:proofErr w:type="gramStart"/>
      <w:r w:rsidRPr="00D323E4">
        <w:rPr>
          <w:rFonts w:ascii="Arial" w:eastAsia="仿宋" w:hAnsi="Arial" w:cs="Arial" w:hint="eastAsia"/>
          <w:sz w:val="28"/>
          <w:szCs w:val="28"/>
        </w:rPr>
        <w:t>用途楼</w:t>
      </w:r>
      <w:proofErr w:type="gramEnd"/>
      <w:r w:rsidRPr="00D323E4">
        <w:rPr>
          <w:rFonts w:ascii="Arial" w:eastAsia="仿宋" w:hAnsi="Arial" w:cs="Arial" w:hint="eastAsia"/>
          <w:sz w:val="28"/>
          <w:szCs w:val="28"/>
        </w:rPr>
        <w:t>面熟地价</w:t>
      </w:r>
    </w:p>
    <w:p w14:paraId="1C852D71"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＝适用的基准地价</w:t>
      </w:r>
      <w:r w:rsidRPr="00D323E4">
        <w:rPr>
          <w:rFonts w:ascii="Arial" w:eastAsia="仿宋" w:hAnsi="Arial" w:cs="Arial"/>
          <w:sz w:val="28"/>
          <w:szCs w:val="28"/>
        </w:rPr>
        <w:t>×</w:t>
      </w:r>
      <w:r w:rsidRPr="00D323E4">
        <w:rPr>
          <w:rFonts w:ascii="Arial" w:eastAsia="仿宋" w:hAnsi="Arial" w:cs="Arial" w:hint="eastAsia"/>
          <w:sz w:val="28"/>
          <w:szCs w:val="28"/>
        </w:rPr>
        <w:t>用途修正系数</w:t>
      </w:r>
      <w:r w:rsidRPr="00D323E4">
        <w:rPr>
          <w:rFonts w:ascii="Arial" w:eastAsia="仿宋" w:hAnsi="Arial" w:cs="Arial"/>
          <w:sz w:val="28"/>
          <w:szCs w:val="28"/>
        </w:rPr>
        <w:t>×</w:t>
      </w:r>
      <w:r w:rsidRPr="00D323E4">
        <w:rPr>
          <w:rFonts w:ascii="Arial" w:eastAsia="仿宋" w:hAnsi="Arial" w:cs="Arial" w:hint="eastAsia"/>
          <w:sz w:val="28"/>
          <w:szCs w:val="28"/>
        </w:rPr>
        <w:t>期日修正系数</w:t>
      </w:r>
      <w:r w:rsidRPr="00D323E4">
        <w:rPr>
          <w:rFonts w:ascii="Arial" w:eastAsia="仿宋" w:hAnsi="Arial" w:cs="Arial"/>
          <w:sz w:val="28"/>
          <w:szCs w:val="28"/>
        </w:rPr>
        <w:t>×</w:t>
      </w:r>
      <w:r w:rsidRPr="00D323E4">
        <w:rPr>
          <w:rFonts w:ascii="Arial" w:eastAsia="仿宋" w:hAnsi="Arial" w:cs="Arial" w:hint="eastAsia"/>
          <w:sz w:val="28"/>
          <w:szCs w:val="28"/>
        </w:rPr>
        <w:t>年期修正系数</w:t>
      </w:r>
      <w:r w:rsidRPr="00D323E4">
        <w:rPr>
          <w:rFonts w:ascii="Arial" w:eastAsia="仿宋" w:hAnsi="Arial" w:cs="Arial"/>
          <w:sz w:val="28"/>
          <w:szCs w:val="28"/>
        </w:rPr>
        <w:t>×</w:t>
      </w:r>
      <w:r w:rsidRPr="00D323E4">
        <w:rPr>
          <w:rFonts w:ascii="Arial" w:eastAsia="仿宋" w:hAnsi="Arial" w:cs="Arial" w:hint="eastAsia"/>
          <w:sz w:val="28"/>
          <w:szCs w:val="28"/>
        </w:rPr>
        <w:t>容积率修正系数</w:t>
      </w:r>
      <w:r w:rsidRPr="00D323E4">
        <w:rPr>
          <w:rFonts w:ascii="Arial" w:eastAsia="仿宋" w:hAnsi="Arial" w:cs="Arial"/>
          <w:sz w:val="28"/>
          <w:szCs w:val="28"/>
        </w:rPr>
        <w:t>×</w:t>
      </w:r>
      <w:r w:rsidRPr="00D323E4">
        <w:rPr>
          <w:rFonts w:ascii="Arial" w:eastAsia="仿宋" w:hAnsi="Arial" w:cs="Arial" w:hint="eastAsia"/>
          <w:sz w:val="28"/>
          <w:szCs w:val="28"/>
        </w:rPr>
        <w:t>因素修正系数</w:t>
      </w:r>
    </w:p>
    <w:p w14:paraId="3C2D0B7D" w14:textId="27FA0B6D" w:rsidR="00ED6150" w:rsidRPr="00D323E4" w:rsidRDefault="00ED6150" w:rsidP="00ED6150">
      <w:pPr>
        <w:adjustRightInd/>
        <w:spacing w:line="300" w:lineRule="auto"/>
        <w:ind w:firstLineChars="200" w:firstLine="560"/>
        <w:jc w:val="both"/>
        <w:rPr>
          <w:rFonts w:ascii="Arial" w:eastAsia="仿宋" w:hAnsi="Arial" w:cs="Arial"/>
          <w:sz w:val="28"/>
          <w:szCs w:val="28"/>
        </w:rPr>
      </w:pPr>
      <w:r w:rsidRPr="00D323E4">
        <w:rPr>
          <w:rFonts w:ascii="Arial" w:eastAsia="仿宋" w:hAnsi="Arial" w:cs="Arial" w:hint="eastAsia"/>
          <w:sz w:val="28"/>
          <w:szCs w:val="28"/>
        </w:rPr>
        <w:t>＝</w:t>
      </w:r>
      <w:r w:rsidRPr="00D323E4">
        <w:rPr>
          <w:rFonts w:ascii="Arial" w:eastAsia="仿宋" w:hAnsi="Arial" w:cs="Arial"/>
          <w:sz w:val="28"/>
          <w:szCs w:val="28"/>
        </w:rPr>
        <w:t>6650×1×1.02</w:t>
      </w:r>
      <w:r w:rsidR="002A57A6" w:rsidRPr="00D323E4">
        <w:rPr>
          <w:rFonts w:ascii="Arial" w:eastAsia="仿宋" w:hAnsi="Arial" w:cs="Arial"/>
          <w:sz w:val="28"/>
          <w:szCs w:val="28"/>
        </w:rPr>
        <w:t>73</w:t>
      </w:r>
      <w:r w:rsidRPr="00D323E4">
        <w:rPr>
          <w:rFonts w:ascii="Arial" w:eastAsia="仿宋" w:hAnsi="Arial" w:cs="Arial"/>
          <w:sz w:val="28"/>
          <w:szCs w:val="28"/>
        </w:rPr>
        <w:t>×</w:t>
      </w:r>
      <w:r w:rsidR="00327034">
        <w:rPr>
          <w:rFonts w:ascii="Arial" w:eastAsia="仿宋" w:hAnsi="Arial" w:cs="Arial"/>
          <w:sz w:val="28"/>
          <w:szCs w:val="28"/>
        </w:rPr>
        <w:t>0.9444</w:t>
      </w:r>
      <w:r w:rsidRPr="00D323E4">
        <w:rPr>
          <w:rFonts w:ascii="Arial" w:eastAsia="仿宋" w:hAnsi="Arial" w:cs="Arial"/>
          <w:sz w:val="28"/>
          <w:szCs w:val="28"/>
        </w:rPr>
        <w:t>×1.02</w:t>
      </w:r>
      <w:r w:rsidR="002A57A6" w:rsidRPr="00D323E4">
        <w:rPr>
          <w:rFonts w:ascii="Arial" w:eastAsia="仿宋" w:hAnsi="Arial" w:cs="Arial"/>
          <w:sz w:val="28"/>
          <w:szCs w:val="28"/>
        </w:rPr>
        <w:t>06</w:t>
      </w:r>
      <w:r w:rsidRPr="00D323E4">
        <w:rPr>
          <w:rFonts w:ascii="Arial" w:eastAsia="仿宋" w:hAnsi="Arial" w:cs="Arial"/>
          <w:sz w:val="28"/>
          <w:szCs w:val="28"/>
        </w:rPr>
        <w:t>×1.026</w:t>
      </w:r>
    </w:p>
    <w:p w14:paraId="271E802C" w14:textId="15228053" w:rsidR="00ED6150" w:rsidRPr="00D323E4" w:rsidRDefault="00ED6150" w:rsidP="00CB29B3">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00327034">
        <w:rPr>
          <w:rFonts w:ascii="Arial" w:eastAsia="仿宋" w:hAnsi="Arial" w:cs="Arial"/>
          <w:sz w:val="28"/>
          <w:szCs w:val="28"/>
        </w:rPr>
        <w:t>6756</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5827CF94" w14:textId="2A16F13E" w:rsidR="002B192F" w:rsidRPr="00D323E4" w:rsidRDefault="002B192F" w:rsidP="00CB29B3">
      <w:pPr>
        <w:snapToGrid w:val="0"/>
        <w:spacing w:line="300" w:lineRule="auto"/>
        <w:ind w:left="420"/>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4</w:t>
      </w:r>
      <w:r w:rsidRPr="00D323E4">
        <w:rPr>
          <w:rFonts w:ascii="Arial" w:eastAsia="仿宋" w:hAnsi="Arial" w:cs="Arial"/>
          <w:b/>
          <w:sz w:val="28"/>
          <w:szCs w:val="28"/>
        </w:rPr>
        <w:t>）求</w:t>
      </w:r>
      <w:r w:rsidRPr="00D323E4">
        <w:rPr>
          <w:rFonts w:ascii="Arial" w:eastAsia="仿宋" w:hAnsi="Arial" w:cs="Arial"/>
          <w:b/>
          <w:sz w:val="28"/>
        </w:rPr>
        <w:t>取估价对象地下商业用房楼面熟地价（土地剩余使用年限</w:t>
      </w:r>
      <w:r w:rsidR="00327034">
        <w:rPr>
          <w:rFonts w:ascii="Arial" w:eastAsia="仿宋" w:hAnsi="Arial" w:cs="Arial"/>
          <w:b/>
          <w:sz w:val="28"/>
        </w:rPr>
        <w:t>30.6</w:t>
      </w:r>
      <w:r w:rsidRPr="00D323E4">
        <w:rPr>
          <w:rFonts w:ascii="Arial" w:eastAsia="仿宋" w:hAnsi="Arial" w:cs="Arial"/>
          <w:b/>
          <w:sz w:val="28"/>
        </w:rPr>
        <w:t>年）</w:t>
      </w:r>
    </w:p>
    <w:p w14:paraId="0A53586E" w14:textId="48A93329" w:rsidR="002B192F" w:rsidRPr="00D323E4" w:rsidRDefault="002B192F"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地下商业依据地上主用途比准类别确定地下空间修正系数，地上主用途为商业用地，地处商业类六级地价区，</w:t>
      </w:r>
      <w:r w:rsidR="00F00132" w:rsidRPr="00D323E4">
        <w:rPr>
          <w:rFonts w:ascii="Arial" w:eastAsia="仿宋" w:hAnsi="Arial" w:cs="Arial"/>
          <w:sz w:val="28"/>
          <w:szCs w:val="28"/>
        </w:rPr>
        <w:t>根据评估专业人员现场勘查及联系人介绍，商业位于地下</w:t>
      </w:r>
      <w:r w:rsidR="00F00132" w:rsidRPr="00D323E4">
        <w:rPr>
          <w:rFonts w:ascii="Arial" w:eastAsia="仿宋" w:hAnsi="Arial" w:cs="Arial"/>
          <w:sz w:val="28"/>
          <w:szCs w:val="28"/>
        </w:rPr>
        <w:t>1</w:t>
      </w:r>
      <w:r w:rsidR="00F00132" w:rsidRPr="00D323E4">
        <w:rPr>
          <w:rFonts w:ascii="Arial" w:eastAsia="仿宋" w:hAnsi="Arial" w:cs="Arial"/>
          <w:sz w:val="28"/>
          <w:szCs w:val="28"/>
        </w:rPr>
        <w:t>层。</w:t>
      </w:r>
      <w:r w:rsidRPr="00D323E4">
        <w:rPr>
          <w:rFonts w:ascii="Arial" w:eastAsia="仿宋" w:hAnsi="Arial" w:cs="Arial"/>
          <w:sz w:val="28"/>
        </w:rPr>
        <w:t>需根据《北京市基准地价地下空间修正系</w:t>
      </w:r>
      <w:r w:rsidRPr="00D323E4">
        <w:rPr>
          <w:rFonts w:ascii="Arial" w:eastAsia="仿宋" w:hAnsi="Arial" w:cs="Arial"/>
          <w:sz w:val="28"/>
        </w:rPr>
        <w:lastRenderedPageBreak/>
        <w:t>数表》进行用途修正。地下空间修正系数表详见下表：</w:t>
      </w:r>
    </w:p>
    <w:p w14:paraId="3A742A82" w14:textId="77777777" w:rsidR="002B192F" w:rsidRPr="00D323E4" w:rsidRDefault="002B192F" w:rsidP="00CB29B3">
      <w:pPr>
        <w:snapToGrid w:val="0"/>
        <w:spacing w:line="30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2B192F" w:rsidRPr="00D323E4" w14:paraId="1E5B6EDC" w14:textId="77777777" w:rsidTr="002B192F">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158FA00F"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41FC2954"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1CA591B"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4AC90F44" w14:textId="77777777" w:rsidR="002B192F" w:rsidRPr="00D323E4" w:rsidRDefault="002B192F" w:rsidP="002B192F">
            <w:pPr>
              <w:widowControl/>
              <w:adjustRightInd/>
              <w:spacing w:line="240" w:lineRule="exact"/>
              <w:jc w:val="center"/>
              <w:rPr>
                <w:rFonts w:ascii="Arial" w:eastAsia="华文细黑" w:hAnsi="Arial" w:cs="Arial"/>
                <w:sz w:val="18"/>
                <w:szCs w:val="18"/>
              </w:rPr>
            </w:pPr>
            <w:r w:rsidRPr="00D323E4">
              <w:rPr>
                <w:rFonts w:ascii="Arial" w:eastAsia="华文细黑" w:hAnsi="Arial" w:cs="Arial" w:hint="eastAsia"/>
                <w:sz w:val="18"/>
                <w:szCs w:val="18"/>
              </w:rPr>
              <w:t>地下空间修正系数</w:t>
            </w:r>
          </w:p>
        </w:tc>
      </w:tr>
      <w:tr w:rsidR="002B192F" w:rsidRPr="00D323E4" w14:paraId="3D91694C" w14:textId="77777777" w:rsidTr="002B192F">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34B8BF85" w14:textId="77777777" w:rsidR="002B192F" w:rsidRPr="00D323E4" w:rsidRDefault="002B192F">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E9823BD" w14:textId="77777777" w:rsidR="002B192F" w:rsidRPr="00D323E4" w:rsidRDefault="002B192F">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1D9FDC02" w14:textId="77777777" w:rsidR="002B192F" w:rsidRPr="00D323E4" w:rsidRDefault="002B192F">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8C8041B"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C524F4F"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0CB958D4"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八至十二级</w:t>
            </w:r>
          </w:p>
        </w:tc>
      </w:tr>
      <w:tr w:rsidR="002B192F" w:rsidRPr="00D323E4" w14:paraId="0FB47134"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0E816FDD"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16AD304D"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D22CA99"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31425"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8E88AA2"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0C1B55BA"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0.50</w:t>
            </w:r>
          </w:p>
        </w:tc>
      </w:tr>
      <w:tr w:rsidR="002B192F" w:rsidRPr="00D323E4" w14:paraId="2139BB51" w14:textId="77777777" w:rsidTr="0050511C">
        <w:trPr>
          <w:cantSplit/>
          <w:jc w:val="center"/>
        </w:trPr>
        <w:tc>
          <w:tcPr>
            <w:tcW w:w="1136" w:type="dxa"/>
            <w:vMerge/>
            <w:tcBorders>
              <w:left w:val="single" w:sz="2" w:space="0" w:color="404040"/>
              <w:right w:val="single" w:sz="2" w:space="0" w:color="404040"/>
            </w:tcBorders>
            <w:vAlign w:val="center"/>
          </w:tcPr>
          <w:p w14:paraId="186786F3" w14:textId="77777777" w:rsidR="002B192F" w:rsidRPr="00D323E4" w:rsidRDefault="002B192F">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56B0CE73" w14:textId="77777777" w:rsidR="002B192F" w:rsidRPr="00D323E4" w:rsidRDefault="002B192F">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7ECF821"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8F7E879"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199E45AC"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67E3978C"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2B192F" w:rsidRPr="00D323E4" w14:paraId="57E1872B" w14:textId="77777777" w:rsidTr="0050511C">
        <w:trPr>
          <w:cantSplit/>
          <w:jc w:val="center"/>
        </w:trPr>
        <w:tc>
          <w:tcPr>
            <w:tcW w:w="1136" w:type="dxa"/>
            <w:vMerge/>
            <w:tcBorders>
              <w:left w:val="single" w:sz="2" w:space="0" w:color="404040"/>
              <w:right w:val="single" w:sz="2" w:space="0" w:color="404040"/>
            </w:tcBorders>
            <w:vAlign w:val="center"/>
          </w:tcPr>
          <w:p w14:paraId="3ED3C3A7" w14:textId="77777777" w:rsidR="002B192F" w:rsidRPr="00D323E4" w:rsidRDefault="002B192F">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5D05C478" w14:textId="77777777" w:rsidR="002B192F" w:rsidRPr="00D323E4" w:rsidRDefault="002B192F">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14F1186"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地下第</w:t>
            </w:r>
            <w:r w:rsidRPr="00D323E4">
              <w:rPr>
                <w:rFonts w:ascii="Arial" w:eastAsia="华文细黑" w:hAnsi="Arial" w:cs="Arial" w:hint="eastAsia"/>
                <w:color w:val="000000"/>
                <w:sz w:val="18"/>
                <w:szCs w:val="18"/>
              </w:rPr>
              <w:t>3</w:t>
            </w:r>
            <w:r w:rsidRPr="00D323E4">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11602B08"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315F9438"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AC5F8AB"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2B192F" w:rsidRPr="00D323E4" w14:paraId="4E6B082C" w14:textId="77777777" w:rsidTr="002B192F">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20B6EAB" w14:textId="77777777" w:rsidR="002B192F" w:rsidRPr="00D323E4" w:rsidRDefault="00B45D0E">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0BA134C5" w14:textId="77777777" w:rsidR="002B192F" w:rsidRPr="00D323E4" w:rsidRDefault="00B45D0E">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42722835" w14:textId="77777777" w:rsidR="002B192F" w:rsidRPr="00D323E4" w:rsidRDefault="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07D6465" w14:textId="77777777" w:rsidR="002B192F" w:rsidRPr="00D323E4" w:rsidRDefault="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5813781" w14:textId="77777777" w:rsidR="002B192F" w:rsidRPr="00D323E4" w:rsidRDefault="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93B2E46" w14:textId="77777777" w:rsidR="002B192F" w:rsidRPr="00D323E4" w:rsidRDefault="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255978" w:rsidRPr="00D323E4" w14:paraId="17C777AB"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7B256A87"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6574C87C"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4C3C183C"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87A91CF"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1388E23"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01B1A9B0"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255978" w:rsidRPr="00D323E4" w14:paraId="6E7E1F04"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A468D79"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5FAE4E32"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3CFABBF1"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7A08D5FA"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4005D853"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3B48AF69"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.10</w:t>
            </w:r>
          </w:p>
        </w:tc>
      </w:tr>
    </w:tbl>
    <w:p w14:paraId="7778CE6A" w14:textId="77777777" w:rsidR="002B192F" w:rsidRPr="00D323E4" w:rsidRDefault="002B192F"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依据上表，估价对象</w:t>
      </w:r>
      <w:r w:rsidRPr="00D323E4">
        <w:rPr>
          <w:rFonts w:ascii="Arial" w:eastAsia="仿宋" w:hAnsi="Arial" w:cs="Arial"/>
          <w:sz w:val="28"/>
          <w:szCs w:val="28"/>
        </w:rPr>
        <w:t>土地级别为</w:t>
      </w:r>
      <w:r w:rsidR="00767F77" w:rsidRPr="00D323E4">
        <w:rPr>
          <w:rFonts w:ascii="Arial" w:eastAsia="仿宋" w:hAnsi="Arial" w:cs="Arial"/>
          <w:sz w:val="28"/>
          <w:szCs w:val="28"/>
        </w:rPr>
        <w:t>商业类六</w:t>
      </w:r>
      <w:r w:rsidRPr="00D323E4">
        <w:rPr>
          <w:rFonts w:ascii="Arial" w:eastAsia="仿宋" w:hAnsi="Arial" w:cs="Arial"/>
          <w:sz w:val="28"/>
          <w:szCs w:val="28"/>
        </w:rPr>
        <w:t>级，地下</w:t>
      </w:r>
      <w:r w:rsidR="00767F77" w:rsidRPr="00D323E4">
        <w:rPr>
          <w:rFonts w:ascii="Arial" w:eastAsia="仿宋" w:hAnsi="Arial" w:cs="Arial"/>
          <w:sz w:val="28"/>
          <w:szCs w:val="28"/>
        </w:rPr>
        <w:t>商业</w:t>
      </w:r>
      <w:r w:rsidRPr="00D323E4">
        <w:rPr>
          <w:rFonts w:ascii="Arial" w:eastAsia="仿宋" w:hAnsi="Arial" w:cs="Arial"/>
          <w:sz w:val="28"/>
          <w:szCs w:val="28"/>
        </w:rPr>
        <w:t>地下空间修正系数为</w:t>
      </w:r>
      <w:r w:rsidR="00767F77" w:rsidRPr="00D323E4">
        <w:rPr>
          <w:rFonts w:ascii="Arial" w:eastAsia="仿宋" w:hAnsi="Arial" w:cs="Arial"/>
          <w:sz w:val="28"/>
          <w:szCs w:val="28"/>
        </w:rPr>
        <w:t>0.60</w:t>
      </w:r>
      <w:r w:rsidRPr="00D323E4">
        <w:rPr>
          <w:rFonts w:ascii="Arial" w:eastAsia="仿宋" w:hAnsi="Arial" w:cs="Arial"/>
          <w:sz w:val="28"/>
          <w:szCs w:val="28"/>
        </w:rPr>
        <w:t>。</w:t>
      </w:r>
    </w:p>
    <w:p w14:paraId="7093C359" w14:textId="77777777" w:rsidR="002B192F" w:rsidRPr="00D323E4" w:rsidRDefault="002B192F" w:rsidP="00CB29B3">
      <w:pPr>
        <w:overflowPunct w:val="0"/>
        <w:snapToGrid w:val="0"/>
        <w:spacing w:line="300" w:lineRule="auto"/>
        <w:ind w:firstLineChars="200" w:firstLine="562"/>
        <w:jc w:val="both"/>
        <w:rPr>
          <w:rFonts w:ascii="Arial" w:eastAsia="仿宋" w:hAnsi="Arial" w:cs="Arial"/>
          <w:b/>
          <w:sz w:val="28"/>
          <w:szCs w:val="28"/>
        </w:rPr>
      </w:pPr>
      <w:r w:rsidRPr="00D323E4">
        <w:rPr>
          <w:rFonts w:ascii="Arial" w:eastAsia="仿宋" w:hAnsi="Arial" w:cs="Arial"/>
          <w:b/>
          <w:sz w:val="28"/>
          <w:szCs w:val="28"/>
        </w:rPr>
        <w:t>年期修正系数的确定</w:t>
      </w:r>
    </w:p>
    <w:p w14:paraId="6FBA1D7F" w14:textId="77777777" w:rsidR="00767F77" w:rsidRPr="00D323E4" w:rsidRDefault="00767F77"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520A8E31" w14:textId="77777777" w:rsidR="00767F77" w:rsidRPr="00D323E4" w:rsidRDefault="00767F77" w:rsidP="00CB29B3">
      <w:pPr>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其中：</w:t>
      </w:r>
      <w:r w:rsidRPr="00D323E4">
        <w:rPr>
          <w:rFonts w:ascii="Arial" w:eastAsia="仿宋" w:hAnsi="Arial" w:cs="Arial"/>
          <w:sz w:val="28"/>
          <w:szCs w:val="28"/>
        </w:rPr>
        <w:t>r</w:t>
      </w:r>
      <w:proofErr w:type="gramStart"/>
      <w:r w:rsidRPr="00D323E4">
        <w:rPr>
          <w:rFonts w:ascii="Arial" w:eastAsia="仿宋" w:hAnsi="Arial" w:cs="Arial"/>
          <w:sz w:val="28"/>
          <w:szCs w:val="28"/>
        </w:rPr>
        <w:t>—</w:t>
      </w:r>
      <w:r w:rsidRPr="00D323E4">
        <w:rPr>
          <w:rFonts w:ascii="Arial" w:eastAsia="仿宋" w:hAnsi="Arial" w:cs="Arial"/>
          <w:sz w:val="28"/>
          <w:szCs w:val="28"/>
        </w:rPr>
        <w:t>土地</w:t>
      </w:r>
      <w:proofErr w:type="gramEnd"/>
      <w:r w:rsidRPr="00D323E4">
        <w:rPr>
          <w:rFonts w:ascii="Arial" w:eastAsia="仿宋" w:hAnsi="Arial" w:cs="Arial"/>
          <w:sz w:val="28"/>
          <w:szCs w:val="28"/>
        </w:rPr>
        <w:t>还原率</w:t>
      </w:r>
    </w:p>
    <w:p w14:paraId="79FDCDC8" w14:textId="77777777" w:rsidR="00767F77" w:rsidRPr="00D323E4" w:rsidRDefault="00767F77" w:rsidP="00CB29B3">
      <w:pPr>
        <w:autoSpaceDE w:val="0"/>
        <w:autoSpaceDN w:val="0"/>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宗地剩余土地使用年限</w:t>
      </w:r>
    </w:p>
    <w:p w14:paraId="18CC65A6" w14:textId="77777777" w:rsidR="00767F77" w:rsidRPr="00D323E4" w:rsidRDefault="00767F77" w:rsidP="00CB29B3">
      <w:pPr>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基准地价规定的相应用途土地使用年限</w:t>
      </w:r>
    </w:p>
    <w:p w14:paraId="74644BAC" w14:textId="77777777" w:rsidR="00767F77" w:rsidRPr="00D323E4" w:rsidRDefault="00767F77"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商业、办公、居住、工业、公共服务用途的土地还原率原则上按同期中国人民银行公布的一年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款利率分别上浮</w:t>
      </w:r>
      <w:r w:rsidRPr="00D323E4">
        <w:rPr>
          <w:rFonts w:ascii="Arial" w:eastAsia="仿宋" w:hAnsi="Arial" w:cs="Arial"/>
          <w:sz w:val="28"/>
          <w:szCs w:val="28"/>
        </w:rPr>
        <w:t>25</w:t>
      </w:r>
      <w:r w:rsidRPr="00D323E4">
        <w:rPr>
          <w:rFonts w:ascii="Arial" w:eastAsia="仿宋" w:hAnsi="Arial" w:cs="Arial"/>
          <w:sz w:val="28"/>
          <w:szCs w:val="28"/>
        </w:rPr>
        <w:t>％、</w:t>
      </w:r>
      <w:r w:rsidRPr="00D323E4">
        <w:rPr>
          <w:rFonts w:ascii="Arial" w:eastAsia="仿宋" w:hAnsi="Arial" w:cs="Arial"/>
          <w:sz w:val="28"/>
          <w:szCs w:val="28"/>
        </w:rPr>
        <w:t>20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w:t>
      </w:r>
      <w:r w:rsidRPr="00D323E4">
        <w:rPr>
          <w:rFonts w:ascii="Arial" w:eastAsia="仿宋" w:hAnsi="Arial" w:cs="Arial"/>
          <w:sz w:val="28"/>
          <w:szCs w:val="28"/>
        </w:rPr>
        <w:t>10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％确定，且须分别不低于</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％，不高于</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％。估价对象用途为商业，现行一年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日公布）为</w:t>
      </w:r>
      <w:r w:rsidRPr="00D323E4">
        <w:rPr>
          <w:rFonts w:ascii="Arial" w:eastAsia="仿宋" w:hAnsi="Arial" w:cs="Arial"/>
          <w:sz w:val="28"/>
          <w:szCs w:val="28"/>
        </w:rPr>
        <w:t>4.35%</w:t>
      </w:r>
      <w:r w:rsidRPr="00D323E4">
        <w:rPr>
          <w:rFonts w:ascii="Arial" w:eastAsia="仿宋" w:hAnsi="Arial" w:cs="Arial"/>
          <w:sz w:val="28"/>
          <w:szCs w:val="28"/>
        </w:rPr>
        <w:t>，按照上述利率计算得出的土地还原率为</w:t>
      </w:r>
      <w:r w:rsidRPr="00D323E4">
        <w:rPr>
          <w:rFonts w:ascii="Arial" w:eastAsia="仿宋" w:hAnsi="Arial" w:cs="Arial"/>
          <w:sz w:val="28"/>
          <w:szCs w:val="28"/>
        </w:rPr>
        <w:t>5.5%</w:t>
      </w:r>
      <w:r w:rsidRPr="00D323E4">
        <w:rPr>
          <w:rFonts w:ascii="Arial" w:eastAsia="仿宋" w:hAnsi="Arial" w:cs="Arial"/>
          <w:sz w:val="28"/>
          <w:szCs w:val="28"/>
        </w:rPr>
        <w:t>，低于所要求的</w:t>
      </w:r>
      <w:proofErr w:type="gramStart"/>
      <w:r w:rsidRPr="00D323E4">
        <w:rPr>
          <w:rFonts w:ascii="Arial" w:eastAsia="仿宋" w:hAnsi="Arial" w:cs="Arial"/>
          <w:sz w:val="28"/>
          <w:szCs w:val="28"/>
        </w:rPr>
        <w:t>的</w:t>
      </w:r>
      <w:proofErr w:type="gramEnd"/>
      <w:r w:rsidRPr="00D323E4">
        <w:rPr>
          <w:rFonts w:ascii="Arial" w:eastAsia="仿宋" w:hAnsi="Arial" w:cs="Arial"/>
          <w:sz w:val="28"/>
          <w:szCs w:val="28"/>
        </w:rPr>
        <w:t>最低值。故土地还原率取商业用途最低值</w:t>
      </w:r>
      <w:r w:rsidRPr="00D323E4">
        <w:rPr>
          <w:rFonts w:ascii="Arial" w:eastAsia="仿宋" w:hAnsi="Arial" w:cs="Arial"/>
          <w:sz w:val="28"/>
          <w:szCs w:val="28"/>
        </w:rPr>
        <w:t>5.5%</w:t>
      </w:r>
      <w:r w:rsidRPr="00D323E4">
        <w:rPr>
          <w:rFonts w:ascii="Arial" w:eastAsia="仿宋" w:hAnsi="Arial" w:cs="Arial"/>
          <w:sz w:val="28"/>
          <w:szCs w:val="28"/>
        </w:rPr>
        <w:t>。</w:t>
      </w:r>
    </w:p>
    <w:p w14:paraId="3BC32317" w14:textId="77777777" w:rsidR="00324594" w:rsidRDefault="00324594" w:rsidP="00324594">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依前述，</w:t>
      </w:r>
      <w:r w:rsidR="00767F77" w:rsidRPr="00D323E4">
        <w:rPr>
          <w:rFonts w:ascii="Arial" w:eastAsia="仿宋" w:hAnsi="Arial" w:cs="Arial"/>
          <w:sz w:val="28"/>
          <w:szCs w:val="28"/>
        </w:rPr>
        <w:t>估价对象地下商业剩余土地使用年限为</w:t>
      </w:r>
      <w:r>
        <w:rPr>
          <w:rFonts w:ascii="Arial" w:eastAsia="仿宋" w:hAnsi="Arial" w:cs="Arial"/>
          <w:sz w:val="28"/>
          <w:szCs w:val="28"/>
        </w:rPr>
        <w:t>30.6</w:t>
      </w:r>
      <w:r w:rsidR="00767F77" w:rsidRPr="00D323E4">
        <w:rPr>
          <w:rFonts w:ascii="Arial" w:eastAsia="仿宋" w:hAnsi="Arial" w:cs="Arial"/>
          <w:sz w:val="28"/>
          <w:szCs w:val="28"/>
        </w:rPr>
        <w:t>年，商业用途法定用途最高出让年限为</w:t>
      </w:r>
      <w:r w:rsidR="00767F77" w:rsidRPr="00D323E4">
        <w:rPr>
          <w:rFonts w:ascii="Arial" w:eastAsia="仿宋" w:hAnsi="Arial" w:cs="Arial"/>
          <w:sz w:val="28"/>
          <w:szCs w:val="28"/>
        </w:rPr>
        <w:t>40</w:t>
      </w:r>
      <w:r w:rsidR="00767F77" w:rsidRPr="00D323E4">
        <w:rPr>
          <w:rFonts w:ascii="Arial" w:eastAsia="仿宋" w:hAnsi="Arial" w:cs="Arial"/>
          <w:sz w:val="28"/>
          <w:szCs w:val="28"/>
        </w:rPr>
        <w:t>年</w:t>
      </w:r>
      <w:r w:rsidRPr="00D323E4">
        <w:rPr>
          <w:rFonts w:ascii="Arial" w:eastAsia="仿宋" w:hAnsi="Arial" w:cs="Arial"/>
          <w:sz w:val="28"/>
          <w:szCs w:val="28"/>
        </w:rPr>
        <w:t>，</w:t>
      </w:r>
      <w:r>
        <w:rPr>
          <w:rFonts w:ascii="Arial" w:eastAsia="仿宋" w:hAnsi="Arial" w:cs="Arial" w:hint="eastAsia"/>
          <w:sz w:val="28"/>
          <w:szCs w:val="28"/>
        </w:rPr>
        <w:t>则：</w:t>
      </w:r>
    </w:p>
    <w:p w14:paraId="4825F003" w14:textId="77777777" w:rsidR="00324594" w:rsidRPr="00D323E4" w:rsidRDefault="00324594" w:rsidP="00324594">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727587F1" w14:textId="77777777" w:rsidR="00324594" w:rsidRDefault="00324594" w:rsidP="00324594">
      <w:pPr>
        <w:adjustRightInd/>
        <w:snapToGrid w:val="0"/>
        <w:spacing w:line="300" w:lineRule="auto"/>
        <w:ind w:firstLineChars="800" w:firstLine="2240"/>
        <w:rPr>
          <w:rFonts w:ascii="Arial" w:eastAsia="仿宋" w:hAnsi="Arial" w:cs="Arial"/>
          <w:sz w:val="28"/>
          <w:szCs w:val="28"/>
        </w:rPr>
      </w:pP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+5.5%</w:t>
      </w:r>
      <w:r>
        <w:rPr>
          <w:rFonts w:ascii="Arial" w:eastAsia="仿宋" w:hAnsi="Arial" w:cs="Arial" w:hint="eastAsia"/>
          <w:sz w:val="28"/>
          <w:szCs w:val="28"/>
        </w:rPr>
        <w:t>）</w:t>
      </w:r>
      <w:r w:rsidRPr="00D37C7D">
        <w:rPr>
          <w:rFonts w:ascii="Arial" w:eastAsia="仿宋" w:hAnsi="Arial" w:cs="Arial" w:hint="eastAsia"/>
          <w:sz w:val="28"/>
          <w:szCs w:val="28"/>
          <w:vertAlign w:val="superscript"/>
        </w:rPr>
        <w:t>3</w:t>
      </w:r>
      <w:r w:rsidRPr="00D37C7D">
        <w:rPr>
          <w:rFonts w:ascii="Arial" w:eastAsia="仿宋" w:hAnsi="Arial" w:cs="Arial"/>
          <w:sz w:val="28"/>
          <w:szCs w:val="28"/>
          <w:vertAlign w:val="superscript"/>
        </w:rPr>
        <w:t>0.6</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+5.5%</w:t>
      </w:r>
      <w:r>
        <w:rPr>
          <w:rFonts w:ascii="Arial" w:eastAsia="仿宋" w:hAnsi="Arial" w:cs="Arial" w:hint="eastAsia"/>
          <w:sz w:val="28"/>
          <w:szCs w:val="28"/>
        </w:rPr>
        <w:t>）</w:t>
      </w:r>
      <w:r w:rsidRPr="00D37C7D">
        <w:rPr>
          <w:rFonts w:ascii="Arial" w:eastAsia="仿宋" w:hAnsi="Arial" w:cs="Arial" w:hint="eastAsia"/>
          <w:sz w:val="28"/>
          <w:szCs w:val="28"/>
          <w:vertAlign w:val="superscript"/>
        </w:rPr>
        <w:t>4</w:t>
      </w:r>
      <w:r w:rsidRPr="00D37C7D">
        <w:rPr>
          <w:rFonts w:ascii="Arial" w:eastAsia="仿宋" w:hAnsi="Arial" w:cs="Arial"/>
          <w:sz w:val="28"/>
          <w:szCs w:val="28"/>
          <w:vertAlign w:val="superscript"/>
        </w:rPr>
        <w:t>0</w:t>
      </w:r>
      <w:r>
        <w:rPr>
          <w:rFonts w:ascii="Arial" w:eastAsia="仿宋" w:hAnsi="Arial" w:cs="Arial" w:hint="eastAsia"/>
          <w:sz w:val="28"/>
          <w:szCs w:val="28"/>
        </w:rPr>
        <w:t>）</w:t>
      </w:r>
    </w:p>
    <w:p w14:paraId="21ED1520" w14:textId="77777777" w:rsidR="00324594" w:rsidRPr="00D323E4" w:rsidRDefault="00324594" w:rsidP="00324594">
      <w:pPr>
        <w:adjustRightInd/>
        <w:snapToGrid w:val="0"/>
        <w:spacing w:line="300" w:lineRule="auto"/>
        <w:ind w:firstLineChars="800" w:firstLine="2240"/>
        <w:rPr>
          <w:rFonts w:ascii="Arial" w:eastAsia="仿宋" w:hAnsi="Arial" w:cs="Arial"/>
          <w:sz w:val="28"/>
          <w:szCs w:val="28"/>
        </w:rPr>
      </w:pPr>
      <w:r>
        <w:rPr>
          <w:rFonts w:ascii="Arial" w:eastAsia="仿宋" w:hAnsi="Arial" w:cs="Arial" w:hint="eastAsia"/>
          <w:sz w:val="28"/>
          <w:szCs w:val="28"/>
        </w:rPr>
        <w:t>＝</w:t>
      </w:r>
      <w:r>
        <w:rPr>
          <w:rFonts w:ascii="Arial" w:eastAsia="仿宋" w:hAnsi="Arial" w:cs="Arial" w:hint="eastAsia"/>
          <w:sz w:val="28"/>
          <w:szCs w:val="28"/>
        </w:rPr>
        <w:t>0</w:t>
      </w:r>
      <w:r>
        <w:rPr>
          <w:rFonts w:ascii="Arial" w:eastAsia="仿宋" w:hAnsi="Arial" w:cs="Arial"/>
          <w:sz w:val="28"/>
          <w:szCs w:val="28"/>
        </w:rPr>
        <w:t>.9129</w:t>
      </w:r>
    </w:p>
    <w:p w14:paraId="19DC4400" w14:textId="77777777" w:rsidR="002B192F" w:rsidRPr="00D323E4" w:rsidRDefault="002B192F" w:rsidP="00CB29B3">
      <w:pPr>
        <w:snapToGrid w:val="0"/>
        <w:spacing w:beforeLines="50" w:before="120"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地下</w:t>
      </w:r>
      <w:r w:rsidR="00767F77" w:rsidRPr="00D323E4">
        <w:rPr>
          <w:rFonts w:ascii="Arial" w:eastAsia="仿宋" w:hAnsi="Arial" w:cs="Arial"/>
          <w:b/>
          <w:sz w:val="28"/>
          <w:szCs w:val="28"/>
        </w:rPr>
        <w:t>商业</w:t>
      </w:r>
      <w:r w:rsidRPr="00D323E4">
        <w:rPr>
          <w:rFonts w:ascii="Arial" w:eastAsia="仿宋" w:hAnsi="Arial" w:cs="Arial"/>
          <w:b/>
          <w:sz w:val="28"/>
          <w:szCs w:val="28"/>
        </w:rPr>
        <w:t>适用基准地价、期日修正系数、年期修正系数</w:t>
      </w:r>
      <w:proofErr w:type="gramStart"/>
      <w:r w:rsidRPr="00D323E4">
        <w:rPr>
          <w:rFonts w:ascii="Arial" w:eastAsia="仿宋" w:hAnsi="Arial" w:cs="Arial"/>
          <w:b/>
          <w:sz w:val="28"/>
          <w:szCs w:val="28"/>
        </w:rPr>
        <w:t>及因素</w:t>
      </w:r>
      <w:proofErr w:type="gramEnd"/>
      <w:r w:rsidRPr="00D323E4">
        <w:rPr>
          <w:rFonts w:ascii="Arial" w:eastAsia="仿宋" w:hAnsi="Arial" w:cs="Arial"/>
          <w:b/>
          <w:sz w:val="28"/>
          <w:szCs w:val="28"/>
        </w:rPr>
        <w:t>修正系数同</w:t>
      </w:r>
      <w:r w:rsidR="00767F77" w:rsidRPr="00D323E4">
        <w:rPr>
          <w:rFonts w:ascii="Arial" w:eastAsia="仿宋" w:hAnsi="Arial" w:cs="Arial"/>
          <w:b/>
          <w:sz w:val="28"/>
          <w:szCs w:val="28"/>
        </w:rPr>
        <w:t>商业</w:t>
      </w:r>
      <w:r w:rsidRPr="00D323E4">
        <w:rPr>
          <w:rFonts w:ascii="Arial" w:eastAsia="仿宋" w:hAnsi="Arial" w:cs="Arial"/>
          <w:b/>
          <w:sz w:val="28"/>
          <w:szCs w:val="28"/>
        </w:rPr>
        <w:t>用途基准地价系数修正法求取过程及结果，则：</w:t>
      </w:r>
    </w:p>
    <w:p w14:paraId="322965E7" w14:textId="77777777" w:rsidR="002B192F" w:rsidRPr="00D323E4" w:rsidRDefault="002B192F"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地下</w:t>
      </w:r>
      <w:r w:rsidR="00767F77" w:rsidRPr="00D323E4">
        <w:rPr>
          <w:rFonts w:ascii="Arial" w:eastAsia="仿宋" w:hAnsi="Arial" w:cs="Arial"/>
          <w:sz w:val="28"/>
          <w:szCs w:val="28"/>
        </w:rPr>
        <w:t>商业</w:t>
      </w:r>
      <w:r w:rsidRPr="00D323E4">
        <w:rPr>
          <w:rFonts w:ascii="Arial" w:eastAsia="仿宋" w:hAnsi="Arial" w:cs="Arial"/>
          <w:sz w:val="28"/>
          <w:szCs w:val="28"/>
        </w:rPr>
        <w:t>楼面熟地价</w:t>
      </w:r>
    </w:p>
    <w:p w14:paraId="793727B4" w14:textId="77777777" w:rsidR="00767F77" w:rsidRPr="00D323E4" w:rsidRDefault="002B192F" w:rsidP="00CB29B3">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szCs w:val="28"/>
        </w:rPr>
        <w:lastRenderedPageBreak/>
        <w:t>＝</w:t>
      </w:r>
      <w:r w:rsidR="00767F77" w:rsidRPr="00D323E4">
        <w:rPr>
          <w:rFonts w:ascii="Arial" w:eastAsia="仿宋" w:hAnsi="Arial" w:cs="Arial"/>
          <w:sz w:val="28"/>
        </w:rPr>
        <w:t>适用的基准地价</w:t>
      </w:r>
      <w:r w:rsidR="00767F77" w:rsidRPr="00D323E4">
        <w:rPr>
          <w:rFonts w:ascii="Arial" w:eastAsia="仿宋" w:hAnsi="Arial" w:cs="Arial"/>
          <w:sz w:val="28"/>
        </w:rPr>
        <w:t>×</w:t>
      </w:r>
      <w:r w:rsidR="00767F77" w:rsidRPr="00D323E4">
        <w:rPr>
          <w:rFonts w:ascii="Arial" w:eastAsia="仿宋" w:hAnsi="Arial" w:cs="Arial"/>
          <w:sz w:val="28"/>
        </w:rPr>
        <w:t>用途修正系数</w:t>
      </w:r>
      <w:r w:rsidR="00767F77" w:rsidRPr="00D323E4">
        <w:rPr>
          <w:rFonts w:ascii="Arial" w:eastAsia="仿宋" w:hAnsi="Arial" w:cs="Arial"/>
          <w:sz w:val="28"/>
        </w:rPr>
        <w:t>×</w:t>
      </w:r>
      <w:r w:rsidR="00767F77" w:rsidRPr="00D323E4">
        <w:rPr>
          <w:rFonts w:ascii="Arial" w:eastAsia="仿宋" w:hAnsi="Arial" w:cs="Arial"/>
          <w:sz w:val="28"/>
        </w:rPr>
        <w:t>期日修正系数</w:t>
      </w:r>
      <w:r w:rsidR="00767F77" w:rsidRPr="00D323E4">
        <w:rPr>
          <w:rFonts w:ascii="Arial" w:eastAsia="仿宋" w:hAnsi="Arial" w:cs="Arial"/>
          <w:sz w:val="28"/>
        </w:rPr>
        <w:t>×</w:t>
      </w:r>
      <w:r w:rsidR="00767F77" w:rsidRPr="00D323E4">
        <w:rPr>
          <w:rFonts w:ascii="Arial" w:eastAsia="仿宋" w:hAnsi="Arial" w:cs="Arial"/>
          <w:sz w:val="28"/>
        </w:rPr>
        <w:t>年期修正系数</w:t>
      </w:r>
      <w:r w:rsidR="00767F77" w:rsidRPr="00D323E4">
        <w:rPr>
          <w:rFonts w:ascii="Arial" w:eastAsia="仿宋" w:hAnsi="Arial" w:cs="Arial"/>
          <w:sz w:val="28"/>
        </w:rPr>
        <w:t>×</w:t>
      </w:r>
      <w:r w:rsidR="00767F77" w:rsidRPr="00D323E4">
        <w:rPr>
          <w:rFonts w:ascii="Arial" w:eastAsia="仿宋" w:hAnsi="Arial" w:cs="Arial"/>
          <w:sz w:val="28"/>
        </w:rPr>
        <w:t>因素修正系数</w:t>
      </w:r>
      <w:r w:rsidR="00767F77" w:rsidRPr="00D323E4">
        <w:rPr>
          <w:rFonts w:ascii="Arial" w:eastAsia="仿宋" w:hAnsi="Arial" w:cs="Arial"/>
          <w:sz w:val="28"/>
        </w:rPr>
        <w:t xml:space="preserve">× </w:t>
      </w:r>
      <w:r w:rsidR="00767F77" w:rsidRPr="00D323E4">
        <w:rPr>
          <w:rFonts w:ascii="Arial" w:eastAsia="仿宋" w:hAnsi="Arial" w:cs="Arial"/>
          <w:sz w:val="28"/>
        </w:rPr>
        <w:t>相应用途地下空间修正系数</w:t>
      </w:r>
    </w:p>
    <w:p w14:paraId="53FB2DF5" w14:textId="4B425C2D" w:rsidR="002B192F" w:rsidRPr="00D323E4" w:rsidRDefault="002B192F"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767F77" w:rsidRPr="00D323E4">
        <w:rPr>
          <w:rFonts w:ascii="Arial" w:eastAsia="仿宋" w:hAnsi="Arial" w:cs="Arial"/>
          <w:sz w:val="28"/>
          <w:szCs w:val="28"/>
        </w:rPr>
        <w:t>10430</w:t>
      </w:r>
      <w:r w:rsidRPr="00D323E4">
        <w:rPr>
          <w:rFonts w:ascii="Arial" w:eastAsia="仿宋" w:hAnsi="Arial" w:cs="Arial"/>
          <w:sz w:val="28"/>
          <w:szCs w:val="28"/>
        </w:rPr>
        <w:t>×</w:t>
      </w:r>
      <w:r w:rsidR="00767F77" w:rsidRPr="00D323E4">
        <w:rPr>
          <w:rFonts w:ascii="Arial" w:eastAsia="仿宋" w:hAnsi="Arial" w:cs="Arial"/>
          <w:sz w:val="28"/>
          <w:szCs w:val="28"/>
        </w:rPr>
        <w:t>0.8×1.0380</w:t>
      </w:r>
      <w:r w:rsidRPr="00D323E4">
        <w:rPr>
          <w:rFonts w:ascii="Arial" w:eastAsia="仿宋" w:hAnsi="Arial" w:cs="Arial"/>
          <w:sz w:val="28"/>
          <w:szCs w:val="28"/>
        </w:rPr>
        <w:t>×</w:t>
      </w:r>
      <w:r w:rsidR="00324594">
        <w:rPr>
          <w:rFonts w:ascii="Arial" w:eastAsia="仿宋" w:hAnsi="Arial" w:cs="Arial"/>
          <w:sz w:val="28"/>
          <w:szCs w:val="28"/>
        </w:rPr>
        <w:t>0.9129</w:t>
      </w:r>
      <w:r w:rsidRPr="00D323E4">
        <w:rPr>
          <w:rFonts w:ascii="Arial" w:eastAsia="仿宋" w:hAnsi="Arial" w:cs="Arial"/>
          <w:sz w:val="28"/>
          <w:szCs w:val="28"/>
        </w:rPr>
        <w:t>×1.0</w:t>
      </w:r>
      <w:r w:rsidR="00767F77" w:rsidRPr="00D323E4">
        <w:rPr>
          <w:rFonts w:ascii="Arial" w:eastAsia="仿宋" w:hAnsi="Arial" w:cs="Arial"/>
          <w:sz w:val="28"/>
          <w:szCs w:val="28"/>
        </w:rPr>
        <w:t>255</w:t>
      </w:r>
      <w:r w:rsidRPr="00D323E4">
        <w:rPr>
          <w:rFonts w:ascii="Arial" w:eastAsia="仿宋" w:hAnsi="Arial" w:cs="Arial"/>
          <w:sz w:val="28"/>
          <w:szCs w:val="28"/>
        </w:rPr>
        <w:t>×0.</w:t>
      </w:r>
      <w:r w:rsidR="00767F77" w:rsidRPr="00D323E4">
        <w:rPr>
          <w:rFonts w:ascii="Arial" w:eastAsia="仿宋" w:hAnsi="Arial" w:cs="Arial"/>
          <w:sz w:val="28"/>
          <w:szCs w:val="28"/>
        </w:rPr>
        <w:t>60</w:t>
      </w:r>
    </w:p>
    <w:p w14:paraId="661EFCB9" w14:textId="60C589E3" w:rsidR="002B192F" w:rsidRPr="00D323E4" w:rsidRDefault="002B192F"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A67204">
        <w:rPr>
          <w:rFonts w:ascii="Arial" w:eastAsia="仿宋" w:hAnsi="Arial" w:cs="Arial"/>
          <w:sz w:val="28"/>
        </w:rPr>
        <w:t>4865</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4DD2348D" w14:textId="542BBE69" w:rsidR="00767F77" w:rsidRPr="00D323E4" w:rsidRDefault="00767F77" w:rsidP="00CB29B3">
      <w:pPr>
        <w:snapToGrid w:val="0"/>
        <w:spacing w:line="300" w:lineRule="auto"/>
        <w:ind w:left="420"/>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5</w:t>
      </w:r>
      <w:r w:rsidRPr="00D323E4">
        <w:rPr>
          <w:rFonts w:ascii="Arial" w:eastAsia="仿宋" w:hAnsi="Arial" w:cs="Arial"/>
          <w:b/>
          <w:sz w:val="28"/>
          <w:szCs w:val="28"/>
        </w:rPr>
        <w:t>）求</w:t>
      </w:r>
      <w:r w:rsidRPr="00D323E4">
        <w:rPr>
          <w:rFonts w:ascii="Arial" w:eastAsia="仿宋" w:hAnsi="Arial" w:cs="Arial"/>
          <w:b/>
          <w:sz w:val="28"/>
        </w:rPr>
        <w:t>取估价对象地下公共服务用房楼面熟地价（土地剩余使用年限</w:t>
      </w:r>
      <w:r w:rsidR="00B617EA">
        <w:rPr>
          <w:rFonts w:ascii="Arial" w:eastAsia="仿宋" w:hAnsi="Arial" w:cs="Arial"/>
          <w:b/>
          <w:sz w:val="28"/>
        </w:rPr>
        <w:t>40.6</w:t>
      </w:r>
      <w:r w:rsidRPr="00D323E4">
        <w:rPr>
          <w:rFonts w:ascii="Arial" w:eastAsia="仿宋" w:hAnsi="Arial" w:cs="Arial"/>
          <w:b/>
          <w:sz w:val="28"/>
        </w:rPr>
        <w:t>年）</w:t>
      </w:r>
    </w:p>
    <w:p w14:paraId="62A54371" w14:textId="6DD1DAB5" w:rsidR="00AD04B8" w:rsidRPr="00D323E4" w:rsidRDefault="00AD04B8"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地下公共服务依据地上主用途比准类别确定地下空间修正系数，地上主用途</w:t>
      </w:r>
      <w:r w:rsidR="00B617EA" w:rsidRPr="00D323E4">
        <w:rPr>
          <w:rFonts w:ascii="Arial" w:eastAsia="仿宋" w:hAnsi="Arial" w:cs="Arial"/>
          <w:sz w:val="28"/>
        </w:rPr>
        <w:t>公共服务</w:t>
      </w:r>
      <w:r w:rsidRPr="00D323E4">
        <w:rPr>
          <w:rFonts w:ascii="Arial" w:eastAsia="仿宋" w:hAnsi="Arial" w:cs="Arial"/>
          <w:sz w:val="28"/>
        </w:rPr>
        <w:t>用途，地处</w:t>
      </w:r>
      <w:r w:rsidR="00B617EA" w:rsidRPr="00D323E4">
        <w:rPr>
          <w:rFonts w:ascii="Arial" w:eastAsia="仿宋" w:hAnsi="Arial" w:cs="Arial"/>
          <w:sz w:val="28"/>
        </w:rPr>
        <w:t>公共服务</w:t>
      </w:r>
      <w:r w:rsidRPr="00D323E4">
        <w:rPr>
          <w:rFonts w:ascii="Arial" w:eastAsia="仿宋" w:hAnsi="Arial" w:cs="Arial"/>
          <w:sz w:val="28"/>
        </w:rPr>
        <w:t>类六级地价区，需根据《北京市基准地价地下空间修正系数表》进行用途修正。地下空间修正系数表详见下表：</w:t>
      </w:r>
    </w:p>
    <w:p w14:paraId="179F7FEB" w14:textId="77777777" w:rsidR="00767F77" w:rsidRPr="00D323E4" w:rsidRDefault="00767F77" w:rsidP="00CB29B3">
      <w:pPr>
        <w:snapToGrid w:val="0"/>
        <w:spacing w:line="30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767F77" w:rsidRPr="00D323E4" w14:paraId="2C544A53" w14:textId="77777777" w:rsidTr="0050511C">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5CFB2107"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292EEE66"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87C8544"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2C113CC0" w14:textId="77777777" w:rsidR="00767F77" w:rsidRPr="00D323E4" w:rsidRDefault="00767F77" w:rsidP="0050511C">
            <w:pPr>
              <w:widowControl/>
              <w:adjustRightInd/>
              <w:spacing w:line="240" w:lineRule="exact"/>
              <w:jc w:val="center"/>
              <w:rPr>
                <w:rFonts w:ascii="Arial" w:eastAsia="仿宋" w:hAnsi="Arial" w:cs="Arial"/>
                <w:sz w:val="18"/>
                <w:szCs w:val="18"/>
              </w:rPr>
            </w:pPr>
            <w:r w:rsidRPr="00D323E4">
              <w:rPr>
                <w:rFonts w:ascii="Arial" w:eastAsia="仿宋" w:hAnsi="Arial" w:cs="Arial"/>
                <w:sz w:val="18"/>
                <w:szCs w:val="18"/>
              </w:rPr>
              <w:t>地下空间修正系数</w:t>
            </w:r>
          </w:p>
        </w:tc>
      </w:tr>
      <w:tr w:rsidR="00767F77" w:rsidRPr="00D323E4" w14:paraId="5560AFEF" w14:textId="77777777" w:rsidTr="0050511C">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38B40AF3" w14:textId="77777777" w:rsidR="00767F77" w:rsidRPr="00D323E4" w:rsidRDefault="00767F77" w:rsidP="0050511C">
            <w:pPr>
              <w:widowControl/>
              <w:adjustRightInd/>
              <w:spacing w:line="240" w:lineRule="auto"/>
              <w:rPr>
                <w:rFonts w:ascii="Arial" w:eastAsia="仿宋"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6E14D9FA" w14:textId="77777777" w:rsidR="00767F77" w:rsidRPr="00D323E4" w:rsidRDefault="00767F77" w:rsidP="0050511C">
            <w:pPr>
              <w:widowControl/>
              <w:adjustRightInd/>
              <w:spacing w:line="240" w:lineRule="auto"/>
              <w:rPr>
                <w:rFonts w:ascii="Arial" w:eastAsia="仿宋"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30FB3386" w14:textId="77777777" w:rsidR="00767F77" w:rsidRPr="00D323E4" w:rsidRDefault="00767F77" w:rsidP="0050511C">
            <w:pPr>
              <w:widowControl/>
              <w:adjustRightInd/>
              <w:spacing w:line="240" w:lineRule="auto"/>
              <w:rPr>
                <w:rFonts w:ascii="Arial" w:eastAsia="仿宋"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FF45E24"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CCC6956"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8F1F569"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八至十二级</w:t>
            </w:r>
          </w:p>
        </w:tc>
      </w:tr>
      <w:tr w:rsidR="00767F77" w:rsidRPr="00D323E4" w14:paraId="378C6A95"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794A4826"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31BEE253"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2FD6232"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DACDC0C"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B82A7ED"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E7131B2"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0.50</w:t>
            </w:r>
          </w:p>
        </w:tc>
      </w:tr>
      <w:tr w:rsidR="00767F77" w:rsidRPr="00D323E4" w14:paraId="6E93E260" w14:textId="77777777" w:rsidTr="0050511C">
        <w:trPr>
          <w:cantSplit/>
          <w:jc w:val="center"/>
        </w:trPr>
        <w:tc>
          <w:tcPr>
            <w:tcW w:w="1136" w:type="dxa"/>
            <w:vMerge/>
            <w:tcBorders>
              <w:left w:val="single" w:sz="2" w:space="0" w:color="404040"/>
              <w:right w:val="single" w:sz="2" w:space="0" w:color="404040"/>
            </w:tcBorders>
            <w:vAlign w:val="center"/>
          </w:tcPr>
          <w:p w14:paraId="20E1A5B4" w14:textId="77777777" w:rsidR="00767F77" w:rsidRPr="00D323E4" w:rsidRDefault="00767F77" w:rsidP="0050511C">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right w:val="single" w:sz="2" w:space="0" w:color="404040"/>
            </w:tcBorders>
            <w:vAlign w:val="center"/>
          </w:tcPr>
          <w:p w14:paraId="0B9EC07D" w14:textId="77777777" w:rsidR="00767F77" w:rsidRPr="00D323E4" w:rsidRDefault="00767F77" w:rsidP="0050511C">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644B2392"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1A07FAB"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0.40</w:t>
            </w:r>
          </w:p>
        </w:tc>
        <w:tc>
          <w:tcPr>
            <w:tcW w:w="1417" w:type="dxa"/>
            <w:tcBorders>
              <w:top w:val="single" w:sz="2" w:space="0" w:color="404040"/>
              <w:left w:val="single" w:sz="2" w:space="0" w:color="404040"/>
              <w:bottom w:val="single" w:sz="2" w:space="0" w:color="404040"/>
              <w:right w:val="single" w:sz="2" w:space="0" w:color="404040"/>
            </w:tcBorders>
            <w:vAlign w:val="center"/>
          </w:tcPr>
          <w:p w14:paraId="754E7E9C"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360" w:type="dxa"/>
            <w:tcBorders>
              <w:top w:val="single" w:sz="2" w:space="0" w:color="404040"/>
              <w:left w:val="single" w:sz="2" w:space="0" w:color="404040"/>
              <w:bottom w:val="single" w:sz="2" w:space="0" w:color="404040"/>
              <w:right w:val="single" w:sz="2" w:space="0" w:color="404040"/>
            </w:tcBorders>
            <w:vAlign w:val="center"/>
          </w:tcPr>
          <w:p w14:paraId="5F5C2F6A"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767F77" w:rsidRPr="00D323E4" w14:paraId="701A392C" w14:textId="77777777" w:rsidTr="0050511C">
        <w:trPr>
          <w:cantSplit/>
          <w:jc w:val="center"/>
        </w:trPr>
        <w:tc>
          <w:tcPr>
            <w:tcW w:w="1136" w:type="dxa"/>
            <w:vMerge/>
            <w:tcBorders>
              <w:left w:val="single" w:sz="2" w:space="0" w:color="404040"/>
              <w:right w:val="single" w:sz="2" w:space="0" w:color="404040"/>
            </w:tcBorders>
            <w:vAlign w:val="center"/>
          </w:tcPr>
          <w:p w14:paraId="3A607A28" w14:textId="77777777" w:rsidR="00767F77" w:rsidRPr="00D323E4" w:rsidRDefault="00767F77" w:rsidP="0050511C">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223B1EFC" w14:textId="77777777" w:rsidR="00767F77" w:rsidRPr="00D323E4" w:rsidRDefault="00767F77" w:rsidP="0050511C">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12063D7"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w:t>
            </w:r>
            <w:r w:rsidRPr="00D323E4">
              <w:rPr>
                <w:rFonts w:ascii="Arial" w:eastAsia="仿宋" w:hAnsi="Arial" w:cs="Arial"/>
                <w:color w:val="000000"/>
                <w:sz w:val="18"/>
                <w:szCs w:val="18"/>
              </w:rPr>
              <w:t>3</w:t>
            </w:r>
            <w:r w:rsidRPr="00D323E4">
              <w:rPr>
                <w:rFonts w:ascii="Arial" w:eastAsia="仿宋" w:hAnsi="Arial" w:cs="Arial"/>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62A31515"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56CA8A3"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48E3F2B"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767F77" w:rsidRPr="00D323E4" w14:paraId="779441FE"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910440C"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400F4BF6"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25E200C6"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A446EB0"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E575012"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6A79F39"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767F77" w:rsidRPr="00D323E4" w14:paraId="5C4F54A7"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DB4A9E2"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66E5F946"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1F98D8C9"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45C14F24"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405F3CB"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36672D0"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767F77" w:rsidRPr="00D323E4" w14:paraId="757BD42D"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6A6F6242"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E1964C7"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3F3C083A"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7D145C0E"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c>
          <w:tcPr>
            <w:tcW w:w="1417" w:type="dxa"/>
            <w:tcBorders>
              <w:top w:val="single" w:sz="2" w:space="0" w:color="404040"/>
              <w:left w:val="single" w:sz="2" w:space="0" w:color="404040"/>
              <w:bottom w:val="single" w:sz="2" w:space="0" w:color="404040"/>
              <w:right w:val="single" w:sz="2" w:space="0" w:color="404040"/>
            </w:tcBorders>
            <w:vAlign w:val="center"/>
          </w:tcPr>
          <w:p w14:paraId="111C6DC4"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AABA23E"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0.10</w:t>
            </w:r>
          </w:p>
        </w:tc>
      </w:tr>
    </w:tbl>
    <w:p w14:paraId="2A87B045" w14:textId="3820F7B0" w:rsidR="00767F77" w:rsidRPr="00D323E4" w:rsidRDefault="00767F77"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依据上表，估价对象</w:t>
      </w:r>
      <w:r w:rsidRPr="00D323E4">
        <w:rPr>
          <w:rFonts w:ascii="Arial" w:eastAsia="仿宋" w:hAnsi="Arial" w:cs="Arial"/>
          <w:sz w:val="28"/>
          <w:szCs w:val="28"/>
        </w:rPr>
        <w:t>土地级别为</w:t>
      </w:r>
      <w:r w:rsidR="00B617EA" w:rsidRPr="00D323E4">
        <w:rPr>
          <w:rFonts w:ascii="Arial" w:eastAsia="仿宋" w:hAnsi="Arial" w:cs="Arial"/>
          <w:sz w:val="28"/>
        </w:rPr>
        <w:t>公共服务</w:t>
      </w:r>
      <w:r w:rsidRPr="00D323E4">
        <w:rPr>
          <w:rFonts w:ascii="Arial" w:eastAsia="仿宋" w:hAnsi="Arial" w:cs="Arial"/>
          <w:sz w:val="28"/>
          <w:szCs w:val="28"/>
        </w:rPr>
        <w:t>类六级，地下公共服务地下空间修正系数为</w:t>
      </w:r>
      <w:r w:rsidRPr="00D323E4">
        <w:rPr>
          <w:rFonts w:ascii="Arial" w:eastAsia="仿宋" w:hAnsi="Arial" w:cs="Arial"/>
          <w:sz w:val="28"/>
          <w:szCs w:val="28"/>
        </w:rPr>
        <w:t>0.25</w:t>
      </w:r>
      <w:r w:rsidRPr="00D323E4">
        <w:rPr>
          <w:rFonts w:ascii="Arial" w:eastAsia="仿宋" w:hAnsi="Arial" w:cs="Arial"/>
          <w:sz w:val="28"/>
          <w:szCs w:val="28"/>
        </w:rPr>
        <w:t>。</w:t>
      </w:r>
    </w:p>
    <w:p w14:paraId="32820C87" w14:textId="77777777" w:rsidR="00767F77" w:rsidRPr="00D323E4" w:rsidRDefault="00767F77" w:rsidP="00CB29B3">
      <w:pPr>
        <w:overflowPunct w:val="0"/>
        <w:snapToGrid w:val="0"/>
        <w:spacing w:line="300" w:lineRule="auto"/>
        <w:ind w:firstLineChars="200" w:firstLine="562"/>
        <w:jc w:val="both"/>
        <w:rPr>
          <w:rFonts w:ascii="Arial" w:eastAsia="仿宋" w:hAnsi="Arial" w:cs="Arial"/>
          <w:b/>
          <w:sz w:val="28"/>
          <w:szCs w:val="28"/>
        </w:rPr>
      </w:pPr>
      <w:r w:rsidRPr="00D323E4">
        <w:rPr>
          <w:rFonts w:ascii="Arial" w:eastAsia="仿宋" w:hAnsi="Arial" w:cs="Arial"/>
          <w:b/>
          <w:sz w:val="28"/>
          <w:szCs w:val="28"/>
        </w:rPr>
        <w:t>年期修正系数的确定</w:t>
      </w:r>
    </w:p>
    <w:p w14:paraId="42275921" w14:textId="77777777" w:rsidR="00767F77" w:rsidRPr="00D323E4" w:rsidRDefault="00767F77"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7A9328C4" w14:textId="77777777" w:rsidR="00767F77" w:rsidRPr="00D323E4" w:rsidRDefault="00767F77" w:rsidP="00CB29B3">
      <w:pPr>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其中：</w:t>
      </w:r>
      <w:r w:rsidRPr="00D323E4">
        <w:rPr>
          <w:rFonts w:ascii="Arial" w:eastAsia="仿宋" w:hAnsi="Arial" w:cs="Arial"/>
          <w:sz w:val="28"/>
          <w:szCs w:val="28"/>
        </w:rPr>
        <w:t>r</w:t>
      </w:r>
      <w:proofErr w:type="gramStart"/>
      <w:r w:rsidRPr="00D323E4">
        <w:rPr>
          <w:rFonts w:ascii="Arial" w:eastAsia="仿宋" w:hAnsi="Arial" w:cs="Arial"/>
          <w:sz w:val="28"/>
          <w:szCs w:val="28"/>
        </w:rPr>
        <w:t>—</w:t>
      </w:r>
      <w:r w:rsidRPr="00D323E4">
        <w:rPr>
          <w:rFonts w:ascii="Arial" w:eastAsia="仿宋" w:hAnsi="Arial" w:cs="Arial"/>
          <w:sz w:val="28"/>
          <w:szCs w:val="28"/>
        </w:rPr>
        <w:t>土地</w:t>
      </w:r>
      <w:proofErr w:type="gramEnd"/>
      <w:r w:rsidRPr="00D323E4">
        <w:rPr>
          <w:rFonts w:ascii="Arial" w:eastAsia="仿宋" w:hAnsi="Arial" w:cs="Arial"/>
          <w:sz w:val="28"/>
          <w:szCs w:val="28"/>
        </w:rPr>
        <w:t>还原率</w:t>
      </w:r>
    </w:p>
    <w:p w14:paraId="7A8FE8FA" w14:textId="77777777" w:rsidR="00767F77" w:rsidRPr="00D323E4" w:rsidRDefault="00767F77" w:rsidP="00CB29B3">
      <w:pPr>
        <w:autoSpaceDE w:val="0"/>
        <w:autoSpaceDN w:val="0"/>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宗地剩余土地使用年限</w:t>
      </w:r>
    </w:p>
    <w:p w14:paraId="7DE9AFBC" w14:textId="77777777" w:rsidR="00767F77" w:rsidRPr="00D323E4" w:rsidRDefault="00767F77" w:rsidP="00CB29B3">
      <w:pPr>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基准地价规定的相应用途土地使用年限</w:t>
      </w:r>
    </w:p>
    <w:p w14:paraId="0907B550" w14:textId="4621E1A4" w:rsidR="00767F77" w:rsidRPr="00D323E4" w:rsidRDefault="00767F77"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商业、办公、居住、工业、公共服务用途的土地还原率原则上按同期中国人民银行公布的一年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款利率分别上浮</w:t>
      </w:r>
      <w:r w:rsidRPr="00D323E4">
        <w:rPr>
          <w:rFonts w:ascii="Arial" w:eastAsia="仿宋" w:hAnsi="Arial" w:cs="Arial"/>
          <w:sz w:val="28"/>
          <w:szCs w:val="28"/>
        </w:rPr>
        <w:t>25</w:t>
      </w:r>
      <w:r w:rsidRPr="00D323E4">
        <w:rPr>
          <w:rFonts w:ascii="Arial" w:eastAsia="仿宋" w:hAnsi="Arial" w:cs="Arial"/>
          <w:sz w:val="28"/>
          <w:szCs w:val="28"/>
        </w:rPr>
        <w:t>％、</w:t>
      </w:r>
      <w:r w:rsidRPr="00D323E4">
        <w:rPr>
          <w:rFonts w:ascii="Arial" w:eastAsia="仿宋" w:hAnsi="Arial" w:cs="Arial"/>
          <w:sz w:val="28"/>
          <w:szCs w:val="28"/>
        </w:rPr>
        <w:t>20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w:t>
      </w:r>
      <w:r w:rsidRPr="00D323E4">
        <w:rPr>
          <w:rFonts w:ascii="Arial" w:eastAsia="仿宋" w:hAnsi="Arial" w:cs="Arial"/>
          <w:sz w:val="28"/>
          <w:szCs w:val="28"/>
        </w:rPr>
        <w:t>10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％确定，且须分别不低于</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％，不高于</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％。估价对象</w:t>
      </w:r>
      <w:r w:rsidR="008666FE" w:rsidRPr="00D323E4">
        <w:rPr>
          <w:rFonts w:ascii="Arial" w:eastAsia="仿宋" w:hAnsi="Arial" w:cs="Arial"/>
          <w:sz w:val="28"/>
          <w:szCs w:val="28"/>
        </w:rPr>
        <w:t>地上主用途为住宅</w:t>
      </w:r>
      <w:r w:rsidRPr="00D323E4">
        <w:rPr>
          <w:rFonts w:ascii="Arial" w:eastAsia="仿宋" w:hAnsi="Arial" w:cs="Arial"/>
          <w:sz w:val="28"/>
          <w:szCs w:val="28"/>
        </w:rPr>
        <w:t>，现行一年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日公布）为</w:t>
      </w:r>
      <w:r w:rsidRPr="00D323E4">
        <w:rPr>
          <w:rFonts w:ascii="Arial" w:eastAsia="仿宋" w:hAnsi="Arial" w:cs="Arial"/>
          <w:sz w:val="28"/>
          <w:szCs w:val="28"/>
        </w:rPr>
        <w:t>4.35%</w:t>
      </w:r>
      <w:r w:rsidRPr="00D323E4">
        <w:rPr>
          <w:rFonts w:ascii="Arial" w:eastAsia="仿宋" w:hAnsi="Arial" w:cs="Arial"/>
          <w:sz w:val="28"/>
          <w:szCs w:val="28"/>
        </w:rPr>
        <w:t>，按照上述利率计算得出的土地还原率为</w:t>
      </w:r>
      <w:r w:rsidRPr="00D323E4">
        <w:rPr>
          <w:rFonts w:ascii="Arial" w:eastAsia="仿宋" w:hAnsi="Arial" w:cs="Arial"/>
          <w:sz w:val="28"/>
          <w:szCs w:val="28"/>
        </w:rPr>
        <w:t>5%</w:t>
      </w:r>
      <w:r w:rsidRPr="00D323E4">
        <w:rPr>
          <w:rFonts w:ascii="Arial" w:eastAsia="仿宋" w:hAnsi="Arial" w:cs="Arial"/>
          <w:sz w:val="28"/>
          <w:szCs w:val="28"/>
        </w:rPr>
        <w:t>，低于所要求的</w:t>
      </w:r>
      <w:proofErr w:type="gramStart"/>
      <w:r w:rsidRPr="00D323E4">
        <w:rPr>
          <w:rFonts w:ascii="Arial" w:eastAsia="仿宋" w:hAnsi="Arial" w:cs="Arial"/>
          <w:sz w:val="28"/>
          <w:szCs w:val="28"/>
        </w:rPr>
        <w:t>的</w:t>
      </w:r>
      <w:proofErr w:type="gramEnd"/>
      <w:r w:rsidRPr="00D323E4">
        <w:rPr>
          <w:rFonts w:ascii="Arial" w:eastAsia="仿宋" w:hAnsi="Arial" w:cs="Arial"/>
          <w:sz w:val="28"/>
          <w:szCs w:val="28"/>
        </w:rPr>
        <w:t>最低值。故土地还原率取公共服务用途最低值</w:t>
      </w:r>
      <w:r w:rsidRPr="00D323E4">
        <w:rPr>
          <w:rFonts w:ascii="Arial" w:eastAsia="仿宋" w:hAnsi="Arial" w:cs="Arial"/>
          <w:sz w:val="28"/>
          <w:szCs w:val="28"/>
        </w:rPr>
        <w:lastRenderedPageBreak/>
        <w:t>5%</w:t>
      </w:r>
      <w:r w:rsidRPr="00D323E4">
        <w:rPr>
          <w:rFonts w:ascii="Arial" w:eastAsia="仿宋" w:hAnsi="Arial" w:cs="Arial"/>
          <w:sz w:val="28"/>
          <w:szCs w:val="28"/>
        </w:rPr>
        <w:t>。</w:t>
      </w:r>
    </w:p>
    <w:p w14:paraId="1252CC76" w14:textId="77777777" w:rsidR="00B617EA" w:rsidRDefault="00B617EA" w:rsidP="00B617EA">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依前述，</w:t>
      </w:r>
      <w:r w:rsidRPr="00D323E4">
        <w:rPr>
          <w:rFonts w:ascii="Arial" w:eastAsia="仿宋" w:hAnsi="Arial" w:cs="Arial" w:hint="eastAsia"/>
          <w:sz w:val="28"/>
          <w:szCs w:val="28"/>
        </w:rPr>
        <w:t>估价对象剩余土地使用年限为</w:t>
      </w:r>
      <w:r>
        <w:rPr>
          <w:rFonts w:ascii="Arial" w:eastAsia="仿宋" w:hAnsi="Arial" w:cs="Arial"/>
          <w:sz w:val="28"/>
          <w:szCs w:val="28"/>
        </w:rPr>
        <w:t>40.6</w:t>
      </w:r>
      <w:r w:rsidRPr="00D323E4">
        <w:rPr>
          <w:rFonts w:ascii="Arial" w:eastAsia="仿宋" w:hAnsi="Arial" w:cs="Arial" w:hint="eastAsia"/>
          <w:sz w:val="28"/>
          <w:szCs w:val="28"/>
        </w:rPr>
        <w:t>年，公共服务用途法定用途最高出让年限为</w:t>
      </w:r>
      <w:r w:rsidRPr="00D323E4">
        <w:rPr>
          <w:rFonts w:ascii="Arial" w:eastAsia="仿宋" w:hAnsi="Arial" w:cs="Arial"/>
          <w:sz w:val="28"/>
          <w:szCs w:val="28"/>
        </w:rPr>
        <w:t>50</w:t>
      </w:r>
      <w:r w:rsidRPr="00D323E4">
        <w:rPr>
          <w:rFonts w:ascii="Arial" w:eastAsia="仿宋" w:hAnsi="Arial" w:cs="Arial" w:hint="eastAsia"/>
          <w:sz w:val="28"/>
          <w:szCs w:val="28"/>
        </w:rPr>
        <w:t>年，</w:t>
      </w:r>
      <w:r>
        <w:rPr>
          <w:rFonts w:ascii="Arial" w:eastAsia="仿宋" w:hAnsi="Arial" w:cs="Arial" w:hint="eastAsia"/>
          <w:sz w:val="28"/>
          <w:szCs w:val="28"/>
        </w:rPr>
        <w:t>则：</w:t>
      </w:r>
    </w:p>
    <w:p w14:paraId="0D7A7521" w14:textId="77777777" w:rsidR="00B617EA" w:rsidRDefault="00B617EA" w:rsidP="00B617EA">
      <w:pPr>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年期修正系数＝（</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p>
    <w:p w14:paraId="2DEC378D" w14:textId="77777777" w:rsidR="00B617EA" w:rsidRDefault="00B617EA" w:rsidP="00B617EA">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 xml:space="preserve"> </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w:t>
      </w:r>
      <w:r>
        <w:rPr>
          <w:rFonts w:ascii="Arial" w:eastAsia="仿宋" w:hAnsi="Arial" w:cs="Arial" w:hint="eastAsia"/>
          <w:sz w:val="28"/>
          <w:szCs w:val="28"/>
        </w:rPr>
        <w:t>）</w:t>
      </w:r>
      <w:r w:rsidRPr="00327034">
        <w:rPr>
          <w:rFonts w:ascii="Arial" w:eastAsia="仿宋" w:hAnsi="Arial" w:cs="Arial" w:hint="eastAsia"/>
          <w:sz w:val="28"/>
          <w:szCs w:val="28"/>
          <w:vertAlign w:val="superscript"/>
        </w:rPr>
        <w:t>4</w:t>
      </w:r>
      <w:r w:rsidRPr="00327034">
        <w:rPr>
          <w:rFonts w:ascii="Arial" w:eastAsia="仿宋" w:hAnsi="Arial" w:cs="Arial"/>
          <w:sz w:val="28"/>
          <w:szCs w:val="28"/>
          <w:vertAlign w:val="superscript"/>
        </w:rPr>
        <w:t>0.6</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w:t>
      </w:r>
      <w:r>
        <w:rPr>
          <w:rFonts w:ascii="Arial" w:eastAsia="仿宋" w:hAnsi="Arial" w:cs="Arial" w:hint="eastAsia"/>
          <w:sz w:val="28"/>
          <w:szCs w:val="28"/>
        </w:rPr>
        <w:t>）</w:t>
      </w:r>
      <w:r w:rsidRPr="00327034">
        <w:rPr>
          <w:rFonts w:ascii="Arial" w:eastAsia="仿宋" w:hAnsi="Arial" w:cs="Arial" w:hint="eastAsia"/>
          <w:sz w:val="28"/>
          <w:szCs w:val="28"/>
          <w:vertAlign w:val="superscript"/>
        </w:rPr>
        <w:t>5</w:t>
      </w:r>
      <w:r w:rsidRPr="00327034">
        <w:rPr>
          <w:rFonts w:ascii="Arial" w:eastAsia="仿宋" w:hAnsi="Arial" w:cs="Arial"/>
          <w:sz w:val="28"/>
          <w:szCs w:val="28"/>
          <w:vertAlign w:val="superscript"/>
        </w:rPr>
        <w:t>0</w:t>
      </w:r>
      <w:r>
        <w:rPr>
          <w:rFonts w:ascii="Arial" w:eastAsia="仿宋" w:hAnsi="Arial" w:cs="Arial" w:hint="eastAsia"/>
          <w:sz w:val="28"/>
          <w:szCs w:val="28"/>
        </w:rPr>
        <w:t>）</w:t>
      </w:r>
    </w:p>
    <w:p w14:paraId="5A1BD76A" w14:textId="77777777" w:rsidR="00B617EA" w:rsidRPr="001F7659" w:rsidRDefault="00B617EA" w:rsidP="00B617EA">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hint="eastAsia"/>
          <w:sz w:val="28"/>
          <w:szCs w:val="28"/>
        </w:rPr>
        <w:t>0</w:t>
      </w:r>
      <w:r>
        <w:rPr>
          <w:rFonts w:ascii="Arial" w:eastAsia="仿宋" w:hAnsi="Arial" w:cs="Arial"/>
          <w:sz w:val="28"/>
          <w:szCs w:val="28"/>
        </w:rPr>
        <w:t>.9444</w:t>
      </w:r>
    </w:p>
    <w:p w14:paraId="7066071D" w14:textId="147BE304" w:rsidR="00767F77" w:rsidRPr="00D323E4" w:rsidRDefault="00767F77" w:rsidP="00CB29B3">
      <w:pPr>
        <w:snapToGrid w:val="0"/>
        <w:spacing w:beforeLines="50" w:before="120"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地下公共服务适用基准地价、期日修正系数、年期修正系数</w:t>
      </w:r>
      <w:proofErr w:type="gramStart"/>
      <w:r w:rsidRPr="00D323E4">
        <w:rPr>
          <w:rFonts w:ascii="Arial" w:eastAsia="仿宋" w:hAnsi="Arial" w:cs="Arial"/>
          <w:b/>
          <w:sz w:val="28"/>
          <w:szCs w:val="28"/>
        </w:rPr>
        <w:t>及因素</w:t>
      </w:r>
      <w:proofErr w:type="gramEnd"/>
      <w:r w:rsidRPr="00D323E4">
        <w:rPr>
          <w:rFonts w:ascii="Arial" w:eastAsia="仿宋" w:hAnsi="Arial" w:cs="Arial"/>
          <w:b/>
          <w:sz w:val="28"/>
          <w:szCs w:val="28"/>
        </w:rPr>
        <w:t>修正系数同</w:t>
      </w:r>
      <w:r w:rsidR="00B617EA" w:rsidRPr="00D323E4">
        <w:rPr>
          <w:rFonts w:ascii="Arial" w:eastAsia="仿宋" w:hAnsi="Arial" w:cs="Arial"/>
          <w:b/>
          <w:sz w:val="28"/>
          <w:szCs w:val="28"/>
        </w:rPr>
        <w:t>公共服务</w:t>
      </w:r>
      <w:r w:rsidRPr="00D323E4">
        <w:rPr>
          <w:rFonts w:ascii="Arial" w:eastAsia="仿宋" w:hAnsi="Arial" w:cs="Arial"/>
          <w:b/>
          <w:sz w:val="28"/>
          <w:szCs w:val="28"/>
        </w:rPr>
        <w:t>用途基准地价系数修正法求取过程及结果，则：</w:t>
      </w:r>
    </w:p>
    <w:p w14:paraId="152BC76B" w14:textId="77777777" w:rsidR="00767F77" w:rsidRPr="00D323E4" w:rsidRDefault="00767F77"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地下公共服务楼面熟地价</w:t>
      </w:r>
    </w:p>
    <w:p w14:paraId="4B8E0C4B" w14:textId="77777777" w:rsidR="00767F77" w:rsidRPr="00D323E4" w:rsidRDefault="00767F77" w:rsidP="00CB29B3">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szCs w:val="28"/>
        </w:rPr>
        <w:t>＝</w:t>
      </w:r>
      <w:r w:rsidRPr="00D323E4">
        <w:rPr>
          <w:rFonts w:ascii="Arial" w:eastAsia="仿宋" w:hAnsi="Arial" w:cs="Arial"/>
          <w:sz w:val="28"/>
        </w:rPr>
        <w:t>适用的基准地价</w:t>
      </w:r>
      <w:r w:rsidRPr="00D323E4">
        <w:rPr>
          <w:rFonts w:ascii="Arial" w:eastAsia="仿宋" w:hAnsi="Arial" w:cs="Arial"/>
          <w:sz w:val="28"/>
        </w:rPr>
        <w:t>×</w:t>
      </w:r>
      <w:r w:rsidRPr="00D323E4">
        <w:rPr>
          <w:rFonts w:ascii="Arial" w:eastAsia="仿宋" w:hAnsi="Arial" w:cs="Arial"/>
          <w:sz w:val="28"/>
        </w:rPr>
        <w:t>用途修正系数</w:t>
      </w:r>
      <w:r w:rsidRPr="00D323E4">
        <w:rPr>
          <w:rFonts w:ascii="Arial" w:eastAsia="仿宋" w:hAnsi="Arial" w:cs="Arial"/>
          <w:sz w:val="28"/>
        </w:rPr>
        <w:t>×</w:t>
      </w:r>
      <w:r w:rsidRPr="00D323E4">
        <w:rPr>
          <w:rFonts w:ascii="Arial" w:eastAsia="仿宋" w:hAnsi="Arial" w:cs="Arial"/>
          <w:sz w:val="28"/>
        </w:rPr>
        <w:t>期日修正系数</w:t>
      </w:r>
      <w:r w:rsidRPr="00D323E4">
        <w:rPr>
          <w:rFonts w:ascii="Arial" w:eastAsia="仿宋" w:hAnsi="Arial" w:cs="Arial"/>
          <w:sz w:val="28"/>
        </w:rPr>
        <w:t>×</w:t>
      </w:r>
      <w:r w:rsidRPr="00D323E4">
        <w:rPr>
          <w:rFonts w:ascii="Arial" w:eastAsia="仿宋" w:hAnsi="Arial" w:cs="Arial"/>
          <w:sz w:val="28"/>
        </w:rPr>
        <w:t>年期修正系数</w:t>
      </w:r>
      <w:r w:rsidRPr="00D323E4">
        <w:rPr>
          <w:rFonts w:ascii="Arial" w:eastAsia="仿宋" w:hAnsi="Arial" w:cs="Arial"/>
          <w:sz w:val="28"/>
        </w:rPr>
        <w:t>×</w:t>
      </w:r>
      <w:r w:rsidRPr="00D323E4">
        <w:rPr>
          <w:rFonts w:ascii="Arial" w:eastAsia="仿宋" w:hAnsi="Arial" w:cs="Arial"/>
          <w:sz w:val="28"/>
        </w:rPr>
        <w:t>因素修正系数</w:t>
      </w:r>
      <w:r w:rsidRPr="00D323E4">
        <w:rPr>
          <w:rFonts w:ascii="Arial" w:eastAsia="仿宋" w:hAnsi="Arial" w:cs="Arial"/>
          <w:sz w:val="28"/>
        </w:rPr>
        <w:t xml:space="preserve">× </w:t>
      </w:r>
      <w:r w:rsidRPr="00D323E4">
        <w:rPr>
          <w:rFonts w:ascii="Arial" w:eastAsia="仿宋" w:hAnsi="Arial" w:cs="Arial"/>
          <w:sz w:val="28"/>
        </w:rPr>
        <w:t>相应用途地下空间修正系数</w:t>
      </w:r>
    </w:p>
    <w:p w14:paraId="558D0491" w14:textId="656D6302" w:rsidR="00AD04B8" w:rsidRPr="00D323E4" w:rsidRDefault="00AD04B8"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B617EA">
        <w:rPr>
          <w:rFonts w:ascii="Arial" w:eastAsia="仿宋" w:hAnsi="Arial" w:cs="Arial"/>
          <w:sz w:val="28"/>
          <w:szCs w:val="28"/>
        </w:rPr>
        <w:t>6650</w:t>
      </w:r>
      <w:r w:rsidRPr="00D323E4">
        <w:rPr>
          <w:rFonts w:ascii="Arial" w:eastAsia="仿宋" w:hAnsi="Arial" w:cs="Arial"/>
          <w:sz w:val="28"/>
          <w:szCs w:val="28"/>
        </w:rPr>
        <w:t>×1×</w:t>
      </w:r>
      <w:r w:rsidR="00B617EA">
        <w:rPr>
          <w:rFonts w:ascii="Arial" w:eastAsia="仿宋" w:hAnsi="Arial" w:cs="Arial"/>
          <w:sz w:val="28"/>
          <w:szCs w:val="28"/>
        </w:rPr>
        <w:t>1.0273</w:t>
      </w:r>
      <w:r w:rsidRPr="00D323E4">
        <w:rPr>
          <w:rFonts w:ascii="Arial" w:eastAsia="仿宋" w:hAnsi="Arial" w:cs="Arial"/>
          <w:sz w:val="28"/>
          <w:szCs w:val="28"/>
        </w:rPr>
        <w:t>×</w:t>
      </w:r>
      <w:r w:rsidR="00B617EA">
        <w:rPr>
          <w:rFonts w:ascii="Arial" w:eastAsia="仿宋" w:hAnsi="Arial" w:cs="Arial"/>
          <w:sz w:val="28"/>
          <w:szCs w:val="28"/>
        </w:rPr>
        <w:t>0.9444</w:t>
      </w:r>
      <w:r w:rsidRPr="00D323E4">
        <w:rPr>
          <w:rFonts w:ascii="Arial" w:eastAsia="仿宋" w:hAnsi="Arial" w:cs="Arial"/>
          <w:sz w:val="28"/>
          <w:szCs w:val="28"/>
        </w:rPr>
        <w:t>×1.0</w:t>
      </w:r>
      <w:r w:rsidR="00B617EA">
        <w:rPr>
          <w:rFonts w:ascii="Arial" w:eastAsia="仿宋" w:hAnsi="Arial" w:cs="Arial"/>
          <w:sz w:val="28"/>
          <w:szCs w:val="28"/>
        </w:rPr>
        <w:t>26</w:t>
      </w:r>
      <w:r w:rsidRPr="00D323E4">
        <w:rPr>
          <w:rFonts w:ascii="Arial" w:eastAsia="仿宋" w:hAnsi="Arial" w:cs="Arial"/>
          <w:sz w:val="28"/>
          <w:szCs w:val="28"/>
        </w:rPr>
        <w:t>0×0.25</w:t>
      </w:r>
    </w:p>
    <w:p w14:paraId="1DF51A6D" w14:textId="589F147F" w:rsidR="00AD04B8" w:rsidRPr="00D323E4" w:rsidRDefault="00AD04B8"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B617EA">
        <w:rPr>
          <w:rFonts w:ascii="Arial" w:eastAsia="仿宋" w:hAnsi="Arial" w:cs="Arial"/>
          <w:sz w:val="28"/>
        </w:rPr>
        <w:t>1655</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59B895B8" w14:textId="3DB1FB0B" w:rsidR="00DA6821" w:rsidRPr="00D323E4" w:rsidRDefault="00DA6821" w:rsidP="00CB29B3">
      <w:pPr>
        <w:snapToGrid w:val="0"/>
        <w:spacing w:line="300" w:lineRule="auto"/>
        <w:ind w:left="420"/>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6</w:t>
      </w:r>
      <w:r w:rsidRPr="00D323E4">
        <w:rPr>
          <w:rFonts w:ascii="Arial" w:eastAsia="仿宋" w:hAnsi="Arial" w:cs="Arial"/>
          <w:b/>
          <w:sz w:val="28"/>
          <w:szCs w:val="28"/>
        </w:rPr>
        <w:t>）求</w:t>
      </w:r>
      <w:r w:rsidRPr="00D323E4">
        <w:rPr>
          <w:rFonts w:ascii="Arial" w:eastAsia="仿宋" w:hAnsi="Arial" w:cs="Arial"/>
          <w:b/>
          <w:sz w:val="28"/>
        </w:rPr>
        <w:t>取估价对象地下车库用房楼面熟地价（土地剩余使用年限</w:t>
      </w:r>
      <w:r w:rsidR="00B617EA">
        <w:rPr>
          <w:rFonts w:ascii="Arial" w:eastAsia="仿宋" w:hAnsi="Arial" w:cs="Arial"/>
          <w:b/>
          <w:sz w:val="28"/>
        </w:rPr>
        <w:t>40.6</w:t>
      </w:r>
      <w:r w:rsidRPr="00D323E4">
        <w:rPr>
          <w:rFonts w:ascii="Arial" w:eastAsia="仿宋" w:hAnsi="Arial" w:cs="Arial"/>
          <w:b/>
          <w:sz w:val="28"/>
        </w:rPr>
        <w:t>年）</w:t>
      </w:r>
    </w:p>
    <w:p w14:paraId="1954A3B7" w14:textId="77777777" w:rsidR="00DA6821" w:rsidRPr="00D323E4" w:rsidRDefault="00DA6821"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地下车库依据地上主用途比准类别确定地下空间修正系数，地上主用途为住宅用途，地处住宅类六级地价区，需根据《北京市基准地价地下空间修正系数表》进行用途修正。地下空间修正系数表详见下表：</w:t>
      </w:r>
    </w:p>
    <w:p w14:paraId="5F195E39" w14:textId="77777777" w:rsidR="00DA6821" w:rsidRPr="00D323E4" w:rsidRDefault="00DA6821" w:rsidP="00CB29B3">
      <w:pPr>
        <w:snapToGrid w:val="0"/>
        <w:spacing w:line="30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DA6821" w:rsidRPr="00D323E4" w14:paraId="1E7F8F88" w14:textId="77777777" w:rsidTr="0050511C">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6B409A21"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2865D3A2"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6574BA34"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4A183A40" w14:textId="77777777" w:rsidR="00DA6821" w:rsidRPr="00D323E4" w:rsidRDefault="00DA6821" w:rsidP="0050511C">
            <w:pPr>
              <w:widowControl/>
              <w:adjustRightInd/>
              <w:spacing w:line="240" w:lineRule="exact"/>
              <w:jc w:val="center"/>
              <w:rPr>
                <w:rFonts w:ascii="Arial" w:eastAsia="华文细黑" w:hAnsi="Arial" w:cs="Arial"/>
                <w:sz w:val="18"/>
                <w:szCs w:val="18"/>
              </w:rPr>
            </w:pPr>
            <w:r w:rsidRPr="00D323E4">
              <w:rPr>
                <w:rFonts w:ascii="Arial" w:eastAsia="华文细黑" w:hAnsi="Arial" w:cs="Arial" w:hint="eastAsia"/>
                <w:sz w:val="18"/>
                <w:szCs w:val="18"/>
              </w:rPr>
              <w:t>地下空间修正系数</w:t>
            </w:r>
          </w:p>
        </w:tc>
      </w:tr>
      <w:tr w:rsidR="00DA6821" w:rsidRPr="00D323E4" w14:paraId="1A842888" w14:textId="77777777" w:rsidTr="0050511C">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1EB20590" w14:textId="77777777" w:rsidR="00DA6821" w:rsidRPr="00D323E4" w:rsidRDefault="00DA6821" w:rsidP="0050511C">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E8C1EC9" w14:textId="77777777" w:rsidR="00DA6821" w:rsidRPr="00D323E4" w:rsidRDefault="00DA6821" w:rsidP="0050511C">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5085C4B5" w14:textId="77777777" w:rsidR="00DA6821" w:rsidRPr="00D323E4" w:rsidRDefault="00DA6821" w:rsidP="0050511C">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D83CBB"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209E97C5"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7F311F21"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八至十二级</w:t>
            </w:r>
          </w:p>
        </w:tc>
      </w:tr>
      <w:tr w:rsidR="00DA6821" w:rsidRPr="00D323E4" w14:paraId="2D85E19A"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5B13A07A"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1B005591"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76DF6F11"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4B4E5BE"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5ADEB2EB"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2C82B5D1"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0.50</w:t>
            </w:r>
          </w:p>
        </w:tc>
      </w:tr>
      <w:tr w:rsidR="00DA6821" w:rsidRPr="00D323E4" w14:paraId="7FDD6FF0" w14:textId="77777777" w:rsidTr="0050511C">
        <w:trPr>
          <w:cantSplit/>
          <w:jc w:val="center"/>
        </w:trPr>
        <w:tc>
          <w:tcPr>
            <w:tcW w:w="1136" w:type="dxa"/>
            <w:vMerge/>
            <w:tcBorders>
              <w:left w:val="single" w:sz="2" w:space="0" w:color="404040"/>
              <w:right w:val="single" w:sz="2" w:space="0" w:color="404040"/>
            </w:tcBorders>
            <w:vAlign w:val="center"/>
          </w:tcPr>
          <w:p w14:paraId="042CA026" w14:textId="77777777" w:rsidR="00DA6821" w:rsidRPr="00D323E4" w:rsidRDefault="00DA6821"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3F08850E" w14:textId="77777777" w:rsidR="00DA6821" w:rsidRPr="00D323E4" w:rsidRDefault="00DA6821"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4E54D37"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2BD01CBC"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69EB2565"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7D06905E"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DA6821" w:rsidRPr="00D323E4" w14:paraId="0434639F" w14:textId="77777777" w:rsidTr="0050511C">
        <w:trPr>
          <w:cantSplit/>
          <w:jc w:val="center"/>
        </w:trPr>
        <w:tc>
          <w:tcPr>
            <w:tcW w:w="1136" w:type="dxa"/>
            <w:vMerge/>
            <w:tcBorders>
              <w:left w:val="single" w:sz="2" w:space="0" w:color="404040"/>
              <w:right w:val="single" w:sz="2" w:space="0" w:color="404040"/>
            </w:tcBorders>
            <w:vAlign w:val="center"/>
          </w:tcPr>
          <w:p w14:paraId="6D1C4BE3" w14:textId="77777777" w:rsidR="00DA6821" w:rsidRPr="00D323E4" w:rsidRDefault="00DA6821"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71982D7C" w14:textId="77777777" w:rsidR="00DA6821" w:rsidRPr="00D323E4" w:rsidRDefault="00DA6821"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7615EF25"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地下第</w:t>
            </w:r>
            <w:r w:rsidRPr="00D323E4">
              <w:rPr>
                <w:rFonts w:ascii="Arial" w:eastAsia="华文细黑" w:hAnsi="Arial" w:cs="Arial" w:hint="eastAsia"/>
                <w:color w:val="000000"/>
                <w:sz w:val="18"/>
                <w:szCs w:val="18"/>
              </w:rPr>
              <w:t>3</w:t>
            </w:r>
            <w:r w:rsidRPr="00D323E4">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42845D72"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01B3C1"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B59EF0C"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DA6821" w:rsidRPr="00D323E4" w14:paraId="24C8BBA1"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68DE9071"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3D583C68"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7D123732"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EDC7C10"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B90583E"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B96019D"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DA6821" w:rsidRPr="00D323E4" w14:paraId="437006FA"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43D2CFED"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097F9908"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7F1E8AE3"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51C33581"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48E86643"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6A7EE5C"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DA6821" w:rsidRPr="00D323E4" w14:paraId="4B7D1BAA"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BC89091"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185EEC29"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0C96A070"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9959D5E"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4BC2C6DC"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A53CA1B"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.10</w:t>
            </w:r>
          </w:p>
        </w:tc>
      </w:tr>
    </w:tbl>
    <w:p w14:paraId="199B28E5" w14:textId="77777777" w:rsidR="00DA6821" w:rsidRPr="00D323E4" w:rsidRDefault="00DA6821" w:rsidP="00CB29B3">
      <w:pPr>
        <w:snapToGrid w:val="0"/>
        <w:spacing w:line="300" w:lineRule="auto"/>
        <w:ind w:firstLineChars="200" w:firstLine="560"/>
        <w:jc w:val="both"/>
        <w:rPr>
          <w:rFonts w:ascii="仿宋" w:eastAsia="仿宋" w:hAnsi="仿宋" w:cs="Arial"/>
          <w:sz w:val="28"/>
          <w:szCs w:val="28"/>
        </w:rPr>
      </w:pPr>
      <w:r w:rsidRPr="00D323E4">
        <w:rPr>
          <w:rFonts w:ascii="仿宋" w:eastAsia="仿宋" w:hAnsi="仿宋" w:cs="Arial"/>
          <w:sz w:val="28"/>
        </w:rPr>
        <w:t>依据上表，估价对象</w:t>
      </w:r>
      <w:r w:rsidRPr="00D323E4">
        <w:rPr>
          <w:rFonts w:ascii="仿宋" w:eastAsia="仿宋" w:hAnsi="仿宋" w:cs="Arial"/>
          <w:sz w:val="28"/>
          <w:szCs w:val="28"/>
        </w:rPr>
        <w:t>土地级别为住宅类六级，地下车库地下空间修正系数为0.15。</w:t>
      </w:r>
    </w:p>
    <w:p w14:paraId="707C8E63" w14:textId="77777777" w:rsidR="00DA6821" w:rsidRPr="00D323E4" w:rsidRDefault="00DA6821" w:rsidP="00CB29B3">
      <w:pPr>
        <w:overflowPunct w:val="0"/>
        <w:snapToGrid w:val="0"/>
        <w:spacing w:line="300" w:lineRule="auto"/>
        <w:ind w:firstLineChars="200" w:firstLine="562"/>
        <w:jc w:val="both"/>
        <w:rPr>
          <w:rFonts w:ascii="仿宋" w:eastAsia="仿宋" w:hAnsi="仿宋" w:cs="Arial"/>
          <w:b/>
          <w:sz w:val="28"/>
          <w:szCs w:val="28"/>
        </w:rPr>
      </w:pPr>
      <w:r w:rsidRPr="00D323E4">
        <w:rPr>
          <w:rFonts w:ascii="仿宋" w:eastAsia="仿宋" w:hAnsi="仿宋" w:cs="Arial"/>
          <w:b/>
          <w:sz w:val="28"/>
          <w:szCs w:val="28"/>
        </w:rPr>
        <w:t>年期修正系数的确定</w:t>
      </w:r>
    </w:p>
    <w:p w14:paraId="756F6AD1" w14:textId="77777777" w:rsidR="00DA6821" w:rsidRPr="00D323E4" w:rsidRDefault="00DA6821" w:rsidP="00CB29B3">
      <w:pPr>
        <w:snapToGrid w:val="0"/>
        <w:spacing w:line="300" w:lineRule="auto"/>
        <w:ind w:firstLineChars="200" w:firstLine="560"/>
        <w:rPr>
          <w:rFonts w:ascii="仿宋" w:eastAsia="仿宋" w:hAnsi="仿宋" w:cs="Arial"/>
          <w:sz w:val="28"/>
          <w:szCs w:val="28"/>
        </w:rPr>
      </w:pPr>
      <w:r w:rsidRPr="00D323E4">
        <w:rPr>
          <w:rFonts w:ascii="仿宋" w:eastAsia="仿宋" w:hAnsi="仿宋" w:cs="Arial"/>
          <w:sz w:val="28"/>
          <w:szCs w:val="28"/>
        </w:rPr>
        <w:t>年期修正系数＝（1-1÷（1＋r）</w:t>
      </w:r>
      <w:r w:rsidRPr="00D323E4">
        <w:rPr>
          <w:rFonts w:ascii="仿宋" w:eastAsia="仿宋" w:hAnsi="仿宋" w:cs="Arial"/>
          <w:sz w:val="28"/>
          <w:szCs w:val="28"/>
          <w:vertAlign w:val="superscript"/>
        </w:rPr>
        <w:t>n</w:t>
      </w:r>
      <w:r w:rsidRPr="00D323E4">
        <w:rPr>
          <w:rFonts w:ascii="仿宋" w:eastAsia="仿宋" w:hAnsi="仿宋" w:cs="Arial"/>
          <w:sz w:val="28"/>
          <w:szCs w:val="28"/>
        </w:rPr>
        <w:t>）÷（1-1÷（1＋r）</w:t>
      </w:r>
      <w:r w:rsidRPr="00D323E4">
        <w:rPr>
          <w:rFonts w:ascii="仿宋" w:eastAsia="仿宋" w:hAnsi="仿宋" w:cs="Arial"/>
          <w:sz w:val="28"/>
          <w:szCs w:val="28"/>
          <w:vertAlign w:val="superscript"/>
        </w:rPr>
        <w:t>N</w:t>
      </w:r>
      <w:r w:rsidRPr="00D323E4">
        <w:rPr>
          <w:rFonts w:ascii="仿宋" w:eastAsia="仿宋" w:hAnsi="仿宋" w:cs="Arial"/>
          <w:sz w:val="28"/>
          <w:szCs w:val="28"/>
        </w:rPr>
        <w:t>）</w:t>
      </w:r>
    </w:p>
    <w:p w14:paraId="4E61C1B2" w14:textId="77777777" w:rsidR="00DA6821" w:rsidRPr="00D323E4" w:rsidRDefault="00DA6821" w:rsidP="00CB29B3">
      <w:pPr>
        <w:autoSpaceDE w:val="0"/>
        <w:autoSpaceDN w:val="0"/>
        <w:snapToGrid w:val="0"/>
        <w:spacing w:line="300" w:lineRule="auto"/>
        <w:ind w:firstLineChars="200" w:firstLine="560"/>
        <w:rPr>
          <w:rFonts w:ascii="仿宋" w:eastAsia="仿宋" w:hAnsi="仿宋" w:cs="Arial"/>
          <w:sz w:val="28"/>
          <w:szCs w:val="28"/>
        </w:rPr>
      </w:pPr>
      <w:r w:rsidRPr="00D323E4">
        <w:rPr>
          <w:rFonts w:ascii="仿宋" w:eastAsia="仿宋" w:hAnsi="仿宋" w:cs="Arial"/>
          <w:sz w:val="28"/>
          <w:szCs w:val="28"/>
        </w:rPr>
        <w:lastRenderedPageBreak/>
        <w:t>其中：r</w:t>
      </w:r>
      <w:proofErr w:type="gramStart"/>
      <w:r w:rsidRPr="00D323E4">
        <w:rPr>
          <w:rFonts w:ascii="仿宋" w:eastAsia="仿宋" w:hAnsi="仿宋" w:cs="Arial"/>
          <w:sz w:val="28"/>
          <w:szCs w:val="28"/>
        </w:rPr>
        <w:t>—土地</w:t>
      </w:r>
      <w:proofErr w:type="gramEnd"/>
      <w:r w:rsidRPr="00D323E4">
        <w:rPr>
          <w:rFonts w:ascii="仿宋" w:eastAsia="仿宋" w:hAnsi="仿宋" w:cs="Arial"/>
          <w:sz w:val="28"/>
          <w:szCs w:val="28"/>
        </w:rPr>
        <w:t>还原率</w:t>
      </w:r>
    </w:p>
    <w:p w14:paraId="1750A78D" w14:textId="77777777" w:rsidR="00DA6821" w:rsidRPr="00D323E4" w:rsidRDefault="00DA6821" w:rsidP="00CB29B3">
      <w:pPr>
        <w:autoSpaceDE w:val="0"/>
        <w:autoSpaceDN w:val="0"/>
        <w:snapToGrid w:val="0"/>
        <w:spacing w:line="300" w:lineRule="auto"/>
        <w:ind w:firstLineChars="500" w:firstLine="1400"/>
        <w:rPr>
          <w:rFonts w:ascii="仿宋" w:eastAsia="仿宋" w:hAnsi="仿宋" w:cs="Arial"/>
          <w:sz w:val="28"/>
          <w:szCs w:val="28"/>
        </w:rPr>
      </w:pPr>
      <w:r w:rsidRPr="00D323E4">
        <w:rPr>
          <w:rFonts w:ascii="仿宋" w:eastAsia="仿宋" w:hAnsi="仿宋" w:cs="Arial"/>
          <w:sz w:val="28"/>
          <w:szCs w:val="28"/>
        </w:rPr>
        <w:t>n—宗地剩余土地使用年限</w:t>
      </w:r>
    </w:p>
    <w:p w14:paraId="0C38968E" w14:textId="77777777" w:rsidR="00DA6821" w:rsidRPr="00D323E4" w:rsidRDefault="00DA6821" w:rsidP="00CB29B3">
      <w:pPr>
        <w:snapToGrid w:val="0"/>
        <w:spacing w:line="300" w:lineRule="auto"/>
        <w:ind w:firstLineChars="500" w:firstLine="1400"/>
        <w:rPr>
          <w:rFonts w:ascii="仿宋" w:eastAsia="仿宋" w:hAnsi="仿宋" w:cs="Arial"/>
          <w:sz w:val="28"/>
          <w:szCs w:val="28"/>
        </w:rPr>
      </w:pPr>
      <w:r w:rsidRPr="00D323E4">
        <w:rPr>
          <w:rFonts w:ascii="仿宋" w:eastAsia="仿宋" w:hAnsi="仿宋" w:cs="Arial"/>
          <w:sz w:val="28"/>
          <w:szCs w:val="28"/>
        </w:rPr>
        <w:t>N—基准地价规定的相应用途土地使用年限</w:t>
      </w:r>
    </w:p>
    <w:p w14:paraId="71F48041" w14:textId="77777777" w:rsidR="00DA6821" w:rsidRPr="00D323E4" w:rsidRDefault="00DA6821" w:rsidP="00CB29B3">
      <w:pPr>
        <w:adjustRightInd/>
        <w:snapToGrid w:val="0"/>
        <w:spacing w:line="300" w:lineRule="auto"/>
        <w:ind w:firstLineChars="200" w:firstLine="560"/>
        <w:rPr>
          <w:rFonts w:ascii="仿宋" w:eastAsia="仿宋" w:hAnsi="仿宋" w:cs="Arial"/>
          <w:sz w:val="28"/>
          <w:szCs w:val="28"/>
        </w:rPr>
      </w:pPr>
      <w:r w:rsidRPr="00D323E4">
        <w:rPr>
          <w:rFonts w:ascii="仿宋" w:eastAsia="仿宋" w:hAnsi="仿宋" w:cs="Arial"/>
          <w:sz w:val="28"/>
          <w:szCs w:val="28"/>
        </w:rPr>
        <w:t>商业、办公、居住、工业、公共服务用途的土地还原率原则上按同期中国人民银行公布的一年</w:t>
      </w:r>
      <w:proofErr w:type="gramStart"/>
      <w:r w:rsidRPr="00D323E4">
        <w:rPr>
          <w:rFonts w:ascii="仿宋" w:eastAsia="仿宋" w:hAnsi="仿宋" w:cs="Arial"/>
          <w:sz w:val="28"/>
          <w:szCs w:val="28"/>
        </w:rPr>
        <w:t>期贷</w:t>
      </w:r>
      <w:proofErr w:type="gramEnd"/>
      <w:r w:rsidRPr="00D323E4">
        <w:rPr>
          <w:rFonts w:ascii="仿宋" w:eastAsia="仿宋" w:hAnsi="仿宋" w:cs="Arial"/>
          <w:sz w:val="28"/>
          <w:szCs w:val="28"/>
        </w:rPr>
        <w:t>款利率分别上浮25％、20％、15％、10％、15％确定，且须分别不低于5.5％、5.5％、5％、5％、5％，不高于6.5％、6.5％、6％、6％、6％。估价对象</w:t>
      </w:r>
      <w:r w:rsidR="00197633" w:rsidRPr="00D323E4">
        <w:rPr>
          <w:rFonts w:ascii="仿宋" w:eastAsia="仿宋" w:hAnsi="仿宋" w:cs="Arial"/>
          <w:sz w:val="28"/>
          <w:szCs w:val="28"/>
        </w:rPr>
        <w:t>地上主</w:t>
      </w:r>
      <w:r w:rsidRPr="00D323E4">
        <w:rPr>
          <w:rFonts w:ascii="仿宋" w:eastAsia="仿宋" w:hAnsi="仿宋" w:cs="Arial"/>
          <w:sz w:val="28"/>
          <w:szCs w:val="28"/>
        </w:rPr>
        <w:t>用途为</w:t>
      </w:r>
      <w:r w:rsidR="00197633" w:rsidRPr="00D323E4">
        <w:rPr>
          <w:rFonts w:ascii="仿宋" w:eastAsia="仿宋" w:hAnsi="仿宋" w:cs="Arial"/>
          <w:sz w:val="28"/>
          <w:szCs w:val="28"/>
        </w:rPr>
        <w:t>居住</w:t>
      </w:r>
      <w:r w:rsidRPr="00D323E4">
        <w:rPr>
          <w:rFonts w:ascii="仿宋" w:eastAsia="仿宋" w:hAnsi="仿宋" w:cs="Arial"/>
          <w:sz w:val="28"/>
          <w:szCs w:val="28"/>
        </w:rPr>
        <w:t>，现行一年</w:t>
      </w:r>
      <w:proofErr w:type="gramStart"/>
      <w:r w:rsidRPr="00D323E4">
        <w:rPr>
          <w:rFonts w:ascii="仿宋" w:eastAsia="仿宋" w:hAnsi="仿宋" w:cs="Arial"/>
          <w:sz w:val="28"/>
          <w:szCs w:val="28"/>
        </w:rPr>
        <w:t>期贷</w:t>
      </w:r>
      <w:proofErr w:type="gramEnd"/>
      <w:r w:rsidRPr="00D323E4">
        <w:rPr>
          <w:rFonts w:ascii="仿宋" w:eastAsia="仿宋" w:hAnsi="仿宋" w:cs="Arial"/>
          <w:sz w:val="28"/>
          <w:szCs w:val="28"/>
        </w:rPr>
        <w:t>款利率（2015年10月24日公布）为4.35%，按照上述利率计算得出的土地还原率为5%，低于所要求的</w:t>
      </w:r>
      <w:proofErr w:type="gramStart"/>
      <w:r w:rsidRPr="00D323E4">
        <w:rPr>
          <w:rFonts w:ascii="仿宋" w:eastAsia="仿宋" w:hAnsi="仿宋" w:cs="Arial"/>
          <w:sz w:val="28"/>
          <w:szCs w:val="28"/>
        </w:rPr>
        <w:t>的</w:t>
      </w:r>
      <w:proofErr w:type="gramEnd"/>
      <w:r w:rsidRPr="00D323E4">
        <w:rPr>
          <w:rFonts w:ascii="仿宋" w:eastAsia="仿宋" w:hAnsi="仿宋" w:cs="Arial"/>
          <w:sz w:val="28"/>
          <w:szCs w:val="28"/>
        </w:rPr>
        <w:t>最低值。故土地还原率取最低值5%。</w:t>
      </w:r>
    </w:p>
    <w:p w14:paraId="2D721510" w14:textId="5982C4F6" w:rsidR="00B617EA" w:rsidRDefault="00B617EA" w:rsidP="00B617EA">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依前述，</w:t>
      </w:r>
      <w:r w:rsidRPr="00D323E4">
        <w:rPr>
          <w:rFonts w:ascii="Arial" w:eastAsia="仿宋" w:hAnsi="Arial" w:cs="Arial" w:hint="eastAsia"/>
          <w:sz w:val="28"/>
          <w:szCs w:val="28"/>
        </w:rPr>
        <w:t>估价对象剩余土地使用年限为</w:t>
      </w:r>
      <w:r>
        <w:rPr>
          <w:rFonts w:ascii="Arial" w:eastAsia="仿宋" w:hAnsi="Arial" w:cs="Arial"/>
          <w:sz w:val="28"/>
          <w:szCs w:val="28"/>
        </w:rPr>
        <w:t>40.6</w:t>
      </w:r>
      <w:r w:rsidRPr="00D323E4">
        <w:rPr>
          <w:rFonts w:ascii="Arial" w:eastAsia="仿宋" w:hAnsi="Arial" w:cs="Arial" w:hint="eastAsia"/>
          <w:sz w:val="28"/>
          <w:szCs w:val="28"/>
        </w:rPr>
        <w:t>年，</w:t>
      </w:r>
      <w:r>
        <w:rPr>
          <w:rFonts w:ascii="Arial" w:eastAsia="仿宋" w:hAnsi="Arial" w:cs="Arial" w:hint="eastAsia"/>
          <w:sz w:val="28"/>
          <w:szCs w:val="28"/>
        </w:rPr>
        <w:t>地下车库</w:t>
      </w:r>
      <w:r w:rsidRPr="00D323E4">
        <w:rPr>
          <w:rFonts w:ascii="Arial" w:eastAsia="仿宋" w:hAnsi="Arial" w:cs="Arial" w:hint="eastAsia"/>
          <w:sz w:val="28"/>
          <w:szCs w:val="28"/>
        </w:rPr>
        <w:t>用途法定用途最高出让年限为</w:t>
      </w:r>
      <w:r w:rsidRPr="00D323E4">
        <w:rPr>
          <w:rFonts w:ascii="Arial" w:eastAsia="仿宋" w:hAnsi="Arial" w:cs="Arial"/>
          <w:sz w:val="28"/>
          <w:szCs w:val="28"/>
        </w:rPr>
        <w:t>50</w:t>
      </w:r>
      <w:r w:rsidRPr="00D323E4">
        <w:rPr>
          <w:rFonts w:ascii="Arial" w:eastAsia="仿宋" w:hAnsi="Arial" w:cs="Arial" w:hint="eastAsia"/>
          <w:sz w:val="28"/>
          <w:szCs w:val="28"/>
        </w:rPr>
        <w:t>年，</w:t>
      </w:r>
      <w:r>
        <w:rPr>
          <w:rFonts w:ascii="Arial" w:eastAsia="仿宋" w:hAnsi="Arial" w:cs="Arial" w:hint="eastAsia"/>
          <w:sz w:val="28"/>
          <w:szCs w:val="28"/>
        </w:rPr>
        <w:t>则：</w:t>
      </w:r>
    </w:p>
    <w:p w14:paraId="0C9EE394" w14:textId="77777777" w:rsidR="00B617EA" w:rsidRDefault="00B617EA" w:rsidP="00B617EA">
      <w:pPr>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年期修正系数＝（</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p>
    <w:p w14:paraId="468D534C" w14:textId="77777777" w:rsidR="00B617EA" w:rsidRDefault="00B617EA" w:rsidP="00B617EA">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 xml:space="preserve"> </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w:t>
      </w:r>
      <w:r>
        <w:rPr>
          <w:rFonts w:ascii="Arial" w:eastAsia="仿宋" w:hAnsi="Arial" w:cs="Arial" w:hint="eastAsia"/>
          <w:sz w:val="28"/>
          <w:szCs w:val="28"/>
        </w:rPr>
        <w:t>）</w:t>
      </w:r>
      <w:r w:rsidRPr="00327034">
        <w:rPr>
          <w:rFonts w:ascii="Arial" w:eastAsia="仿宋" w:hAnsi="Arial" w:cs="Arial" w:hint="eastAsia"/>
          <w:sz w:val="28"/>
          <w:szCs w:val="28"/>
          <w:vertAlign w:val="superscript"/>
        </w:rPr>
        <w:t>4</w:t>
      </w:r>
      <w:r w:rsidRPr="00327034">
        <w:rPr>
          <w:rFonts w:ascii="Arial" w:eastAsia="仿宋" w:hAnsi="Arial" w:cs="Arial"/>
          <w:sz w:val="28"/>
          <w:szCs w:val="28"/>
          <w:vertAlign w:val="superscript"/>
        </w:rPr>
        <w:t>0.6</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w:t>
      </w:r>
      <w:r>
        <w:rPr>
          <w:rFonts w:ascii="Arial" w:eastAsia="仿宋" w:hAnsi="Arial" w:cs="Arial" w:hint="eastAsia"/>
          <w:sz w:val="28"/>
          <w:szCs w:val="28"/>
        </w:rPr>
        <w:t>）</w:t>
      </w:r>
      <w:r w:rsidRPr="00327034">
        <w:rPr>
          <w:rFonts w:ascii="Arial" w:eastAsia="仿宋" w:hAnsi="Arial" w:cs="Arial" w:hint="eastAsia"/>
          <w:sz w:val="28"/>
          <w:szCs w:val="28"/>
          <w:vertAlign w:val="superscript"/>
        </w:rPr>
        <w:t>5</w:t>
      </w:r>
      <w:r w:rsidRPr="00327034">
        <w:rPr>
          <w:rFonts w:ascii="Arial" w:eastAsia="仿宋" w:hAnsi="Arial" w:cs="Arial"/>
          <w:sz w:val="28"/>
          <w:szCs w:val="28"/>
          <w:vertAlign w:val="superscript"/>
        </w:rPr>
        <w:t>0</w:t>
      </w:r>
      <w:r>
        <w:rPr>
          <w:rFonts w:ascii="Arial" w:eastAsia="仿宋" w:hAnsi="Arial" w:cs="Arial" w:hint="eastAsia"/>
          <w:sz w:val="28"/>
          <w:szCs w:val="28"/>
        </w:rPr>
        <w:t>）</w:t>
      </w:r>
    </w:p>
    <w:p w14:paraId="36C15CBB" w14:textId="77777777" w:rsidR="00B617EA" w:rsidRPr="001F7659" w:rsidRDefault="00B617EA" w:rsidP="00B617EA">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hint="eastAsia"/>
          <w:sz w:val="28"/>
          <w:szCs w:val="28"/>
        </w:rPr>
        <w:t>0</w:t>
      </w:r>
      <w:r>
        <w:rPr>
          <w:rFonts w:ascii="Arial" w:eastAsia="仿宋" w:hAnsi="Arial" w:cs="Arial"/>
          <w:sz w:val="28"/>
          <w:szCs w:val="28"/>
        </w:rPr>
        <w:t>.9444</w:t>
      </w:r>
    </w:p>
    <w:p w14:paraId="49802017" w14:textId="77777777" w:rsidR="00DA6821" w:rsidRPr="00D323E4" w:rsidRDefault="00197633" w:rsidP="00CB29B3">
      <w:pPr>
        <w:snapToGrid w:val="0"/>
        <w:spacing w:beforeLines="50" w:before="120" w:line="300" w:lineRule="auto"/>
        <w:ind w:firstLineChars="200" w:firstLine="562"/>
        <w:jc w:val="both"/>
        <w:rPr>
          <w:rFonts w:ascii="仿宋" w:eastAsia="仿宋" w:hAnsi="仿宋" w:cs="Arial"/>
          <w:sz w:val="28"/>
          <w:szCs w:val="28"/>
        </w:rPr>
      </w:pPr>
      <w:r w:rsidRPr="00D323E4">
        <w:rPr>
          <w:rFonts w:ascii="仿宋" w:eastAsia="仿宋" w:hAnsi="仿宋" w:cs="Arial"/>
          <w:b/>
          <w:sz w:val="28"/>
          <w:szCs w:val="28"/>
        </w:rPr>
        <w:t>地下车库</w:t>
      </w:r>
      <w:r w:rsidR="00DA6821" w:rsidRPr="00D323E4">
        <w:rPr>
          <w:rFonts w:ascii="仿宋" w:eastAsia="仿宋" w:hAnsi="仿宋" w:cs="Arial"/>
          <w:b/>
          <w:sz w:val="28"/>
          <w:szCs w:val="28"/>
        </w:rPr>
        <w:t>适用基准地价、期日修正系数、年期修正系数</w:t>
      </w:r>
      <w:proofErr w:type="gramStart"/>
      <w:r w:rsidR="00DA6821" w:rsidRPr="00D323E4">
        <w:rPr>
          <w:rFonts w:ascii="仿宋" w:eastAsia="仿宋" w:hAnsi="仿宋" w:cs="Arial"/>
          <w:b/>
          <w:sz w:val="28"/>
          <w:szCs w:val="28"/>
        </w:rPr>
        <w:t>及因素</w:t>
      </w:r>
      <w:proofErr w:type="gramEnd"/>
      <w:r w:rsidR="00DA6821" w:rsidRPr="00D323E4">
        <w:rPr>
          <w:rFonts w:ascii="仿宋" w:eastAsia="仿宋" w:hAnsi="仿宋" w:cs="Arial"/>
          <w:b/>
          <w:sz w:val="28"/>
          <w:szCs w:val="28"/>
        </w:rPr>
        <w:t>修正系数同</w:t>
      </w:r>
      <w:r w:rsidRPr="00D323E4">
        <w:rPr>
          <w:rFonts w:ascii="仿宋" w:eastAsia="仿宋" w:hAnsi="仿宋" w:cs="Arial"/>
          <w:b/>
          <w:sz w:val="28"/>
          <w:szCs w:val="28"/>
        </w:rPr>
        <w:t>住宅</w:t>
      </w:r>
      <w:r w:rsidR="00DA6821" w:rsidRPr="00D323E4">
        <w:rPr>
          <w:rFonts w:ascii="仿宋" w:eastAsia="仿宋" w:hAnsi="仿宋" w:cs="Arial"/>
          <w:b/>
          <w:sz w:val="28"/>
          <w:szCs w:val="28"/>
        </w:rPr>
        <w:t>用途基准地价系数修正法求取过程及结果，则：</w:t>
      </w:r>
    </w:p>
    <w:p w14:paraId="535BEC1E" w14:textId="77777777" w:rsidR="00DA6821" w:rsidRPr="00D323E4" w:rsidRDefault="00197633" w:rsidP="00CB29B3">
      <w:pPr>
        <w:snapToGrid w:val="0"/>
        <w:spacing w:line="300" w:lineRule="auto"/>
        <w:ind w:firstLineChars="200" w:firstLine="560"/>
        <w:jc w:val="both"/>
        <w:rPr>
          <w:rFonts w:ascii="仿宋" w:eastAsia="仿宋" w:hAnsi="仿宋" w:cs="Arial"/>
          <w:sz w:val="28"/>
          <w:szCs w:val="28"/>
        </w:rPr>
      </w:pPr>
      <w:r w:rsidRPr="00D323E4">
        <w:rPr>
          <w:rFonts w:ascii="仿宋" w:eastAsia="仿宋" w:hAnsi="仿宋" w:cs="Arial"/>
          <w:sz w:val="28"/>
          <w:szCs w:val="28"/>
        </w:rPr>
        <w:t>地下车库</w:t>
      </w:r>
      <w:r w:rsidR="00DA6821" w:rsidRPr="00D323E4">
        <w:rPr>
          <w:rFonts w:ascii="仿宋" w:eastAsia="仿宋" w:hAnsi="仿宋" w:cs="Arial"/>
          <w:sz w:val="28"/>
          <w:szCs w:val="28"/>
        </w:rPr>
        <w:t>楼面熟地价</w:t>
      </w:r>
    </w:p>
    <w:p w14:paraId="087E2BF8" w14:textId="77777777" w:rsidR="00DA6821" w:rsidRPr="00D323E4" w:rsidRDefault="00DA6821" w:rsidP="00CB29B3">
      <w:pPr>
        <w:overflowPunct w:val="0"/>
        <w:snapToGrid w:val="0"/>
        <w:spacing w:line="300" w:lineRule="auto"/>
        <w:ind w:firstLineChars="200" w:firstLine="560"/>
        <w:jc w:val="both"/>
        <w:textAlignment w:val="auto"/>
        <w:rPr>
          <w:rFonts w:ascii="仿宋" w:eastAsia="仿宋" w:hAnsi="仿宋" w:cs="Arial"/>
          <w:sz w:val="28"/>
        </w:rPr>
      </w:pPr>
      <w:r w:rsidRPr="00D323E4">
        <w:rPr>
          <w:rFonts w:ascii="仿宋" w:eastAsia="仿宋" w:hAnsi="仿宋" w:cs="Arial"/>
          <w:sz w:val="28"/>
          <w:szCs w:val="28"/>
        </w:rPr>
        <w:t>＝</w:t>
      </w:r>
      <w:r w:rsidRPr="00D323E4">
        <w:rPr>
          <w:rFonts w:ascii="仿宋" w:eastAsia="仿宋" w:hAnsi="仿宋" w:cs="Arial"/>
          <w:sz w:val="28"/>
        </w:rPr>
        <w:t>适用的基准地价×用途修正系数×期日修正系数×年期修正系数×因素修正系数× 相应用途地下空间修正系数</w:t>
      </w:r>
    </w:p>
    <w:p w14:paraId="6B69803D" w14:textId="7654A778" w:rsidR="00DA6821" w:rsidRPr="00D323E4" w:rsidRDefault="00DA6821" w:rsidP="00CB29B3">
      <w:pPr>
        <w:snapToGrid w:val="0"/>
        <w:spacing w:line="300" w:lineRule="auto"/>
        <w:ind w:firstLineChars="200" w:firstLine="560"/>
        <w:rPr>
          <w:rFonts w:ascii="仿宋" w:eastAsia="仿宋" w:hAnsi="仿宋" w:cs="Arial"/>
          <w:sz w:val="28"/>
          <w:szCs w:val="28"/>
        </w:rPr>
      </w:pPr>
      <w:r w:rsidRPr="00D323E4">
        <w:rPr>
          <w:rFonts w:ascii="仿宋" w:eastAsia="仿宋" w:hAnsi="仿宋" w:cs="Arial"/>
          <w:sz w:val="28"/>
          <w:szCs w:val="28"/>
        </w:rPr>
        <w:t>＝</w:t>
      </w:r>
      <w:r w:rsidR="00197633" w:rsidRPr="00D323E4">
        <w:rPr>
          <w:rFonts w:ascii="仿宋" w:eastAsia="仿宋" w:hAnsi="仿宋" w:cs="Arial"/>
          <w:sz w:val="28"/>
          <w:szCs w:val="28"/>
        </w:rPr>
        <w:t>13140</w:t>
      </w:r>
      <w:r w:rsidRPr="00D323E4">
        <w:rPr>
          <w:rFonts w:ascii="仿宋" w:eastAsia="仿宋" w:hAnsi="仿宋" w:cs="Arial"/>
          <w:sz w:val="28"/>
          <w:szCs w:val="28"/>
        </w:rPr>
        <w:t>×1×</w:t>
      </w:r>
      <w:r w:rsidR="00197633" w:rsidRPr="00D323E4">
        <w:rPr>
          <w:rFonts w:ascii="仿宋" w:eastAsia="仿宋" w:hAnsi="仿宋" w:cs="Arial"/>
          <w:sz w:val="28"/>
          <w:szCs w:val="28"/>
        </w:rPr>
        <w:t>1.0677</w:t>
      </w:r>
      <w:r w:rsidRPr="00D323E4">
        <w:rPr>
          <w:rFonts w:ascii="仿宋" w:eastAsia="仿宋" w:hAnsi="仿宋" w:cs="Arial"/>
          <w:sz w:val="28"/>
          <w:szCs w:val="28"/>
        </w:rPr>
        <w:t>×</w:t>
      </w:r>
      <w:r w:rsidR="00B617EA">
        <w:rPr>
          <w:rFonts w:ascii="仿宋" w:eastAsia="仿宋" w:hAnsi="仿宋" w:cs="Arial"/>
          <w:sz w:val="28"/>
          <w:szCs w:val="28"/>
        </w:rPr>
        <w:t>0.9444</w:t>
      </w:r>
      <w:r w:rsidRPr="00D323E4">
        <w:rPr>
          <w:rFonts w:ascii="仿宋" w:eastAsia="仿宋" w:hAnsi="仿宋" w:cs="Arial"/>
          <w:sz w:val="28"/>
          <w:szCs w:val="28"/>
        </w:rPr>
        <w:t>×</w:t>
      </w:r>
      <w:r w:rsidR="00197633" w:rsidRPr="00D323E4">
        <w:rPr>
          <w:rFonts w:ascii="仿宋" w:eastAsia="仿宋" w:hAnsi="仿宋" w:cs="Arial"/>
          <w:sz w:val="28"/>
          <w:szCs w:val="28"/>
        </w:rPr>
        <w:t>1.0350</w:t>
      </w:r>
      <w:r w:rsidRPr="00D323E4">
        <w:rPr>
          <w:rFonts w:ascii="仿宋" w:eastAsia="仿宋" w:hAnsi="仿宋" w:cs="Arial"/>
          <w:sz w:val="28"/>
          <w:szCs w:val="28"/>
        </w:rPr>
        <w:t>×0.</w:t>
      </w:r>
      <w:r w:rsidR="00197633" w:rsidRPr="00D323E4">
        <w:rPr>
          <w:rFonts w:ascii="仿宋" w:eastAsia="仿宋" w:hAnsi="仿宋" w:cs="Arial"/>
          <w:sz w:val="28"/>
          <w:szCs w:val="28"/>
        </w:rPr>
        <w:t>1</w:t>
      </w:r>
      <w:r w:rsidRPr="00D323E4">
        <w:rPr>
          <w:rFonts w:ascii="仿宋" w:eastAsia="仿宋" w:hAnsi="仿宋" w:cs="Arial"/>
          <w:sz w:val="28"/>
          <w:szCs w:val="28"/>
        </w:rPr>
        <w:t>5</w:t>
      </w:r>
    </w:p>
    <w:p w14:paraId="49699860" w14:textId="67F34824" w:rsidR="00DA6821" w:rsidRPr="00D323E4" w:rsidRDefault="00DA6821" w:rsidP="00CB29B3">
      <w:pPr>
        <w:snapToGrid w:val="0"/>
        <w:spacing w:line="300" w:lineRule="auto"/>
        <w:ind w:firstLineChars="200" w:firstLine="560"/>
        <w:jc w:val="both"/>
        <w:rPr>
          <w:rFonts w:ascii="仿宋" w:eastAsia="仿宋" w:hAnsi="仿宋" w:cs="Arial"/>
          <w:sz w:val="28"/>
        </w:rPr>
      </w:pPr>
      <w:r w:rsidRPr="00D323E4">
        <w:rPr>
          <w:rFonts w:ascii="仿宋" w:eastAsia="仿宋" w:hAnsi="仿宋" w:cs="Arial"/>
          <w:sz w:val="28"/>
        </w:rPr>
        <w:t>＝</w:t>
      </w:r>
      <w:r w:rsidR="00B617EA">
        <w:rPr>
          <w:rFonts w:ascii="仿宋" w:eastAsia="仿宋" w:hAnsi="仿宋" w:cs="Arial"/>
          <w:sz w:val="28"/>
        </w:rPr>
        <w:t>2057</w:t>
      </w:r>
      <w:r w:rsidRPr="00D323E4">
        <w:rPr>
          <w:rFonts w:ascii="仿宋" w:eastAsia="仿宋" w:hAnsi="仿宋" w:cs="Arial"/>
          <w:sz w:val="28"/>
        </w:rPr>
        <w:t>（元/平方米）</w:t>
      </w:r>
    </w:p>
    <w:p w14:paraId="73076A39" w14:textId="77777777" w:rsidR="002B192F" w:rsidRPr="00D323E4" w:rsidRDefault="002B192F" w:rsidP="00CB29B3">
      <w:pPr>
        <w:adjustRightInd/>
        <w:snapToGrid w:val="0"/>
        <w:spacing w:line="300" w:lineRule="auto"/>
        <w:ind w:firstLineChars="200" w:firstLine="560"/>
        <w:jc w:val="both"/>
        <w:rPr>
          <w:rFonts w:ascii="仿宋" w:eastAsia="仿宋" w:hAnsi="仿宋" w:cs="Arial"/>
          <w:sz w:val="28"/>
          <w:szCs w:val="28"/>
        </w:rPr>
      </w:pPr>
    </w:p>
    <w:p w14:paraId="7E82F441" w14:textId="77777777" w:rsidR="005F174C" w:rsidRPr="00D323E4" w:rsidRDefault="0046512F" w:rsidP="00CB29B3">
      <w:pPr>
        <w:snapToGrid w:val="0"/>
        <w:spacing w:line="300" w:lineRule="auto"/>
        <w:ind w:left="420"/>
        <w:jc w:val="both"/>
        <w:rPr>
          <w:rFonts w:ascii="仿宋" w:eastAsia="仿宋" w:hAnsi="仿宋" w:cs="Arial"/>
          <w:b/>
          <w:sz w:val="28"/>
        </w:rPr>
      </w:pPr>
      <w:r w:rsidRPr="00D323E4">
        <w:rPr>
          <w:rFonts w:ascii="仿宋" w:eastAsia="仿宋" w:hAnsi="仿宋" w:cs="Arial"/>
          <w:b/>
          <w:sz w:val="28"/>
        </w:rPr>
        <w:t>方法二：剩余法</w:t>
      </w:r>
    </w:p>
    <w:p w14:paraId="00E16305" w14:textId="77777777" w:rsidR="005F174C" w:rsidRPr="00D323E4" w:rsidRDefault="0046512F" w:rsidP="00CB29B3">
      <w:pPr>
        <w:snapToGrid w:val="0"/>
        <w:spacing w:line="300" w:lineRule="auto"/>
        <w:ind w:firstLineChars="200" w:firstLine="560"/>
        <w:jc w:val="both"/>
        <w:rPr>
          <w:rFonts w:ascii="仿宋" w:eastAsia="仿宋" w:hAnsi="仿宋" w:cs="Arial"/>
          <w:bCs/>
          <w:sz w:val="28"/>
        </w:rPr>
      </w:pPr>
      <w:r w:rsidRPr="00D323E4">
        <w:rPr>
          <w:rFonts w:ascii="仿宋" w:eastAsia="仿宋" w:hAnsi="仿宋" w:cs="Arial"/>
          <w:bCs/>
          <w:sz w:val="28"/>
        </w:rPr>
        <w:t>1.土地最有效利用方式</w:t>
      </w:r>
    </w:p>
    <w:p w14:paraId="61A05E9A" w14:textId="77777777" w:rsidR="005F174C" w:rsidRPr="00D323E4" w:rsidRDefault="0046512F" w:rsidP="00CB29B3">
      <w:pPr>
        <w:snapToGrid w:val="0"/>
        <w:spacing w:line="300" w:lineRule="auto"/>
        <w:ind w:firstLineChars="200" w:firstLine="560"/>
        <w:jc w:val="both"/>
        <w:rPr>
          <w:rFonts w:ascii="仿宋" w:eastAsia="仿宋" w:hAnsi="仿宋" w:cs="Arial"/>
          <w:bCs/>
          <w:sz w:val="28"/>
        </w:rPr>
      </w:pPr>
      <w:r w:rsidRPr="00D323E4">
        <w:rPr>
          <w:rFonts w:ascii="仿宋" w:eastAsia="仿宋" w:hAnsi="仿宋" w:cs="Arial"/>
          <w:sz w:val="28"/>
        </w:rPr>
        <w:t>委托估价方在《国有建设用地使用权出让地价评估委托书》中土地用途为</w:t>
      </w:r>
      <w:r w:rsidR="00915859" w:rsidRPr="00D323E4">
        <w:rPr>
          <w:rFonts w:ascii="仿宋" w:eastAsia="仿宋" w:hAnsi="仿宋" w:cs="Arial"/>
          <w:sz w:val="28"/>
          <w:szCs w:val="28"/>
        </w:rPr>
        <w:t>住宅、商业（配套）、公共服务设施、地下商业（配套）、地下公共服务设施、地下车库</w:t>
      </w:r>
      <w:r w:rsidRPr="00D323E4">
        <w:rPr>
          <w:rFonts w:ascii="仿宋" w:eastAsia="仿宋" w:hAnsi="仿宋" w:cs="Arial"/>
          <w:sz w:val="28"/>
        </w:rPr>
        <w:t>。结合《土地利用现状分类》</w:t>
      </w:r>
      <w:r w:rsidRPr="00D323E4">
        <w:rPr>
          <w:rFonts w:ascii="仿宋" w:eastAsia="仿宋" w:hAnsi="仿宋" w:cs="Arial"/>
          <w:sz w:val="28"/>
          <w:szCs w:val="28"/>
        </w:rPr>
        <w:t>[</w:t>
      </w:r>
      <w:r w:rsidRPr="00D323E4">
        <w:rPr>
          <w:rFonts w:ascii="仿宋" w:eastAsia="仿宋" w:hAnsi="仿宋" w:cs="Arial"/>
          <w:caps/>
          <w:sz w:val="28"/>
          <w:szCs w:val="28"/>
        </w:rPr>
        <w:t>GB/T</w:t>
      </w:r>
      <w:r w:rsidR="00D615E0" w:rsidRPr="00D323E4">
        <w:rPr>
          <w:rFonts w:ascii="仿宋" w:eastAsia="仿宋" w:hAnsi="仿宋" w:cs="Arial"/>
          <w:caps/>
          <w:sz w:val="28"/>
          <w:szCs w:val="28"/>
        </w:rPr>
        <w:t>21010-2017</w:t>
      </w:r>
      <w:r w:rsidRPr="00D323E4">
        <w:rPr>
          <w:rFonts w:ascii="仿宋" w:eastAsia="仿宋" w:hAnsi="仿宋" w:cs="Arial"/>
          <w:sz w:val="28"/>
          <w:szCs w:val="28"/>
        </w:rPr>
        <w:t>]</w:t>
      </w:r>
      <w:r w:rsidRPr="00D323E4">
        <w:rPr>
          <w:rFonts w:ascii="仿宋" w:eastAsia="仿宋" w:hAnsi="仿宋" w:cs="Arial"/>
          <w:sz w:val="28"/>
        </w:rPr>
        <w:t>、</w:t>
      </w:r>
      <w:r w:rsidR="00D615E0" w:rsidRPr="00D323E4">
        <w:rPr>
          <w:rFonts w:ascii="仿宋" w:eastAsia="仿宋" w:hAnsi="仿宋" w:cs="Arial"/>
          <w:sz w:val="28"/>
        </w:rPr>
        <w:t>《北京市人民政府关于更新出让国有建设用地使用权基准地价的通知》（京政发（2022）12号）</w:t>
      </w:r>
      <w:r w:rsidRPr="00D323E4">
        <w:rPr>
          <w:rFonts w:ascii="仿宋" w:eastAsia="仿宋" w:hAnsi="仿宋" w:cs="Arial"/>
          <w:sz w:val="28"/>
        </w:rPr>
        <w:t>，根据评估委托书，此次估价设定估价对象用途为</w:t>
      </w:r>
      <w:r w:rsidR="00915859" w:rsidRPr="00D323E4">
        <w:rPr>
          <w:rFonts w:ascii="仿宋" w:eastAsia="仿宋" w:hAnsi="仿宋" w:cs="Arial"/>
          <w:sz w:val="28"/>
          <w:szCs w:val="28"/>
        </w:rPr>
        <w:t>住宅、商业（配套）、公共服务设施、地下商业（配套）、地下公共服务设施、</w:t>
      </w:r>
      <w:r w:rsidR="00915859" w:rsidRPr="00D323E4">
        <w:rPr>
          <w:rFonts w:ascii="仿宋" w:eastAsia="仿宋" w:hAnsi="仿宋" w:cs="Arial"/>
          <w:sz w:val="28"/>
          <w:szCs w:val="28"/>
        </w:rPr>
        <w:lastRenderedPageBreak/>
        <w:t>地下车库</w:t>
      </w:r>
      <w:r w:rsidRPr="00D323E4">
        <w:rPr>
          <w:rFonts w:ascii="仿宋" w:eastAsia="仿宋" w:hAnsi="仿宋" w:cs="Arial"/>
          <w:bCs/>
          <w:sz w:val="28"/>
        </w:rPr>
        <w:t>为其最有效利用方式。</w:t>
      </w:r>
    </w:p>
    <w:p w14:paraId="605A2518" w14:textId="77777777" w:rsidR="005F174C" w:rsidRPr="00D323E4" w:rsidRDefault="0046512F" w:rsidP="00CB29B3">
      <w:pPr>
        <w:snapToGrid w:val="0"/>
        <w:spacing w:line="300" w:lineRule="auto"/>
        <w:ind w:firstLineChars="200" w:firstLine="560"/>
        <w:jc w:val="both"/>
        <w:rPr>
          <w:rFonts w:ascii="仿宋" w:eastAsia="仿宋" w:hAnsi="仿宋" w:cs="Arial"/>
          <w:bCs/>
          <w:sz w:val="28"/>
        </w:rPr>
      </w:pPr>
      <w:r w:rsidRPr="00D323E4">
        <w:rPr>
          <w:rFonts w:ascii="仿宋" w:eastAsia="仿宋" w:hAnsi="仿宋" w:cs="Arial"/>
          <w:bCs/>
          <w:sz w:val="28"/>
        </w:rPr>
        <w:t>2.测算过程</w:t>
      </w:r>
    </w:p>
    <w:p w14:paraId="7D4DE547" w14:textId="3EF1EDBA" w:rsidR="005F174C" w:rsidRPr="00D323E4" w:rsidRDefault="0046512F" w:rsidP="00CB29B3">
      <w:pPr>
        <w:snapToGrid w:val="0"/>
        <w:spacing w:line="300" w:lineRule="auto"/>
        <w:ind w:firstLineChars="200" w:firstLine="562"/>
        <w:jc w:val="both"/>
        <w:rPr>
          <w:rFonts w:ascii="仿宋" w:eastAsia="仿宋" w:hAnsi="仿宋" w:cs="Arial"/>
          <w:b/>
          <w:sz w:val="28"/>
        </w:rPr>
      </w:pPr>
      <w:r w:rsidRPr="00D323E4">
        <w:rPr>
          <w:rFonts w:ascii="仿宋" w:eastAsia="仿宋" w:hAnsi="仿宋" w:cs="Arial"/>
          <w:b/>
          <w:sz w:val="28"/>
        </w:rPr>
        <w:t>（1）求取地上住宅</w:t>
      </w:r>
      <w:proofErr w:type="gramStart"/>
      <w:r w:rsidRPr="00D323E4">
        <w:rPr>
          <w:rFonts w:ascii="仿宋" w:eastAsia="仿宋" w:hAnsi="仿宋" w:cs="Arial"/>
          <w:b/>
          <w:sz w:val="28"/>
        </w:rPr>
        <w:t>用途楼</w:t>
      </w:r>
      <w:proofErr w:type="gramEnd"/>
      <w:r w:rsidRPr="00D323E4">
        <w:rPr>
          <w:rFonts w:ascii="仿宋" w:eastAsia="仿宋" w:hAnsi="仿宋" w:cs="Arial"/>
          <w:b/>
          <w:sz w:val="28"/>
        </w:rPr>
        <w:t>面熟地价</w:t>
      </w:r>
      <w:r w:rsidR="0024678E" w:rsidRPr="00D323E4">
        <w:rPr>
          <w:rFonts w:ascii="仿宋" w:eastAsia="仿宋" w:hAnsi="仿宋" w:cs="Arial"/>
          <w:b/>
          <w:sz w:val="28"/>
        </w:rPr>
        <w:t>（土地剩余使用年限</w:t>
      </w:r>
      <w:r w:rsidR="00E51AFD">
        <w:rPr>
          <w:rFonts w:ascii="仿宋" w:eastAsia="仿宋" w:hAnsi="仿宋" w:cs="Arial"/>
          <w:b/>
          <w:sz w:val="28"/>
        </w:rPr>
        <w:t>60.6</w:t>
      </w:r>
      <w:r w:rsidR="0024678E" w:rsidRPr="00D323E4">
        <w:rPr>
          <w:rFonts w:ascii="仿宋" w:eastAsia="仿宋" w:hAnsi="仿宋" w:cs="Arial"/>
          <w:b/>
          <w:sz w:val="28"/>
        </w:rPr>
        <w:t>年）</w:t>
      </w:r>
    </w:p>
    <w:p w14:paraId="3061D3A6" w14:textId="77777777" w:rsidR="005F174C" w:rsidRPr="00D323E4" w:rsidRDefault="0046512F" w:rsidP="00CB29B3">
      <w:pPr>
        <w:snapToGrid w:val="0"/>
        <w:spacing w:line="300" w:lineRule="auto"/>
        <w:ind w:firstLineChars="200" w:firstLine="560"/>
        <w:jc w:val="both"/>
        <w:rPr>
          <w:rFonts w:ascii="仿宋" w:eastAsia="仿宋" w:hAnsi="仿宋" w:cs="Arial"/>
          <w:bCs/>
          <w:sz w:val="28"/>
        </w:rPr>
      </w:pPr>
      <w:r w:rsidRPr="00D323E4">
        <w:rPr>
          <w:rFonts w:ascii="仿宋" w:eastAsia="仿宋" w:hAnsi="仿宋" w:cs="Arial"/>
          <w:bCs/>
          <w:sz w:val="28"/>
        </w:rPr>
        <w:t>1）开发完成后的不动产总价</w:t>
      </w:r>
    </w:p>
    <w:p w14:paraId="34014EB6" w14:textId="76C72AF9" w:rsidR="005F174C" w:rsidRPr="00D323E4" w:rsidRDefault="0046512F" w:rsidP="00CB29B3">
      <w:pPr>
        <w:pStyle w:val="aa"/>
        <w:autoSpaceDE w:val="0"/>
        <w:autoSpaceDN w:val="0"/>
        <w:spacing w:line="300" w:lineRule="auto"/>
        <w:ind w:firstLineChars="200" w:firstLine="560"/>
        <w:jc w:val="both"/>
        <w:textAlignment w:val="bottom"/>
        <w:rPr>
          <w:rFonts w:ascii="仿宋" w:eastAsia="仿宋" w:hAnsi="仿宋" w:cs="Arial"/>
          <w:sz w:val="28"/>
        </w:rPr>
      </w:pPr>
      <w:r w:rsidRPr="00D323E4">
        <w:rPr>
          <w:rFonts w:ascii="仿宋" w:eastAsia="仿宋" w:hAnsi="仿宋" w:cs="Arial"/>
          <w:sz w:val="28"/>
          <w:szCs w:val="28"/>
        </w:rPr>
        <w:t>估价对象所属项目为居住项目</w:t>
      </w:r>
      <w:r w:rsidR="0015584E" w:rsidRPr="00D323E4">
        <w:rPr>
          <w:rFonts w:ascii="仿宋" w:eastAsia="仿宋" w:hAnsi="仿宋" w:cs="Arial"/>
          <w:sz w:val="28"/>
          <w:szCs w:val="28"/>
        </w:rPr>
        <w:t>，根据</w:t>
      </w:r>
      <w:r w:rsidR="0015584E" w:rsidRPr="00D323E4">
        <w:rPr>
          <w:rFonts w:ascii="仿宋" w:eastAsia="仿宋" w:hAnsi="仿宋" w:cs="Arial"/>
          <w:sz w:val="28"/>
        </w:rPr>
        <w:t>《建设工程规划许可证》（2015</w:t>
      </w:r>
      <w:proofErr w:type="gramStart"/>
      <w:r w:rsidR="0015584E" w:rsidRPr="00D323E4">
        <w:rPr>
          <w:rFonts w:ascii="仿宋" w:eastAsia="仿宋" w:hAnsi="仿宋" w:cs="Arial"/>
          <w:sz w:val="28"/>
        </w:rPr>
        <w:t>规</w:t>
      </w:r>
      <w:proofErr w:type="gramEnd"/>
      <w:r w:rsidR="0015584E" w:rsidRPr="00D323E4">
        <w:rPr>
          <w:rFonts w:ascii="仿宋" w:eastAsia="仿宋" w:hAnsi="仿宋" w:cs="Arial"/>
          <w:sz w:val="28"/>
        </w:rPr>
        <w:t>（顺）建字0033号）及《国有建设用地使用权出让地价评估委托书》，估价对象住宅</w:t>
      </w:r>
      <w:r w:rsidR="00882CB5" w:rsidRPr="00D323E4">
        <w:rPr>
          <w:rFonts w:ascii="仿宋" w:eastAsia="仿宋" w:hAnsi="仿宋" w:cs="Arial"/>
          <w:sz w:val="28"/>
        </w:rPr>
        <w:t>建筑面积为</w:t>
      </w:r>
      <w:r w:rsidR="00B617EA">
        <w:rPr>
          <w:rFonts w:ascii="仿宋" w:eastAsia="仿宋" w:hAnsi="仿宋" w:cs="Arial"/>
          <w:sz w:val="28"/>
        </w:rPr>
        <w:t>111977.19</w:t>
      </w:r>
      <w:r w:rsidR="00882CB5" w:rsidRPr="00D323E4">
        <w:rPr>
          <w:rFonts w:ascii="仿宋" w:eastAsia="仿宋" w:hAnsi="仿宋" w:cs="Arial"/>
          <w:sz w:val="28"/>
        </w:rPr>
        <w:t>平方米</w:t>
      </w:r>
      <w:r w:rsidRPr="00D323E4">
        <w:rPr>
          <w:rFonts w:ascii="仿宋" w:eastAsia="仿宋" w:hAnsi="仿宋" w:cs="Arial"/>
          <w:sz w:val="28"/>
          <w:szCs w:val="28"/>
        </w:rPr>
        <w:t>。经过网上询价，</w:t>
      </w:r>
      <w:r w:rsidRPr="00D323E4">
        <w:rPr>
          <w:rFonts w:ascii="仿宋" w:eastAsia="仿宋" w:hAnsi="仿宋" w:cs="Arial"/>
          <w:sz w:val="28"/>
        </w:rPr>
        <w:t>采用房地产交易中的替代原则，选取与估价对象类似用途的案例，并分别进行交易情况、交易时间、用途、土地使用年限、区域因素、个别因素的修正</w:t>
      </w:r>
      <w:r w:rsidR="006C550D" w:rsidRPr="00D323E4">
        <w:rPr>
          <w:rFonts w:ascii="仿宋" w:eastAsia="仿宋" w:hAnsi="仿宋" w:cs="Arial"/>
          <w:sz w:val="28"/>
        </w:rPr>
        <w:t>，</w:t>
      </w:r>
      <w:r w:rsidR="006C550D" w:rsidRPr="00D323E4">
        <w:rPr>
          <w:rFonts w:ascii="仿宋" w:eastAsia="仿宋" w:hAnsi="仿宋" w:cs="Arial"/>
          <w:sz w:val="28"/>
          <w:szCs w:val="28"/>
        </w:rPr>
        <w:t>得到</w:t>
      </w:r>
      <w:r w:rsidR="00B617EA">
        <w:rPr>
          <w:rFonts w:ascii="仿宋" w:eastAsia="仿宋" w:hAnsi="仿宋" w:cs="Arial" w:hint="eastAsia"/>
          <w:sz w:val="28"/>
          <w:szCs w:val="28"/>
        </w:rPr>
        <w:t>住宅</w:t>
      </w:r>
      <w:r w:rsidR="006C550D" w:rsidRPr="00D323E4">
        <w:rPr>
          <w:rFonts w:ascii="仿宋" w:eastAsia="仿宋" w:hAnsi="仿宋" w:cs="Arial"/>
          <w:sz w:val="28"/>
          <w:szCs w:val="28"/>
        </w:rPr>
        <w:t>售价，再根据</w:t>
      </w:r>
      <w:r w:rsidR="00B617EA">
        <w:rPr>
          <w:rFonts w:ascii="仿宋" w:eastAsia="仿宋" w:hAnsi="仿宋" w:cs="Arial" w:hint="eastAsia"/>
          <w:sz w:val="28"/>
          <w:szCs w:val="28"/>
        </w:rPr>
        <w:t>住宅</w:t>
      </w:r>
      <w:r w:rsidR="006C550D" w:rsidRPr="00D323E4">
        <w:rPr>
          <w:rFonts w:ascii="仿宋" w:eastAsia="仿宋" w:hAnsi="仿宋" w:cs="Arial"/>
          <w:sz w:val="28"/>
          <w:szCs w:val="28"/>
        </w:rPr>
        <w:t>建筑面积和售价测算住宅</w:t>
      </w:r>
      <w:r w:rsidRPr="00D323E4">
        <w:rPr>
          <w:rFonts w:ascii="仿宋" w:eastAsia="仿宋" w:hAnsi="仿宋" w:cs="Arial"/>
          <w:sz w:val="28"/>
        </w:rPr>
        <w:t>用房开发完成后不动产总价。</w:t>
      </w:r>
    </w:p>
    <w:p w14:paraId="313579EE" w14:textId="77777777" w:rsidR="005F174C" w:rsidRPr="00D323E4" w:rsidRDefault="005F174C">
      <w:pPr>
        <w:pStyle w:val="aa"/>
        <w:autoSpaceDE w:val="0"/>
        <w:autoSpaceDN w:val="0"/>
        <w:spacing w:line="360" w:lineRule="auto"/>
        <w:ind w:firstLineChars="200" w:firstLine="560"/>
        <w:jc w:val="both"/>
        <w:textAlignment w:val="bottom"/>
        <w:rPr>
          <w:rFonts w:ascii="Arial" w:eastAsia="仿宋_GB2312" w:hAnsi="Arial" w:cs="Arial"/>
          <w:sz w:val="28"/>
        </w:rPr>
      </w:pPr>
    </w:p>
    <w:p w14:paraId="6B9362D2" w14:textId="77777777" w:rsidR="005F174C" w:rsidRPr="00D323E4" w:rsidRDefault="005F174C">
      <w:pPr>
        <w:pStyle w:val="aa"/>
        <w:autoSpaceDE w:val="0"/>
        <w:autoSpaceDN w:val="0"/>
        <w:spacing w:line="360" w:lineRule="auto"/>
        <w:ind w:firstLineChars="200" w:firstLine="560"/>
        <w:jc w:val="both"/>
        <w:textAlignment w:val="bottom"/>
        <w:rPr>
          <w:rFonts w:ascii="Arial" w:eastAsia="仿宋_GB2312" w:hAnsi="Arial" w:cs="Arial"/>
          <w:sz w:val="28"/>
        </w:rPr>
      </w:pPr>
    </w:p>
    <w:p w14:paraId="29D3F234" w14:textId="77777777" w:rsidR="005F174C" w:rsidRPr="00D323E4" w:rsidRDefault="005F174C">
      <w:pPr>
        <w:pStyle w:val="aa"/>
        <w:autoSpaceDE w:val="0"/>
        <w:autoSpaceDN w:val="0"/>
        <w:spacing w:line="360" w:lineRule="auto"/>
        <w:ind w:firstLineChars="200" w:firstLine="560"/>
        <w:jc w:val="both"/>
        <w:textAlignment w:val="bottom"/>
        <w:rPr>
          <w:rFonts w:ascii="Arial" w:eastAsia="仿宋_GB2312" w:hAnsi="Arial" w:cs="Arial"/>
          <w:sz w:val="28"/>
        </w:rPr>
      </w:pPr>
    </w:p>
    <w:tbl>
      <w:tblPr>
        <w:tblW w:w="892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920"/>
      </w:tblGrid>
      <w:tr w:rsidR="005F174C" w:rsidRPr="00D323E4" w14:paraId="5C95A156" w14:textId="77777777">
        <w:trPr>
          <w:cantSplit/>
          <w:trHeight w:val="554"/>
          <w:jc w:val="center"/>
        </w:trPr>
        <w:tc>
          <w:tcPr>
            <w:tcW w:w="8920" w:type="dxa"/>
          </w:tcPr>
          <w:p w14:paraId="42FF70C2" w14:textId="77777777" w:rsidR="005F174C" w:rsidRPr="00D323E4" w:rsidRDefault="0046512F">
            <w:pPr>
              <w:jc w:val="center"/>
              <w:rPr>
                <w:rFonts w:ascii="Arial" w:eastAsia="仿宋_GB2312" w:hAnsi="Arial" w:cs="Arial"/>
                <w:sz w:val="22"/>
              </w:rPr>
            </w:pPr>
            <w:r w:rsidRPr="00D323E4">
              <w:rPr>
                <w:rFonts w:ascii="Arial" w:eastAsia="仿宋_GB2312" w:hAnsi="Arial" w:cs="Arial"/>
                <w:sz w:val="22"/>
              </w:rPr>
              <w:t>案例位置</w:t>
            </w:r>
          </w:p>
        </w:tc>
      </w:tr>
      <w:tr w:rsidR="005F174C" w:rsidRPr="00D323E4" w14:paraId="0D90CC26" w14:textId="77777777">
        <w:trPr>
          <w:cantSplit/>
          <w:trHeight w:hRule="exact" w:val="8209"/>
          <w:jc w:val="center"/>
        </w:trPr>
        <w:tc>
          <w:tcPr>
            <w:tcW w:w="8920" w:type="dxa"/>
          </w:tcPr>
          <w:p w14:paraId="735B386E" w14:textId="77777777" w:rsidR="005F174C" w:rsidRPr="00D323E4" w:rsidRDefault="0046512F">
            <w:pPr>
              <w:jc w:val="center"/>
              <w:rPr>
                <w:rFonts w:ascii="Arial" w:eastAsia="仿宋_GB2312" w:hAnsi="Arial" w:cs="Arial"/>
                <w:sz w:val="22"/>
              </w:rPr>
            </w:pPr>
            <w:r w:rsidRPr="00D323E4">
              <w:rPr>
                <w:rFonts w:ascii="Arial" w:eastAsia="仿宋_GB2312" w:hAnsi="Arial" w:cs="Arial"/>
                <w:noProof/>
                <w:sz w:val="22"/>
              </w:rPr>
              <w:lastRenderedPageBreak/>
              <w:drawing>
                <wp:anchor distT="0" distB="0" distL="114300" distR="114300" simplePos="0" relativeHeight="251651584" behindDoc="0" locked="0" layoutInCell="1" allowOverlap="1" wp14:anchorId="7FBABD3C" wp14:editId="39FAA0EE">
                  <wp:simplePos x="0" y="0"/>
                  <wp:positionH relativeFrom="column">
                    <wp:posOffset>4265295</wp:posOffset>
                  </wp:positionH>
                  <wp:positionV relativeFrom="paragraph">
                    <wp:posOffset>2098675</wp:posOffset>
                  </wp:positionV>
                  <wp:extent cx="1010285" cy="564515"/>
                  <wp:effectExtent l="0" t="0" r="0" b="6350"/>
                  <wp:wrapNone/>
                  <wp:docPr id="6" name="图片 6"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估价对象tag-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010285" cy="564515"/>
                          </a:xfrm>
                          <a:prstGeom prst="rect">
                            <a:avLst/>
                          </a:prstGeom>
                          <a:noFill/>
                          <a:ln>
                            <a:noFill/>
                          </a:ln>
                        </pic:spPr>
                      </pic:pic>
                    </a:graphicData>
                  </a:graphic>
                </wp:anchor>
              </w:drawing>
            </w:r>
            <w:r w:rsidR="00522F60" w:rsidRPr="00D323E4">
              <w:rPr>
                <w:noProof/>
              </w:rPr>
              <w:t xml:space="preserve"> </w:t>
            </w:r>
            <w:r w:rsidR="00522F60" w:rsidRPr="00D323E4">
              <w:rPr>
                <w:noProof/>
              </w:rPr>
              <w:drawing>
                <wp:inline distT="0" distB="0" distL="0" distR="0" wp14:anchorId="5EFCA74C" wp14:editId="1DAAEA79">
                  <wp:extent cx="5527040" cy="39884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27040" cy="3988435"/>
                          </a:xfrm>
                          <a:prstGeom prst="rect">
                            <a:avLst/>
                          </a:prstGeom>
                        </pic:spPr>
                      </pic:pic>
                    </a:graphicData>
                  </a:graphic>
                </wp:inline>
              </w:drawing>
            </w:r>
          </w:p>
        </w:tc>
      </w:tr>
    </w:tbl>
    <w:p w14:paraId="06F48EC5" w14:textId="77777777" w:rsidR="005F174C" w:rsidRPr="00D323E4" w:rsidRDefault="0046512F">
      <w:pPr>
        <w:widowControl/>
        <w:adjustRightInd/>
        <w:spacing w:line="240" w:lineRule="auto"/>
        <w:textAlignment w:val="auto"/>
        <w:rPr>
          <w:rFonts w:ascii="Arial" w:eastAsia="仿宋_GB2312" w:hAnsi="Arial" w:cs="Arial"/>
          <w:sz w:val="28"/>
        </w:rPr>
      </w:pPr>
      <w:r w:rsidRPr="00D323E4">
        <w:rPr>
          <w:rFonts w:ascii="Arial" w:eastAsia="仿宋_GB2312" w:hAnsi="Arial" w:cs="Arial"/>
          <w:sz w:val="28"/>
        </w:rPr>
        <w:br w:type="page"/>
      </w:r>
    </w:p>
    <w:p w14:paraId="6F15E18C" w14:textId="77777777" w:rsidR="004B284D" w:rsidRPr="00D323E4" w:rsidRDefault="004B284D" w:rsidP="004B284D">
      <w:pPr>
        <w:snapToGrid w:val="0"/>
        <w:spacing w:line="300" w:lineRule="auto"/>
        <w:rPr>
          <w:rFonts w:ascii="仿宋" w:eastAsia="仿宋" w:hAnsi="仿宋" w:cs="Arial"/>
          <w:sz w:val="28"/>
          <w:szCs w:val="28"/>
        </w:rPr>
      </w:pPr>
      <w:r w:rsidRPr="00D323E4">
        <w:rPr>
          <w:rFonts w:ascii="仿宋" w:eastAsia="仿宋" w:hAnsi="仿宋" w:cs="Arial" w:hint="eastAsia"/>
          <w:color w:val="000000"/>
          <w:sz w:val="28"/>
        </w:rPr>
        <w:lastRenderedPageBreak/>
        <w:t>案例A  项目名称：</w:t>
      </w:r>
      <w:proofErr w:type="gramStart"/>
      <w:r w:rsidRPr="00D323E4">
        <w:rPr>
          <w:rFonts w:ascii="仿宋" w:eastAsia="仿宋" w:hAnsi="仿宋" w:cs="Arial" w:hint="eastAsia"/>
          <w:color w:val="000000"/>
          <w:sz w:val="28"/>
        </w:rPr>
        <w:t>玖峪家园</w:t>
      </w:r>
      <w:proofErr w:type="gramEnd"/>
      <w:r w:rsidRPr="00D323E4">
        <w:rPr>
          <w:rFonts w:ascii="仿宋" w:eastAsia="仿宋" w:hAnsi="仿宋" w:cs="Arial" w:hint="eastAsia"/>
          <w:color w:val="000000"/>
          <w:sz w:val="28"/>
        </w:rPr>
        <w:t>（中海首开湖光玖里）</w:t>
      </w:r>
    </w:p>
    <w:p w14:paraId="357AAABA" w14:textId="77777777" w:rsidR="004B284D" w:rsidRPr="00D323E4" w:rsidRDefault="004B284D" w:rsidP="004B284D">
      <w:pPr>
        <w:spacing w:after="26" w:line="300" w:lineRule="auto"/>
        <w:jc w:val="center"/>
        <w:rPr>
          <w:rFonts w:ascii="Arial" w:eastAsia="仿宋_GB2312" w:hAnsi="Arial" w:cs="Arial"/>
          <w:color w:val="000000"/>
          <w:sz w:val="28"/>
        </w:rPr>
      </w:pPr>
      <w:r w:rsidRPr="00D323E4">
        <w:rPr>
          <w:noProof/>
        </w:rPr>
        <w:drawing>
          <wp:inline distT="0" distB="0" distL="0" distR="0" wp14:anchorId="40F1F1F5" wp14:editId="1CDC2138">
            <wp:extent cx="5124450" cy="31432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24450" cy="3143250"/>
                    </a:xfrm>
                    <a:prstGeom prst="rect">
                      <a:avLst/>
                    </a:prstGeom>
                    <a:noFill/>
                    <a:ln>
                      <a:noFill/>
                    </a:ln>
                  </pic:spPr>
                </pic:pic>
              </a:graphicData>
            </a:graphic>
          </wp:inline>
        </w:drawing>
      </w:r>
      <w:r w:rsidRPr="00D323E4">
        <w:rPr>
          <w:noProof/>
        </w:rPr>
        <w:t xml:space="preserve"> </w:t>
      </w:r>
      <w:r w:rsidRPr="00D323E4">
        <w:rPr>
          <w:noProof/>
        </w:rPr>
        <w:drawing>
          <wp:inline distT="0" distB="0" distL="0" distR="0" wp14:anchorId="43F31352" wp14:editId="5F39108C">
            <wp:extent cx="5276850" cy="1038225"/>
            <wp:effectExtent l="0" t="0" r="0"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6850" cy="1038225"/>
                    </a:xfrm>
                    <a:prstGeom prst="rect">
                      <a:avLst/>
                    </a:prstGeom>
                    <a:noFill/>
                    <a:ln>
                      <a:noFill/>
                    </a:ln>
                  </pic:spPr>
                </pic:pic>
              </a:graphicData>
            </a:graphic>
          </wp:inline>
        </w:drawing>
      </w:r>
    </w:p>
    <w:p w14:paraId="3DF46694" w14:textId="77777777" w:rsidR="004B284D" w:rsidRPr="00D323E4" w:rsidRDefault="004B284D" w:rsidP="004B284D">
      <w:pPr>
        <w:snapToGrid w:val="0"/>
        <w:spacing w:after="26" w:line="300" w:lineRule="auto"/>
        <w:ind w:firstLineChars="200" w:firstLine="560"/>
        <w:jc w:val="both"/>
        <w:rPr>
          <w:rFonts w:ascii="Arial" w:eastAsia="仿宋" w:hAnsi="Arial" w:cs="Arial"/>
          <w:color w:val="000000"/>
          <w:sz w:val="28"/>
        </w:rPr>
      </w:pPr>
      <w:proofErr w:type="gramStart"/>
      <w:r w:rsidRPr="00D323E4">
        <w:rPr>
          <w:rFonts w:ascii="Arial" w:eastAsia="仿宋" w:hAnsi="Arial" w:cs="Arial" w:hint="eastAsia"/>
          <w:color w:val="000000"/>
          <w:sz w:val="28"/>
        </w:rPr>
        <w:t>玖峪家园</w:t>
      </w:r>
      <w:proofErr w:type="gramEnd"/>
      <w:r w:rsidRPr="00D323E4">
        <w:rPr>
          <w:rFonts w:ascii="Arial" w:eastAsia="仿宋" w:hAnsi="Arial" w:cs="Arial" w:hint="eastAsia"/>
          <w:color w:val="000000"/>
          <w:sz w:val="28"/>
        </w:rPr>
        <w:t>（中海首开湖光玖里）住宅用房</w:t>
      </w:r>
      <w:r w:rsidRPr="00D323E4">
        <w:rPr>
          <w:rFonts w:ascii="Arial" w:eastAsia="仿宋" w:hAnsi="Arial" w:cs="Arial"/>
          <w:color w:val="000000"/>
          <w:sz w:val="28"/>
        </w:rPr>
        <w:t>2022</w:t>
      </w:r>
      <w:r w:rsidRPr="00D323E4">
        <w:rPr>
          <w:rFonts w:ascii="Arial" w:eastAsia="仿宋" w:hAnsi="Arial" w:cs="Arial" w:hint="eastAsia"/>
          <w:color w:val="000000"/>
          <w:sz w:val="28"/>
        </w:rPr>
        <w:t>年</w:t>
      </w:r>
      <w:r w:rsidRPr="00D323E4">
        <w:rPr>
          <w:rFonts w:ascii="Arial" w:eastAsia="仿宋" w:hAnsi="Arial" w:cs="Arial"/>
          <w:color w:val="000000"/>
          <w:sz w:val="28"/>
        </w:rPr>
        <w:t>8</w:t>
      </w:r>
      <w:r w:rsidRPr="00D323E4">
        <w:rPr>
          <w:rFonts w:ascii="Arial" w:eastAsia="仿宋" w:hAnsi="Arial" w:cs="Arial" w:hint="eastAsia"/>
          <w:color w:val="000000"/>
          <w:sz w:val="28"/>
        </w:rPr>
        <w:t>月成交均价为</w:t>
      </w:r>
      <w:r w:rsidRPr="00D323E4">
        <w:rPr>
          <w:rFonts w:ascii="Arial" w:eastAsia="仿宋" w:hAnsi="Arial" w:cs="Arial"/>
          <w:color w:val="000000"/>
          <w:sz w:val="28"/>
        </w:rPr>
        <w:t>57703.05</w:t>
      </w:r>
      <w:r w:rsidRPr="00D323E4">
        <w:rPr>
          <w:rFonts w:ascii="Arial" w:eastAsia="仿宋" w:hAnsi="Arial" w:cs="Arial" w:hint="eastAsia"/>
          <w:color w:val="000000"/>
          <w:sz w:val="28"/>
        </w:rPr>
        <w:t>元</w:t>
      </w:r>
      <w:r w:rsidRPr="00D323E4">
        <w:rPr>
          <w:rFonts w:ascii="Arial" w:eastAsia="仿宋" w:hAnsi="Arial" w:cs="Arial"/>
          <w:color w:val="000000"/>
          <w:sz w:val="28"/>
        </w:rPr>
        <w:t>/</w:t>
      </w:r>
      <w:r w:rsidRPr="00D323E4">
        <w:rPr>
          <w:rFonts w:ascii="Arial" w:eastAsia="仿宋" w:hAnsi="Arial" w:cs="Arial" w:hint="eastAsia"/>
          <w:color w:val="000000"/>
          <w:sz w:val="28"/>
        </w:rPr>
        <w:t>平方米。</w:t>
      </w:r>
    </w:p>
    <w:p w14:paraId="641020C4" w14:textId="77777777" w:rsidR="004B284D" w:rsidRPr="00D323E4" w:rsidRDefault="004B284D" w:rsidP="004B284D">
      <w:pPr>
        <w:snapToGrid w:val="0"/>
        <w:spacing w:after="26" w:line="300" w:lineRule="auto"/>
        <w:ind w:firstLineChars="200" w:firstLine="560"/>
        <w:jc w:val="both"/>
        <w:rPr>
          <w:rFonts w:ascii="Arial" w:eastAsia="仿宋" w:hAnsi="Arial" w:cs="Arial"/>
          <w:color w:val="000000"/>
          <w:sz w:val="28"/>
        </w:rPr>
      </w:pPr>
    </w:p>
    <w:p w14:paraId="59C5F9B6" w14:textId="77777777" w:rsidR="004B284D" w:rsidRPr="00D323E4" w:rsidRDefault="004B284D" w:rsidP="004B284D">
      <w:pPr>
        <w:snapToGrid w:val="0"/>
        <w:spacing w:after="26" w:line="300" w:lineRule="auto"/>
        <w:ind w:firstLineChars="200" w:firstLine="560"/>
        <w:jc w:val="both"/>
        <w:rPr>
          <w:rFonts w:ascii="Arial" w:eastAsia="仿宋" w:hAnsi="Arial" w:cs="Arial"/>
          <w:color w:val="000000"/>
          <w:sz w:val="28"/>
        </w:rPr>
      </w:pPr>
      <w:r w:rsidRPr="00D323E4">
        <w:rPr>
          <w:rFonts w:ascii="Arial" w:eastAsia="仿宋" w:hAnsi="Arial" w:cs="Arial" w:hint="eastAsia"/>
          <w:color w:val="000000"/>
          <w:sz w:val="28"/>
        </w:rPr>
        <w:t>案例</w:t>
      </w:r>
      <w:r w:rsidRPr="00D323E4">
        <w:rPr>
          <w:rFonts w:ascii="Arial" w:eastAsia="仿宋" w:hAnsi="Arial" w:cs="Arial"/>
          <w:color w:val="000000"/>
          <w:sz w:val="28"/>
        </w:rPr>
        <w:t xml:space="preserve">B  </w:t>
      </w:r>
      <w:r w:rsidRPr="00D323E4">
        <w:rPr>
          <w:rFonts w:ascii="Arial" w:eastAsia="仿宋" w:hAnsi="Arial" w:cs="Arial" w:hint="eastAsia"/>
          <w:color w:val="000000"/>
          <w:sz w:val="28"/>
        </w:rPr>
        <w:t>项目名称：顺</w:t>
      </w:r>
      <w:proofErr w:type="gramStart"/>
      <w:r w:rsidRPr="00D323E4">
        <w:rPr>
          <w:rFonts w:ascii="Arial" w:eastAsia="仿宋" w:hAnsi="Arial" w:cs="Arial" w:hint="eastAsia"/>
          <w:color w:val="000000"/>
          <w:sz w:val="28"/>
        </w:rPr>
        <w:t>怡</w:t>
      </w:r>
      <w:proofErr w:type="gramEnd"/>
      <w:r w:rsidRPr="00D323E4">
        <w:rPr>
          <w:rFonts w:ascii="Arial" w:eastAsia="仿宋" w:hAnsi="Arial" w:cs="Arial" w:hint="eastAsia"/>
          <w:color w:val="000000"/>
          <w:sz w:val="28"/>
        </w:rPr>
        <w:t>名苑（建</w:t>
      </w:r>
      <w:proofErr w:type="gramStart"/>
      <w:r w:rsidRPr="00D323E4">
        <w:rPr>
          <w:rFonts w:ascii="Arial" w:eastAsia="仿宋" w:hAnsi="Arial" w:cs="Arial" w:hint="eastAsia"/>
          <w:color w:val="000000"/>
          <w:sz w:val="28"/>
        </w:rPr>
        <w:t>邦</w:t>
      </w:r>
      <w:proofErr w:type="gramEnd"/>
      <w:r w:rsidRPr="00D323E4">
        <w:rPr>
          <w:rFonts w:ascii="Arial" w:eastAsia="仿宋" w:hAnsi="Arial" w:cs="Arial" w:hint="eastAsia"/>
          <w:color w:val="000000"/>
          <w:sz w:val="28"/>
        </w:rPr>
        <w:t>顺</w:t>
      </w:r>
      <w:proofErr w:type="gramStart"/>
      <w:r w:rsidRPr="00D323E4">
        <w:rPr>
          <w:rFonts w:ascii="Arial" w:eastAsia="仿宋" w:hAnsi="Arial" w:cs="Arial" w:hint="eastAsia"/>
          <w:color w:val="000000"/>
          <w:sz w:val="28"/>
        </w:rPr>
        <w:t>颐</w:t>
      </w:r>
      <w:proofErr w:type="gramEnd"/>
      <w:r w:rsidRPr="00D323E4">
        <w:rPr>
          <w:rFonts w:ascii="Arial" w:eastAsia="仿宋" w:hAnsi="Arial" w:cs="Arial" w:hint="eastAsia"/>
          <w:color w:val="000000"/>
          <w:sz w:val="28"/>
        </w:rPr>
        <w:t>府）</w:t>
      </w:r>
    </w:p>
    <w:p w14:paraId="1B099449" w14:textId="77777777" w:rsidR="004B284D" w:rsidRPr="00D323E4" w:rsidRDefault="004B284D" w:rsidP="004B284D">
      <w:pPr>
        <w:spacing w:after="26" w:line="300" w:lineRule="auto"/>
        <w:ind w:firstLineChars="200" w:firstLine="480"/>
        <w:jc w:val="both"/>
        <w:rPr>
          <w:rFonts w:ascii="Arial" w:eastAsia="仿宋_GB2312" w:hAnsi="Arial" w:cs="Arial"/>
          <w:color w:val="000000"/>
          <w:sz w:val="28"/>
        </w:rPr>
      </w:pPr>
      <w:r w:rsidRPr="00D323E4">
        <w:rPr>
          <w:rFonts w:ascii="Arial" w:hAnsi="Arial" w:cs="Arial"/>
          <w:noProof/>
        </w:rPr>
        <w:drawing>
          <wp:inline distT="0" distB="0" distL="0" distR="0" wp14:anchorId="2B3CA9F2" wp14:editId="51506FA5">
            <wp:extent cx="5086350" cy="25146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86350" cy="2514600"/>
                    </a:xfrm>
                    <a:prstGeom prst="rect">
                      <a:avLst/>
                    </a:prstGeom>
                    <a:noFill/>
                    <a:ln>
                      <a:noFill/>
                    </a:ln>
                  </pic:spPr>
                </pic:pic>
              </a:graphicData>
            </a:graphic>
          </wp:inline>
        </w:drawing>
      </w:r>
    </w:p>
    <w:p w14:paraId="598A6DD7" w14:textId="77777777" w:rsidR="004B284D" w:rsidRPr="00D323E4" w:rsidRDefault="004B284D" w:rsidP="004B284D">
      <w:pPr>
        <w:spacing w:line="300" w:lineRule="auto"/>
        <w:ind w:firstLineChars="200" w:firstLine="560"/>
        <w:rPr>
          <w:rFonts w:ascii="Arial" w:eastAsia="仿宋" w:hAnsi="Arial" w:cs="Arial"/>
          <w:color w:val="000000"/>
          <w:sz w:val="28"/>
        </w:rPr>
      </w:pPr>
      <w:r w:rsidRPr="00D323E4">
        <w:rPr>
          <w:rFonts w:ascii="Arial" w:eastAsia="仿宋" w:hAnsi="Arial" w:cs="Arial" w:hint="eastAsia"/>
          <w:color w:val="000000"/>
          <w:sz w:val="28"/>
        </w:rPr>
        <w:t>顺</w:t>
      </w:r>
      <w:proofErr w:type="gramStart"/>
      <w:r w:rsidRPr="00D323E4">
        <w:rPr>
          <w:rFonts w:ascii="Arial" w:eastAsia="仿宋" w:hAnsi="Arial" w:cs="Arial" w:hint="eastAsia"/>
          <w:color w:val="000000"/>
          <w:sz w:val="28"/>
        </w:rPr>
        <w:t>怡</w:t>
      </w:r>
      <w:proofErr w:type="gramEnd"/>
      <w:r w:rsidRPr="00D323E4">
        <w:rPr>
          <w:rFonts w:ascii="Arial" w:eastAsia="仿宋" w:hAnsi="Arial" w:cs="Arial" w:hint="eastAsia"/>
          <w:color w:val="000000"/>
          <w:sz w:val="28"/>
        </w:rPr>
        <w:t>名苑（建</w:t>
      </w:r>
      <w:proofErr w:type="gramStart"/>
      <w:r w:rsidRPr="00D323E4">
        <w:rPr>
          <w:rFonts w:ascii="Arial" w:eastAsia="仿宋" w:hAnsi="Arial" w:cs="Arial" w:hint="eastAsia"/>
          <w:color w:val="000000"/>
          <w:sz w:val="28"/>
        </w:rPr>
        <w:t>邦</w:t>
      </w:r>
      <w:proofErr w:type="gramEnd"/>
      <w:r w:rsidRPr="00D323E4">
        <w:rPr>
          <w:rFonts w:ascii="Arial" w:eastAsia="仿宋" w:hAnsi="Arial" w:cs="Arial" w:hint="eastAsia"/>
          <w:color w:val="000000"/>
          <w:sz w:val="28"/>
        </w:rPr>
        <w:t>顺</w:t>
      </w:r>
      <w:proofErr w:type="gramStart"/>
      <w:r w:rsidRPr="00D323E4">
        <w:rPr>
          <w:rFonts w:ascii="Arial" w:eastAsia="仿宋" w:hAnsi="Arial" w:cs="Arial" w:hint="eastAsia"/>
          <w:color w:val="000000"/>
          <w:sz w:val="28"/>
        </w:rPr>
        <w:t>颐</w:t>
      </w:r>
      <w:proofErr w:type="gramEnd"/>
      <w:r w:rsidRPr="00D323E4">
        <w:rPr>
          <w:rFonts w:ascii="Arial" w:eastAsia="仿宋" w:hAnsi="Arial" w:cs="Arial" w:hint="eastAsia"/>
          <w:color w:val="000000"/>
          <w:sz w:val="28"/>
        </w:rPr>
        <w:t>府）住宅用房</w:t>
      </w:r>
      <w:r w:rsidRPr="00D323E4">
        <w:rPr>
          <w:rFonts w:ascii="Arial" w:eastAsia="仿宋" w:hAnsi="Arial" w:cs="Arial"/>
          <w:color w:val="000000"/>
          <w:sz w:val="28"/>
        </w:rPr>
        <w:t>2023</w:t>
      </w:r>
      <w:r w:rsidRPr="00D323E4">
        <w:rPr>
          <w:rFonts w:ascii="Arial" w:eastAsia="仿宋" w:hAnsi="Arial" w:cs="Arial" w:hint="eastAsia"/>
          <w:color w:val="000000"/>
          <w:sz w:val="28"/>
        </w:rPr>
        <w:t>年</w:t>
      </w:r>
      <w:r w:rsidRPr="00D323E4">
        <w:rPr>
          <w:rFonts w:ascii="Arial" w:eastAsia="仿宋" w:hAnsi="Arial" w:cs="Arial"/>
          <w:color w:val="000000"/>
          <w:sz w:val="28"/>
        </w:rPr>
        <w:t>3</w:t>
      </w:r>
      <w:r w:rsidRPr="00D323E4">
        <w:rPr>
          <w:rFonts w:ascii="Arial" w:eastAsia="仿宋" w:hAnsi="Arial" w:cs="Arial" w:hint="eastAsia"/>
          <w:color w:val="000000"/>
          <w:sz w:val="28"/>
        </w:rPr>
        <w:t>月成交均价为</w:t>
      </w:r>
      <w:r w:rsidRPr="00D323E4">
        <w:rPr>
          <w:rFonts w:ascii="Arial" w:eastAsia="仿宋" w:hAnsi="Arial" w:cs="Arial"/>
          <w:color w:val="000000"/>
          <w:sz w:val="28"/>
        </w:rPr>
        <w:t>54323</w:t>
      </w:r>
      <w:r w:rsidRPr="00D323E4">
        <w:rPr>
          <w:rFonts w:ascii="Arial" w:eastAsia="仿宋" w:hAnsi="Arial" w:cs="Arial" w:hint="eastAsia"/>
          <w:color w:val="000000"/>
          <w:sz w:val="28"/>
        </w:rPr>
        <w:t>元</w:t>
      </w:r>
      <w:r w:rsidRPr="00D323E4">
        <w:rPr>
          <w:rFonts w:ascii="Arial" w:eastAsia="仿宋" w:hAnsi="Arial" w:cs="Arial"/>
          <w:color w:val="000000"/>
          <w:sz w:val="28"/>
        </w:rPr>
        <w:t>/</w:t>
      </w:r>
      <w:r w:rsidRPr="00D323E4">
        <w:rPr>
          <w:rFonts w:ascii="Arial" w:eastAsia="仿宋" w:hAnsi="Arial" w:cs="Arial" w:hint="eastAsia"/>
          <w:color w:val="000000"/>
          <w:sz w:val="28"/>
        </w:rPr>
        <w:lastRenderedPageBreak/>
        <w:t>平方米。</w:t>
      </w:r>
    </w:p>
    <w:p w14:paraId="2EA4A939" w14:textId="77777777" w:rsidR="004B284D" w:rsidRPr="00D323E4" w:rsidRDefault="004B284D" w:rsidP="004B284D">
      <w:pPr>
        <w:spacing w:line="300" w:lineRule="auto"/>
        <w:ind w:firstLineChars="200" w:firstLine="560"/>
        <w:rPr>
          <w:rFonts w:ascii="Arial" w:eastAsia="仿宋" w:hAnsi="Arial" w:cs="Arial"/>
          <w:color w:val="000000"/>
          <w:sz w:val="28"/>
        </w:rPr>
      </w:pPr>
    </w:p>
    <w:p w14:paraId="7DFCBA8F" w14:textId="77777777" w:rsidR="004B284D" w:rsidRPr="00D323E4" w:rsidRDefault="004B284D" w:rsidP="004B284D">
      <w:pPr>
        <w:spacing w:line="300" w:lineRule="auto"/>
        <w:ind w:leftChars="150" w:left="360" w:firstLineChars="50" w:firstLine="140"/>
        <w:rPr>
          <w:noProof/>
        </w:rPr>
      </w:pPr>
      <w:r w:rsidRPr="00D323E4">
        <w:rPr>
          <w:rFonts w:ascii="Arial" w:eastAsia="仿宋" w:hAnsi="Arial" w:cs="Arial" w:hint="eastAsia"/>
          <w:color w:val="000000"/>
          <w:sz w:val="28"/>
        </w:rPr>
        <w:t>案例</w:t>
      </w:r>
      <w:r w:rsidRPr="00D323E4">
        <w:rPr>
          <w:rFonts w:ascii="Arial" w:eastAsia="仿宋" w:hAnsi="Arial" w:cs="Arial"/>
          <w:color w:val="000000"/>
          <w:sz w:val="28"/>
        </w:rPr>
        <w:t xml:space="preserve">C  </w:t>
      </w:r>
      <w:r w:rsidRPr="00D323E4">
        <w:rPr>
          <w:rFonts w:ascii="Arial" w:eastAsia="仿宋" w:hAnsi="Arial" w:cs="Arial" w:hint="eastAsia"/>
          <w:color w:val="000000"/>
          <w:sz w:val="28"/>
        </w:rPr>
        <w:t>项目名称：</w:t>
      </w:r>
      <w:proofErr w:type="gramStart"/>
      <w:r w:rsidRPr="00D323E4">
        <w:rPr>
          <w:rFonts w:ascii="Arial" w:eastAsia="仿宋" w:hAnsi="Arial" w:cs="Arial" w:hint="eastAsia"/>
          <w:color w:val="000000"/>
          <w:sz w:val="28"/>
        </w:rPr>
        <w:t>庆峪嘉园</w:t>
      </w:r>
      <w:proofErr w:type="gramEnd"/>
      <w:r w:rsidRPr="00D323E4">
        <w:rPr>
          <w:rFonts w:ascii="Arial" w:eastAsia="仿宋" w:hAnsi="Arial" w:cs="Arial" w:hint="eastAsia"/>
          <w:color w:val="000000"/>
          <w:sz w:val="28"/>
        </w:rPr>
        <w:t>（公园十七区）</w:t>
      </w:r>
      <w:r w:rsidRPr="00D323E4">
        <w:rPr>
          <w:noProof/>
        </w:rPr>
        <w:drawing>
          <wp:inline distT="0" distB="0" distL="0" distR="0" wp14:anchorId="15D7F8C4" wp14:editId="196F394B">
            <wp:extent cx="5153025" cy="1647825"/>
            <wp:effectExtent l="0" t="0" r="9525"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53025" cy="1647825"/>
                    </a:xfrm>
                    <a:prstGeom prst="rect">
                      <a:avLst/>
                    </a:prstGeom>
                    <a:noFill/>
                    <a:ln>
                      <a:noFill/>
                    </a:ln>
                  </pic:spPr>
                </pic:pic>
              </a:graphicData>
            </a:graphic>
          </wp:inline>
        </w:drawing>
      </w:r>
    </w:p>
    <w:p w14:paraId="638DEB65" w14:textId="77777777" w:rsidR="004B284D" w:rsidRPr="00D323E4" w:rsidRDefault="004B284D" w:rsidP="004B284D">
      <w:pPr>
        <w:spacing w:line="300" w:lineRule="auto"/>
        <w:ind w:firstLineChars="200" w:firstLine="480"/>
        <w:rPr>
          <w:rFonts w:ascii="Arial" w:eastAsia="仿宋_GB2312" w:hAnsi="Arial" w:cs="Arial"/>
          <w:color w:val="000000"/>
          <w:sz w:val="28"/>
        </w:rPr>
      </w:pPr>
      <w:r w:rsidRPr="00D323E4">
        <w:rPr>
          <w:noProof/>
        </w:rPr>
        <w:drawing>
          <wp:inline distT="0" distB="0" distL="0" distR="0" wp14:anchorId="5AF5ADAA" wp14:editId="1E142E2C">
            <wp:extent cx="5057775" cy="771525"/>
            <wp:effectExtent l="0" t="0" r="9525"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57775" cy="771525"/>
                    </a:xfrm>
                    <a:prstGeom prst="rect">
                      <a:avLst/>
                    </a:prstGeom>
                    <a:noFill/>
                    <a:ln>
                      <a:noFill/>
                    </a:ln>
                  </pic:spPr>
                </pic:pic>
              </a:graphicData>
            </a:graphic>
          </wp:inline>
        </w:drawing>
      </w:r>
    </w:p>
    <w:p w14:paraId="568C6DD0" w14:textId="77777777" w:rsidR="004B284D" w:rsidRPr="00D323E4" w:rsidRDefault="004B284D" w:rsidP="004B284D">
      <w:pPr>
        <w:spacing w:line="300" w:lineRule="auto"/>
        <w:ind w:firstLineChars="150" w:firstLine="420"/>
        <w:rPr>
          <w:rFonts w:ascii="仿宋" w:eastAsia="仿宋" w:hAnsi="仿宋" w:cs="Arial"/>
          <w:color w:val="000000"/>
          <w:sz w:val="28"/>
        </w:rPr>
      </w:pPr>
      <w:proofErr w:type="gramStart"/>
      <w:r w:rsidRPr="00D323E4">
        <w:rPr>
          <w:rFonts w:ascii="仿宋" w:eastAsia="仿宋" w:hAnsi="仿宋" w:cs="Arial" w:hint="eastAsia"/>
          <w:color w:val="000000"/>
          <w:sz w:val="28"/>
        </w:rPr>
        <w:t>庆</w:t>
      </w:r>
      <w:r w:rsidRPr="00D323E4">
        <w:rPr>
          <w:rFonts w:ascii="Arial" w:eastAsia="仿宋" w:hAnsi="Arial" w:cs="Arial" w:hint="eastAsia"/>
          <w:color w:val="000000"/>
          <w:sz w:val="28"/>
        </w:rPr>
        <w:t>峪嘉园</w:t>
      </w:r>
      <w:proofErr w:type="gramEnd"/>
      <w:r w:rsidRPr="00D323E4">
        <w:rPr>
          <w:rFonts w:ascii="Arial" w:eastAsia="仿宋" w:hAnsi="Arial" w:cs="Arial" w:hint="eastAsia"/>
          <w:color w:val="000000"/>
          <w:sz w:val="28"/>
        </w:rPr>
        <w:t>（公园十七区）住宅用房</w:t>
      </w:r>
      <w:r w:rsidRPr="00D323E4">
        <w:rPr>
          <w:rFonts w:ascii="Arial" w:eastAsia="仿宋" w:hAnsi="Arial" w:cs="Arial"/>
          <w:color w:val="000000"/>
          <w:sz w:val="28"/>
        </w:rPr>
        <w:t>2022</w:t>
      </w:r>
      <w:r w:rsidRPr="00D323E4">
        <w:rPr>
          <w:rFonts w:ascii="Arial" w:eastAsia="仿宋" w:hAnsi="Arial" w:cs="Arial" w:hint="eastAsia"/>
          <w:color w:val="000000"/>
          <w:sz w:val="28"/>
        </w:rPr>
        <w:t>年</w:t>
      </w:r>
      <w:r w:rsidRPr="00D323E4">
        <w:rPr>
          <w:rFonts w:ascii="Arial" w:eastAsia="仿宋" w:hAnsi="Arial" w:cs="Arial"/>
          <w:color w:val="000000"/>
          <w:sz w:val="28"/>
        </w:rPr>
        <w:t>4</w:t>
      </w:r>
      <w:r w:rsidRPr="00D323E4">
        <w:rPr>
          <w:rFonts w:ascii="Arial" w:eastAsia="仿宋" w:hAnsi="Arial" w:cs="Arial" w:hint="eastAsia"/>
          <w:color w:val="000000"/>
          <w:sz w:val="28"/>
        </w:rPr>
        <w:t>月成交均价为</w:t>
      </w:r>
      <w:r w:rsidRPr="00D323E4">
        <w:rPr>
          <w:rFonts w:ascii="Arial" w:eastAsia="仿宋" w:hAnsi="Arial" w:cs="Arial"/>
          <w:color w:val="000000"/>
          <w:sz w:val="28"/>
        </w:rPr>
        <w:t>55729.59</w:t>
      </w:r>
      <w:r w:rsidRPr="00D323E4">
        <w:rPr>
          <w:rFonts w:ascii="Arial" w:eastAsia="仿宋" w:hAnsi="Arial" w:cs="Arial" w:hint="eastAsia"/>
          <w:color w:val="000000"/>
          <w:sz w:val="28"/>
        </w:rPr>
        <w:t>元</w:t>
      </w:r>
      <w:r w:rsidRPr="00D323E4">
        <w:rPr>
          <w:rFonts w:ascii="Arial" w:eastAsia="仿宋" w:hAnsi="Arial" w:cs="Arial"/>
          <w:color w:val="000000"/>
          <w:sz w:val="28"/>
        </w:rPr>
        <w:t>/</w:t>
      </w:r>
      <w:r w:rsidRPr="00D323E4">
        <w:rPr>
          <w:rFonts w:ascii="Arial" w:eastAsia="仿宋" w:hAnsi="Arial" w:cs="Arial" w:hint="eastAsia"/>
          <w:color w:val="000000"/>
          <w:sz w:val="28"/>
        </w:rPr>
        <w:t>平方米。</w:t>
      </w:r>
    </w:p>
    <w:p w14:paraId="645DA285" w14:textId="77777777" w:rsidR="004B284D" w:rsidRPr="00D323E4" w:rsidRDefault="004B284D" w:rsidP="004B284D">
      <w:pPr>
        <w:spacing w:line="300" w:lineRule="auto"/>
        <w:rPr>
          <w:rFonts w:ascii="仿宋" w:eastAsia="仿宋" w:hAnsi="仿宋" w:cs="Arial"/>
          <w:color w:val="000000"/>
          <w:sz w:val="28"/>
        </w:rPr>
      </w:pPr>
    </w:p>
    <w:p w14:paraId="7730BFF9" w14:textId="77777777" w:rsidR="004B284D" w:rsidRPr="00D323E4" w:rsidRDefault="004B284D" w:rsidP="004B284D">
      <w:pPr>
        <w:spacing w:line="300" w:lineRule="auto"/>
        <w:rPr>
          <w:rFonts w:ascii="仿宋" w:eastAsia="仿宋" w:hAnsi="仿宋" w:cs="Arial"/>
          <w:color w:val="000000"/>
          <w:sz w:val="28"/>
        </w:rPr>
      </w:pPr>
      <w:r w:rsidRPr="00D323E4">
        <w:rPr>
          <w:rFonts w:ascii="仿宋" w:eastAsia="仿宋" w:hAnsi="仿宋" w:cs="Arial" w:hint="eastAsia"/>
          <w:color w:val="000000"/>
          <w:sz w:val="28"/>
        </w:rPr>
        <w:t>（转下页）</w:t>
      </w:r>
    </w:p>
    <w:p w14:paraId="2441B6BC" w14:textId="77777777" w:rsidR="004B284D" w:rsidRPr="00D323E4" w:rsidRDefault="004B284D" w:rsidP="004B284D">
      <w:pPr>
        <w:spacing w:line="300" w:lineRule="auto"/>
        <w:rPr>
          <w:rFonts w:ascii="仿宋" w:eastAsia="仿宋" w:hAnsi="仿宋" w:cs="Arial"/>
          <w:b/>
          <w:bCs/>
          <w:color w:val="000000"/>
        </w:rPr>
      </w:pPr>
    </w:p>
    <w:p w14:paraId="080C06C5" w14:textId="77777777" w:rsidR="004B284D" w:rsidRPr="00D323E4" w:rsidRDefault="004B284D" w:rsidP="004B284D">
      <w:pPr>
        <w:spacing w:line="300" w:lineRule="auto"/>
        <w:jc w:val="center"/>
        <w:rPr>
          <w:rFonts w:ascii="仿宋" w:eastAsia="仿宋" w:hAnsi="仿宋" w:cs="Arial"/>
          <w:sz w:val="28"/>
          <w:szCs w:val="28"/>
        </w:rPr>
      </w:pPr>
      <w:r w:rsidRPr="00D323E4">
        <w:rPr>
          <w:rFonts w:ascii="Arial" w:eastAsia="仿宋_GB2312" w:hAnsi="Arial" w:cs="Arial"/>
          <w:b/>
          <w:bCs/>
          <w:color w:val="000000"/>
        </w:rPr>
        <w:br w:type="page"/>
      </w:r>
      <w:r w:rsidRPr="00D323E4">
        <w:rPr>
          <w:rFonts w:ascii="仿宋" w:eastAsia="仿宋" w:hAnsi="仿宋" w:cs="Arial" w:hint="eastAsia"/>
          <w:b/>
          <w:bCs/>
          <w:color w:val="000000"/>
          <w:sz w:val="28"/>
          <w:szCs w:val="28"/>
        </w:rPr>
        <w:lastRenderedPageBreak/>
        <w:t>表1：比较因素条件说明及指数表</w:t>
      </w:r>
    </w:p>
    <w:tbl>
      <w:tblPr>
        <w:tblW w:w="9360" w:type="dxa"/>
        <w:jc w:val="center"/>
        <w:tblLayout w:type="fixed"/>
        <w:tblCellMar>
          <w:top w:w="57" w:type="dxa"/>
          <w:left w:w="28" w:type="dxa"/>
          <w:bottom w:w="57" w:type="dxa"/>
          <w:right w:w="28" w:type="dxa"/>
        </w:tblCellMar>
        <w:tblLook w:val="04A0" w:firstRow="1" w:lastRow="0" w:firstColumn="1" w:lastColumn="0" w:noHBand="0" w:noVBand="1"/>
      </w:tblPr>
      <w:tblGrid>
        <w:gridCol w:w="501"/>
        <w:gridCol w:w="710"/>
        <w:gridCol w:w="1702"/>
        <w:gridCol w:w="567"/>
        <w:gridCol w:w="1417"/>
        <w:gridCol w:w="567"/>
        <w:gridCol w:w="1418"/>
        <w:gridCol w:w="567"/>
        <w:gridCol w:w="1344"/>
        <w:gridCol w:w="567"/>
      </w:tblGrid>
      <w:tr w:rsidR="004B284D" w:rsidRPr="00D323E4" w14:paraId="04C7C31F" w14:textId="77777777" w:rsidTr="003D7485">
        <w:trPr>
          <w:tblHeader/>
          <w:jc w:val="center"/>
        </w:trPr>
        <w:tc>
          <w:tcPr>
            <w:tcW w:w="1211"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506C571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比较因素</w:t>
            </w:r>
          </w:p>
        </w:tc>
        <w:tc>
          <w:tcPr>
            <w:tcW w:w="2269" w:type="dxa"/>
            <w:gridSpan w:val="2"/>
            <w:tcBorders>
              <w:top w:val="single" w:sz="4" w:space="0" w:color="auto"/>
              <w:left w:val="nil"/>
              <w:bottom w:val="single" w:sz="4" w:space="0" w:color="auto"/>
              <w:right w:val="single" w:sz="4" w:space="0" w:color="auto"/>
            </w:tcBorders>
            <w:vAlign w:val="center"/>
            <w:hideMark/>
          </w:tcPr>
          <w:p w14:paraId="67559E3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估价对象</w:t>
            </w:r>
          </w:p>
        </w:tc>
        <w:tc>
          <w:tcPr>
            <w:tcW w:w="1984" w:type="dxa"/>
            <w:gridSpan w:val="2"/>
            <w:tcBorders>
              <w:top w:val="single" w:sz="4" w:space="0" w:color="auto"/>
              <w:left w:val="nil"/>
              <w:bottom w:val="single" w:sz="4" w:space="0" w:color="auto"/>
              <w:right w:val="single" w:sz="4" w:space="0" w:color="auto"/>
            </w:tcBorders>
            <w:vAlign w:val="center"/>
            <w:hideMark/>
          </w:tcPr>
          <w:p w14:paraId="5AA378C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p>
        </w:tc>
        <w:tc>
          <w:tcPr>
            <w:tcW w:w="1985" w:type="dxa"/>
            <w:gridSpan w:val="2"/>
            <w:tcBorders>
              <w:top w:val="single" w:sz="4" w:space="0" w:color="auto"/>
              <w:left w:val="nil"/>
              <w:bottom w:val="single" w:sz="4" w:space="0" w:color="auto"/>
              <w:right w:val="single" w:sz="4" w:space="0" w:color="auto"/>
            </w:tcBorders>
            <w:vAlign w:val="center"/>
            <w:hideMark/>
          </w:tcPr>
          <w:p w14:paraId="4C5E1BA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p>
        </w:tc>
        <w:tc>
          <w:tcPr>
            <w:tcW w:w="1911" w:type="dxa"/>
            <w:gridSpan w:val="2"/>
            <w:tcBorders>
              <w:top w:val="single" w:sz="4" w:space="0" w:color="auto"/>
              <w:left w:val="nil"/>
              <w:bottom w:val="single" w:sz="4" w:space="0" w:color="auto"/>
              <w:right w:val="single" w:sz="4" w:space="0" w:color="auto"/>
            </w:tcBorders>
            <w:vAlign w:val="center"/>
            <w:hideMark/>
          </w:tcPr>
          <w:p w14:paraId="5156AA1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p>
        </w:tc>
      </w:tr>
      <w:tr w:rsidR="004B284D" w:rsidRPr="00D323E4" w14:paraId="3FEFE01D" w14:textId="77777777" w:rsidTr="003D7485">
        <w:trPr>
          <w:trHeight w:val="271"/>
          <w:tblHeader/>
          <w:jc w:val="center"/>
        </w:trPr>
        <w:tc>
          <w:tcPr>
            <w:tcW w:w="1211" w:type="dxa"/>
            <w:gridSpan w:val="2"/>
            <w:vMerge/>
            <w:tcBorders>
              <w:top w:val="single" w:sz="4" w:space="0" w:color="auto"/>
              <w:left w:val="single" w:sz="4" w:space="0" w:color="auto"/>
              <w:bottom w:val="single" w:sz="4" w:space="0" w:color="auto"/>
              <w:right w:val="single" w:sz="4" w:space="0" w:color="auto"/>
            </w:tcBorders>
            <w:vAlign w:val="center"/>
            <w:hideMark/>
          </w:tcPr>
          <w:p w14:paraId="7E95276B" w14:textId="77777777" w:rsidR="004B284D" w:rsidRPr="00D323E4" w:rsidRDefault="004B284D">
            <w:pPr>
              <w:widowControl/>
              <w:adjustRightInd/>
              <w:spacing w:line="240" w:lineRule="auto"/>
              <w:rPr>
                <w:rFonts w:ascii="Arial" w:eastAsia="仿宋" w:hAnsi="Arial" w:cs="Arial"/>
                <w:color w:val="000000"/>
                <w:sz w:val="21"/>
                <w:szCs w:val="21"/>
              </w:rPr>
            </w:pPr>
          </w:p>
        </w:tc>
        <w:tc>
          <w:tcPr>
            <w:tcW w:w="1702" w:type="dxa"/>
            <w:tcBorders>
              <w:top w:val="nil"/>
              <w:left w:val="nil"/>
              <w:bottom w:val="single" w:sz="4" w:space="0" w:color="auto"/>
              <w:right w:val="single" w:sz="4" w:space="0" w:color="auto"/>
            </w:tcBorders>
            <w:vAlign w:val="center"/>
            <w:hideMark/>
          </w:tcPr>
          <w:p w14:paraId="3B1625B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sz w:val="21"/>
                <w:szCs w:val="21"/>
              </w:rPr>
              <w:t>北京市顺义区后沙峪镇东庄村</w:t>
            </w:r>
            <w:r w:rsidRPr="00D323E4">
              <w:rPr>
                <w:rFonts w:ascii="Arial" w:eastAsia="仿宋" w:hAnsi="Arial" w:cs="Arial" w:hint="eastAsia"/>
                <w:sz w:val="21"/>
                <w:szCs w:val="21"/>
              </w:rPr>
              <w:t>A</w:t>
            </w:r>
            <w:r w:rsidRPr="00D323E4">
              <w:rPr>
                <w:rFonts w:ascii="Arial" w:eastAsia="仿宋" w:hAnsi="Arial" w:cs="Arial" w:hint="eastAsia"/>
                <w:sz w:val="21"/>
                <w:szCs w:val="21"/>
              </w:rPr>
              <w:t>、</w:t>
            </w:r>
            <w:r w:rsidRPr="00D323E4">
              <w:rPr>
                <w:rFonts w:ascii="Arial" w:eastAsia="仿宋" w:hAnsi="Arial" w:cs="Arial" w:hint="eastAsia"/>
                <w:sz w:val="21"/>
                <w:szCs w:val="21"/>
              </w:rPr>
              <w:t>C</w:t>
            </w:r>
            <w:r w:rsidRPr="00D323E4">
              <w:rPr>
                <w:rFonts w:ascii="Arial" w:eastAsia="仿宋" w:hAnsi="Arial" w:cs="Arial" w:hint="eastAsia"/>
                <w:sz w:val="21"/>
                <w:szCs w:val="21"/>
              </w:rPr>
              <w:t>地块</w:t>
            </w:r>
          </w:p>
        </w:tc>
        <w:tc>
          <w:tcPr>
            <w:tcW w:w="567" w:type="dxa"/>
            <w:vMerge w:val="restart"/>
            <w:tcBorders>
              <w:top w:val="nil"/>
              <w:left w:val="nil"/>
              <w:bottom w:val="single" w:sz="4" w:space="0" w:color="auto"/>
              <w:right w:val="single" w:sz="4" w:space="0" w:color="auto"/>
            </w:tcBorders>
            <w:vAlign w:val="center"/>
            <w:hideMark/>
          </w:tcPr>
          <w:p w14:paraId="5BB0A77A"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系数</w:t>
            </w:r>
          </w:p>
        </w:tc>
        <w:tc>
          <w:tcPr>
            <w:tcW w:w="1417" w:type="dxa"/>
            <w:tcBorders>
              <w:top w:val="nil"/>
              <w:left w:val="nil"/>
              <w:bottom w:val="single" w:sz="4" w:space="0" w:color="auto"/>
              <w:right w:val="single" w:sz="4" w:space="0" w:color="auto"/>
            </w:tcBorders>
            <w:vAlign w:val="center"/>
            <w:hideMark/>
          </w:tcPr>
          <w:p w14:paraId="2315EBA8" w14:textId="77777777" w:rsidR="004B284D" w:rsidRPr="00D323E4" w:rsidRDefault="004B284D">
            <w:pPr>
              <w:widowControl/>
              <w:adjustRightInd/>
              <w:spacing w:line="240" w:lineRule="exact"/>
              <w:jc w:val="center"/>
              <w:rPr>
                <w:rFonts w:ascii="Arial" w:eastAsia="仿宋" w:hAnsi="Arial" w:cs="Arial"/>
                <w:sz w:val="21"/>
                <w:szCs w:val="21"/>
              </w:rPr>
            </w:pPr>
            <w:proofErr w:type="gramStart"/>
            <w:r w:rsidRPr="00D323E4">
              <w:rPr>
                <w:rFonts w:ascii="Arial" w:eastAsia="仿宋" w:hAnsi="Arial" w:cs="Arial" w:hint="eastAsia"/>
                <w:sz w:val="21"/>
                <w:szCs w:val="21"/>
              </w:rPr>
              <w:t>玖峪家园</w:t>
            </w:r>
            <w:proofErr w:type="gramEnd"/>
            <w:r w:rsidRPr="00D323E4">
              <w:rPr>
                <w:rFonts w:ascii="Arial" w:eastAsia="仿宋" w:hAnsi="Arial" w:cs="Arial" w:hint="eastAsia"/>
                <w:sz w:val="21"/>
                <w:szCs w:val="21"/>
              </w:rPr>
              <w:t>（中海首开湖光玖里）</w:t>
            </w:r>
          </w:p>
        </w:tc>
        <w:tc>
          <w:tcPr>
            <w:tcW w:w="567" w:type="dxa"/>
            <w:vMerge w:val="restart"/>
            <w:tcBorders>
              <w:top w:val="nil"/>
              <w:left w:val="nil"/>
              <w:bottom w:val="single" w:sz="4" w:space="0" w:color="auto"/>
              <w:right w:val="single" w:sz="4" w:space="0" w:color="auto"/>
            </w:tcBorders>
            <w:vAlign w:val="center"/>
            <w:hideMark/>
          </w:tcPr>
          <w:p w14:paraId="1AFE5AEF"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系数</w:t>
            </w:r>
          </w:p>
        </w:tc>
        <w:tc>
          <w:tcPr>
            <w:tcW w:w="1418" w:type="dxa"/>
            <w:tcBorders>
              <w:top w:val="nil"/>
              <w:left w:val="nil"/>
              <w:bottom w:val="single" w:sz="4" w:space="0" w:color="auto"/>
              <w:right w:val="single" w:sz="4" w:space="0" w:color="auto"/>
            </w:tcBorders>
            <w:vAlign w:val="center"/>
            <w:hideMark/>
          </w:tcPr>
          <w:p w14:paraId="2AF34091"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顺</w:t>
            </w:r>
            <w:proofErr w:type="gramStart"/>
            <w:r w:rsidRPr="00D323E4">
              <w:rPr>
                <w:rFonts w:ascii="Arial" w:eastAsia="仿宋" w:hAnsi="Arial" w:cs="Arial" w:hint="eastAsia"/>
                <w:sz w:val="21"/>
                <w:szCs w:val="21"/>
              </w:rPr>
              <w:t>怡</w:t>
            </w:r>
            <w:proofErr w:type="gramEnd"/>
            <w:r w:rsidRPr="00D323E4">
              <w:rPr>
                <w:rFonts w:ascii="Arial" w:eastAsia="仿宋" w:hAnsi="Arial" w:cs="Arial" w:hint="eastAsia"/>
                <w:sz w:val="21"/>
                <w:szCs w:val="21"/>
              </w:rPr>
              <w:t>名苑（建</w:t>
            </w:r>
            <w:proofErr w:type="gramStart"/>
            <w:r w:rsidRPr="00D323E4">
              <w:rPr>
                <w:rFonts w:ascii="Arial" w:eastAsia="仿宋" w:hAnsi="Arial" w:cs="Arial" w:hint="eastAsia"/>
                <w:sz w:val="21"/>
                <w:szCs w:val="21"/>
              </w:rPr>
              <w:t>邦</w:t>
            </w:r>
            <w:proofErr w:type="gramEnd"/>
            <w:r w:rsidRPr="00D323E4">
              <w:rPr>
                <w:rFonts w:ascii="Arial" w:eastAsia="仿宋" w:hAnsi="Arial" w:cs="Arial" w:hint="eastAsia"/>
                <w:sz w:val="21"/>
                <w:szCs w:val="21"/>
              </w:rPr>
              <w:t>顺</w:t>
            </w:r>
            <w:proofErr w:type="gramStart"/>
            <w:r w:rsidRPr="00D323E4">
              <w:rPr>
                <w:rFonts w:ascii="Arial" w:eastAsia="仿宋" w:hAnsi="Arial" w:cs="Arial" w:hint="eastAsia"/>
                <w:sz w:val="21"/>
                <w:szCs w:val="21"/>
              </w:rPr>
              <w:t>颐</w:t>
            </w:r>
            <w:proofErr w:type="gramEnd"/>
            <w:r w:rsidRPr="00D323E4">
              <w:rPr>
                <w:rFonts w:ascii="Arial" w:eastAsia="仿宋" w:hAnsi="Arial" w:cs="Arial" w:hint="eastAsia"/>
                <w:sz w:val="21"/>
                <w:szCs w:val="21"/>
              </w:rPr>
              <w:t>府）</w:t>
            </w:r>
          </w:p>
        </w:tc>
        <w:tc>
          <w:tcPr>
            <w:tcW w:w="567" w:type="dxa"/>
            <w:vMerge w:val="restart"/>
            <w:tcBorders>
              <w:top w:val="nil"/>
              <w:left w:val="nil"/>
              <w:bottom w:val="single" w:sz="4" w:space="0" w:color="auto"/>
              <w:right w:val="single" w:sz="4" w:space="0" w:color="auto"/>
            </w:tcBorders>
            <w:vAlign w:val="center"/>
            <w:hideMark/>
          </w:tcPr>
          <w:p w14:paraId="5100C7ED"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系数</w:t>
            </w:r>
          </w:p>
        </w:tc>
        <w:tc>
          <w:tcPr>
            <w:tcW w:w="1344" w:type="dxa"/>
            <w:tcBorders>
              <w:top w:val="nil"/>
              <w:left w:val="nil"/>
              <w:bottom w:val="single" w:sz="4" w:space="0" w:color="auto"/>
              <w:right w:val="single" w:sz="4" w:space="0" w:color="auto"/>
            </w:tcBorders>
            <w:vAlign w:val="center"/>
            <w:hideMark/>
          </w:tcPr>
          <w:p w14:paraId="2602B35B" w14:textId="77777777" w:rsidR="004B284D" w:rsidRPr="00D323E4" w:rsidRDefault="004B284D">
            <w:pPr>
              <w:widowControl/>
              <w:adjustRightInd/>
              <w:spacing w:line="240" w:lineRule="exact"/>
              <w:jc w:val="center"/>
              <w:rPr>
                <w:rFonts w:ascii="Arial" w:eastAsia="仿宋" w:hAnsi="Arial" w:cs="Arial"/>
                <w:sz w:val="21"/>
                <w:szCs w:val="21"/>
              </w:rPr>
            </w:pPr>
            <w:proofErr w:type="gramStart"/>
            <w:r w:rsidRPr="00D323E4">
              <w:rPr>
                <w:rFonts w:ascii="Arial" w:eastAsia="仿宋" w:hAnsi="Arial" w:cs="Arial" w:hint="eastAsia"/>
                <w:sz w:val="21"/>
                <w:szCs w:val="21"/>
              </w:rPr>
              <w:t>庆峪嘉园</w:t>
            </w:r>
            <w:proofErr w:type="gramEnd"/>
            <w:r w:rsidRPr="00D323E4">
              <w:rPr>
                <w:rFonts w:ascii="Arial" w:eastAsia="仿宋" w:hAnsi="Arial" w:cs="Arial" w:hint="eastAsia"/>
                <w:sz w:val="21"/>
                <w:szCs w:val="21"/>
              </w:rPr>
              <w:t>（公园十七区）</w:t>
            </w:r>
          </w:p>
        </w:tc>
        <w:tc>
          <w:tcPr>
            <w:tcW w:w="567" w:type="dxa"/>
            <w:vMerge w:val="restart"/>
            <w:tcBorders>
              <w:top w:val="nil"/>
              <w:left w:val="nil"/>
              <w:bottom w:val="single" w:sz="4" w:space="0" w:color="auto"/>
              <w:right w:val="single" w:sz="4" w:space="0" w:color="auto"/>
            </w:tcBorders>
            <w:vAlign w:val="center"/>
            <w:hideMark/>
          </w:tcPr>
          <w:p w14:paraId="50A75EE2"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系数</w:t>
            </w:r>
          </w:p>
        </w:tc>
      </w:tr>
      <w:tr w:rsidR="004B284D" w:rsidRPr="00D323E4" w14:paraId="5AB984B5" w14:textId="77777777" w:rsidTr="003D7485">
        <w:trPr>
          <w:trHeight w:val="548"/>
          <w:tblHeader/>
          <w:jc w:val="center"/>
        </w:trPr>
        <w:tc>
          <w:tcPr>
            <w:tcW w:w="1211" w:type="dxa"/>
            <w:gridSpan w:val="2"/>
            <w:vMerge/>
            <w:tcBorders>
              <w:top w:val="single" w:sz="4" w:space="0" w:color="auto"/>
              <w:left w:val="single" w:sz="4" w:space="0" w:color="auto"/>
              <w:bottom w:val="single" w:sz="4" w:space="0" w:color="auto"/>
              <w:right w:val="single" w:sz="4" w:space="0" w:color="auto"/>
            </w:tcBorders>
            <w:vAlign w:val="center"/>
            <w:hideMark/>
          </w:tcPr>
          <w:p w14:paraId="70759478" w14:textId="77777777" w:rsidR="004B284D" w:rsidRPr="00D323E4" w:rsidRDefault="004B284D">
            <w:pPr>
              <w:widowControl/>
              <w:adjustRightInd/>
              <w:spacing w:line="240" w:lineRule="auto"/>
              <w:rPr>
                <w:rFonts w:ascii="Arial" w:eastAsia="仿宋" w:hAnsi="Arial" w:cs="Arial"/>
                <w:color w:val="000000"/>
                <w:sz w:val="21"/>
                <w:szCs w:val="21"/>
              </w:rPr>
            </w:pPr>
          </w:p>
        </w:tc>
        <w:tc>
          <w:tcPr>
            <w:tcW w:w="1702" w:type="dxa"/>
            <w:tcBorders>
              <w:top w:val="nil"/>
              <w:left w:val="nil"/>
              <w:bottom w:val="single" w:sz="4" w:space="0" w:color="auto"/>
              <w:right w:val="single" w:sz="4" w:space="0" w:color="auto"/>
            </w:tcBorders>
            <w:vAlign w:val="center"/>
            <w:hideMark/>
          </w:tcPr>
          <w:p w14:paraId="69CDBAE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sz w:val="21"/>
                <w:szCs w:val="21"/>
              </w:rPr>
              <w:t>北京市顺义区后沙峪镇</w:t>
            </w:r>
          </w:p>
        </w:tc>
        <w:tc>
          <w:tcPr>
            <w:tcW w:w="567" w:type="dxa"/>
            <w:vMerge/>
            <w:tcBorders>
              <w:top w:val="nil"/>
              <w:left w:val="nil"/>
              <w:bottom w:val="single" w:sz="4" w:space="0" w:color="auto"/>
              <w:right w:val="single" w:sz="4" w:space="0" w:color="auto"/>
            </w:tcBorders>
            <w:vAlign w:val="center"/>
            <w:hideMark/>
          </w:tcPr>
          <w:p w14:paraId="1488EF57" w14:textId="77777777" w:rsidR="004B284D" w:rsidRPr="00D323E4" w:rsidRDefault="004B284D">
            <w:pPr>
              <w:widowControl/>
              <w:adjustRightInd/>
              <w:spacing w:line="240" w:lineRule="auto"/>
              <w:rPr>
                <w:rFonts w:ascii="Arial" w:eastAsia="仿宋" w:hAnsi="Arial" w:cs="Arial"/>
                <w:sz w:val="21"/>
                <w:szCs w:val="21"/>
              </w:rPr>
            </w:pPr>
          </w:p>
        </w:tc>
        <w:tc>
          <w:tcPr>
            <w:tcW w:w="1417" w:type="dxa"/>
            <w:tcBorders>
              <w:top w:val="nil"/>
              <w:left w:val="nil"/>
              <w:bottom w:val="single" w:sz="4" w:space="0" w:color="auto"/>
              <w:right w:val="single" w:sz="4" w:space="0" w:color="auto"/>
            </w:tcBorders>
            <w:vAlign w:val="center"/>
            <w:hideMark/>
          </w:tcPr>
          <w:p w14:paraId="64529CE4"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顺义新城第</w:t>
            </w:r>
            <w:r w:rsidRPr="00D323E4">
              <w:rPr>
                <w:rFonts w:ascii="Arial" w:eastAsia="仿宋" w:hAnsi="Arial" w:cs="Arial"/>
                <w:sz w:val="21"/>
                <w:szCs w:val="21"/>
              </w:rPr>
              <w:t>19</w:t>
            </w:r>
            <w:r w:rsidRPr="00D323E4">
              <w:rPr>
                <w:rFonts w:ascii="Arial" w:eastAsia="仿宋" w:hAnsi="Arial" w:cs="Arial" w:hint="eastAsia"/>
                <w:sz w:val="21"/>
                <w:szCs w:val="21"/>
              </w:rPr>
              <w:t>街区</w:t>
            </w:r>
            <w:r w:rsidRPr="00D323E4">
              <w:rPr>
                <w:rFonts w:ascii="Arial" w:eastAsia="仿宋" w:hAnsi="Arial" w:cs="Arial"/>
                <w:sz w:val="21"/>
                <w:szCs w:val="21"/>
              </w:rPr>
              <w:t>19-85</w:t>
            </w:r>
            <w:r w:rsidRPr="00D323E4">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5059D12F" w14:textId="77777777" w:rsidR="004B284D" w:rsidRPr="00D323E4" w:rsidRDefault="004B284D">
            <w:pPr>
              <w:widowControl/>
              <w:adjustRightInd/>
              <w:spacing w:line="240" w:lineRule="auto"/>
              <w:rPr>
                <w:rFonts w:ascii="Arial" w:eastAsia="仿宋" w:hAnsi="Arial" w:cs="Arial"/>
                <w:sz w:val="21"/>
                <w:szCs w:val="21"/>
              </w:rPr>
            </w:pPr>
          </w:p>
        </w:tc>
        <w:tc>
          <w:tcPr>
            <w:tcW w:w="1418" w:type="dxa"/>
            <w:tcBorders>
              <w:top w:val="nil"/>
              <w:left w:val="nil"/>
              <w:bottom w:val="single" w:sz="4" w:space="0" w:color="auto"/>
              <w:right w:val="single" w:sz="4" w:space="0" w:color="auto"/>
            </w:tcBorders>
            <w:vAlign w:val="center"/>
            <w:hideMark/>
          </w:tcPr>
          <w:p w14:paraId="20BAE9AB"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顺义区后沙峪镇马头庄村</w:t>
            </w:r>
            <w:r w:rsidRPr="00D323E4">
              <w:rPr>
                <w:rFonts w:ascii="Arial" w:eastAsia="仿宋" w:hAnsi="Arial" w:cs="Arial"/>
                <w:sz w:val="21"/>
                <w:szCs w:val="21"/>
              </w:rPr>
              <w:t>SY00-0019-6007</w:t>
            </w:r>
            <w:r w:rsidRPr="00D323E4">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3DA306AF" w14:textId="77777777" w:rsidR="004B284D" w:rsidRPr="00D323E4" w:rsidRDefault="004B284D">
            <w:pPr>
              <w:widowControl/>
              <w:adjustRightInd/>
              <w:spacing w:line="240" w:lineRule="auto"/>
              <w:rPr>
                <w:rFonts w:ascii="Arial" w:eastAsia="仿宋" w:hAnsi="Arial" w:cs="Arial"/>
                <w:sz w:val="21"/>
                <w:szCs w:val="21"/>
              </w:rPr>
            </w:pPr>
          </w:p>
        </w:tc>
        <w:tc>
          <w:tcPr>
            <w:tcW w:w="1344" w:type="dxa"/>
            <w:tcBorders>
              <w:top w:val="nil"/>
              <w:left w:val="nil"/>
              <w:bottom w:val="single" w:sz="4" w:space="0" w:color="auto"/>
              <w:right w:val="single" w:sz="4" w:space="0" w:color="auto"/>
            </w:tcBorders>
            <w:vAlign w:val="center"/>
            <w:hideMark/>
          </w:tcPr>
          <w:p w14:paraId="32443EF1"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顺义新城第</w:t>
            </w:r>
            <w:r w:rsidRPr="00D323E4">
              <w:rPr>
                <w:rFonts w:ascii="Arial" w:eastAsia="仿宋" w:hAnsi="Arial" w:cs="Arial"/>
                <w:sz w:val="21"/>
                <w:szCs w:val="21"/>
              </w:rPr>
              <w:t>19</w:t>
            </w:r>
            <w:r w:rsidRPr="00D323E4">
              <w:rPr>
                <w:rFonts w:ascii="Arial" w:eastAsia="仿宋" w:hAnsi="Arial" w:cs="Arial" w:hint="eastAsia"/>
                <w:sz w:val="21"/>
                <w:szCs w:val="21"/>
              </w:rPr>
              <w:t>街区</w:t>
            </w:r>
            <w:r w:rsidRPr="00D323E4">
              <w:rPr>
                <w:rFonts w:ascii="Arial" w:eastAsia="仿宋" w:hAnsi="Arial" w:cs="Arial"/>
                <w:sz w:val="21"/>
                <w:szCs w:val="21"/>
              </w:rPr>
              <w:t>SY00-0019-0075</w:t>
            </w:r>
            <w:r w:rsidRPr="00D323E4">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7F2F7572" w14:textId="77777777" w:rsidR="004B284D" w:rsidRPr="00D323E4" w:rsidRDefault="004B284D">
            <w:pPr>
              <w:widowControl/>
              <w:adjustRightInd/>
              <w:spacing w:line="240" w:lineRule="auto"/>
              <w:rPr>
                <w:rFonts w:ascii="Arial" w:eastAsia="仿宋" w:hAnsi="Arial" w:cs="Arial"/>
                <w:sz w:val="21"/>
                <w:szCs w:val="21"/>
              </w:rPr>
            </w:pPr>
          </w:p>
        </w:tc>
      </w:tr>
      <w:tr w:rsidR="004B284D" w:rsidRPr="00D323E4" w14:paraId="0399F32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noWrap/>
            <w:vAlign w:val="center"/>
            <w:hideMark/>
          </w:tcPr>
          <w:p w14:paraId="1A24FBF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交易时间</w:t>
            </w:r>
          </w:p>
        </w:tc>
        <w:tc>
          <w:tcPr>
            <w:tcW w:w="1702" w:type="dxa"/>
            <w:tcBorders>
              <w:top w:val="nil"/>
              <w:left w:val="nil"/>
              <w:bottom w:val="single" w:sz="4" w:space="0" w:color="auto"/>
              <w:right w:val="single" w:sz="4" w:space="0" w:color="auto"/>
            </w:tcBorders>
            <w:vAlign w:val="center"/>
            <w:hideMark/>
          </w:tcPr>
          <w:p w14:paraId="17E39910"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2023.5.26</w:t>
            </w:r>
          </w:p>
        </w:tc>
        <w:tc>
          <w:tcPr>
            <w:tcW w:w="567" w:type="dxa"/>
            <w:tcBorders>
              <w:top w:val="nil"/>
              <w:left w:val="nil"/>
              <w:bottom w:val="single" w:sz="4" w:space="0" w:color="auto"/>
              <w:right w:val="single" w:sz="4" w:space="0" w:color="auto"/>
            </w:tcBorders>
            <w:vAlign w:val="center"/>
            <w:hideMark/>
          </w:tcPr>
          <w:p w14:paraId="1173BC3A"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100</w:t>
            </w:r>
          </w:p>
        </w:tc>
        <w:tc>
          <w:tcPr>
            <w:tcW w:w="1417" w:type="dxa"/>
            <w:tcBorders>
              <w:top w:val="nil"/>
              <w:left w:val="nil"/>
              <w:bottom w:val="single" w:sz="4" w:space="0" w:color="auto"/>
              <w:right w:val="single" w:sz="4" w:space="0" w:color="auto"/>
            </w:tcBorders>
            <w:vAlign w:val="center"/>
            <w:hideMark/>
          </w:tcPr>
          <w:p w14:paraId="2008C681"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2022.8</w:t>
            </w:r>
          </w:p>
        </w:tc>
        <w:tc>
          <w:tcPr>
            <w:tcW w:w="567" w:type="dxa"/>
            <w:tcBorders>
              <w:top w:val="nil"/>
              <w:left w:val="nil"/>
              <w:bottom w:val="single" w:sz="4" w:space="0" w:color="auto"/>
              <w:right w:val="single" w:sz="4" w:space="0" w:color="auto"/>
            </w:tcBorders>
            <w:vAlign w:val="center"/>
            <w:hideMark/>
          </w:tcPr>
          <w:p w14:paraId="0BB3F6A4"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99.5</w:t>
            </w:r>
          </w:p>
        </w:tc>
        <w:tc>
          <w:tcPr>
            <w:tcW w:w="1418" w:type="dxa"/>
            <w:tcBorders>
              <w:top w:val="nil"/>
              <w:left w:val="nil"/>
              <w:bottom w:val="single" w:sz="4" w:space="0" w:color="auto"/>
              <w:right w:val="single" w:sz="4" w:space="0" w:color="auto"/>
            </w:tcBorders>
            <w:vAlign w:val="center"/>
            <w:hideMark/>
          </w:tcPr>
          <w:p w14:paraId="1209B8C3"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2023.3</w:t>
            </w:r>
          </w:p>
        </w:tc>
        <w:tc>
          <w:tcPr>
            <w:tcW w:w="567" w:type="dxa"/>
            <w:tcBorders>
              <w:top w:val="nil"/>
              <w:left w:val="nil"/>
              <w:bottom w:val="single" w:sz="4" w:space="0" w:color="auto"/>
              <w:right w:val="single" w:sz="4" w:space="0" w:color="auto"/>
            </w:tcBorders>
            <w:vAlign w:val="center"/>
            <w:hideMark/>
          </w:tcPr>
          <w:p w14:paraId="1A01D9BF"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100</w:t>
            </w:r>
          </w:p>
        </w:tc>
        <w:tc>
          <w:tcPr>
            <w:tcW w:w="1344" w:type="dxa"/>
            <w:tcBorders>
              <w:top w:val="nil"/>
              <w:left w:val="nil"/>
              <w:bottom w:val="single" w:sz="4" w:space="0" w:color="auto"/>
              <w:right w:val="single" w:sz="4" w:space="0" w:color="auto"/>
            </w:tcBorders>
            <w:vAlign w:val="center"/>
            <w:hideMark/>
          </w:tcPr>
          <w:p w14:paraId="540B441C"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2022.4</w:t>
            </w:r>
          </w:p>
        </w:tc>
        <w:tc>
          <w:tcPr>
            <w:tcW w:w="567" w:type="dxa"/>
            <w:tcBorders>
              <w:top w:val="nil"/>
              <w:left w:val="nil"/>
              <w:bottom w:val="single" w:sz="4" w:space="0" w:color="auto"/>
              <w:right w:val="single" w:sz="4" w:space="0" w:color="auto"/>
            </w:tcBorders>
            <w:vAlign w:val="center"/>
            <w:hideMark/>
          </w:tcPr>
          <w:p w14:paraId="4F40CA33" w14:textId="77777777" w:rsidR="004B284D" w:rsidRPr="00D323E4" w:rsidRDefault="003D7485">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99</w:t>
            </w:r>
          </w:p>
        </w:tc>
      </w:tr>
      <w:tr w:rsidR="004B284D" w:rsidRPr="00D323E4" w14:paraId="3FE78FA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noWrap/>
            <w:vAlign w:val="center"/>
            <w:hideMark/>
          </w:tcPr>
          <w:p w14:paraId="4412C75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交易情况</w:t>
            </w:r>
          </w:p>
        </w:tc>
        <w:tc>
          <w:tcPr>
            <w:tcW w:w="1702" w:type="dxa"/>
            <w:tcBorders>
              <w:top w:val="nil"/>
              <w:left w:val="nil"/>
              <w:bottom w:val="single" w:sz="4" w:space="0" w:color="auto"/>
              <w:right w:val="single" w:sz="4" w:space="0" w:color="auto"/>
            </w:tcBorders>
            <w:vAlign w:val="center"/>
            <w:hideMark/>
          </w:tcPr>
          <w:p w14:paraId="1F76EF3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30C4B05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4AD771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0DBD4D8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254B83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772B22D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4CE37EC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4E842E0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1520600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317FA95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用途</w:t>
            </w:r>
          </w:p>
        </w:tc>
        <w:tc>
          <w:tcPr>
            <w:tcW w:w="1702" w:type="dxa"/>
            <w:tcBorders>
              <w:top w:val="nil"/>
              <w:left w:val="nil"/>
              <w:bottom w:val="single" w:sz="4" w:space="0" w:color="auto"/>
              <w:right w:val="single" w:sz="4" w:space="0" w:color="auto"/>
            </w:tcBorders>
            <w:vAlign w:val="center"/>
            <w:hideMark/>
          </w:tcPr>
          <w:p w14:paraId="0990C2C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118E1BE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13D10FD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565950F1"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B83235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30EF88C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05E779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noWrap/>
            <w:vAlign w:val="center"/>
            <w:hideMark/>
          </w:tcPr>
          <w:p w14:paraId="731F5C2F"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1702A09B" w14:textId="77777777" w:rsidTr="003D7485">
        <w:trPr>
          <w:trHeight w:val="144"/>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161198A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土地使用年限（年）</w:t>
            </w:r>
          </w:p>
        </w:tc>
        <w:tc>
          <w:tcPr>
            <w:tcW w:w="1702" w:type="dxa"/>
            <w:tcBorders>
              <w:top w:val="nil"/>
              <w:left w:val="nil"/>
              <w:bottom w:val="single" w:sz="4" w:space="0" w:color="auto"/>
              <w:right w:val="single" w:sz="4" w:space="0" w:color="auto"/>
            </w:tcBorders>
            <w:vAlign w:val="center"/>
            <w:hideMark/>
          </w:tcPr>
          <w:p w14:paraId="3C19446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60-70</w:t>
            </w:r>
            <w:r w:rsidRPr="00D323E4">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061530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20BAC47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60-70</w:t>
            </w:r>
            <w:r w:rsidRPr="00D323E4">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810581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6610F134"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60-70</w:t>
            </w:r>
            <w:r w:rsidRPr="00D323E4">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3023939"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75A17A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60-70</w:t>
            </w:r>
            <w:r w:rsidRPr="00D323E4">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noWrap/>
            <w:vAlign w:val="center"/>
            <w:hideMark/>
          </w:tcPr>
          <w:p w14:paraId="564B04C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63C6D21C" w14:textId="77777777" w:rsidTr="003D7485">
        <w:trPr>
          <w:trHeight w:val="154"/>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5AD8262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容积率</w:t>
            </w:r>
          </w:p>
        </w:tc>
        <w:tc>
          <w:tcPr>
            <w:tcW w:w="1702" w:type="dxa"/>
            <w:tcBorders>
              <w:top w:val="nil"/>
              <w:left w:val="nil"/>
              <w:bottom w:val="single" w:sz="4" w:space="0" w:color="auto"/>
              <w:right w:val="single" w:sz="4" w:space="0" w:color="auto"/>
            </w:tcBorders>
            <w:vAlign w:val="center"/>
            <w:hideMark/>
          </w:tcPr>
          <w:p w14:paraId="313BDFA9"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1.8</w:t>
            </w:r>
            <w:r w:rsidR="00BE1035" w:rsidRPr="00D323E4">
              <w:rPr>
                <w:rFonts w:ascii="Arial" w:eastAsia="仿宋" w:hAnsi="Arial" w:cs="Arial"/>
                <w:color w:val="000000"/>
                <w:sz w:val="21"/>
                <w:szCs w:val="21"/>
              </w:rPr>
              <w:t>3</w:t>
            </w:r>
          </w:p>
        </w:tc>
        <w:tc>
          <w:tcPr>
            <w:tcW w:w="567" w:type="dxa"/>
            <w:tcBorders>
              <w:top w:val="nil"/>
              <w:left w:val="nil"/>
              <w:bottom w:val="single" w:sz="4" w:space="0" w:color="auto"/>
              <w:right w:val="single" w:sz="4" w:space="0" w:color="auto"/>
            </w:tcBorders>
            <w:vAlign w:val="center"/>
            <w:hideMark/>
          </w:tcPr>
          <w:p w14:paraId="6100332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5FB75A6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1.2</w:t>
            </w:r>
          </w:p>
        </w:tc>
        <w:tc>
          <w:tcPr>
            <w:tcW w:w="567" w:type="dxa"/>
            <w:tcBorders>
              <w:top w:val="nil"/>
              <w:left w:val="nil"/>
              <w:bottom w:val="single" w:sz="4" w:space="0" w:color="auto"/>
              <w:right w:val="single" w:sz="4" w:space="0" w:color="auto"/>
            </w:tcBorders>
            <w:vAlign w:val="center"/>
            <w:hideMark/>
          </w:tcPr>
          <w:p w14:paraId="1814D9B9" w14:textId="7C1C9AC4" w:rsidR="004B284D" w:rsidRPr="00D323E4" w:rsidRDefault="001B6D4A">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101.5</w:t>
            </w:r>
          </w:p>
        </w:tc>
        <w:tc>
          <w:tcPr>
            <w:tcW w:w="1418" w:type="dxa"/>
            <w:tcBorders>
              <w:top w:val="nil"/>
              <w:left w:val="nil"/>
              <w:bottom w:val="single" w:sz="4" w:space="0" w:color="auto"/>
              <w:right w:val="single" w:sz="4" w:space="0" w:color="auto"/>
            </w:tcBorders>
            <w:vAlign w:val="center"/>
            <w:hideMark/>
          </w:tcPr>
          <w:p w14:paraId="72F144A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1.8</w:t>
            </w:r>
          </w:p>
        </w:tc>
        <w:tc>
          <w:tcPr>
            <w:tcW w:w="567" w:type="dxa"/>
            <w:tcBorders>
              <w:top w:val="nil"/>
              <w:left w:val="nil"/>
              <w:bottom w:val="single" w:sz="4" w:space="0" w:color="auto"/>
              <w:right w:val="single" w:sz="4" w:space="0" w:color="auto"/>
            </w:tcBorders>
            <w:vAlign w:val="center"/>
            <w:hideMark/>
          </w:tcPr>
          <w:p w14:paraId="2CE4A31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5A50DE0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2.0</w:t>
            </w:r>
          </w:p>
        </w:tc>
        <w:tc>
          <w:tcPr>
            <w:tcW w:w="567" w:type="dxa"/>
            <w:tcBorders>
              <w:top w:val="nil"/>
              <w:left w:val="nil"/>
              <w:bottom w:val="single" w:sz="4" w:space="0" w:color="auto"/>
              <w:right w:val="single" w:sz="4" w:space="0" w:color="auto"/>
            </w:tcBorders>
            <w:noWrap/>
            <w:vAlign w:val="center"/>
            <w:hideMark/>
          </w:tcPr>
          <w:p w14:paraId="6B6383D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98</w:t>
            </w:r>
            <w:r w:rsidR="00BE1035" w:rsidRPr="00D323E4">
              <w:rPr>
                <w:rFonts w:ascii="Arial" w:eastAsia="仿宋" w:hAnsi="Arial" w:cs="Arial"/>
                <w:color w:val="000000"/>
                <w:sz w:val="21"/>
                <w:szCs w:val="21"/>
              </w:rPr>
              <w:t>.5</w:t>
            </w:r>
          </w:p>
        </w:tc>
      </w:tr>
      <w:tr w:rsidR="004B284D" w:rsidRPr="00D323E4" w14:paraId="0DB76158" w14:textId="77777777" w:rsidTr="003D7485">
        <w:trPr>
          <w:trHeight w:val="3704"/>
          <w:jc w:val="center"/>
        </w:trPr>
        <w:tc>
          <w:tcPr>
            <w:tcW w:w="501" w:type="dxa"/>
            <w:vMerge w:val="restart"/>
            <w:tcBorders>
              <w:top w:val="single" w:sz="4" w:space="0" w:color="auto"/>
              <w:left w:val="single" w:sz="4" w:space="0" w:color="auto"/>
              <w:bottom w:val="nil"/>
              <w:right w:val="single" w:sz="4" w:space="0" w:color="auto"/>
            </w:tcBorders>
            <w:vAlign w:val="center"/>
            <w:hideMark/>
          </w:tcPr>
          <w:p w14:paraId="5D775CC1" w14:textId="77777777" w:rsidR="004B284D" w:rsidRPr="00D323E4" w:rsidRDefault="004B284D">
            <w:pPr>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区域</w:t>
            </w:r>
          </w:p>
          <w:p w14:paraId="472E371F" w14:textId="77777777" w:rsidR="004B284D" w:rsidRPr="00D323E4" w:rsidRDefault="004B284D">
            <w:pPr>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53058663"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住宅社区成熟度</w:t>
            </w:r>
          </w:p>
        </w:tc>
        <w:tc>
          <w:tcPr>
            <w:tcW w:w="1702" w:type="dxa"/>
            <w:tcBorders>
              <w:top w:val="nil"/>
              <w:left w:val="nil"/>
              <w:bottom w:val="single" w:sz="4" w:space="0" w:color="auto"/>
              <w:right w:val="single" w:sz="4" w:space="0" w:color="auto"/>
            </w:tcBorders>
            <w:vAlign w:val="center"/>
            <w:hideMark/>
          </w:tcPr>
          <w:p w14:paraId="160173E9" w14:textId="77777777" w:rsidR="004B284D" w:rsidRPr="00D323E4" w:rsidRDefault="00BE1035">
            <w:pPr>
              <w:widowControl/>
              <w:tabs>
                <w:tab w:val="left" w:pos="1111"/>
              </w:tabs>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估价对象位于顺义区后沙峪镇，周边有裕</w:t>
            </w:r>
            <w:proofErr w:type="gramStart"/>
            <w:r w:rsidRPr="00D323E4">
              <w:rPr>
                <w:rFonts w:ascii="Arial" w:eastAsia="仿宋" w:hAnsi="Arial" w:cs="Arial" w:hint="eastAsia"/>
                <w:color w:val="000000"/>
                <w:sz w:val="21"/>
                <w:szCs w:val="21"/>
              </w:rPr>
              <w:t>祥</w:t>
            </w:r>
            <w:proofErr w:type="gramEnd"/>
            <w:r w:rsidRPr="00D323E4">
              <w:rPr>
                <w:rFonts w:ascii="Arial" w:eastAsia="仿宋" w:hAnsi="Arial" w:cs="Arial" w:hint="eastAsia"/>
                <w:color w:val="000000"/>
                <w:sz w:val="21"/>
                <w:szCs w:val="21"/>
              </w:rPr>
              <w:t>花园、</w:t>
            </w:r>
            <w:proofErr w:type="gramStart"/>
            <w:r w:rsidRPr="00D323E4">
              <w:rPr>
                <w:rFonts w:ascii="Arial" w:eastAsia="仿宋" w:hAnsi="Arial" w:cs="Arial" w:hint="eastAsia"/>
                <w:color w:val="000000"/>
                <w:sz w:val="21"/>
                <w:szCs w:val="21"/>
              </w:rPr>
              <w:t>双裕花园</w:t>
            </w:r>
            <w:proofErr w:type="gramEnd"/>
            <w:r w:rsidRPr="00D323E4">
              <w:rPr>
                <w:rFonts w:ascii="Arial" w:eastAsia="仿宋" w:hAnsi="Arial" w:cs="Arial" w:hint="eastAsia"/>
                <w:color w:val="000000"/>
                <w:sz w:val="21"/>
                <w:szCs w:val="21"/>
              </w:rPr>
              <w:t>、玉兰园、金隅上城庄园、金地悦景台、公园十七区、中海首开湖光玖里、金地中央世家、莫奈花园等已建成住宅小区，入住率较好，住宅社区成熟度较好。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50C8735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4FE4F5D"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r w:rsidRPr="00D323E4">
              <w:rPr>
                <w:rFonts w:ascii="Arial" w:eastAsia="仿宋" w:hAnsi="Arial" w:cs="Arial" w:hint="eastAsia"/>
                <w:color w:val="000000"/>
                <w:sz w:val="21"/>
                <w:szCs w:val="21"/>
              </w:rPr>
              <w:t>位于顺义区后沙峪镇，周边有聚通嘉园、后街花园、金隅上城庄园、金地悦景台、公园十七区、金地中央世家、莫奈花园等已建成住宅小区，入住率较好，住宅社区成熟度较好。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1B376C71"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847F3BB"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r w:rsidRPr="00D323E4">
              <w:rPr>
                <w:rFonts w:ascii="Arial" w:eastAsia="仿宋" w:hAnsi="Arial" w:cs="Arial" w:hint="eastAsia"/>
                <w:color w:val="000000"/>
                <w:sz w:val="21"/>
                <w:szCs w:val="21"/>
              </w:rPr>
              <w:t>位于顺义区后沙峪镇，周边有聚通嘉园、后街花园、金隅上城庄园、金地悦景台、公园十七区、中海首开湖光玖里、金地中央世家、莫奈花园等已建成住宅小区，入住率较好，住宅社区成熟度较好。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3B5E2E1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71BFEEE"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r w:rsidRPr="00D323E4">
              <w:rPr>
                <w:rFonts w:ascii="Arial" w:eastAsia="仿宋" w:hAnsi="Arial" w:cs="Arial" w:hint="eastAsia"/>
                <w:color w:val="000000"/>
                <w:sz w:val="21"/>
                <w:szCs w:val="21"/>
              </w:rPr>
              <w:t>位于顺义区后沙峪镇，周边有聚通嘉园、后街花园、金隅上城庄园、金地悦景台、中海首开湖光玖里、金地中央世家、莫奈花园等已建成住宅小区，入住率较好，住宅社区成熟度较好。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noWrap/>
            <w:vAlign w:val="center"/>
            <w:hideMark/>
          </w:tcPr>
          <w:p w14:paraId="780FB59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7D92D676" w14:textId="77777777" w:rsidTr="003D7485">
        <w:trPr>
          <w:trHeight w:val="2896"/>
          <w:jc w:val="center"/>
        </w:trPr>
        <w:tc>
          <w:tcPr>
            <w:tcW w:w="501" w:type="dxa"/>
            <w:vMerge/>
            <w:tcBorders>
              <w:top w:val="single" w:sz="4" w:space="0" w:color="auto"/>
              <w:left w:val="single" w:sz="4" w:space="0" w:color="auto"/>
              <w:bottom w:val="nil"/>
              <w:right w:val="single" w:sz="4" w:space="0" w:color="auto"/>
            </w:tcBorders>
            <w:vAlign w:val="center"/>
            <w:hideMark/>
          </w:tcPr>
          <w:p w14:paraId="4F1E12A8"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FBE9EE2"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1702" w:type="dxa"/>
            <w:tcBorders>
              <w:top w:val="nil"/>
              <w:left w:val="nil"/>
              <w:bottom w:val="single" w:sz="4" w:space="0" w:color="auto"/>
              <w:right w:val="single" w:sz="4" w:space="0" w:color="auto"/>
            </w:tcBorders>
            <w:vAlign w:val="center"/>
            <w:hideMark/>
          </w:tcPr>
          <w:p w14:paraId="5EE21480" w14:textId="77777777" w:rsidR="004B284D" w:rsidRPr="00D323E4" w:rsidRDefault="00BE103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估价对象紧邻城市主干路</w:t>
            </w:r>
            <w:r w:rsidRPr="00D323E4">
              <w:rPr>
                <w:rFonts w:ascii="Arial" w:eastAsia="仿宋" w:hAnsi="Arial" w:cs="Arial" w:hint="eastAsia"/>
                <w:color w:val="000000"/>
                <w:sz w:val="21"/>
                <w:szCs w:val="21"/>
              </w:rPr>
              <w:t>-</w:t>
            </w:r>
            <w:r w:rsidRPr="00D323E4">
              <w:rPr>
                <w:rFonts w:ascii="Arial" w:eastAsia="仿宋" w:hAnsi="Arial" w:cs="Arial" w:hint="eastAsia"/>
                <w:color w:val="000000"/>
                <w:sz w:val="21"/>
                <w:szCs w:val="21"/>
              </w:rPr>
              <w:t>裕安路，周边有顺</w:t>
            </w:r>
            <w:r w:rsidRPr="00D323E4">
              <w:rPr>
                <w:rFonts w:ascii="Arial" w:eastAsia="仿宋" w:hAnsi="Arial" w:cs="Arial" w:hint="eastAsia"/>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28</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42</w:t>
            </w:r>
            <w:r w:rsidRPr="00D323E4">
              <w:rPr>
                <w:rFonts w:ascii="Arial" w:eastAsia="仿宋" w:hAnsi="Arial" w:cs="Arial" w:hint="eastAsia"/>
                <w:color w:val="000000"/>
                <w:sz w:val="21"/>
                <w:szCs w:val="21"/>
              </w:rPr>
              <w:t>路、</w:t>
            </w:r>
            <w:r w:rsidRPr="00D323E4">
              <w:rPr>
                <w:rFonts w:ascii="Arial" w:eastAsia="仿宋" w:hAnsi="Arial" w:cs="Arial" w:hint="eastAsia"/>
                <w:color w:val="000000"/>
                <w:sz w:val="21"/>
                <w:szCs w:val="21"/>
              </w:rPr>
              <w:t>933</w:t>
            </w:r>
            <w:r w:rsidRPr="00D323E4">
              <w:rPr>
                <w:rFonts w:ascii="Arial" w:eastAsia="仿宋" w:hAnsi="Arial" w:cs="Arial" w:hint="eastAsia"/>
                <w:color w:val="000000"/>
                <w:sz w:val="21"/>
                <w:szCs w:val="21"/>
              </w:rPr>
              <w:t>路等公交线路通过；距地铁</w:t>
            </w:r>
            <w:r w:rsidRPr="00D323E4">
              <w:rPr>
                <w:rFonts w:ascii="Arial" w:eastAsia="仿宋" w:hAnsi="Arial" w:cs="Arial" w:hint="eastAsia"/>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hint="eastAsia"/>
                <w:color w:val="000000"/>
                <w:sz w:val="21"/>
                <w:szCs w:val="21"/>
              </w:rPr>
              <w:t>2.1</w:t>
            </w:r>
            <w:r w:rsidRPr="00D323E4">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2239488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A9FDDE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r w:rsidRPr="00D323E4">
              <w:rPr>
                <w:rFonts w:ascii="Arial" w:eastAsia="仿宋" w:hAnsi="Arial" w:cs="Arial" w:hint="eastAsia"/>
                <w:color w:val="000000"/>
                <w:sz w:val="21"/>
                <w:szCs w:val="21"/>
              </w:rPr>
              <w:t>紧邻城市主干路</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裕庆路，周边有</w:t>
            </w:r>
            <w:r w:rsidRPr="00D323E4">
              <w:rPr>
                <w:rFonts w:ascii="Arial" w:eastAsia="仿宋" w:hAnsi="Arial" w:cs="Arial"/>
                <w:color w:val="000000"/>
                <w:sz w:val="21"/>
                <w:szCs w:val="21"/>
              </w:rPr>
              <w:t>855</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27</w:t>
            </w:r>
            <w:r w:rsidRPr="00D323E4">
              <w:rPr>
                <w:rFonts w:ascii="Arial" w:eastAsia="仿宋" w:hAnsi="Arial" w:cs="Arial" w:hint="eastAsia"/>
                <w:color w:val="000000"/>
                <w:sz w:val="21"/>
                <w:szCs w:val="21"/>
              </w:rPr>
              <w:t>路等公交线路通过；距地铁</w:t>
            </w:r>
            <w:r w:rsidRPr="00D323E4">
              <w:rPr>
                <w:rFonts w:ascii="Arial" w:eastAsia="仿宋" w:hAnsi="Arial" w:cs="Arial"/>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color w:val="000000"/>
                <w:sz w:val="21"/>
                <w:szCs w:val="21"/>
              </w:rPr>
              <w:t>2.7</w:t>
            </w:r>
            <w:r w:rsidRPr="00D323E4">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320F9FC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C70B6F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r w:rsidRPr="00D323E4">
              <w:rPr>
                <w:rFonts w:ascii="Arial" w:eastAsia="仿宋" w:hAnsi="Arial" w:cs="Arial" w:hint="eastAsia"/>
                <w:color w:val="000000"/>
                <w:sz w:val="21"/>
                <w:szCs w:val="21"/>
              </w:rPr>
              <w:t>紧邻城市主干路</w:t>
            </w:r>
            <w:r w:rsidRPr="00D323E4">
              <w:rPr>
                <w:rFonts w:ascii="Arial" w:eastAsia="仿宋" w:hAnsi="Arial" w:cs="Arial"/>
                <w:color w:val="000000"/>
                <w:sz w:val="21"/>
                <w:szCs w:val="21"/>
              </w:rPr>
              <w:t>-</w:t>
            </w:r>
            <w:proofErr w:type="gramStart"/>
            <w:r w:rsidRPr="00D323E4">
              <w:rPr>
                <w:rFonts w:ascii="Arial" w:eastAsia="仿宋" w:hAnsi="Arial" w:cs="Arial" w:hint="eastAsia"/>
                <w:color w:val="000000"/>
                <w:sz w:val="21"/>
                <w:szCs w:val="21"/>
              </w:rPr>
              <w:t>双裕街</w:t>
            </w:r>
            <w:proofErr w:type="gramEnd"/>
            <w:r w:rsidRPr="00D323E4">
              <w:rPr>
                <w:rFonts w:ascii="Arial" w:eastAsia="仿宋" w:hAnsi="Arial" w:cs="Arial" w:hint="eastAsia"/>
                <w:color w:val="000000"/>
                <w:sz w:val="21"/>
                <w:szCs w:val="21"/>
              </w:rPr>
              <w:t>，周边有</w:t>
            </w:r>
            <w:r w:rsidRPr="00D323E4">
              <w:rPr>
                <w:rFonts w:ascii="Arial" w:eastAsia="仿宋" w:hAnsi="Arial" w:cs="Arial"/>
                <w:color w:val="000000"/>
                <w:sz w:val="21"/>
                <w:szCs w:val="21"/>
              </w:rPr>
              <w:t>855</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27</w:t>
            </w:r>
            <w:r w:rsidRPr="00D323E4">
              <w:rPr>
                <w:rFonts w:ascii="Arial" w:eastAsia="仿宋" w:hAnsi="Arial" w:cs="Arial" w:hint="eastAsia"/>
                <w:color w:val="000000"/>
                <w:sz w:val="21"/>
                <w:szCs w:val="21"/>
              </w:rPr>
              <w:t>路等公交线路通过；距地铁</w:t>
            </w:r>
            <w:r w:rsidRPr="00D323E4">
              <w:rPr>
                <w:rFonts w:ascii="Arial" w:eastAsia="仿宋" w:hAnsi="Arial" w:cs="Arial"/>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color w:val="000000"/>
                <w:sz w:val="21"/>
                <w:szCs w:val="21"/>
              </w:rPr>
              <w:t>3</w:t>
            </w:r>
            <w:r w:rsidRPr="00D323E4">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2B27BAE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E3A315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r w:rsidRPr="00D323E4">
              <w:rPr>
                <w:rFonts w:ascii="Arial" w:eastAsia="仿宋" w:hAnsi="Arial" w:cs="Arial" w:hint="eastAsia"/>
                <w:color w:val="000000"/>
                <w:sz w:val="21"/>
                <w:szCs w:val="21"/>
              </w:rPr>
              <w:t>紧邻城市主干路</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裕庆路，周边有</w:t>
            </w:r>
            <w:r w:rsidRPr="00D323E4">
              <w:rPr>
                <w:rFonts w:ascii="Arial" w:eastAsia="仿宋" w:hAnsi="Arial" w:cs="Arial"/>
                <w:color w:val="000000"/>
                <w:sz w:val="21"/>
                <w:szCs w:val="21"/>
              </w:rPr>
              <w:t>855</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27</w:t>
            </w:r>
            <w:r w:rsidRPr="00D323E4">
              <w:rPr>
                <w:rFonts w:ascii="Arial" w:eastAsia="仿宋" w:hAnsi="Arial" w:cs="Arial" w:hint="eastAsia"/>
                <w:color w:val="000000"/>
                <w:sz w:val="21"/>
                <w:szCs w:val="21"/>
              </w:rPr>
              <w:t>路等公交线路通过；距地铁</w:t>
            </w:r>
            <w:r w:rsidRPr="00D323E4">
              <w:rPr>
                <w:rFonts w:ascii="Arial" w:eastAsia="仿宋" w:hAnsi="Arial" w:cs="Arial"/>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color w:val="000000"/>
                <w:sz w:val="21"/>
                <w:szCs w:val="21"/>
              </w:rPr>
              <w:t>2.7</w:t>
            </w:r>
            <w:r w:rsidRPr="00D323E4">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noWrap/>
            <w:vAlign w:val="center"/>
            <w:hideMark/>
          </w:tcPr>
          <w:p w14:paraId="0982E4D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16DBC9EB" w14:textId="77777777" w:rsidTr="003D7485">
        <w:trPr>
          <w:trHeight w:val="1107"/>
          <w:jc w:val="center"/>
        </w:trPr>
        <w:tc>
          <w:tcPr>
            <w:tcW w:w="501" w:type="dxa"/>
            <w:vMerge/>
            <w:tcBorders>
              <w:top w:val="single" w:sz="4" w:space="0" w:color="auto"/>
              <w:left w:val="single" w:sz="4" w:space="0" w:color="auto"/>
              <w:bottom w:val="nil"/>
              <w:right w:val="single" w:sz="4" w:space="0" w:color="auto"/>
            </w:tcBorders>
            <w:vAlign w:val="center"/>
            <w:hideMark/>
          </w:tcPr>
          <w:p w14:paraId="053A6774"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2C9F86E9"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公共配套设施</w:t>
            </w:r>
          </w:p>
        </w:tc>
        <w:tc>
          <w:tcPr>
            <w:tcW w:w="1702" w:type="dxa"/>
            <w:tcBorders>
              <w:top w:val="nil"/>
              <w:left w:val="nil"/>
              <w:bottom w:val="single" w:sz="4" w:space="0" w:color="auto"/>
              <w:right w:val="single" w:sz="4" w:space="0" w:color="auto"/>
            </w:tcBorders>
            <w:vAlign w:val="center"/>
            <w:hideMark/>
          </w:tcPr>
          <w:p w14:paraId="7F077434" w14:textId="77777777" w:rsidR="004B284D" w:rsidRPr="00D323E4" w:rsidRDefault="00BE103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估价对象所在区域有购物场所（永辉超市、物美大卖场（后沙峪店））学校（北京市第四中学（顺义分校）、</w:t>
            </w:r>
            <w:r w:rsidRPr="00D323E4">
              <w:rPr>
                <w:rFonts w:ascii="Arial" w:eastAsia="仿宋" w:hAnsi="Arial" w:cs="Arial" w:hint="eastAsia"/>
                <w:color w:val="000000"/>
                <w:sz w:val="21"/>
                <w:szCs w:val="21"/>
              </w:rPr>
              <w:lastRenderedPageBreak/>
              <w:t>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567" w:type="dxa"/>
            <w:tcBorders>
              <w:top w:val="nil"/>
              <w:left w:val="nil"/>
              <w:bottom w:val="single" w:sz="4" w:space="0" w:color="auto"/>
              <w:right w:val="single" w:sz="4" w:space="0" w:color="auto"/>
            </w:tcBorders>
            <w:vAlign w:val="center"/>
            <w:hideMark/>
          </w:tcPr>
          <w:p w14:paraId="5C01EDB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lastRenderedPageBreak/>
              <w:t>100</w:t>
            </w:r>
          </w:p>
        </w:tc>
        <w:tc>
          <w:tcPr>
            <w:tcW w:w="1417" w:type="dxa"/>
            <w:tcBorders>
              <w:top w:val="nil"/>
              <w:left w:val="nil"/>
              <w:bottom w:val="single" w:sz="4" w:space="0" w:color="auto"/>
              <w:right w:val="single" w:sz="4" w:space="0" w:color="auto"/>
            </w:tcBorders>
            <w:vAlign w:val="center"/>
            <w:hideMark/>
          </w:tcPr>
          <w:p w14:paraId="510A7FC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r w:rsidRPr="00D323E4">
              <w:rPr>
                <w:rFonts w:ascii="Arial" w:eastAsia="仿宋" w:hAnsi="Arial" w:cs="Arial" w:hint="eastAsia"/>
                <w:color w:val="000000"/>
                <w:sz w:val="21"/>
                <w:szCs w:val="21"/>
              </w:rPr>
              <w:t>所在区域北京市第四中学（顺义分校）、后沙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w:t>
            </w:r>
            <w:r w:rsidRPr="00D323E4">
              <w:rPr>
                <w:rFonts w:ascii="Arial" w:eastAsia="仿宋" w:hAnsi="Arial" w:cs="Arial" w:hint="eastAsia"/>
                <w:color w:val="000000"/>
                <w:sz w:val="21"/>
                <w:szCs w:val="21"/>
              </w:rPr>
              <w:lastRenderedPageBreak/>
              <w:t>学（顺义分校）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vAlign w:val="center"/>
            <w:hideMark/>
          </w:tcPr>
          <w:p w14:paraId="1AD56C8F"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lastRenderedPageBreak/>
              <w:t>100</w:t>
            </w:r>
          </w:p>
        </w:tc>
        <w:tc>
          <w:tcPr>
            <w:tcW w:w="1418" w:type="dxa"/>
            <w:tcBorders>
              <w:top w:val="nil"/>
              <w:left w:val="nil"/>
              <w:bottom w:val="single" w:sz="4" w:space="0" w:color="auto"/>
              <w:right w:val="single" w:sz="4" w:space="0" w:color="auto"/>
            </w:tcBorders>
            <w:vAlign w:val="center"/>
            <w:hideMark/>
          </w:tcPr>
          <w:p w14:paraId="08B26D5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r w:rsidRPr="00D323E4">
              <w:rPr>
                <w:rFonts w:ascii="Arial" w:eastAsia="仿宋" w:hAnsi="Arial" w:cs="Arial" w:hint="eastAsia"/>
                <w:color w:val="000000"/>
                <w:sz w:val="21"/>
                <w:szCs w:val="21"/>
              </w:rPr>
              <w:t>所在区域北京市第四中学（顺义分校）、后沙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w:t>
            </w:r>
            <w:r w:rsidRPr="00D323E4">
              <w:rPr>
                <w:rFonts w:ascii="Arial" w:eastAsia="仿宋" w:hAnsi="Arial" w:cs="Arial" w:hint="eastAsia"/>
                <w:color w:val="000000"/>
                <w:sz w:val="21"/>
                <w:szCs w:val="21"/>
              </w:rPr>
              <w:lastRenderedPageBreak/>
              <w:t>学（顺义分校）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vAlign w:val="center"/>
            <w:hideMark/>
          </w:tcPr>
          <w:p w14:paraId="401854DA"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lastRenderedPageBreak/>
              <w:t>100</w:t>
            </w:r>
          </w:p>
        </w:tc>
        <w:tc>
          <w:tcPr>
            <w:tcW w:w="1344" w:type="dxa"/>
            <w:tcBorders>
              <w:top w:val="nil"/>
              <w:left w:val="nil"/>
              <w:bottom w:val="single" w:sz="4" w:space="0" w:color="auto"/>
              <w:right w:val="single" w:sz="4" w:space="0" w:color="auto"/>
            </w:tcBorders>
            <w:vAlign w:val="center"/>
            <w:hideMark/>
          </w:tcPr>
          <w:p w14:paraId="007C114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r w:rsidRPr="00D323E4">
              <w:rPr>
                <w:rFonts w:ascii="Arial" w:eastAsia="仿宋" w:hAnsi="Arial" w:cs="Arial" w:hint="eastAsia"/>
                <w:color w:val="000000"/>
                <w:sz w:val="21"/>
                <w:szCs w:val="21"/>
              </w:rPr>
              <w:t>所在区域北京市第四中学（顺义分校）、后沙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w:t>
            </w:r>
            <w:r w:rsidRPr="00D323E4">
              <w:rPr>
                <w:rFonts w:ascii="Arial" w:eastAsia="仿宋" w:hAnsi="Arial" w:cs="Arial" w:hint="eastAsia"/>
                <w:color w:val="000000"/>
                <w:sz w:val="21"/>
                <w:szCs w:val="21"/>
              </w:rPr>
              <w:lastRenderedPageBreak/>
              <w:t>学（顺义分校）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noWrap/>
            <w:vAlign w:val="center"/>
            <w:hideMark/>
          </w:tcPr>
          <w:p w14:paraId="32AFA1B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lastRenderedPageBreak/>
              <w:t>100</w:t>
            </w:r>
          </w:p>
        </w:tc>
      </w:tr>
      <w:tr w:rsidR="004B284D" w:rsidRPr="00D323E4" w14:paraId="08BD8E0E" w14:textId="77777777" w:rsidTr="003D7485">
        <w:trPr>
          <w:trHeight w:val="1059"/>
          <w:jc w:val="center"/>
        </w:trPr>
        <w:tc>
          <w:tcPr>
            <w:tcW w:w="501" w:type="dxa"/>
            <w:vMerge w:val="restart"/>
            <w:tcBorders>
              <w:top w:val="nil"/>
              <w:left w:val="single" w:sz="4" w:space="0" w:color="auto"/>
              <w:bottom w:val="nil"/>
              <w:right w:val="single" w:sz="4" w:space="0" w:color="auto"/>
            </w:tcBorders>
            <w:vAlign w:val="center"/>
            <w:hideMark/>
          </w:tcPr>
          <w:p w14:paraId="08DDF296" w14:textId="77777777" w:rsidR="004B284D" w:rsidRPr="00D323E4" w:rsidRDefault="004B284D">
            <w:pPr>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lastRenderedPageBreak/>
              <w:t>区域</w:t>
            </w:r>
          </w:p>
          <w:p w14:paraId="45B014C9" w14:textId="77777777" w:rsidR="004B284D" w:rsidRPr="00D323E4" w:rsidRDefault="004B284D">
            <w:pPr>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0F1A2C44"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红线外基础设施水平</w:t>
            </w:r>
          </w:p>
        </w:tc>
        <w:tc>
          <w:tcPr>
            <w:tcW w:w="1702" w:type="dxa"/>
            <w:tcBorders>
              <w:top w:val="nil"/>
              <w:left w:val="nil"/>
              <w:bottom w:val="single" w:sz="4" w:space="0" w:color="auto"/>
              <w:right w:val="single" w:sz="4" w:space="0" w:color="auto"/>
            </w:tcBorders>
            <w:vAlign w:val="center"/>
            <w:hideMark/>
          </w:tcPr>
          <w:p w14:paraId="7A20E233" w14:textId="77777777" w:rsidR="004B284D" w:rsidRPr="00D323E4" w:rsidRDefault="004B284D">
            <w:pPr>
              <w:widowControl/>
              <w:adjustRightInd/>
              <w:spacing w:line="240" w:lineRule="exact"/>
              <w:jc w:val="both"/>
              <w:rPr>
                <w:rFonts w:ascii="Arial" w:eastAsia="仿宋" w:hAnsi="Arial" w:cs="Arial"/>
                <w:color w:val="000000"/>
                <w:sz w:val="21"/>
                <w:szCs w:val="21"/>
              </w:rPr>
            </w:pPr>
            <w:r w:rsidRPr="00D323E4">
              <w:rPr>
                <w:rFonts w:ascii="Arial" w:eastAsia="仿宋" w:hAnsi="Arial" w:cs="Arial" w:hint="eastAsia"/>
                <w:color w:val="000000"/>
                <w:sz w:val="21"/>
                <w:szCs w:val="21"/>
              </w:rPr>
              <w:t>估价对象所在区域基础设施水平达到七通。</w:t>
            </w:r>
          </w:p>
        </w:tc>
        <w:tc>
          <w:tcPr>
            <w:tcW w:w="567" w:type="dxa"/>
            <w:tcBorders>
              <w:top w:val="nil"/>
              <w:left w:val="nil"/>
              <w:bottom w:val="single" w:sz="4" w:space="0" w:color="auto"/>
              <w:right w:val="single" w:sz="4" w:space="0" w:color="auto"/>
            </w:tcBorders>
            <w:vAlign w:val="center"/>
            <w:hideMark/>
          </w:tcPr>
          <w:p w14:paraId="5A92B2E4" w14:textId="77777777" w:rsidR="004B284D" w:rsidRPr="00D323E4" w:rsidRDefault="004B284D">
            <w:pPr>
              <w:widowControl/>
              <w:adjustRightInd/>
              <w:spacing w:line="240" w:lineRule="exact"/>
              <w:jc w:val="both"/>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48E5B21D" w14:textId="77777777" w:rsidR="004B284D" w:rsidRPr="00D323E4" w:rsidRDefault="004B284D">
            <w:pPr>
              <w:widowControl/>
              <w:adjustRightInd/>
              <w:spacing w:line="240" w:lineRule="exact"/>
              <w:jc w:val="both"/>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r w:rsidRPr="00D323E4">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vAlign w:val="center"/>
            <w:hideMark/>
          </w:tcPr>
          <w:p w14:paraId="2EEEE1D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D5AF71C" w14:textId="77777777" w:rsidR="004B284D" w:rsidRPr="00D323E4" w:rsidRDefault="004B284D">
            <w:pPr>
              <w:widowControl/>
              <w:adjustRightInd/>
              <w:spacing w:line="240" w:lineRule="exact"/>
              <w:jc w:val="both"/>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r w:rsidRPr="00D323E4">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vAlign w:val="center"/>
            <w:hideMark/>
          </w:tcPr>
          <w:p w14:paraId="45C6A644"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0E5684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r w:rsidRPr="00D323E4">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noWrap/>
            <w:vAlign w:val="center"/>
            <w:hideMark/>
          </w:tcPr>
          <w:p w14:paraId="2BDE430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043022A6" w14:textId="77777777" w:rsidTr="003D7485">
        <w:trPr>
          <w:trHeight w:val="929"/>
          <w:jc w:val="center"/>
        </w:trPr>
        <w:tc>
          <w:tcPr>
            <w:tcW w:w="501" w:type="dxa"/>
            <w:vMerge/>
            <w:tcBorders>
              <w:top w:val="nil"/>
              <w:left w:val="single" w:sz="4" w:space="0" w:color="auto"/>
              <w:bottom w:val="nil"/>
              <w:right w:val="single" w:sz="4" w:space="0" w:color="auto"/>
            </w:tcBorders>
            <w:vAlign w:val="center"/>
            <w:hideMark/>
          </w:tcPr>
          <w:p w14:paraId="6AFF58E5"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610230AA"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环境质量</w:t>
            </w:r>
          </w:p>
        </w:tc>
        <w:tc>
          <w:tcPr>
            <w:tcW w:w="1702" w:type="dxa"/>
            <w:tcBorders>
              <w:top w:val="nil"/>
              <w:left w:val="nil"/>
              <w:bottom w:val="single" w:sz="4" w:space="0" w:color="auto"/>
              <w:right w:val="single" w:sz="4" w:space="0" w:color="auto"/>
            </w:tcBorders>
            <w:vAlign w:val="center"/>
            <w:hideMark/>
          </w:tcPr>
          <w:p w14:paraId="2C11E41E" w14:textId="77777777" w:rsidR="004B284D" w:rsidRPr="00D323E4" w:rsidRDefault="00BE103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估价对象所在顺义区后沙峪镇，周边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公里范围内有龙腾世纪文化广场、</w:t>
            </w:r>
            <w:proofErr w:type="gramStart"/>
            <w:r w:rsidRPr="00D323E4">
              <w:rPr>
                <w:rFonts w:ascii="Arial" w:eastAsia="仿宋" w:hAnsi="Arial" w:cs="Arial" w:hint="eastAsia"/>
                <w:color w:val="000000"/>
                <w:sz w:val="21"/>
                <w:szCs w:val="21"/>
              </w:rPr>
              <w:t>兴峪城市</w:t>
            </w:r>
            <w:proofErr w:type="gramEnd"/>
            <w:r w:rsidRPr="00D323E4">
              <w:rPr>
                <w:rFonts w:ascii="Arial" w:eastAsia="仿宋" w:hAnsi="Arial" w:cs="Arial" w:hint="eastAsia"/>
                <w:color w:val="000000"/>
                <w:sz w:val="21"/>
                <w:szCs w:val="21"/>
              </w:rPr>
              <w:t>森林公园等，绿化条件较好；周边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公里人文场所较少。综合考虑自然环境与人文环境较好。</w:t>
            </w:r>
          </w:p>
        </w:tc>
        <w:tc>
          <w:tcPr>
            <w:tcW w:w="567" w:type="dxa"/>
            <w:tcBorders>
              <w:top w:val="nil"/>
              <w:left w:val="nil"/>
              <w:bottom w:val="single" w:sz="4" w:space="0" w:color="auto"/>
              <w:right w:val="single" w:sz="4" w:space="0" w:color="auto"/>
            </w:tcBorders>
            <w:vAlign w:val="center"/>
            <w:hideMark/>
          </w:tcPr>
          <w:p w14:paraId="45691E2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6CB5998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r w:rsidRPr="00D323E4">
              <w:rPr>
                <w:rFonts w:ascii="Arial" w:eastAsia="仿宋" w:hAnsi="Arial" w:cs="Arial" w:hint="eastAsia"/>
                <w:color w:val="000000"/>
                <w:sz w:val="21"/>
                <w:szCs w:val="21"/>
              </w:rPr>
              <w:t>所在顺义区后沙峪镇，周边</w:t>
            </w:r>
            <w:r w:rsidRPr="00D323E4">
              <w:rPr>
                <w:rFonts w:ascii="Arial" w:eastAsia="仿宋" w:hAnsi="Arial" w:cs="Arial"/>
                <w:color w:val="000000"/>
                <w:sz w:val="21"/>
                <w:szCs w:val="21"/>
              </w:rPr>
              <w:t>3</w:t>
            </w:r>
            <w:r w:rsidRPr="00D323E4">
              <w:rPr>
                <w:rFonts w:ascii="Arial" w:eastAsia="仿宋" w:hAnsi="Arial" w:cs="Arial" w:hint="eastAsia"/>
                <w:color w:val="000000"/>
                <w:sz w:val="21"/>
                <w:szCs w:val="21"/>
              </w:rPr>
              <w:t>公里范围内有龙腾世纪文化广场、北京温榆河公园</w:t>
            </w:r>
            <w:r w:rsidR="00BE1035" w:rsidRPr="00D323E4">
              <w:rPr>
                <w:rFonts w:ascii="Arial" w:eastAsia="仿宋" w:hAnsi="Arial" w:cs="Arial" w:hint="eastAsia"/>
                <w:color w:val="000000"/>
                <w:sz w:val="21"/>
                <w:szCs w:val="21"/>
              </w:rPr>
              <w:t>、罗马湖公园、莫奈公园</w:t>
            </w:r>
            <w:r w:rsidRPr="00D323E4">
              <w:rPr>
                <w:rFonts w:ascii="Arial" w:eastAsia="仿宋" w:hAnsi="Arial" w:cs="Arial" w:hint="eastAsia"/>
                <w:color w:val="000000"/>
                <w:sz w:val="21"/>
                <w:szCs w:val="21"/>
              </w:rPr>
              <w:t>等，绿化条件较好；周边</w:t>
            </w:r>
            <w:r w:rsidRPr="00D323E4">
              <w:rPr>
                <w:rFonts w:ascii="Arial" w:eastAsia="仿宋" w:hAnsi="Arial" w:cs="Arial"/>
                <w:color w:val="000000"/>
                <w:sz w:val="21"/>
                <w:szCs w:val="21"/>
              </w:rPr>
              <w:t>3</w:t>
            </w:r>
            <w:r w:rsidRPr="00D323E4">
              <w:rPr>
                <w:rFonts w:ascii="Arial" w:eastAsia="仿宋" w:hAnsi="Arial" w:cs="Arial" w:hint="eastAsia"/>
                <w:color w:val="000000"/>
                <w:sz w:val="21"/>
                <w:szCs w:val="21"/>
              </w:rPr>
              <w:t>公里人文场所较少。综合考虑自然环境与人文环境</w:t>
            </w:r>
            <w:r w:rsidR="003D7485" w:rsidRPr="00D323E4">
              <w:rPr>
                <w:rFonts w:ascii="Arial" w:eastAsia="仿宋" w:hAnsi="Arial" w:cs="Arial" w:hint="eastAsia"/>
                <w:color w:val="000000"/>
                <w:sz w:val="21"/>
                <w:szCs w:val="21"/>
              </w:rPr>
              <w:t>较</w:t>
            </w:r>
            <w:r w:rsidRPr="00D323E4">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vAlign w:val="center"/>
            <w:hideMark/>
          </w:tcPr>
          <w:p w14:paraId="0DD08D98"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4D4ABE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r w:rsidR="00BE1035" w:rsidRPr="00D323E4">
              <w:rPr>
                <w:rFonts w:ascii="Arial" w:eastAsia="仿宋" w:hAnsi="Arial" w:cs="Arial" w:hint="eastAsia"/>
                <w:color w:val="000000"/>
                <w:sz w:val="21"/>
                <w:szCs w:val="21"/>
              </w:rPr>
              <w:t>所在顺义区后沙峪镇，周边</w:t>
            </w:r>
            <w:r w:rsidR="00BE1035" w:rsidRPr="00D323E4">
              <w:rPr>
                <w:rFonts w:ascii="Arial" w:eastAsia="仿宋" w:hAnsi="Arial" w:cs="Arial"/>
                <w:color w:val="000000"/>
                <w:sz w:val="21"/>
                <w:szCs w:val="21"/>
              </w:rPr>
              <w:t>3</w:t>
            </w:r>
            <w:r w:rsidR="00BE1035" w:rsidRPr="00D323E4">
              <w:rPr>
                <w:rFonts w:ascii="Arial" w:eastAsia="仿宋" w:hAnsi="Arial" w:cs="Arial" w:hint="eastAsia"/>
                <w:color w:val="000000"/>
                <w:sz w:val="21"/>
                <w:szCs w:val="21"/>
              </w:rPr>
              <w:t>公里范围内有龙腾世纪文化广场、北京温榆河公园、罗马湖公园、莫奈公园等，绿化条件较好；周边</w:t>
            </w:r>
            <w:r w:rsidR="00BE1035" w:rsidRPr="00D323E4">
              <w:rPr>
                <w:rFonts w:ascii="Arial" w:eastAsia="仿宋" w:hAnsi="Arial" w:cs="Arial"/>
                <w:color w:val="000000"/>
                <w:sz w:val="21"/>
                <w:szCs w:val="21"/>
              </w:rPr>
              <w:t>3</w:t>
            </w:r>
            <w:r w:rsidR="00BE1035" w:rsidRPr="00D323E4">
              <w:rPr>
                <w:rFonts w:ascii="Arial" w:eastAsia="仿宋" w:hAnsi="Arial" w:cs="Arial" w:hint="eastAsia"/>
                <w:color w:val="000000"/>
                <w:sz w:val="21"/>
                <w:szCs w:val="21"/>
              </w:rPr>
              <w:t>公里人文场所较少。综合考虑自然环境与人文环境</w:t>
            </w:r>
            <w:r w:rsidR="003D7485" w:rsidRPr="00D323E4">
              <w:rPr>
                <w:rFonts w:ascii="Arial" w:eastAsia="仿宋" w:hAnsi="Arial" w:cs="Arial" w:hint="eastAsia"/>
                <w:color w:val="000000"/>
                <w:sz w:val="21"/>
                <w:szCs w:val="21"/>
              </w:rPr>
              <w:t>较</w:t>
            </w:r>
            <w:r w:rsidR="00BE1035" w:rsidRPr="00D323E4">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vAlign w:val="center"/>
            <w:hideMark/>
          </w:tcPr>
          <w:p w14:paraId="3DD392C9"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8B3090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r w:rsidR="00BE1035" w:rsidRPr="00D323E4">
              <w:rPr>
                <w:rFonts w:ascii="Arial" w:eastAsia="仿宋" w:hAnsi="Arial" w:cs="Arial" w:hint="eastAsia"/>
                <w:color w:val="000000"/>
                <w:sz w:val="21"/>
                <w:szCs w:val="21"/>
              </w:rPr>
              <w:t>所在顺义区后沙峪镇，周边</w:t>
            </w:r>
            <w:r w:rsidR="00BE1035" w:rsidRPr="00D323E4">
              <w:rPr>
                <w:rFonts w:ascii="Arial" w:eastAsia="仿宋" w:hAnsi="Arial" w:cs="Arial"/>
                <w:color w:val="000000"/>
                <w:sz w:val="21"/>
                <w:szCs w:val="21"/>
              </w:rPr>
              <w:t>3</w:t>
            </w:r>
            <w:r w:rsidR="00BE1035" w:rsidRPr="00D323E4">
              <w:rPr>
                <w:rFonts w:ascii="Arial" w:eastAsia="仿宋" w:hAnsi="Arial" w:cs="Arial" w:hint="eastAsia"/>
                <w:color w:val="000000"/>
                <w:sz w:val="21"/>
                <w:szCs w:val="21"/>
              </w:rPr>
              <w:t>公里范围内有龙腾世纪文化广场、北京温榆河公园、罗马湖公园、莫奈公园等，绿化条件较好；周边</w:t>
            </w:r>
            <w:r w:rsidR="00BE1035" w:rsidRPr="00D323E4">
              <w:rPr>
                <w:rFonts w:ascii="Arial" w:eastAsia="仿宋" w:hAnsi="Arial" w:cs="Arial"/>
                <w:color w:val="000000"/>
                <w:sz w:val="21"/>
                <w:szCs w:val="21"/>
              </w:rPr>
              <w:t>3</w:t>
            </w:r>
            <w:r w:rsidR="00BE1035" w:rsidRPr="00D323E4">
              <w:rPr>
                <w:rFonts w:ascii="Arial" w:eastAsia="仿宋" w:hAnsi="Arial" w:cs="Arial" w:hint="eastAsia"/>
                <w:color w:val="000000"/>
                <w:sz w:val="21"/>
                <w:szCs w:val="21"/>
              </w:rPr>
              <w:t>公里人文场所较少。综合考虑自然环境与人文环境</w:t>
            </w:r>
            <w:r w:rsidR="003D7485" w:rsidRPr="00D323E4">
              <w:rPr>
                <w:rFonts w:ascii="Arial" w:eastAsia="仿宋" w:hAnsi="Arial" w:cs="Arial" w:hint="eastAsia"/>
                <w:color w:val="000000"/>
                <w:sz w:val="21"/>
                <w:szCs w:val="21"/>
              </w:rPr>
              <w:t>较</w:t>
            </w:r>
            <w:r w:rsidR="00BE1035" w:rsidRPr="00D323E4">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noWrap/>
            <w:vAlign w:val="center"/>
            <w:hideMark/>
          </w:tcPr>
          <w:p w14:paraId="076D38FE"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55E24F5D" w14:textId="77777777" w:rsidTr="003D7485">
        <w:trPr>
          <w:trHeight w:val="176"/>
          <w:jc w:val="center"/>
        </w:trPr>
        <w:tc>
          <w:tcPr>
            <w:tcW w:w="501" w:type="dxa"/>
            <w:tcBorders>
              <w:top w:val="nil"/>
              <w:left w:val="single" w:sz="4" w:space="0" w:color="auto"/>
              <w:bottom w:val="nil"/>
              <w:right w:val="single" w:sz="4" w:space="0" w:color="auto"/>
            </w:tcBorders>
            <w:vAlign w:val="center"/>
          </w:tcPr>
          <w:p w14:paraId="45ADDA86" w14:textId="77777777" w:rsidR="004B284D" w:rsidRPr="00D323E4" w:rsidRDefault="004B284D">
            <w:pPr>
              <w:spacing w:line="240" w:lineRule="exact"/>
              <w:jc w:val="center"/>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39A52491"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道路级别</w:t>
            </w:r>
          </w:p>
        </w:tc>
        <w:tc>
          <w:tcPr>
            <w:tcW w:w="1702" w:type="dxa"/>
            <w:tcBorders>
              <w:top w:val="nil"/>
              <w:left w:val="nil"/>
              <w:bottom w:val="single" w:sz="4" w:space="0" w:color="auto"/>
              <w:right w:val="single" w:sz="4" w:space="0" w:color="auto"/>
            </w:tcBorders>
            <w:vAlign w:val="center"/>
            <w:hideMark/>
          </w:tcPr>
          <w:p w14:paraId="0F78990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城市主干道</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裕安路</w:t>
            </w:r>
          </w:p>
        </w:tc>
        <w:tc>
          <w:tcPr>
            <w:tcW w:w="567" w:type="dxa"/>
            <w:tcBorders>
              <w:top w:val="nil"/>
              <w:left w:val="nil"/>
              <w:bottom w:val="single" w:sz="4" w:space="0" w:color="auto"/>
              <w:right w:val="single" w:sz="4" w:space="0" w:color="auto"/>
            </w:tcBorders>
            <w:vAlign w:val="center"/>
            <w:hideMark/>
          </w:tcPr>
          <w:p w14:paraId="20929C6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386B12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城市主干道</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裕庆路</w:t>
            </w:r>
          </w:p>
        </w:tc>
        <w:tc>
          <w:tcPr>
            <w:tcW w:w="567" w:type="dxa"/>
            <w:tcBorders>
              <w:top w:val="nil"/>
              <w:left w:val="nil"/>
              <w:bottom w:val="single" w:sz="4" w:space="0" w:color="auto"/>
              <w:right w:val="single" w:sz="4" w:space="0" w:color="auto"/>
            </w:tcBorders>
            <w:vAlign w:val="center"/>
            <w:hideMark/>
          </w:tcPr>
          <w:p w14:paraId="5146CC34"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2414D91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城市主干道</w:t>
            </w:r>
            <w:r w:rsidRPr="00D323E4">
              <w:rPr>
                <w:rFonts w:ascii="Arial" w:eastAsia="仿宋" w:hAnsi="Arial" w:cs="Arial"/>
                <w:color w:val="000000"/>
                <w:sz w:val="21"/>
                <w:szCs w:val="21"/>
              </w:rPr>
              <w:t>-</w:t>
            </w:r>
            <w:proofErr w:type="gramStart"/>
            <w:r w:rsidRPr="00D323E4">
              <w:rPr>
                <w:rFonts w:ascii="Arial" w:eastAsia="仿宋" w:hAnsi="Arial" w:cs="Arial" w:hint="eastAsia"/>
                <w:color w:val="000000"/>
                <w:sz w:val="21"/>
                <w:szCs w:val="21"/>
              </w:rPr>
              <w:t>双裕街</w:t>
            </w:r>
            <w:proofErr w:type="gramEnd"/>
          </w:p>
        </w:tc>
        <w:tc>
          <w:tcPr>
            <w:tcW w:w="567" w:type="dxa"/>
            <w:tcBorders>
              <w:top w:val="nil"/>
              <w:left w:val="nil"/>
              <w:bottom w:val="single" w:sz="4" w:space="0" w:color="auto"/>
              <w:right w:val="single" w:sz="4" w:space="0" w:color="auto"/>
            </w:tcBorders>
            <w:vAlign w:val="center"/>
            <w:hideMark/>
          </w:tcPr>
          <w:p w14:paraId="4ED8CD9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E535D29"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城市主干道</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裕庆路</w:t>
            </w:r>
          </w:p>
        </w:tc>
        <w:tc>
          <w:tcPr>
            <w:tcW w:w="567" w:type="dxa"/>
            <w:tcBorders>
              <w:top w:val="nil"/>
              <w:left w:val="nil"/>
              <w:bottom w:val="single" w:sz="4" w:space="0" w:color="auto"/>
              <w:right w:val="single" w:sz="4" w:space="0" w:color="auto"/>
            </w:tcBorders>
            <w:noWrap/>
            <w:vAlign w:val="center"/>
            <w:hideMark/>
          </w:tcPr>
          <w:p w14:paraId="0F29E92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07F635AD" w14:textId="77777777" w:rsidTr="003D7485">
        <w:trPr>
          <w:trHeight w:val="362"/>
          <w:jc w:val="center"/>
        </w:trPr>
        <w:tc>
          <w:tcPr>
            <w:tcW w:w="501" w:type="dxa"/>
            <w:vMerge w:val="restart"/>
            <w:tcBorders>
              <w:top w:val="single" w:sz="4" w:space="0" w:color="auto"/>
              <w:left w:val="single" w:sz="4" w:space="0" w:color="auto"/>
              <w:bottom w:val="single" w:sz="4" w:space="0" w:color="auto"/>
              <w:right w:val="single" w:sz="4" w:space="0" w:color="auto"/>
            </w:tcBorders>
            <w:vAlign w:val="center"/>
            <w:hideMark/>
          </w:tcPr>
          <w:p w14:paraId="660B8696"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个别</w:t>
            </w:r>
          </w:p>
          <w:p w14:paraId="63372698" w14:textId="77777777" w:rsidR="004B284D" w:rsidRPr="00D323E4" w:rsidRDefault="004B284D">
            <w:pPr>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55D089F5"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建筑类型</w:t>
            </w:r>
          </w:p>
        </w:tc>
        <w:tc>
          <w:tcPr>
            <w:tcW w:w="1702" w:type="dxa"/>
            <w:tcBorders>
              <w:top w:val="nil"/>
              <w:left w:val="nil"/>
              <w:bottom w:val="single" w:sz="4" w:space="0" w:color="auto"/>
              <w:right w:val="single" w:sz="4" w:space="0" w:color="auto"/>
            </w:tcBorders>
            <w:vAlign w:val="center"/>
            <w:hideMark/>
          </w:tcPr>
          <w:p w14:paraId="3C4955B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vAlign w:val="center"/>
            <w:hideMark/>
          </w:tcPr>
          <w:p w14:paraId="6469516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76497B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多层板楼</w:t>
            </w:r>
          </w:p>
        </w:tc>
        <w:tc>
          <w:tcPr>
            <w:tcW w:w="567" w:type="dxa"/>
            <w:tcBorders>
              <w:top w:val="nil"/>
              <w:left w:val="nil"/>
              <w:bottom w:val="single" w:sz="4" w:space="0" w:color="auto"/>
              <w:right w:val="single" w:sz="4" w:space="0" w:color="auto"/>
            </w:tcBorders>
            <w:vAlign w:val="center"/>
            <w:hideMark/>
          </w:tcPr>
          <w:p w14:paraId="291C086A"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103</w:t>
            </w:r>
          </w:p>
        </w:tc>
        <w:tc>
          <w:tcPr>
            <w:tcW w:w="1418" w:type="dxa"/>
            <w:tcBorders>
              <w:top w:val="nil"/>
              <w:left w:val="nil"/>
              <w:bottom w:val="single" w:sz="4" w:space="0" w:color="auto"/>
              <w:right w:val="single" w:sz="4" w:space="0" w:color="auto"/>
            </w:tcBorders>
            <w:vAlign w:val="center"/>
            <w:hideMark/>
          </w:tcPr>
          <w:p w14:paraId="337B9D4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vAlign w:val="center"/>
            <w:hideMark/>
          </w:tcPr>
          <w:p w14:paraId="284E882A"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7CA6A0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noWrap/>
            <w:vAlign w:val="center"/>
            <w:hideMark/>
          </w:tcPr>
          <w:p w14:paraId="5B528647"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07301848" w14:textId="77777777" w:rsidTr="003D7485">
        <w:trPr>
          <w:trHeight w:val="202"/>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0B75E633"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50CD66B"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建筑结构</w:t>
            </w:r>
          </w:p>
        </w:tc>
        <w:tc>
          <w:tcPr>
            <w:tcW w:w="1702" w:type="dxa"/>
            <w:tcBorders>
              <w:top w:val="nil"/>
              <w:left w:val="nil"/>
              <w:bottom w:val="single" w:sz="4" w:space="0" w:color="auto"/>
              <w:right w:val="single" w:sz="4" w:space="0" w:color="auto"/>
            </w:tcBorders>
            <w:vAlign w:val="center"/>
            <w:hideMark/>
          </w:tcPr>
          <w:p w14:paraId="188AA0F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194CD76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3F0577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26577FC4"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05CD436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2E9F2E3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BBCDA7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noWrap/>
            <w:vAlign w:val="center"/>
            <w:hideMark/>
          </w:tcPr>
          <w:p w14:paraId="07168D1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02B5A04D" w14:textId="77777777" w:rsidTr="003D7485">
        <w:trPr>
          <w:trHeight w:val="323"/>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5B2042F8"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7FB60280"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项目建筑规模（㎡）</w:t>
            </w:r>
          </w:p>
        </w:tc>
        <w:tc>
          <w:tcPr>
            <w:tcW w:w="1702" w:type="dxa"/>
            <w:tcBorders>
              <w:top w:val="nil"/>
              <w:left w:val="nil"/>
              <w:bottom w:val="single" w:sz="4" w:space="0" w:color="auto"/>
              <w:right w:val="single" w:sz="4" w:space="0" w:color="auto"/>
            </w:tcBorders>
            <w:vAlign w:val="center"/>
            <w:hideMark/>
          </w:tcPr>
          <w:p w14:paraId="048AE39C" w14:textId="77777777" w:rsidR="004B284D" w:rsidRPr="00D323E4" w:rsidRDefault="000761F0">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99081.23</w:t>
            </w:r>
          </w:p>
        </w:tc>
        <w:tc>
          <w:tcPr>
            <w:tcW w:w="567" w:type="dxa"/>
            <w:tcBorders>
              <w:top w:val="nil"/>
              <w:left w:val="nil"/>
              <w:bottom w:val="single" w:sz="4" w:space="0" w:color="auto"/>
              <w:right w:val="single" w:sz="4" w:space="0" w:color="auto"/>
            </w:tcBorders>
            <w:vAlign w:val="center"/>
            <w:hideMark/>
          </w:tcPr>
          <w:p w14:paraId="5F4A9BE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4C4CE58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183182</w:t>
            </w:r>
          </w:p>
        </w:tc>
        <w:tc>
          <w:tcPr>
            <w:tcW w:w="567" w:type="dxa"/>
            <w:tcBorders>
              <w:top w:val="nil"/>
              <w:left w:val="nil"/>
              <w:bottom w:val="single" w:sz="4" w:space="0" w:color="auto"/>
              <w:right w:val="single" w:sz="4" w:space="0" w:color="auto"/>
            </w:tcBorders>
            <w:vAlign w:val="center"/>
            <w:hideMark/>
          </w:tcPr>
          <w:p w14:paraId="3D0D833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104</w:t>
            </w:r>
          </w:p>
        </w:tc>
        <w:tc>
          <w:tcPr>
            <w:tcW w:w="1418" w:type="dxa"/>
            <w:tcBorders>
              <w:top w:val="nil"/>
              <w:left w:val="nil"/>
              <w:bottom w:val="single" w:sz="4" w:space="0" w:color="auto"/>
              <w:right w:val="single" w:sz="4" w:space="0" w:color="auto"/>
            </w:tcBorders>
            <w:vAlign w:val="center"/>
            <w:hideMark/>
          </w:tcPr>
          <w:p w14:paraId="4A6FD0C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65458</w:t>
            </w:r>
          </w:p>
        </w:tc>
        <w:tc>
          <w:tcPr>
            <w:tcW w:w="567" w:type="dxa"/>
            <w:tcBorders>
              <w:top w:val="nil"/>
              <w:left w:val="nil"/>
              <w:bottom w:val="single" w:sz="4" w:space="0" w:color="auto"/>
              <w:right w:val="single" w:sz="4" w:space="0" w:color="auto"/>
            </w:tcBorders>
            <w:vAlign w:val="center"/>
            <w:hideMark/>
          </w:tcPr>
          <w:p w14:paraId="3EA8A56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6DD3A3A"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132950</w:t>
            </w:r>
          </w:p>
        </w:tc>
        <w:tc>
          <w:tcPr>
            <w:tcW w:w="567" w:type="dxa"/>
            <w:tcBorders>
              <w:top w:val="nil"/>
              <w:left w:val="nil"/>
              <w:bottom w:val="single" w:sz="4" w:space="0" w:color="auto"/>
              <w:right w:val="single" w:sz="4" w:space="0" w:color="auto"/>
            </w:tcBorders>
            <w:noWrap/>
            <w:vAlign w:val="center"/>
            <w:hideMark/>
          </w:tcPr>
          <w:p w14:paraId="500FA18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102</w:t>
            </w:r>
          </w:p>
        </w:tc>
      </w:tr>
      <w:tr w:rsidR="004B284D" w:rsidRPr="00D323E4" w14:paraId="7C36BDC8" w14:textId="77777777" w:rsidTr="003D7485">
        <w:trPr>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0CD36A0A"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2597C0BA"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物业管理</w:t>
            </w:r>
          </w:p>
        </w:tc>
        <w:tc>
          <w:tcPr>
            <w:tcW w:w="1702" w:type="dxa"/>
            <w:tcBorders>
              <w:top w:val="nil"/>
              <w:left w:val="nil"/>
              <w:bottom w:val="single" w:sz="4" w:space="0" w:color="auto"/>
              <w:right w:val="single" w:sz="4" w:space="0" w:color="auto"/>
            </w:tcBorders>
            <w:vAlign w:val="center"/>
            <w:hideMark/>
          </w:tcPr>
          <w:p w14:paraId="49C967C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4E9FA53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5D92BFB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61D1D64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4A1632D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50AA36A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CFF93D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noWrap/>
            <w:vAlign w:val="center"/>
            <w:hideMark/>
          </w:tcPr>
          <w:p w14:paraId="63D84E0A"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4D8A58CD" w14:textId="77777777" w:rsidTr="003D7485">
        <w:trPr>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5B1B8DED"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B20A912"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内部装修</w:t>
            </w:r>
          </w:p>
        </w:tc>
        <w:tc>
          <w:tcPr>
            <w:tcW w:w="1702" w:type="dxa"/>
            <w:tcBorders>
              <w:top w:val="nil"/>
              <w:left w:val="nil"/>
              <w:bottom w:val="single" w:sz="4" w:space="0" w:color="auto"/>
              <w:right w:val="single" w:sz="4" w:space="0" w:color="auto"/>
            </w:tcBorders>
            <w:vAlign w:val="center"/>
            <w:hideMark/>
          </w:tcPr>
          <w:p w14:paraId="3F02E79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毛坯</w:t>
            </w:r>
          </w:p>
        </w:tc>
        <w:tc>
          <w:tcPr>
            <w:tcW w:w="567" w:type="dxa"/>
            <w:tcBorders>
              <w:top w:val="nil"/>
              <w:left w:val="nil"/>
              <w:bottom w:val="single" w:sz="4" w:space="0" w:color="auto"/>
              <w:right w:val="single" w:sz="4" w:space="0" w:color="auto"/>
            </w:tcBorders>
            <w:vAlign w:val="center"/>
            <w:hideMark/>
          </w:tcPr>
          <w:p w14:paraId="6D7A58D9"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9AF7F5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vAlign w:val="center"/>
            <w:hideMark/>
          </w:tcPr>
          <w:p w14:paraId="2CB5B015"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105</w:t>
            </w:r>
          </w:p>
        </w:tc>
        <w:tc>
          <w:tcPr>
            <w:tcW w:w="1418" w:type="dxa"/>
            <w:tcBorders>
              <w:top w:val="nil"/>
              <w:left w:val="nil"/>
              <w:bottom w:val="single" w:sz="4" w:space="0" w:color="auto"/>
              <w:right w:val="single" w:sz="4" w:space="0" w:color="auto"/>
            </w:tcBorders>
            <w:vAlign w:val="center"/>
            <w:hideMark/>
          </w:tcPr>
          <w:p w14:paraId="5130F04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vAlign w:val="center"/>
            <w:hideMark/>
          </w:tcPr>
          <w:p w14:paraId="5D7F3ED7"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105</w:t>
            </w:r>
          </w:p>
        </w:tc>
        <w:tc>
          <w:tcPr>
            <w:tcW w:w="1344" w:type="dxa"/>
            <w:tcBorders>
              <w:top w:val="nil"/>
              <w:left w:val="nil"/>
              <w:bottom w:val="single" w:sz="4" w:space="0" w:color="auto"/>
              <w:right w:val="single" w:sz="4" w:space="0" w:color="auto"/>
            </w:tcBorders>
            <w:vAlign w:val="center"/>
            <w:hideMark/>
          </w:tcPr>
          <w:p w14:paraId="759AB6E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noWrap/>
            <w:vAlign w:val="center"/>
            <w:hideMark/>
          </w:tcPr>
          <w:p w14:paraId="4B671B2D"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105</w:t>
            </w:r>
          </w:p>
        </w:tc>
      </w:tr>
    </w:tbl>
    <w:p w14:paraId="4F7D86F0" w14:textId="77777777" w:rsidR="004B284D" w:rsidRPr="00D323E4" w:rsidRDefault="004B284D" w:rsidP="004B284D">
      <w:pPr>
        <w:spacing w:before="50" w:after="50" w:line="300" w:lineRule="auto"/>
        <w:rPr>
          <w:rFonts w:ascii="Arial" w:eastAsia="仿宋_GB2312" w:hAnsi="Arial" w:cs="Arial"/>
          <w:color w:val="000000"/>
          <w:sz w:val="28"/>
          <w:szCs w:val="28"/>
        </w:rPr>
      </w:pPr>
    </w:p>
    <w:p w14:paraId="1DAE968E" w14:textId="77777777" w:rsidR="004B284D" w:rsidRPr="00D323E4" w:rsidRDefault="004B284D" w:rsidP="004B284D">
      <w:pPr>
        <w:spacing w:line="300" w:lineRule="auto"/>
        <w:ind w:firstLine="570"/>
        <w:jc w:val="center"/>
        <w:rPr>
          <w:rFonts w:ascii="仿宋" w:eastAsia="仿宋" w:hAnsi="仿宋" w:cs="Arial"/>
          <w:sz w:val="28"/>
        </w:rPr>
      </w:pPr>
      <w:r w:rsidRPr="00D323E4">
        <w:rPr>
          <w:rFonts w:ascii="Arial" w:eastAsia="仿宋_GB2312" w:hAnsi="Arial" w:cs="Arial"/>
          <w:b/>
          <w:bCs/>
          <w:color w:val="000000"/>
          <w:sz w:val="28"/>
        </w:rPr>
        <w:br w:type="page"/>
      </w:r>
      <w:r w:rsidRPr="00D323E4">
        <w:rPr>
          <w:rFonts w:ascii="仿宋" w:eastAsia="仿宋" w:hAnsi="仿宋" w:cs="Arial" w:hint="eastAsia"/>
          <w:b/>
          <w:bCs/>
          <w:color w:val="000000"/>
          <w:sz w:val="28"/>
        </w:rPr>
        <w:lastRenderedPageBreak/>
        <w:t>表2：因素修正和调整系数表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924"/>
        <w:gridCol w:w="2339"/>
        <w:gridCol w:w="984"/>
        <w:gridCol w:w="995"/>
        <w:gridCol w:w="943"/>
        <w:gridCol w:w="1072"/>
        <w:gridCol w:w="865"/>
        <w:gridCol w:w="1178"/>
      </w:tblGrid>
      <w:tr w:rsidR="004B284D" w:rsidRPr="00D323E4" w14:paraId="6860C31B" w14:textId="77777777" w:rsidTr="003D7485">
        <w:trPr>
          <w:jc w:val="center"/>
        </w:trPr>
        <w:tc>
          <w:tcPr>
            <w:tcW w:w="3263"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14:paraId="4DD2989B"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比较因素</w:t>
            </w:r>
          </w:p>
        </w:tc>
        <w:tc>
          <w:tcPr>
            <w:tcW w:w="1979" w:type="dxa"/>
            <w:gridSpan w:val="2"/>
            <w:tcBorders>
              <w:top w:val="single" w:sz="4" w:space="0" w:color="auto"/>
              <w:left w:val="single" w:sz="4" w:space="0" w:color="auto"/>
              <w:bottom w:val="single" w:sz="4" w:space="0" w:color="000000"/>
              <w:right w:val="single" w:sz="4" w:space="0" w:color="auto"/>
            </w:tcBorders>
            <w:hideMark/>
          </w:tcPr>
          <w:p w14:paraId="2335560A"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hint="eastAsia"/>
                <w:sz w:val="21"/>
                <w:szCs w:val="21"/>
              </w:rPr>
              <w:t>案例：</w:t>
            </w:r>
            <w:r w:rsidRPr="00D323E4">
              <w:rPr>
                <w:rFonts w:ascii="Arial" w:eastAsia="仿宋" w:hAnsi="Arial" w:cs="Arial"/>
                <w:sz w:val="21"/>
                <w:szCs w:val="21"/>
              </w:rPr>
              <w:t>A</w:t>
            </w:r>
          </w:p>
        </w:tc>
        <w:tc>
          <w:tcPr>
            <w:tcW w:w="2015" w:type="dxa"/>
            <w:gridSpan w:val="2"/>
            <w:tcBorders>
              <w:top w:val="single" w:sz="4" w:space="0" w:color="auto"/>
              <w:left w:val="single" w:sz="4" w:space="0" w:color="auto"/>
              <w:bottom w:val="single" w:sz="4" w:space="0" w:color="000000"/>
              <w:right w:val="single" w:sz="4" w:space="0" w:color="auto"/>
            </w:tcBorders>
            <w:hideMark/>
          </w:tcPr>
          <w:p w14:paraId="50328E68"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hint="eastAsia"/>
                <w:sz w:val="21"/>
                <w:szCs w:val="21"/>
              </w:rPr>
              <w:t>案例：</w:t>
            </w:r>
            <w:r w:rsidRPr="00D323E4">
              <w:rPr>
                <w:rFonts w:ascii="Arial" w:eastAsia="仿宋" w:hAnsi="Arial" w:cs="Arial"/>
                <w:sz w:val="21"/>
                <w:szCs w:val="21"/>
              </w:rPr>
              <w:t>B</w:t>
            </w:r>
          </w:p>
        </w:tc>
        <w:tc>
          <w:tcPr>
            <w:tcW w:w="2043" w:type="dxa"/>
            <w:gridSpan w:val="2"/>
            <w:tcBorders>
              <w:top w:val="single" w:sz="4" w:space="0" w:color="auto"/>
              <w:left w:val="single" w:sz="4" w:space="0" w:color="auto"/>
              <w:bottom w:val="single" w:sz="4" w:space="0" w:color="000000"/>
              <w:right w:val="single" w:sz="4" w:space="0" w:color="000000"/>
            </w:tcBorders>
            <w:hideMark/>
          </w:tcPr>
          <w:p w14:paraId="3E8DFE47"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hint="eastAsia"/>
                <w:sz w:val="21"/>
                <w:szCs w:val="21"/>
              </w:rPr>
              <w:t>案例：</w:t>
            </w:r>
            <w:r w:rsidRPr="00D323E4">
              <w:rPr>
                <w:rFonts w:ascii="Arial" w:eastAsia="仿宋" w:hAnsi="Arial" w:cs="Arial"/>
                <w:sz w:val="21"/>
                <w:szCs w:val="21"/>
              </w:rPr>
              <w:t>C</w:t>
            </w:r>
          </w:p>
        </w:tc>
      </w:tr>
      <w:tr w:rsidR="004B284D" w:rsidRPr="00D323E4" w14:paraId="2DEC35A3" w14:textId="77777777" w:rsidTr="003D7485">
        <w:trPr>
          <w:jc w:val="center"/>
        </w:trPr>
        <w:tc>
          <w:tcPr>
            <w:tcW w:w="3263" w:type="dxa"/>
            <w:gridSpan w:val="2"/>
            <w:vMerge/>
            <w:tcBorders>
              <w:top w:val="single" w:sz="4" w:space="0" w:color="auto"/>
              <w:left w:val="single" w:sz="4" w:space="0" w:color="auto"/>
              <w:bottom w:val="single" w:sz="4" w:space="0" w:color="000000"/>
              <w:right w:val="single" w:sz="4" w:space="0" w:color="000000"/>
            </w:tcBorders>
            <w:vAlign w:val="center"/>
            <w:hideMark/>
          </w:tcPr>
          <w:p w14:paraId="6329D06D" w14:textId="77777777" w:rsidR="004B284D" w:rsidRPr="00D323E4" w:rsidRDefault="004B284D">
            <w:pPr>
              <w:widowControl/>
              <w:adjustRightInd/>
              <w:spacing w:line="240" w:lineRule="auto"/>
              <w:rPr>
                <w:rFonts w:ascii="Arial" w:eastAsia="仿宋" w:hAnsi="Arial" w:cs="Arial"/>
                <w:sz w:val="21"/>
                <w:szCs w:val="21"/>
              </w:rPr>
            </w:pPr>
          </w:p>
        </w:tc>
        <w:tc>
          <w:tcPr>
            <w:tcW w:w="1979" w:type="dxa"/>
            <w:gridSpan w:val="2"/>
            <w:tcBorders>
              <w:top w:val="single" w:sz="4" w:space="0" w:color="auto"/>
              <w:left w:val="single" w:sz="4" w:space="0" w:color="auto"/>
              <w:bottom w:val="single" w:sz="4" w:space="0" w:color="auto"/>
              <w:right w:val="single" w:sz="4" w:space="0" w:color="auto"/>
            </w:tcBorders>
            <w:vAlign w:val="center"/>
            <w:hideMark/>
          </w:tcPr>
          <w:p w14:paraId="562DDBD5" w14:textId="77777777" w:rsidR="004B284D" w:rsidRPr="00D323E4" w:rsidRDefault="004B284D">
            <w:pPr>
              <w:widowControl/>
              <w:spacing w:line="240" w:lineRule="exact"/>
              <w:jc w:val="center"/>
              <w:rPr>
                <w:rFonts w:ascii="Arial" w:eastAsia="仿宋" w:hAnsi="Arial" w:cs="Arial"/>
                <w:sz w:val="21"/>
                <w:szCs w:val="21"/>
              </w:rPr>
            </w:pPr>
            <w:proofErr w:type="gramStart"/>
            <w:r w:rsidRPr="00D323E4">
              <w:rPr>
                <w:rFonts w:ascii="Arial" w:eastAsia="仿宋" w:hAnsi="Arial" w:cs="Arial" w:hint="eastAsia"/>
                <w:sz w:val="21"/>
                <w:szCs w:val="21"/>
              </w:rPr>
              <w:t>玖峪家园</w:t>
            </w:r>
            <w:proofErr w:type="gramEnd"/>
            <w:r w:rsidRPr="00D323E4">
              <w:rPr>
                <w:rFonts w:ascii="Arial" w:eastAsia="仿宋" w:hAnsi="Arial" w:cs="Arial" w:hint="eastAsia"/>
                <w:sz w:val="21"/>
                <w:szCs w:val="21"/>
              </w:rPr>
              <w:t>（中海首开湖光玖里）</w:t>
            </w:r>
          </w:p>
        </w:tc>
        <w:tc>
          <w:tcPr>
            <w:tcW w:w="2015" w:type="dxa"/>
            <w:gridSpan w:val="2"/>
            <w:tcBorders>
              <w:top w:val="single" w:sz="4" w:space="0" w:color="auto"/>
              <w:left w:val="single" w:sz="4" w:space="0" w:color="auto"/>
              <w:bottom w:val="single" w:sz="4" w:space="0" w:color="auto"/>
              <w:right w:val="single" w:sz="4" w:space="0" w:color="auto"/>
            </w:tcBorders>
            <w:vAlign w:val="center"/>
            <w:hideMark/>
          </w:tcPr>
          <w:p w14:paraId="38576C58"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hint="eastAsia"/>
                <w:sz w:val="21"/>
                <w:szCs w:val="21"/>
              </w:rPr>
              <w:t>顺</w:t>
            </w:r>
            <w:proofErr w:type="gramStart"/>
            <w:r w:rsidRPr="00D323E4">
              <w:rPr>
                <w:rFonts w:ascii="Arial" w:eastAsia="仿宋" w:hAnsi="Arial" w:cs="Arial" w:hint="eastAsia"/>
                <w:sz w:val="21"/>
                <w:szCs w:val="21"/>
              </w:rPr>
              <w:t>怡</w:t>
            </w:r>
            <w:proofErr w:type="gramEnd"/>
            <w:r w:rsidRPr="00D323E4">
              <w:rPr>
                <w:rFonts w:ascii="Arial" w:eastAsia="仿宋" w:hAnsi="Arial" w:cs="Arial" w:hint="eastAsia"/>
                <w:sz w:val="21"/>
                <w:szCs w:val="21"/>
              </w:rPr>
              <w:t>名苑（建</w:t>
            </w:r>
            <w:proofErr w:type="gramStart"/>
            <w:r w:rsidRPr="00D323E4">
              <w:rPr>
                <w:rFonts w:ascii="Arial" w:eastAsia="仿宋" w:hAnsi="Arial" w:cs="Arial" w:hint="eastAsia"/>
                <w:sz w:val="21"/>
                <w:szCs w:val="21"/>
              </w:rPr>
              <w:t>邦</w:t>
            </w:r>
            <w:proofErr w:type="gramEnd"/>
            <w:r w:rsidRPr="00D323E4">
              <w:rPr>
                <w:rFonts w:ascii="Arial" w:eastAsia="仿宋" w:hAnsi="Arial" w:cs="Arial" w:hint="eastAsia"/>
                <w:sz w:val="21"/>
                <w:szCs w:val="21"/>
              </w:rPr>
              <w:t>顺</w:t>
            </w:r>
            <w:proofErr w:type="gramStart"/>
            <w:r w:rsidRPr="00D323E4">
              <w:rPr>
                <w:rFonts w:ascii="Arial" w:eastAsia="仿宋" w:hAnsi="Arial" w:cs="Arial" w:hint="eastAsia"/>
                <w:sz w:val="21"/>
                <w:szCs w:val="21"/>
              </w:rPr>
              <w:t>颐</w:t>
            </w:r>
            <w:proofErr w:type="gramEnd"/>
            <w:r w:rsidRPr="00D323E4">
              <w:rPr>
                <w:rFonts w:ascii="Arial" w:eastAsia="仿宋" w:hAnsi="Arial" w:cs="Arial" w:hint="eastAsia"/>
                <w:sz w:val="21"/>
                <w:szCs w:val="21"/>
              </w:rPr>
              <w:t>府）</w:t>
            </w:r>
          </w:p>
        </w:tc>
        <w:tc>
          <w:tcPr>
            <w:tcW w:w="2043" w:type="dxa"/>
            <w:gridSpan w:val="2"/>
            <w:tcBorders>
              <w:top w:val="single" w:sz="4" w:space="0" w:color="auto"/>
              <w:left w:val="single" w:sz="4" w:space="0" w:color="auto"/>
              <w:bottom w:val="single" w:sz="4" w:space="0" w:color="auto"/>
              <w:right w:val="single" w:sz="4" w:space="0" w:color="000000"/>
            </w:tcBorders>
            <w:vAlign w:val="center"/>
            <w:hideMark/>
          </w:tcPr>
          <w:p w14:paraId="0CE45060" w14:textId="77777777" w:rsidR="004B284D" w:rsidRPr="00D323E4" w:rsidRDefault="004B284D">
            <w:pPr>
              <w:widowControl/>
              <w:spacing w:line="240" w:lineRule="exact"/>
              <w:jc w:val="center"/>
              <w:rPr>
                <w:rFonts w:ascii="Arial" w:eastAsia="仿宋" w:hAnsi="Arial" w:cs="Arial"/>
                <w:sz w:val="21"/>
                <w:szCs w:val="21"/>
              </w:rPr>
            </w:pPr>
            <w:proofErr w:type="gramStart"/>
            <w:r w:rsidRPr="00D323E4">
              <w:rPr>
                <w:rFonts w:ascii="Arial" w:eastAsia="仿宋" w:hAnsi="Arial" w:cs="Arial" w:hint="eastAsia"/>
                <w:sz w:val="21"/>
                <w:szCs w:val="21"/>
              </w:rPr>
              <w:t>庆峪嘉园</w:t>
            </w:r>
            <w:proofErr w:type="gramEnd"/>
            <w:r w:rsidRPr="00D323E4">
              <w:rPr>
                <w:rFonts w:ascii="Arial" w:eastAsia="仿宋" w:hAnsi="Arial" w:cs="Arial" w:hint="eastAsia"/>
                <w:sz w:val="21"/>
                <w:szCs w:val="21"/>
              </w:rPr>
              <w:t>（公园十七区）</w:t>
            </w:r>
          </w:p>
        </w:tc>
      </w:tr>
      <w:tr w:rsidR="004B284D" w:rsidRPr="00D323E4" w14:paraId="353BF1C9"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59D281FC"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交易时间</w:t>
            </w:r>
          </w:p>
        </w:tc>
        <w:tc>
          <w:tcPr>
            <w:tcW w:w="984" w:type="dxa"/>
            <w:tcBorders>
              <w:top w:val="single" w:sz="4" w:space="0" w:color="auto"/>
              <w:left w:val="single" w:sz="4" w:space="0" w:color="auto"/>
              <w:bottom w:val="single" w:sz="4" w:space="0" w:color="auto"/>
              <w:right w:val="nil"/>
            </w:tcBorders>
            <w:vAlign w:val="center"/>
            <w:hideMark/>
          </w:tcPr>
          <w:p w14:paraId="7BD17D3B"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single" w:sz="4" w:space="0" w:color="auto"/>
              <w:left w:val="nil"/>
              <w:bottom w:val="single" w:sz="4" w:space="0" w:color="auto"/>
              <w:right w:val="single" w:sz="4" w:space="0" w:color="auto"/>
            </w:tcBorders>
            <w:vAlign w:val="center"/>
            <w:hideMark/>
          </w:tcPr>
          <w:p w14:paraId="2EBE34B9"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99.5</w:t>
            </w:r>
          </w:p>
        </w:tc>
        <w:tc>
          <w:tcPr>
            <w:tcW w:w="943" w:type="dxa"/>
            <w:tcBorders>
              <w:top w:val="single" w:sz="4" w:space="0" w:color="auto"/>
              <w:left w:val="single" w:sz="4" w:space="0" w:color="auto"/>
              <w:bottom w:val="single" w:sz="4" w:space="0" w:color="auto"/>
              <w:right w:val="nil"/>
            </w:tcBorders>
            <w:vAlign w:val="center"/>
            <w:hideMark/>
          </w:tcPr>
          <w:p w14:paraId="51F97373"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single" w:sz="4" w:space="0" w:color="auto"/>
              <w:left w:val="nil"/>
              <w:bottom w:val="single" w:sz="4" w:space="0" w:color="auto"/>
              <w:right w:val="single" w:sz="4" w:space="0" w:color="auto"/>
            </w:tcBorders>
            <w:vAlign w:val="center"/>
            <w:hideMark/>
          </w:tcPr>
          <w:p w14:paraId="69CEDF3D"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865" w:type="dxa"/>
            <w:tcBorders>
              <w:top w:val="single" w:sz="4" w:space="0" w:color="auto"/>
              <w:left w:val="single" w:sz="4" w:space="0" w:color="auto"/>
              <w:bottom w:val="single" w:sz="4" w:space="0" w:color="auto"/>
              <w:right w:val="nil"/>
            </w:tcBorders>
            <w:vAlign w:val="center"/>
            <w:hideMark/>
          </w:tcPr>
          <w:p w14:paraId="4057068B"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single" w:sz="4" w:space="0" w:color="auto"/>
              <w:left w:val="nil"/>
              <w:bottom w:val="single" w:sz="4" w:space="0" w:color="auto"/>
              <w:right w:val="single" w:sz="4" w:space="0" w:color="auto"/>
            </w:tcBorders>
            <w:vAlign w:val="center"/>
            <w:hideMark/>
          </w:tcPr>
          <w:p w14:paraId="65A2E51A"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99</w:t>
            </w:r>
          </w:p>
        </w:tc>
      </w:tr>
      <w:tr w:rsidR="004B284D" w:rsidRPr="00D323E4" w14:paraId="4669BE7E"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57B76F9B"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交易情况</w:t>
            </w:r>
          </w:p>
        </w:tc>
        <w:tc>
          <w:tcPr>
            <w:tcW w:w="984" w:type="dxa"/>
            <w:tcBorders>
              <w:top w:val="single" w:sz="4" w:space="0" w:color="auto"/>
              <w:left w:val="single" w:sz="4" w:space="0" w:color="auto"/>
              <w:bottom w:val="single" w:sz="4" w:space="0" w:color="auto"/>
              <w:right w:val="nil"/>
            </w:tcBorders>
            <w:vAlign w:val="center"/>
            <w:hideMark/>
          </w:tcPr>
          <w:p w14:paraId="33416101"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single" w:sz="4" w:space="0" w:color="auto"/>
              <w:left w:val="nil"/>
              <w:bottom w:val="single" w:sz="4" w:space="0" w:color="auto"/>
              <w:right w:val="single" w:sz="4" w:space="0" w:color="auto"/>
            </w:tcBorders>
            <w:vAlign w:val="center"/>
            <w:hideMark/>
          </w:tcPr>
          <w:p w14:paraId="6E333914"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single" w:sz="4" w:space="0" w:color="auto"/>
              <w:left w:val="single" w:sz="4" w:space="0" w:color="auto"/>
              <w:bottom w:val="single" w:sz="4" w:space="0" w:color="auto"/>
              <w:right w:val="nil"/>
            </w:tcBorders>
            <w:vAlign w:val="center"/>
            <w:hideMark/>
          </w:tcPr>
          <w:p w14:paraId="3E21ACAD"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single" w:sz="4" w:space="0" w:color="auto"/>
              <w:left w:val="nil"/>
              <w:bottom w:val="single" w:sz="4" w:space="0" w:color="auto"/>
              <w:right w:val="single" w:sz="4" w:space="0" w:color="auto"/>
            </w:tcBorders>
            <w:vAlign w:val="center"/>
            <w:hideMark/>
          </w:tcPr>
          <w:p w14:paraId="2CEA3ECB"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single" w:sz="4" w:space="0" w:color="auto"/>
              <w:left w:val="single" w:sz="4" w:space="0" w:color="auto"/>
              <w:bottom w:val="single" w:sz="4" w:space="0" w:color="auto"/>
              <w:right w:val="nil"/>
            </w:tcBorders>
            <w:vAlign w:val="center"/>
            <w:hideMark/>
          </w:tcPr>
          <w:p w14:paraId="3177B256"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single" w:sz="4" w:space="0" w:color="auto"/>
              <w:left w:val="nil"/>
              <w:bottom w:val="single" w:sz="4" w:space="0" w:color="auto"/>
              <w:right w:val="single" w:sz="4" w:space="0" w:color="auto"/>
            </w:tcBorders>
            <w:vAlign w:val="center"/>
            <w:hideMark/>
          </w:tcPr>
          <w:p w14:paraId="580156BF"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5D7D025D"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bottom"/>
            <w:hideMark/>
          </w:tcPr>
          <w:p w14:paraId="61BDD132"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用途</w:t>
            </w:r>
          </w:p>
        </w:tc>
        <w:tc>
          <w:tcPr>
            <w:tcW w:w="984" w:type="dxa"/>
            <w:tcBorders>
              <w:top w:val="nil"/>
              <w:left w:val="nil"/>
              <w:bottom w:val="single" w:sz="4" w:space="0" w:color="auto"/>
              <w:right w:val="nil"/>
            </w:tcBorders>
            <w:vAlign w:val="center"/>
            <w:hideMark/>
          </w:tcPr>
          <w:p w14:paraId="4A0F5ACF"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4A1B8367"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1C8CD5D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61F4879F"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7D03DBE3"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1817A0B5"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166313CE"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center"/>
            <w:hideMark/>
          </w:tcPr>
          <w:p w14:paraId="1FD095FC"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土地使用年限</w:t>
            </w:r>
          </w:p>
        </w:tc>
        <w:tc>
          <w:tcPr>
            <w:tcW w:w="984" w:type="dxa"/>
            <w:tcBorders>
              <w:top w:val="nil"/>
              <w:left w:val="nil"/>
              <w:bottom w:val="single" w:sz="4" w:space="0" w:color="auto"/>
              <w:right w:val="nil"/>
            </w:tcBorders>
            <w:vAlign w:val="center"/>
            <w:hideMark/>
          </w:tcPr>
          <w:p w14:paraId="2016A31D"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F7C5CB7"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00FD8F6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1A7341BB"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52AD5835"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5F1DD436"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1DD2ECF1"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center"/>
            <w:hideMark/>
          </w:tcPr>
          <w:p w14:paraId="71FB86CC"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容积率</w:t>
            </w:r>
          </w:p>
        </w:tc>
        <w:tc>
          <w:tcPr>
            <w:tcW w:w="984" w:type="dxa"/>
            <w:tcBorders>
              <w:top w:val="nil"/>
              <w:left w:val="nil"/>
              <w:bottom w:val="single" w:sz="4" w:space="0" w:color="auto"/>
              <w:right w:val="nil"/>
            </w:tcBorders>
            <w:vAlign w:val="center"/>
            <w:hideMark/>
          </w:tcPr>
          <w:p w14:paraId="596F2C74"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9095129" w14:textId="706A3C6C" w:rsidR="004B284D" w:rsidRPr="00D323E4" w:rsidRDefault="001B6D4A" w:rsidP="001B6D4A">
            <w:pPr>
              <w:widowControl/>
              <w:spacing w:line="240" w:lineRule="exact"/>
              <w:jc w:val="both"/>
              <w:rPr>
                <w:rFonts w:ascii="Arial" w:eastAsia="仿宋" w:hAnsi="Arial" w:cs="Arial"/>
                <w:sz w:val="21"/>
                <w:szCs w:val="21"/>
              </w:rPr>
            </w:pPr>
            <w:r w:rsidRPr="00D323E4">
              <w:rPr>
                <w:rFonts w:ascii="Arial" w:eastAsia="仿宋" w:hAnsi="Arial" w:cs="Arial"/>
                <w:sz w:val="21"/>
                <w:szCs w:val="21"/>
              </w:rPr>
              <w:t>10</w:t>
            </w:r>
            <w:r w:rsidRPr="00D323E4">
              <w:rPr>
                <w:rFonts w:ascii="Arial" w:eastAsia="仿宋" w:hAnsi="Arial" w:cs="Arial" w:hint="eastAsia"/>
                <w:sz w:val="21"/>
                <w:szCs w:val="21"/>
              </w:rPr>
              <w:t>1.5</w:t>
            </w:r>
          </w:p>
        </w:tc>
        <w:tc>
          <w:tcPr>
            <w:tcW w:w="943" w:type="dxa"/>
            <w:tcBorders>
              <w:top w:val="nil"/>
              <w:left w:val="single" w:sz="4" w:space="0" w:color="auto"/>
              <w:bottom w:val="single" w:sz="4" w:space="0" w:color="auto"/>
              <w:right w:val="nil"/>
            </w:tcBorders>
            <w:vAlign w:val="center"/>
            <w:hideMark/>
          </w:tcPr>
          <w:p w14:paraId="157B3E6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3415CB36"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321AFA2"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7E5BAB98"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98</w:t>
            </w:r>
            <w:r w:rsidR="003D7485" w:rsidRPr="00D323E4">
              <w:rPr>
                <w:rFonts w:ascii="Arial" w:eastAsia="仿宋" w:hAnsi="Arial" w:cs="Arial"/>
                <w:sz w:val="21"/>
                <w:szCs w:val="21"/>
              </w:rPr>
              <w:t>.5</w:t>
            </w:r>
          </w:p>
        </w:tc>
      </w:tr>
      <w:tr w:rsidR="004B284D" w:rsidRPr="00D323E4" w14:paraId="635F8345" w14:textId="77777777" w:rsidTr="003D7485">
        <w:trPr>
          <w:trHeight w:val="170"/>
          <w:jc w:val="center"/>
        </w:trPr>
        <w:tc>
          <w:tcPr>
            <w:tcW w:w="924" w:type="dxa"/>
            <w:vMerge w:val="restart"/>
            <w:tcBorders>
              <w:top w:val="nil"/>
              <w:left w:val="single" w:sz="4" w:space="0" w:color="auto"/>
              <w:bottom w:val="single" w:sz="4" w:space="0" w:color="000000"/>
              <w:right w:val="single" w:sz="4" w:space="0" w:color="auto"/>
            </w:tcBorders>
            <w:vAlign w:val="center"/>
            <w:hideMark/>
          </w:tcPr>
          <w:p w14:paraId="3FD8A3CE"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区域因素</w:t>
            </w:r>
          </w:p>
        </w:tc>
        <w:tc>
          <w:tcPr>
            <w:tcW w:w="2339" w:type="dxa"/>
            <w:tcBorders>
              <w:top w:val="nil"/>
              <w:left w:val="nil"/>
              <w:bottom w:val="single" w:sz="4" w:space="0" w:color="auto"/>
              <w:right w:val="single" w:sz="4" w:space="0" w:color="auto"/>
            </w:tcBorders>
            <w:noWrap/>
            <w:hideMark/>
          </w:tcPr>
          <w:p w14:paraId="7510EFE6"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住宅社区成熟度</w:t>
            </w:r>
          </w:p>
        </w:tc>
        <w:tc>
          <w:tcPr>
            <w:tcW w:w="984" w:type="dxa"/>
            <w:tcBorders>
              <w:top w:val="nil"/>
              <w:left w:val="nil"/>
              <w:bottom w:val="single" w:sz="4" w:space="0" w:color="auto"/>
              <w:right w:val="nil"/>
            </w:tcBorders>
            <w:vAlign w:val="center"/>
            <w:hideMark/>
          </w:tcPr>
          <w:p w14:paraId="25D03122"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3EF9B274"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0C3FE276"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09DF85F0" w14:textId="77777777" w:rsidR="004B284D" w:rsidRPr="00D323E4" w:rsidRDefault="004B284D">
            <w:pPr>
              <w:widowControl/>
              <w:spacing w:line="240" w:lineRule="exact"/>
              <w:ind w:leftChars="-45" w:left="-108" w:firstLineChars="44" w:firstLine="92"/>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5F21FD16"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35F717F9" w14:textId="77777777" w:rsidR="004B284D" w:rsidRPr="00D323E4" w:rsidRDefault="004B284D">
            <w:pPr>
              <w:widowControl/>
              <w:spacing w:line="240" w:lineRule="exact"/>
              <w:ind w:leftChars="-45" w:left="-108" w:firstLineChars="42" w:firstLine="88"/>
              <w:rPr>
                <w:rFonts w:ascii="Arial" w:eastAsia="仿宋" w:hAnsi="Arial" w:cs="Arial"/>
                <w:sz w:val="21"/>
                <w:szCs w:val="21"/>
              </w:rPr>
            </w:pPr>
            <w:r w:rsidRPr="00D323E4">
              <w:rPr>
                <w:rFonts w:ascii="Arial" w:eastAsia="仿宋" w:hAnsi="Arial" w:cs="Arial"/>
                <w:sz w:val="21"/>
                <w:szCs w:val="21"/>
              </w:rPr>
              <w:t>100</w:t>
            </w:r>
          </w:p>
        </w:tc>
      </w:tr>
      <w:tr w:rsidR="004B284D" w:rsidRPr="00D323E4" w14:paraId="45494A27"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623BE9C5"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hideMark/>
          </w:tcPr>
          <w:p w14:paraId="2F842680"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984" w:type="dxa"/>
            <w:tcBorders>
              <w:top w:val="nil"/>
              <w:left w:val="nil"/>
              <w:bottom w:val="single" w:sz="4" w:space="0" w:color="auto"/>
              <w:right w:val="nil"/>
            </w:tcBorders>
            <w:vAlign w:val="center"/>
            <w:hideMark/>
          </w:tcPr>
          <w:p w14:paraId="7BC5C09B"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C7AFEC8"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58D1DE4"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1C08892" w14:textId="77777777" w:rsidR="004B284D" w:rsidRPr="00D323E4" w:rsidRDefault="004B284D">
            <w:pPr>
              <w:widowControl/>
              <w:spacing w:line="240" w:lineRule="exact"/>
              <w:ind w:leftChars="-45" w:left="-108" w:firstLineChars="44" w:firstLine="92"/>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62443396"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6D7BE691" w14:textId="77777777" w:rsidR="004B284D" w:rsidRPr="00D323E4" w:rsidRDefault="004B284D">
            <w:pPr>
              <w:widowControl/>
              <w:spacing w:line="240" w:lineRule="exact"/>
              <w:ind w:leftChars="-45" w:left="-108" w:firstLineChars="42" w:firstLine="88"/>
              <w:rPr>
                <w:rFonts w:ascii="Arial" w:eastAsia="仿宋" w:hAnsi="Arial" w:cs="Arial"/>
                <w:sz w:val="21"/>
                <w:szCs w:val="21"/>
              </w:rPr>
            </w:pPr>
            <w:r w:rsidRPr="00D323E4">
              <w:rPr>
                <w:rFonts w:ascii="Arial" w:eastAsia="仿宋" w:hAnsi="Arial" w:cs="Arial"/>
                <w:sz w:val="21"/>
                <w:szCs w:val="21"/>
              </w:rPr>
              <w:t>100</w:t>
            </w:r>
          </w:p>
        </w:tc>
      </w:tr>
      <w:tr w:rsidR="004B284D" w:rsidRPr="00D323E4" w14:paraId="13965988"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27AE8F37"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hideMark/>
          </w:tcPr>
          <w:p w14:paraId="6EB8EAAC"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公共配套设施</w:t>
            </w:r>
          </w:p>
        </w:tc>
        <w:tc>
          <w:tcPr>
            <w:tcW w:w="984" w:type="dxa"/>
            <w:tcBorders>
              <w:top w:val="nil"/>
              <w:left w:val="nil"/>
              <w:bottom w:val="single" w:sz="4" w:space="0" w:color="auto"/>
              <w:right w:val="nil"/>
            </w:tcBorders>
            <w:vAlign w:val="center"/>
            <w:hideMark/>
          </w:tcPr>
          <w:p w14:paraId="470FC371"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42C9A2BD"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C74FA96"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3EBE22BC" w14:textId="77777777" w:rsidR="004B284D" w:rsidRPr="00D323E4" w:rsidRDefault="004B284D">
            <w:pPr>
              <w:widowControl/>
              <w:spacing w:line="240" w:lineRule="exact"/>
              <w:ind w:leftChars="-45" w:left="-108" w:firstLineChars="44" w:firstLine="92"/>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1F4762C3"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10A48BDD" w14:textId="77777777" w:rsidR="004B284D" w:rsidRPr="00D323E4" w:rsidRDefault="004B284D">
            <w:pPr>
              <w:widowControl/>
              <w:spacing w:line="240" w:lineRule="exact"/>
              <w:ind w:leftChars="-45" w:left="-108" w:firstLineChars="42" w:firstLine="88"/>
              <w:rPr>
                <w:rFonts w:ascii="Arial" w:eastAsia="仿宋" w:hAnsi="Arial" w:cs="Arial"/>
                <w:sz w:val="21"/>
                <w:szCs w:val="21"/>
              </w:rPr>
            </w:pPr>
            <w:r w:rsidRPr="00D323E4">
              <w:rPr>
                <w:rFonts w:ascii="Arial" w:eastAsia="仿宋" w:hAnsi="Arial" w:cs="Arial"/>
                <w:sz w:val="21"/>
                <w:szCs w:val="21"/>
              </w:rPr>
              <w:t>100</w:t>
            </w:r>
          </w:p>
        </w:tc>
      </w:tr>
      <w:tr w:rsidR="004B284D" w:rsidRPr="00D323E4" w14:paraId="578CFF83"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09F56B62"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27255230"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红线外基础设施水平</w:t>
            </w:r>
          </w:p>
        </w:tc>
        <w:tc>
          <w:tcPr>
            <w:tcW w:w="984" w:type="dxa"/>
            <w:tcBorders>
              <w:top w:val="nil"/>
              <w:left w:val="nil"/>
              <w:bottom w:val="single" w:sz="4" w:space="0" w:color="auto"/>
              <w:right w:val="nil"/>
            </w:tcBorders>
            <w:vAlign w:val="center"/>
            <w:hideMark/>
          </w:tcPr>
          <w:p w14:paraId="5DCECF22"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1ED2111"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611A8195"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50EA2D5C"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2DB026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66F81D68"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183D3E75"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57333189"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620032A7"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环境质量</w:t>
            </w:r>
          </w:p>
        </w:tc>
        <w:tc>
          <w:tcPr>
            <w:tcW w:w="984" w:type="dxa"/>
            <w:tcBorders>
              <w:top w:val="nil"/>
              <w:left w:val="nil"/>
              <w:bottom w:val="single" w:sz="4" w:space="0" w:color="auto"/>
              <w:right w:val="nil"/>
            </w:tcBorders>
            <w:vAlign w:val="center"/>
            <w:hideMark/>
          </w:tcPr>
          <w:p w14:paraId="3CA4215C"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7FA0A773"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5144EF98"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CA88E22" w14:textId="77777777" w:rsidR="004B284D" w:rsidRPr="00D323E4" w:rsidRDefault="004B284D">
            <w:pPr>
              <w:widowControl/>
              <w:spacing w:line="240" w:lineRule="exact"/>
              <w:ind w:leftChars="-45" w:left="-108" w:firstLineChars="44" w:firstLine="92"/>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961881E"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3DAFB19A" w14:textId="77777777" w:rsidR="004B284D" w:rsidRPr="00D323E4" w:rsidRDefault="004B284D">
            <w:pPr>
              <w:widowControl/>
              <w:spacing w:line="240" w:lineRule="exact"/>
              <w:ind w:leftChars="-45" w:left="-108" w:firstLineChars="42" w:firstLine="88"/>
              <w:rPr>
                <w:rFonts w:ascii="Arial" w:eastAsia="仿宋" w:hAnsi="Arial" w:cs="Arial"/>
                <w:sz w:val="21"/>
                <w:szCs w:val="21"/>
              </w:rPr>
            </w:pPr>
            <w:r w:rsidRPr="00D323E4">
              <w:rPr>
                <w:rFonts w:ascii="Arial" w:eastAsia="仿宋" w:hAnsi="Arial" w:cs="Arial"/>
                <w:sz w:val="21"/>
                <w:szCs w:val="21"/>
              </w:rPr>
              <w:t>100</w:t>
            </w:r>
          </w:p>
        </w:tc>
      </w:tr>
      <w:tr w:rsidR="004B284D" w:rsidRPr="00D323E4" w14:paraId="704B069C"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0091DC5C"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76BF5E54"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道路级别</w:t>
            </w:r>
          </w:p>
        </w:tc>
        <w:tc>
          <w:tcPr>
            <w:tcW w:w="984" w:type="dxa"/>
            <w:tcBorders>
              <w:top w:val="nil"/>
              <w:left w:val="nil"/>
              <w:bottom w:val="single" w:sz="4" w:space="0" w:color="auto"/>
              <w:right w:val="nil"/>
            </w:tcBorders>
            <w:vAlign w:val="center"/>
            <w:hideMark/>
          </w:tcPr>
          <w:p w14:paraId="2692C377"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761707D"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20255776"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398FA7F" w14:textId="77777777" w:rsidR="004B284D" w:rsidRPr="00D323E4" w:rsidRDefault="004B284D">
            <w:pPr>
              <w:widowControl/>
              <w:spacing w:line="240" w:lineRule="exact"/>
              <w:ind w:leftChars="-45" w:left="-108" w:firstLineChars="44" w:firstLine="92"/>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ECEAF8E"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4A31B71F" w14:textId="77777777" w:rsidR="004B284D" w:rsidRPr="00D323E4" w:rsidRDefault="004B284D">
            <w:pPr>
              <w:widowControl/>
              <w:spacing w:line="240" w:lineRule="exact"/>
              <w:ind w:leftChars="-45" w:left="-108" w:firstLineChars="42" w:firstLine="88"/>
              <w:rPr>
                <w:rFonts w:ascii="Arial" w:eastAsia="仿宋" w:hAnsi="Arial" w:cs="Arial"/>
                <w:sz w:val="21"/>
                <w:szCs w:val="21"/>
              </w:rPr>
            </w:pPr>
            <w:r w:rsidRPr="00D323E4">
              <w:rPr>
                <w:rFonts w:ascii="Arial" w:eastAsia="仿宋" w:hAnsi="Arial" w:cs="Arial"/>
                <w:sz w:val="21"/>
                <w:szCs w:val="21"/>
              </w:rPr>
              <w:t>100</w:t>
            </w:r>
          </w:p>
        </w:tc>
      </w:tr>
      <w:tr w:rsidR="004B284D" w:rsidRPr="00D323E4" w14:paraId="59E29418" w14:textId="77777777" w:rsidTr="003D7485">
        <w:trPr>
          <w:trHeight w:val="170"/>
          <w:jc w:val="center"/>
        </w:trPr>
        <w:tc>
          <w:tcPr>
            <w:tcW w:w="924" w:type="dxa"/>
            <w:vMerge w:val="restart"/>
            <w:tcBorders>
              <w:top w:val="nil"/>
              <w:left w:val="single" w:sz="4" w:space="0" w:color="auto"/>
              <w:bottom w:val="single" w:sz="4" w:space="0" w:color="auto"/>
              <w:right w:val="single" w:sz="4" w:space="0" w:color="auto"/>
            </w:tcBorders>
            <w:vAlign w:val="center"/>
            <w:hideMark/>
          </w:tcPr>
          <w:p w14:paraId="09499386" w14:textId="77777777" w:rsidR="004B284D" w:rsidRPr="00D323E4" w:rsidRDefault="004B284D">
            <w:pPr>
              <w:spacing w:line="240" w:lineRule="exact"/>
              <w:rPr>
                <w:rFonts w:ascii="Arial" w:eastAsia="仿宋" w:hAnsi="Arial" w:cs="Arial"/>
                <w:sz w:val="21"/>
                <w:szCs w:val="21"/>
              </w:rPr>
            </w:pPr>
            <w:r w:rsidRPr="00D323E4">
              <w:rPr>
                <w:rFonts w:ascii="Arial" w:eastAsia="仿宋" w:hAnsi="Arial" w:cs="Arial" w:hint="eastAsia"/>
                <w:sz w:val="21"/>
                <w:szCs w:val="21"/>
              </w:rPr>
              <w:t>个别因素</w:t>
            </w:r>
          </w:p>
        </w:tc>
        <w:tc>
          <w:tcPr>
            <w:tcW w:w="2339" w:type="dxa"/>
            <w:tcBorders>
              <w:top w:val="nil"/>
              <w:left w:val="nil"/>
              <w:bottom w:val="single" w:sz="4" w:space="0" w:color="auto"/>
              <w:right w:val="single" w:sz="4" w:space="0" w:color="auto"/>
            </w:tcBorders>
            <w:noWrap/>
            <w:vAlign w:val="center"/>
            <w:hideMark/>
          </w:tcPr>
          <w:p w14:paraId="66AD311A"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建筑类型</w:t>
            </w:r>
          </w:p>
        </w:tc>
        <w:tc>
          <w:tcPr>
            <w:tcW w:w="984" w:type="dxa"/>
            <w:tcBorders>
              <w:top w:val="nil"/>
              <w:left w:val="nil"/>
              <w:bottom w:val="single" w:sz="4" w:space="0" w:color="auto"/>
              <w:right w:val="nil"/>
            </w:tcBorders>
            <w:vAlign w:val="center"/>
            <w:hideMark/>
          </w:tcPr>
          <w:p w14:paraId="1D419FD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799DDC6F"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w:t>
            </w:r>
            <w:r w:rsidR="003D7485" w:rsidRPr="00D323E4">
              <w:rPr>
                <w:rFonts w:ascii="Arial" w:eastAsia="仿宋" w:hAnsi="Arial" w:cs="Arial"/>
                <w:sz w:val="21"/>
                <w:szCs w:val="21"/>
              </w:rPr>
              <w:t>3</w:t>
            </w:r>
          </w:p>
        </w:tc>
        <w:tc>
          <w:tcPr>
            <w:tcW w:w="943" w:type="dxa"/>
            <w:tcBorders>
              <w:top w:val="nil"/>
              <w:left w:val="single" w:sz="4" w:space="0" w:color="auto"/>
              <w:bottom w:val="single" w:sz="4" w:space="0" w:color="auto"/>
              <w:right w:val="nil"/>
            </w:tcBorders>
            <w:vAlign w:val="center"/>
            <w:hideMark/>
          </w:tcPr>
          <w:p w14:paraId="381E8CA7"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706C61A"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9EA8859"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257D7AF3"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670E9423"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6458320F"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26856562"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建筑结构</w:t>
            </w:r>
          </w:p>
        </w:tc>
        <w:tc>
          <w:tcPr>
            <w:tcW w:w="984" w:type="dxa"/>
            <w:tcBorders>
              <w:top w:val="nil"/>
              <w:left w:val="nil"/>
              <w:bottom w:val="single" w:sz="4" w:space="0" w:color="auto"/>
              <w:right w:val="nil"/>
            </w:tcBorders>
            <w:vAlign w:val="center"/>
            <w:hideMark/>
          </w:tcPr>
          <w:p w14:paraId="668F24B6"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C80383B"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7DF9E84D"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7751CD00"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1832831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64DC0091"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1DCC3AC1"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3555FE46"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3F088B10"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项目建筑规模</w:t>
            </w:r>
          </w:p>
        </w:tc>
        <w:tc>
          <w:tcPr>
            <w:tcW w:w="984" w:type="dxa"/>
            <w:tcBorders>
              <w:top w:val="nil"/>
              <w:left w:val="nil"/>
              <w:bottom w:val="single" w:sz="4" w:space="0" w:color="auto"/>
              <w:right w:val="nil"/>
            </w:tcBorders>
            <w:vAlign w:val="center"/>
            <w:hideMark/>
          </w:tcPr>
          <w:p w14:paraId="45CBB12A"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3258759F"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104</w:t>
            </w:r>
          </w:p>
        </w:tc>
        <w:tc>
          <w:tcPr>
            <w:tcW w:w="943" w:type="dxa"/>
            <w:tcBorders>
              <w:top w:val="nil"/>
              <w:left w:val="single" w:sz="4" w:space="0" w:color="auto"/>
              <w:bottom w:val="single" w:sz="4" w:space="0" w:color="auto"/>
              <w:right w:val="nil"/>
            </w:tcBorders>
            <w:vAlign w:val="center"/>
            <w:hideMark/>
          </w:tcPr>
          <w:p w14:paraId="06A514AE"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617085E"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3CA8B79E"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2F990E74"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102</w:t>
            </w:r>
          </w:p>
        </w:tc>
      </w:tr>
      <w:tr w:rsidR="004B284D" w:rsidRPr="00D323E4" w14:paraId="046EC8DC"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3EF6C3F2"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1BC7FFD8"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物业管理</w:t>
            </w:r>
          </w:p>
        </w:tc>
        <w:tc>
          <w:tcPr>
            <w:tcW w:w="984" w:type="dxa"/>
            <w:tcBorders>
              <w:top w:val="nil"/>
              <w:left w:val="nil"/>
              <w:bottom w:val="single" w:sz="4" w:space="0" w:color="auto"/>
              <w:right w:val="nil"/>
            </w:tcBorders>
            <w:vAlign w:val="center"/>
            <w:hideMark/>
          </w:tcPr>
          <w:p w14:paraId="62AECEA5"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73A6D3A"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77D2961"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27A949E1"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483F5D6"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757AD5F3"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5A4F5B3C"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291C63E2"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4130A546"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内部装修</w:t>
            </w:r>
          </w:p>
        </w:tc>
        <w:tc>
          <w:tcPr>
            <w:tcW w:w="984" w:type="dxa"/>
            <w:tcBorders>
              <w:top w:val="nil"/>
              <w:left w:val="nil"/>
              <w:bottom w:val="single" w:sz="4" w:space="0" w:color="auto"/>
              <w:right w:val="nil"/>
            </w:tcBorders>
            <w:vAlign w:val="center"/>
            <w:hideMark/>
          </w:tcPr>
          <w:p w14:paraId="024155E9"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F897934" w14:textId="77777777" w:rsidR="004B284D" w:rsidRPr="00D323E4" w:rsidRDefault="003D7485">
            <w:pPr>
              <w:widowControl/>
              <w:spacing w:line="240" w:lineRule="exact"/>
              <w:jc w:val="both"/>
              <w:rPr>
                <w:rFonts w:ascii="Arial" w:eastAsia="仿宋" w:hAnsi="Arial" w:cs="Arial"/>
                <w:sz w:val="21"/>
                <w:szCs w:val="21"/>
              </w:rPr>
            </w:pPr>
            <w:r w:rsidRPr="00D323E4">
              <w:rPr>
                <w:rFonts w:ascii="Arial" w:eastAsia="仿宋" w:hAnsi="Arial" w:cs="Arial"/>
                <w:sz w:val="21"/>
                <w:szCs w:val="21"/>
              </w:rPr>
              <w:t>105</w:t>
            </w:r>
          </w:p>
        </w:tc>
        <w:tc>
          <w:tcPr>
            <w:tcW w:w="943" w:type="dxa"/>
            <w:tcBorders>
              <w:top w:val="nil"/>
              <w:left w:val="single" w:sz="4" w:space="0" w:color="auto"/>
              <w:bottom w:val="single" w:sz="4" w:space="0" w:color="auto"/>
              <w:right w:val="nil"/>
            </w:tcBorders>
            <w:vAlign w:val="center"/>
            <w:hideMark/>
          </w:tcPr>
          <w:p w14:paraId="77FB8426"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709A8DC" w14:textId="77777777" w:rsidR="004B284D" w:rsidRPr="00D323E4" w:rsidRDefault="003D7485">
            <w:pPr>
              <w:widowControl/>
              <w:spacing w:line="240" w:lineRule="exact"/>
              <w:rPr>
                <w:rFonts w:ascii="Arial" w:eastAsia="仿宋" w:hAnsi="Arial" w:cs="Arial"/>
                <w:sz w:val="21"/>
                <w:szCs w:val="21"/>
              </w:rPr>
            </w:pPr>
            <w:r w:rsidRPr="00D323E4">
              <w:rPr>
                <w:rFonts w:ascii="Arial" w:eastAsia="仿宋" w:hAnsi="Arial" w:cs="Arial"/>
                <w:sz w:val="21"/>
                <w:szCs w:val="21"/>
              </w:rPr>
              <w:t>105</w:t>
            </w:r>
          </w:p>
        </w:tc>
        <w:tc>
          <w:tcPr>
            <w:tcW w:w="865" w:type="dxa"/>
            <w:tcBorders>
              <w:top w:val="nil"/>
              <w:left w:val="single" w:sz="4" w:space="0" w:color="auto"/>
              <w:bottom w:val="single" w:sz="4" w:space="0" w:color="auto"/>
              <w:right w:val="nil"/>
            </w:tcBorders>
            <w:vAlign w:val="center"/>
            <w:hideMark/>
          </w:tcPr>
          <w:p w14:paraId="189FA790"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3FEBF629" w14:textId="77777777" w:rsidR="004B284D" w:rsidRPr="00D323E4" w:rsidRDefault="003D7485">
            <w:pPr>
              <w:widowControl/>
              <w:spacing w:line="240" w:lineRule="exact"/>
              <w:rPr>
                <w:rFonts w:ascii="Arial" w:eastAsia="仿宋" w:hAnsi="Arial" w:cs="Arial"/>
                <w:sz w:val="21"/>
                <w:szCs w:val="21"/>
              </w:rPr>
            </w:pPr>
            <w:r w:rsidRPr="00D323E4">
              <w:rPr>
                <w:rFonts w:ascii="Arial" w:eastAsia="仿宋" w:hAnsi="Arial" w:cs="Arial"/>
                <w:sz w:val="21"/>
                <w:szCs w:val="21"/>
              </w:rPr>
              <w:t>105</w:t>
            </w:r>
          </w:p>
        </w:tc>
      </w:tr>
      <w:tr w:rsidR="004B284D" w:rsidRPr="00D323E4" w14:paraId="5CB9A4EC"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316BEC8E"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销售价格（元</w:t>
            </w:r>
            <w:r w:rsidRPr="00D323E4">
              <w:rPr>
                <w:rFonts w:ascii="Arial" w:eastAsia="仿宋" w:hAnsi="Arial" w:cs="Arial"/>
                <w:sz w:val="21"/>
                <w:szCs w:val="21"/>
              </w:rPr>
              <w:t>/</w:t>
            </w:r>
            <w:r w:rsidRPr="00D323E4">
              <w:rPr>
                <w:rFonts w:ascii="Arial" w:eastAsia="仿宋" w:hAnsi="Arial" w:cs="Arial" w:hint="eastAsia"/>
                <w:sz w:val="21"/>
                <w:szCs w:val="21"/>
              </w:rPr>
              <w:t>平方米）</w:t>
            </w:r>
          </w:p>
        </w:tc>
        <w:tc>
          <w:tcPr>
            <w:tcW w:w="1979" w:type="dxa"/>
            <w:gridSpan w:val="2"/>
            <w:tcBorders>
              <w:top w:val="single" w:sz="4" w:space="0" w:color="auto"/>
              <w:left w:val="nil"/>
              <w:bottom w:val="single" w:sz="4" w:space="0" w:color="auto"/>
              <w:right w:val="single" w:sz="4" w:space="0" w:color="auto"/>
            </w:tcBorders>
            <w:hideMark/>
          </w:tcPr>
          <w:p w14:paraId="145EE2AC"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sz w:val="21"/>
                <w:szCs w:val="21"/>
              </w:rPr>
              <w:t>57703.05</w:t>
            </w:r>
          </w:p>
        </w:tc>
        <w:tc>
          <w:tcPr>
            <w:tcW w:w="2015" w:type="dxa"/>
            <w:gridSpan w:val="2"/>
            <w:tcBorders>
              <w:top w:val="single" w:sz="4" w:space="0" w:color="auto"/>
              <w:left w:val="single" w:sz="4" w:space="0" w:color="auto"/>
              <w:bottom w:val="single" w:sz="4" w:space="0" w:color="auto"/>
              <w:right w:val="single" w:sz="4" w:space="0" w:color="auto"/>
            </w:tcBorders>
            <w:hideMark/>
          </w:tcPr>
          <w:p w14:paraId="172AA738"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sz w:val="21"/>
                <w:szCs w:val="21"/>
              </w:rPr>
              <w:t>54323</w:t>
            </w:r>
          </w:p>
        </w:tc>
        <w:tc>
          <w:tcPr>
            <w:tcW w:w="2043" w:type="dxa"/>
            <w:gridSpan w:val="2"/>
            <w:tcBorders>
              <w:top w:val="single" w:sz="4" w:space="0" w:color="auto"/>
              <w:left w:val="single" w:sz="4" w:space="0" w:color="auto"/>
              <w:bottom w:val="single" w:sz="4" w:space="0" w:color="auto"/>
              <w:right w:val="single" w:sz="4" w:space="0" w:color="auto"/>
            </w:tcBorders>
            <w:hideMark/>
          </w:tcPr>
          <w:p w14:paraId="5A5DD4CD"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sz w:val="21"/>
                <w:szCs w:val="21"/>
              </w:rPr>
              <w:t>55729.59</w:t>
            </w:r>
          </w:p>
        </w:tc>
      </w:tr>
      <w:tr w:rsidR="004B284D" w:rsidRPr="00D323E4" w14:paraId="1FD3D3D3"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58F8D384"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比较价格（元</w:t>
            </w:r>
            <w:r w:rsidRPr="00D323E4">
              <w:rPr>
                <w:rFonts w:ascii="Arial" w:eastAsia="仿宋" w:hAnsi="Arial" w:cs="Arial"/>
                <w:sz w:val="21"/>
                <w:szCs w:val="21"/>
              </w:rPr>
              <w:t>/</w:t>
            </w:r>
            <w:r w:rsidRPr="00D323E4">
              <w:rPr>
                <w:rFonts w:ascii="Arial" w:eastAsia="仿宋" w:hAnsi="Arial" w:cs="Arial" w:hint="eastAsia"/>
                <w:sz w:val="21"/>
                <w:szCs w:val="21"/>
              </w:rPr>
              <w:t>平方米）</w:t>
            </w:r>
          </w:p>
        </w:tc>
        <w:tc>
          <w:tcPr>
            <w:tcW w:w="1979" w:type="dxa"/>
            <w:gridSpan w:val="2"/>
            <w:tcBorders>
              <w:top w:val="single" w:sz="4" w:space="0" w:color="auto"/>
              <w:left w:val="single" w:sz="4" w:space="0" w:color="auto"/>
              <w:bottom w:val="single" w:sz="4" w:space="0" w:color="auto"/>
              <w:right w:val="single" w:sz="4" w:space="0" w:color="auto"/>
            </w:tcBorders>
            <w:hideMark/>
          </w:tcPr>
          <w:p w14:paraId="5CD74A5D" w14:textId="369CF8BD" w:rsidR="004B284D" w:rsidRPr="00D323E4" w:rsidRDefault="001B6D4A" w:rsidP="001B6D4A">
            <w:pPr>
              <w:widowControl/>
              <w:spacing w:line="240" w:lineRule="exact"/>
              <w:jc w:val="center"/>
              <w:rPr>
                <w:rFonts w:ascii="Arial" w:eastAsia="仿宋" w:hAnsi="Arial" w:cs="Arial"/>
                <w:sz w:val="21"/>
                <w:szCs w:val="21"/>
              </w:rPr>
            </w:pPr>
            <w:r w:rsidRPr="00D323E4">
              <w:rPr>
                <w:rFonts w:ascii="Arial" w:eastAsia="仿宋" w:hAnsi="Arial" w:cs="Arial"/>
                <w:sz w:val="21"/>
                <w:szCs w:val="21"/>
              </w:rPr>
              <w:t>5</w:t>
            </w:r>
            <w:r w:rsidRPr="00D323E4">
              <w:rPr>
                <w:rFonts w:ascii="Arial" w:eastAsia="仿宋" w:hAnsi="Arial" w:cs="Arial" w:hint="eastAsia"/>
                <w:sz w:val="21"/>
                <w:szCs w:val="21"/>
              </w:rPr>
              <w:t>0798</w:t>
            </w:r>
          </w:p>
        </w:tc>
        <w:tc>
          <w:tcPr>
            <w:tcW w:w="2015" w:type="dxa"/>
            <w:gridSpan w:val="2"/>
            <w:tcBorders>
              <w:top w:val="single" w:sz="4" w:space="0" w:color="auto"/>
              <w:left w:val="single" w:sz="4" w:space="0" w:color="auto"/>
              <w:bottom w:val="single" w:sz="4" w:space="0" w:color="auto"/>
              <w:right w:val="single" w:sz="4" w:space="0" w:color="auto"/>
            </w:tcBorders>
            <w:hideMark/>
          </w:tcPr>
          <w:p w14:paraId="4A4CC2B4" w14:textId="77777777" w:rsidR="004B284D" w:rsidRPr="00D323E4" w:rsidRDefault="003D7485">
            <w:pPr>
              <w:widowControl/>
              <w:spacing w:line="240" w:lineRule="exact"/>
              <w:jc w:val="center"/>
              <w:rPr>
                <w:rFonts w:ascii="Arial" w:eastAsia="仿宋" w:hAnsi="Arial" w:cs="Arial"/>
                <w:sz w:val="21"/>
                <w:szCs w:val="21"/>
              </w:rPr>
            </w:pPr>
            <w:r w:rsidRPr="00D323E4">
              <w:rPr>
                <w:rFonts w:ascii="Arial" w:eastAsia="仿宋" w:hAnsi="Arial" w:cs="Arial"/>
                <w:sz w:val="21"/>
                <w:szCs w:val="21"/>
              </w:rPr>
              <w:t>51736</w:t>
            </w:r>
          </w:p>
        </w:tc>
        <w:tc>
          <w:tcPr>
            <w:tcW w:w="2043" w:type="dxa"/>
            <w:gridSpan w:val="2"/>
            <w:tcBorders>
              <w:top w:val="single" w:sz="4" w:space="0" w:color="auto"/>
              <w:left w:val="single" w:sz="4" w:space="0" w:color="auto"/>
              <w:bottom w:val="single" w:sz="4" w:space="0" w:color="auto"/>
              <w:right w:val="single" w:sz="4" w:space="0" w:color="auto"/>
            </w:tcBorders>
            <w:hideMark/>
          </w:tcPr>
          <w:p w14:paraId="7DD642F6" w14:textId="77777777" w:rsidR="004B284D" w:rsidRPr="00D323E4" w:rsidRDefault="003D7485">
            <w:pPr>
              <w:widowControl/>
              <w:spacing w:line="240" w:lineRule="exact"/>
              <w:jc w:val="center"/>
              <w:rPr>
                <w:rFonts w:ascii="Arial" w:eastAsia="仿宋" w:hAnsi="Arial" w:cs="Arial"/>
                <w:sz w:val="21"/>
                <w:szCs w:val="21"/>
              </w:rPr>
            </w:pPr>
            <w:r w:rsidRPr="00D323E4">
              <w:rPr>
                <w:rFonts w:ascii="Arial" w:eastAsia="仿宋" w:hAnsi="Arial" w:cs="Arial"/>
                <w:sz w:val="21"/>
                <w:szCs w:val="21"/>
              </w:rPr>
              <w:t>53361</w:t>
            </w:r>
          </w:p>
        </w:tc>
      </w:tr>
    </w:tbl>
    <w:p w14:paraId="1C721441" w14:textId="77777777" w:rsidR="004B284D" w:rsidRPr="00D323E4" w:rsidRDefault="004B284D" w:rsidP="00CB29B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napToGrid w:val="0"/>
          <w:sz w:val="28"/>
          <w:szCs w:val="28"/>
        </w:rPr>
        <w:t>注：</w:t>
      </w:r>
      <w:r w:rsidRPr="00D323E4">
        <w:rPr>
          <w:rFonts w:ascii="Arial" w:eastAsia="仿宋" w:hAnsi="Arial" w:cs="Arial"/>
          <w:sz w:val="28"/>
          <w:szCs w:val="28"/>
        </w:rPr>
        <w:t>三个案例的销售价格为销售均价。</w:t>
      </w:r>
    </w:p>
    <w:p w14:paraId="5F7FC9D8" w14:textId="77777777" w:rsidR="004B284D" w:rsidRPr="00D323E4" w:rsidRDefault="004B284D" w:rsidP="00CB29B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经过比较分析，以上三个案例修正后的比准价格差异在合理范围之内，能够真实的反应估价对象的价格水平。故取其简单算术平均值作为估价对象居住用途房地产的市场价格。</w:t>
      </w:r>
    </w:p>
    <w:p w14:paraId="446F4134" w14:textId="51C88193" w:rsidR="004B284D" w:rsidRPr="00D323E4" w:rsidRDefault="004B284D" w:rsidP="00CB29B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居住用途比准价格</w:t>
      </w:r>
      <w:r w:rsidRPr="00D323E4">
        <w:rPr>
          <w:rFonts w:ascii="Arial" w:eastAsia="仿宋" w:hAnsi="Arial" w:cs="Arial"/>
          <w:sz w:val="28"/>
          <w:szCs w:val="28"/>
        </w:rPr>
        <w:t>=</w:t>
      </w:r>
      <w:r w:rsidRPr="00D323E4">
        <w:rPr>
          <w:rFonts w:ascii="Arial" w:eastAsia="仿宋" w:hAnsi="Arial" w:cs="Arial"/>
          <w:sz w:val="28"/>
          <w:szCs w:val="28"/>
        </w:rPr>
        <w:t>（</w:t>
      </w:r>
      <w:r w:rsidR="001B6D4A" w:rsidRPr="00D323E4">
        <w:rPr>
          <w:rFonts w:ascii="Arial" w:eastAsia="仿宋" w:hAnsi="Arial" w:cs="Arial"/>
          <w:sz w:val="28"/>
          <w:szCs w:val="28"/>
        </w:rPr>
        <w:t>50798</w:t>
      </w:r>
      <w:r w:rsidR="00712AD8" w:rsidRPr="00D323E4">
        <w:rPr>
          <w:rFonts w:ascii="Arial" w:eastAsia="仿宋" w:hAnsi="Arial" w:cs="Arial"/>
          <w:sz w:val="28"/>
          <w:szCs w:val="28"/>
        </w:rPr>
        <w:t>+51736+53361</w:t>
      </w:r>
      <w:r w:rsidRPr="00D323E4">
        <w:rPr>
          <w:rFonts w:ascii="Arial" w:eastAsia="仿宋" w:hAnsi="Arial" w:cs="Arial"/>
          <w:sz w:val="28"/>
          <w:szCs w:val="28"/>
        </w:rPr>
        <w:t>）</w:t>
      </w:r>
      <w:r w:rsidRPr="00D323E4">
        <w:rPr>
          <w:rFonts w:ascii="Arial" w:eastAsia="仿宋" w:hAnsi="Arial" w:cs="Arial"/>
          <w:sz w:val="28"/>
          <w:szCs w:val="28"/>
        </w:rPr>
        <w:t>÷3</w:t>
      </w:r>
    </w:p>
    <w:p w14:paraId="7B254AA5" w14:textId="6363A39E" w:rsidR="004B284D" w:rsidRPr="00D323E4" w:rsidRDefault="004B284D" w:rsidP="00CB29B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 xml:space="preserve">                =</w:t>
      </w:r>
      <w:r w:rsidR="001B6D4A" w:rsidRPr="00D323E4">
        <w:rPr>
          <w:rFonts w:ascii="Arial" w:eastAsia="仿宋" w:hAnsi="Arial" w:cs="Arial"/>
          <w:sz w:val="28"/>
          <w:szCs w:val="28"/>
        </w:rPr>
        <w:t>51965</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60AD8537" w14:textId="6D461C8F" w:rsidR="005F174C" w:rsidRPr="00D323E4" w:rsidRDefault="0046512F"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开发完成后不动产总价＝</w:t>
      </w:r>
      <w:r w:rsidR="00B617EA">
        <w:rPr>
          <w:rFonts w:ascii="Arial" w:eastAsia="仿宋" w:hAnsi="Arial" w:cs="Arial" w:hint="eastAsia"/>
          <w:sz w:val="28"/>
          <w:szCs w:val="28"/>
        </w:rPr>
        <w:t>住宅</w:t>
      </w:r>
      <w:r w:rsidRPr="00D323E4">
        <w:rPr>
          <w:rFonts w:ascii="Arial" w:eastAsia="仿宋" w:hAnsi="Arial" w:cs="Arial"/>
          <w:sz w:val="28"/>
        </w:rPr>
        <w:t>比准价格</w:t>
      </w:r>
      <w:r w:rsidRPr="00D323E4">
        <w:rPr>
          <w:rFonts w:ascii="Arial" w:eastAsia="仿宋" w:hAnsi="Arial" w:cs="Arial"/>
          <w:sz w:val="28"/>
        </w:rPr>
        <w:t>×</w:t>
      </w:r>
      <w:r w:rsidRPr="00D323E4">
        <w:rPr>
          <w:rFonts w:ascii="Arial" w:eastAsia="仿宋" w:hAnsi="Arial" w:cs="Arial"/>
          <w:sz w:val="28"/>
        </w:rPr>
        <w:t>建筑面积</w:t>
      </w:r>
    </w:p>
    <w:p w14:paraId="7BDC70C2" w14:textId="1194636C" w:rsidR="005F174C" w:rsidRPr="00D323E4" w:rsidRDefault="0046512F" w:rsidP="00CB29B3">
      <w:pPr>
        <w:snapToGrid w:val="0"/>
        <w:spacing w:line="300" w:lineRule="auto"/>
        <w:ind w:firstLineChars="1250" w:firstLine="3500"/>
        <w:jc w:val="both"/>
        <w:rPr>
          <w:rFonts w:ascii="Arial" w:eastAsia="仿宋" w:hAnsi="Arial" w:cs="Arial"/>
          <w:sz w:val="28"/>
        </w:rPr>
      </w:pPr>
      <w:r w:rsidRPr="00D323E4">
        <w:rPr>
          <w:rFonts w:ascii="Arial" w:eastAsia="仿宋" w:hAnsi="Arial" w:cs="Arial"/>
          <w:sz w:val="28"/>
        </w:rPr>
        <w:t>＝</w:t>
      </w:r>
      <w:r w:rsidR="00AD04B8" w:rsidRPr="00D323E4">
        <w:rPr>
          <w:rFonts w:ascii="Arial" w:eastAsia="仿宋" w:hAnsi="Arial" w:cs="Arial"/>
          <w:sz w:val="28"/>
        </w:rPr>
        <w:t>51965</w:t>
      </w:r>
      <w:r w:rsidRPr="00D323E4">
        <w:rPr>
          <w:rFonts w:ascii="Arial" w:eastAsia="仿宋" w:hAnsi="Arial" w:cs="Arial"/>
          <w:sz w:val="28"/>
        </w:rPr>
        <w:t>×</w:t>
      </w:r>
      <w:r w:rsidR="00B617EA">
        <w:rPr>
          <w:rFonts w:ascii="Arial" w:eastAsia="仿宋" w:hAnsi="Arial" w:cs="Arial"/>
          <w:sz w:val="28"/>
        </w:rPr>
        <w:t>111977.19</w:t>
      </w:r>
      <w:r w:rsidRPr="00D323E4">
        <w:rPr>
          <w:rFonts w:ascii="Arial" w:eastAsia="仿宋" w:hAnsi="Arial" w:cs="Arial"/>
          <w:sz w:val="28"/>
        </w:rPr>
        <w:t>÷10000</w:t>
      </w:r>
    </w:p>
    <w:p w14:paraId="52DEC440" w14:textId="49EA4F25" w:rsidR="005F174C" w:rsidRPr="00D323E4" w:rsidRDefault="0046512F" w:rsidP="00CB29B3">
      <w:pPr>
        <w:snapToGrid w:val="0"/>
        <w:spacing w:line="300" w:lineRule="auto"/>
        <w:ind w:firstLineChars="1250" w:firstLine="3500"/>
        <w:jc w:val="both"/>
        <w:rPr>
          <w:rFonts w:ascii="Arial" w:eastAsia="仿宋" w:hAnsi="Arial" w:cs="Arial"/>
          <w:sz w:val="28"/>
        </w:rPr>
      </w:pPr>
      <w:r w:rsidRPr="00D323E4">
        <w:rPr>
          <w:rFonts w:ascii="Arial" w:eastAsia="仿宋" w:hAnsi="Arial" w:cs="Arial"/>
          <w:sz w:val="28"/>
        </w:rPr>
        <w:t>＝</w:t>
      </w:r>
      <w:r w:rsidR="00B617EA">
        <w:rPr>
          <w:rFonts w:ascii="Arial" w:eastAsia="仿宋" w:hAnsi="Arial" w:cs="Arial"/>
          <w:sz w:val="28"/>
        </w:rPr>
        <w:t>581889.4678</w:t>
      </w:r>
      <w:r w:rsidRPr="00D323E4">
        <w:rPr>
          <w:rFonts w:ascii="Arial" w:eastAsia="仿宋" w:hAnsi="Arial" w:cs="Arial"/>
          <w:sz w:val="28"/>
        </w:rPr>
        <w:t xml:space="preserve"> (</w:t>
      </w:r>
      <w:r w:rsidRPr="00D323E4">
        <w:rPr>
          <w:rFonts w:ascii="Arial" w:eastAsia="仿宋" w:hAnsi="Arial" w:cs="Arial"/>
          <w:sz w:val="28"/>
        </w:rPr>
        <w:t>万元</w:t>
      </w:r>
      <w:r w:rsidRPr="00D323E4">
        <w:rPr>
          <w:rFonts w:ascii="Arial" w:eastAsia="仿宋" w:hAnsi="Arial" w:cs="Arial"/>
          <w:sz w:val="28"/>
        </w:rPr>
        <w:t>)</w:t>
      </w:r>
    </w:p>
    <w:p w14:paraId="471BBC2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）开发成本</w:t>
      </w:r>
    </w:p>
    <w:p w14:paraId="0E0E8D33"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建造成本</w:t>
      </w:r>
    </w:p>
    <w:p w14:paraId="5F4B8D41"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建安费用</w:t>
      </w:r>
    </w:p>
    <w:p w14:paraId="7076EB80"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本次评估参考现行北京市工程概预算定额以及同类建筑的建安水平，同时考虑估价对象建筑结构、设备与装修标准等，综合确定建安费用为</w:t>
      </w:r>
      <w:r w:rsidRPr="00D323E4">
        <w:rPr>
          <w:rFonts w:ascii="Arial" w:eastAsia="仿宋" w:hAnsi="Arial" w:cs="Arial"/>
          <w:sz w:val="28"/>
        </w:rPr>
        <w:t>4000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平方米，则有：</w:t>
      </w:r>
    </w:p>
    <w:p w14:paraId="1D357521"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建安费用＝单方造价</w:t>
      </w:r>
      <w:r w:rsidRPr="00D323E4">
        <w:rPr>
          <w:rFonts w:ascii="Arial" w:eastAsia="仿宋" w:hAnsi="Arial" w:cs="Arial"/>
          <w:sz w:val="28"/>
        </w:rPr>
        <w:t>×</w:t>
      </w:r>
      <w:r w:rsidRPr="00D323E4">
        <w:rPr>
          <w:rFonts w:ascii="Arial" w:eastAsia="仿宋" w:hAnsi="Arial" w:cs="Arial"/>
          <w:sz w:val="28"/>
        </w:rPr>
        <w:t>建筑面积</w:t>
      </w:r>
    </w:p>
    <w:p w14:paraId="26DB2E8F" w14:textId="77777777" w:rsidR="009D70D4" w:rsidRPr="00D323E4" w:rsidRDefault="009D70D4" w:rsidP="00CB29B3">
      <w:pPr>
        <w:snapToGrid w:val="0"/>
        <w:spacing w:line="300" w:lineRule="auto"/>
        <w:ind w:firstLineChars="600" w:firstLine="168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4000×111977.19÷10000</w:t>
      </w:r>
    </w:p>
    <w:p w14:paraId="4195E6EF" w14:textId="77777777" w:rsidR="009D70D4" w:rsidRPr="00D323E4" w:rsidRDefault="009D70D4" w:rsidP="00CB29B3">
      <w:pPr>
        <w:snapToGrid w:val="0"/>
        <w:spacing w:line="300" w:lineRule="auto"/>
        <w:ind w:firstLineChars="600" w:firstLine="168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44790.8760(</w:t>
      </w:r>
      <w:r w:rsidRPr="00D323E4">
        <w:rPr>
          <w:rFonts w:ascii="Arial" w:eastAsia="仿宋" w:hAnsi="Arial" w:cs="Arial"/>
          <w:sz w:val="28"/>
        </w:rPr>
        <w:t>万元</w:t>
      </w:r>
      <w:r w:rsidRPr="00D323E4">
        <w:rPr>
          <w:rFonts w:ascii="Arial" w:eastAsia="仿宋" w:hAnsi="Arial" w:cs="Arial"/>
          <w:sz w:val="28"/>
        </w:rPr>
        <w:t>)</w:t>
      </w:r>
    </w:p>
    <w:p w14:paraId="2EC94780"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勘查设计和前期工程费</w:t>
      </w:r>
    </w:p>
    <w:p w14:paraId="7AC8C9D2"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D323E4">
        <w:rPr>
          <w:rFonts w:ascii="Arial" w:eastAsia="仿宋" w:hAnsi="Arial" w:cs="Arial"/>
          <w:sz w:val="28"/>
        </w:rPr>
        <w:t>5%</w:t>
      </w:r>
      <w:r w:rsidRPr="00D323E4">
        <w:rPr>
          <w:rFonts w:ascii="Arial" w:eastAsia="仿宋" w:hAnsi="Arial" w:cs="Arial"/>
          <w:sz w:val="28"/>
        </w:rPr>
        <w:t>取费，则有：</w:t>
      </w:r>
    </w:p>
    <w:p w14:paraId="03F372B5"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勘查设计和前期工程费</w:t>
      </w:r>
    </w:p>
    <w:p w14:paraId="2D842F25"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＝建安费用</w:t>
      </w:r>
      <w:r w:rsidRPr="00D323E4">
        <w:rPr>
          <w:rFonts w:ascii="Arial" w:eastAsia="仿宋" w:hAnsi="Arial" w:cs="Arial"/>
          <w:sz w:val="28"/>
        </w:rPr>
        <w:t>×</w:t>
      </w:r>
      <w:r w:rsidRPr="00D323E4">
        <w:rPr>
          <w:rFonts w:ascii="Arial" w:eastAsia="仿宋" w:hAnsi="Arial" w:cs="Arial"/>
          <w:sz w:val="28"/>
        </w:rPr>
        <w:t>取费标准</w:t>
      </w:r>
    </w:p>
    <w:p w14:paraId="43116A6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44790.8760×5%</w:t>
      </w:r>
      <w:r w:rsidRPr="00D323E4">
        <w:rPr>
          <w:rFonts w:ascii="Arial" w:eastAsia="仿宋" w:hAnsi="Arial" w:cs="Arial"/>
          <w:sz w:val="28"/>
        </w:rPr>
        <w:t>＝</w:t>
      </w:r>
      <w:r w:rsidRPr="00D323E4">
        <w:rPr>
          <w:rFonts w:ascii="Arial" w:eastAsia="仿宋" w:hAnsi="Arial" w:cs="Arial"/>
          <w:sz w:val="28"/>
        </w:rPr>
        <w:t>2239.5438(</w:t>
      </w:r>
      <w:r w:rsidRPr="00D323E4">
        <w:rPr>
          <w:rFonts w:ascii="Arial" w:eastAsia="仿宋" w:hAnsi="Arial" w:cs="Arial"/>
          <w:sz w:val="28"/>
        </w:rPr>
        <w:t>万元</w:t>
      </w:r>
      <w:r w:rsidRPr="00D323E4">
        <w:rPr>
          <w:rFonts w:ascii="Arial" w:eastAsia="仿宋" w:hAnsi="Arial" w:cs="Arial"/>
          <w:sz w:val="28"/>
        </w:rPr>
        <w:t>)</w:t>
      </w:r>
    </w:p>
    <w:p w14:paraId="0E2C6BC2"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c.</w:t>
      </w:r>
      <w:r w:rsidRPr="00D323E4">
        <w:rPr>
          <w:rFonts w:ascii="Arial" w:eastAsia="仿宋" w:hAnsi="Arial" w:cs="Arial"/>
          <w:sz w:val="28"/>
        </w:rPr>
        <w:t>公共配套设施费用</w:t>
      </w:r>
    </w:p>
    <w:p w14:paraId="592E9FA2" w14:textId="77777777" w:rsidR="009D70D4" w:rsidRPr="00D323E4" w:rsidRDefault="009D70D4" w:rsidP="00CB29B3">
      <w:pPr>
        <w:snapToGrid w:val="0"/>
        <w:spacing w:before="50" w:after="50" w:line="300" w:lineRule="auto"/>
        <w:ind w:firstLineChars="200" w:firstLine="560"/>
        <w:jc w:val="both"/>
        <w:rPr>
          <w:rFonts w:ascii="Arial" w:eastAsia="仿宋" w:hAnsi="Arial" w:cs="Arial"/>
          <w:sz w:val="28"/>
        </w:rPr>
      </w:pPr>
      <w:r w:rsidRPr="00D323E4">
        <w:rPr>
          <w:rFonts w:ascii="Arial" w:eastAsia="仿宋" w:hAnsi="Arial" w:cs="Arial"/>
          <w:sz w:val="28"/>
        </w:rPr>
        <w:t>公共配套设施费用是指城市规划要求居住项目需配套建设的教育、医疗卫生、文化体育、社区服务、市政公用等非营利性设施的建设费用。根据估价对象所处区域的一般情况，并结合估价对象的实际情况，按建安费用的</w:t>
      </w:r>
      <w:r w:rsidRPr="00D323E4">
        <w:rPr>
          <w:rFonts w:ascii="Arial" w:eastAsia="仿宋" w:hAnsi="Arial" w:cs="Arial"/>
          <w:sz w:val="28"/>
        </w:rPr>
        <w:t>5%</w:t>
      </w:r>
      <w:r w:rsidRPr="00D323E4">
        <w:rPr>
          <w:rFonts w:ascii="Arial" w:eastAsia="仿宋" w:hAnsi="Arial" w:cs="Arial"/>
          <w:sz w:val="28"/>
        </w:rPr>
        <w:t>取费，则有：</w:t>
      </w:r>
    </w:p>
    <w:p w14:paraId="6CAEDF7E" w14:textId="77777777" w:rsidR="009D70D4" w:rsidRPr="00D323E4" w:rsidRDefault="009D70D4" w:rsidP="00CB29B3">
      <w:pPr>
        <w:snapToGrid w:val="0"/>
        <w:spacing w:before="50" w:after="50" w:line="300" w:lineRule="auto"/>
        <w:ind w:firstLineChars="200" w:firstLine="560"/>
        <w:rPr>
          <w:rFonts w:ascii="Arial" w:eastAsia="仿宋" w:hAnsi="Arial" w:cs="Arial"/>
          <w:sz w:val="28"/>
        </w:rPr>
      </w:pPr>
      <w:r w:rsidRPr="00D323E4">
        <w:rPr>
          <w:rFonts w:ascii="Arial" w:eastAsia="仿宋" w:hAnsi="Arial" w:cs="Arial"/>
          <w:sz w:val="28"/>
        </w:rPr>
        <w:t>公共配套设施费用</w:t>
      </w:r>
      <w:r w:rsidRPr="00D323E4">
        <w:rPr>
          <w:rFonts w:ascii="Arial" w:eastAsia="仿宋" w:hAnsi="Arial" w:cs="Arial"/>
          <w:sz w:val="28"/>
        </w:rPr>
        <w:t>=</w:t>
      </w:r>
      <w:r w:rsidRPr="00D323E4">
        <w:rPr>
          <w:rFonts w:ascii="Arial" w:eastAsia="仿宋" w:hAnsi="Arial" w:cs="Arial"/>
          <w:sz w:val="28"/>
        </w:rPr>
        <w:t>建安费用</w:t>
      </w:r>
      <w:r w:rsidRPr="00D323E4">
        <w:rPr>
          <w:rFonts w:ascii="Arial" w:eastAsia="仿宋" w:hAnsi="Arial" w:cs="Arial"/>
          <w:sz w:val="28"/>
        </w:rPr>
        <w:t>×</w:t>
      </w:r>
      <w:r w:rsidRPr="00D323E4">
        <w:rPr>
          <w:rFonts w:ascii="Arial" w:eastAsia="仿宋" w:hAnsi="Arial" w:cs="Arial"/>
          <w:sz w:val="28"/>
        </w:rPr>
        <w:t>取费标准</w:t>
      </w:r>
    </w:p>
    <w:p w14:paraId="0BC0D638" w14:textId="77777777" w:rsidR="009D70D4" w:rsidRPr="00D323E4" w:rsidRDefault="009D70D4" w:rsidP="00CB29B3">
      <w:pPr>
        <w:snapToGrid w:val="0"/>
        <w:spacing w:before="50" w:after="50" w:line="300" w:lineRule="auto"/>
        <w:ind w:firstLineChars="950" w:firstLine="26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44790.8760×5%</w:t>
      </w:r>
    </w:p>
    <w:p w14:paraId="7FE6D61E" w14:textId="77777777" w:rsidR="009D70D4" w:rsidRPr="00D323E4" w:rsidRDefault="009D70D4" w:rsidP="00CB29B3">
      <w:pPr>
        <w:snapToGrid w:val="0"/>
        <w:spacing w:line="300" w:lineRule="auto"/>
        <w:ind w:firstLineChars="950" w:firstLine="26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2239.5438</w:t>
      </w:r>
      <w:r w:rsidRPr="00D323E4">
        <w:rPr>
          <w:rFonts w:ascii="Arial" w:eastAsia="仿宋" w:hAnsi="Arial" w:cs="Arial"/>
          <w:sz w:val="28"/>
        </w:rPr>
        <w:t>（万元）</w:t>
      </w:r>
    </w:p>
    <w:p w14:paraId="55B12A71"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d.</w:t>
      </w:r>
      <w:r w:rsidRPr="00D323E4">
        <w:rPr>
          <w:rFonts w:ascii="Arial" w:eastAsia="仿宋" w:hAnsi="Arial" w:cs="Arial"/>
          <w:sz w:val="28"/>
        </w:rPr>
        <w:t>红线内市政基础设施费</w:t>
      </w:r>
    </w:p>
    <w:p w14:paraId="08B62079"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红线内市政基础设施费是指包括城市规划要求配套的道路、给排水、电力、电信、燃气、热力等设施的建设费用；估价对象未来红线内基础设施建设将达到</w:t>
      </w:r>
      <w:r w:rsidRPr="00D323E4">
        <w:rPr>
          <w:rFonts w:ascii="Arial" w:eastAsia="仿宋" w:hAnsi="Arial" w:cs="Arial"/>
          <w:sz w:val="28"/>
        </w:rPr>
        <w:t>“</w:t>
      </w:r>
      <w:r w:rsidRPr="00D323E4">
        <w:rPr>
          <w:rFonts w:ascii="Arial" w:eastAsia="仿宋" w:hAnsi="Arial" w:cs="Arial"/>
          <w:sz w:val="28"/>
        </w:rPr>
        <w:t>七通</w:t>
      </w:r>
      <w:r w:rsidRPr="00D323E4">
        <w:rPr>
          <w:rFonts w:ascii="Arial" w:eastAsia="仿宋" w:hAnsi="Arial" w:cs="Arial"/>
          <w:sz w:val="28"/>
        </w:rPr>
        <w:t>”</w:t>
      </w:r>
      <w:r w:rsidRPr="00D323E4">
        <w:rPr>
          <w:rFonts w:ascii="Arial" w:eastAsia="仿宋" w:hAnsi="Arial" w:cs="Arial"/>
          <w:sz w:val="28"/>
        </w:rPr>
        <w:t>（即通路、通电、通讯、通上水、通下水、通燃气、通热力），结合估价对象所在区域实际情况确定红线内市政基础设施费为</w:t>
      </w:r>
      <w:r w:rsidRPr="00D323E4">
        <w:rPr>
          <w:rFonts w:ascii="Arial" w:eastAsia="仿宋" w:hAnsi="Arial" w:cs="Arial"/>
          <w:sz w:val="28"/>
        </w:rPr>
        <w:t>260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平方米，则有：</w:t>
      </w:r>
    </w:p>
    <w:p w14:paraId="4E087941"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红线内市政基础设施费</w:t>
      </w:r>
    </w:p>
    <w:p w14:paraId="36208E67"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＝建筑面积</w:t>
      </w:r>
      <w:r w:rsidRPr="00D323E4">
        <w:rPr>
          <w:rFonts w:ascii="Arial" w:eastAsia="仿宋" w:hAnsi="Arial" w:cs="Arial"/>
          <w:sz w:val="28"/>
        </w:rPr>
        <w:t>×</w:t>
      </w:r>
      <w:r w:rsidRPr="00D323E4">
        <w:rPr>
          <w:rFonts w:ascii="Arial" w:eastAsia="仿宋" w:hAnsi="Arial" w:cs="Arial"/>
          <w:sz w:val="28"/>
        </w:rPr>
        <w:t>取费标准</w:t>
      </w:r>
    </w:p>
    <w:p w14:paraId="1A03CC74"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111977.19×260÷10000</w:t>
      </w:r>
    </w:p>
    <w:p w14:paraId="1EC7391D"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2911.4069(</w:t>
      </w:r>
      <w:r w:rsidRPr="00D323E4">
        <w:rPr>
          <w:rFonts w:ascii="Arial" w:eastAsia="仿宋" w:hAnsi="Arial" w:cs="Arial"/>
          <w:sz w:val="28"/>
        </w:rPr>
        <w:t>万元</w:t>
      </w:r>
      <w:r w:rsidRPr="00D323E4">
        <w:rPr>
          <w:rFonts w:ascii="Arial" w:eastAsia="仿宋" w:hAnsi="Arial" w:cs="Arial"/>
          <w:sz w:val="28"/>
        </w:rPr>
        <w:t>)</w:t>
      </w:r>
    </w:p>
    <w:p w14:paraId="5BE6BF23"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e.</w:t>
      </w:r>
      <w:r w:rsidRPr="00D323E4">
        <w:rPr>
          <w:rFonts w:ascii="Arial" w:eastAsia="仿宋" w:hAnsi="Arial" w:cs="Arial"/>
          <w:sz w:val="28"/>
        </w:rPr>
        <w:t>相关税费</w:t>
      </w:r>
    </w:p>
    <w:p w14:paraId="3E3F84F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D323E4">
        <w:rPr>
          <w:rFonts w:ascii="Arial" w:eastAsia="仿宋" w:hAnsi="Arial" w:cs="Arial"/>
          <w:sz w:val="28"/>
        </w:rPr>
        <w:t>1.5%</w:t>
      </w:r>
      <w:r w:rsidRPr="00D323E4">
        <w:rPr>
          <w:rFonts w:ascii="Arial" w:eastAsia="仿宋" w:hAnsi="Arial" w:cs="Arial"/>
          <w:sz w:val="28"/>
        </w:rPr>
        <w:t>取费，则有：</w:t>
      </w:r>
    </w:p>
    <w:p w14:paraId="25DDF7F7"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相关税费＝建安费用</w:t>
      </w:r>
      <w:r w:rsidRPr="00D323E4">
        <w:rPr>
          <w:rFonts w:ascii="Arial" w:eastAsia="仿宋" w:hAnsi="Arial" w:cs="Arial"/>
          <w:sz w:val="28"/>
        </w:rPr>
        <w:t>×</w:t>
      </w:r>
      <w:r w:rsidRPr="00D323E4">
        <w:rPr>
          <w:rFonts w:ascii="Arial" w:eastAsia="仿宋" w:hAnsi="Arial" w:cs="Arial"/>
          <w:sz w:val="28"/>
        </w:rPr>
        <w:t>取费标准</w:t>
      </w:r>
    </w:p>
    <w:p w14:paraId="4F7E8397" w14:textId="77777777" w:rsidR="009D70D4" w:rsidRPr="00D323E4" w:rsidRDefault="009D70D4" w:rsidP="00CB29B3">
      <w:pPr>
        <w:snapToGrid w:val="0"/>
        <w:spacing w:line="300" w:lineRule="auto"/>
        <w:ind w:firstLineChars="600" w:firstLine="168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44790.8760×1.5%</w:t>
      </w:r>
    </w:p>
    <w:p w14:paraId="438B0EEC" w14:textId="77777777" w:rsidR="009D70D4" w:rsidRPr="00D323E4" w:rsidRDefault="009D70D4" w:rsidP="00CB29B3">
      <w:pPr>
        <w:snapToGrid w:val="0"/>
        <w:spacing w:line="300" w:lineRule="auto"/>
        <w:ind w:firstLineChars="600" w:firstLine="168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671.8631</w:t>
      </w:r>
      <w:r w:rsidRPr="00D323E4">
        <w:rPr>
          <w:rFonts w:ascii="Arial" w:eastAsia="仿宋" w:hAnsi="Arial" w:cs="Arial"/>
          <w:sz w:val="28"/>
        </w:rPr>
        <w:t>（万元）</w:t>
      </w:r>
    </w:p>
    <w:p w14:paraId="48C8501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f.</w:t>
      </w:r>
      <w:r w:rsidRPr="00D323E4">
        <w:rPr>
          <w:rFonts w:ascii="Arial" w:eastAsia="仿宋" w:hAnsi="Arial" w:cs="Arial"/>
          <w:sz w:val="28"/>
        </w:rPr>
        <w:t>建造成本</w:t>
      </w:r>
    </w:p>
    <w:p w14:paraId="47B68DAD"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建造成本为上述</w:t>
      </w:r>
      <w:r w:rsidRPr="00D323E4">
        <w:rPr>
          <w:rFonts w:ascii="Arial" w:eastAsia="仿宋" w:hAnsi="Arial" w:cs="Arial"/>
          <w:sz w:val="28"/>
        </w:rPr>
        <w:t>5</w:t>
      </w:r>
      <w:r w:rsidRPr="00D323E4">
        <w:rPr>
          <w:rFonts w:ascii="Arial" w:eastAsia="仿宋" w:hAnsi="Arial" w:cs="Arial"/>
          <w:sz w:val="28"/>
        </w:rPr>
        <w:t>项之和，则有：</w:t>
      </w:r>
    </w:p>
    <w:p w14:paraId="21A83544" w14:textId="77777777" w:rsidR="002002D5" w:rsidRPr="00D323E4" w:rsidRDefault="009D70D4" w:rsidP="00CB29B3">
      <w:pPr>
        <w:snapToGrid w:val="0"/>
        <w:spacing w:line="300" w:lineRule="auto"/>
        <w:ind w:firstLineChars="201" w:firstLine="563"/>
        <w:jc w:val="both"/>
        <w:rPr>
          <w:rFonts w:ascii="Arial" w:eastAsia="仿宋" w:hAnsi="Arial" w:cs="Arial"/>
          <w:sz w:val="28"/>
        </w:rPr>
      </w:pPr>
      <w:r w:rsidRPr="00D323E4">
        <w:rPr>
          <w:rFonts w:ascii="Arial" w:eastAsia="仿宋" w:hAnsi="Arial" w:cs="Arial"/>
          <w:sz w:val="28"/>
        </w:rPr>
        <w:t>建造成本</w:t>
      </w:r>
    </w:p>
    <w:p w14:paraId="41660C93" w14:textId="4D10464C" w:rsidR="009D70D4" w:rsidRPr="00D323E4" w:rsidRDefault="009D70D4" w:rsidP="00CB29B3">
      <w:pPr>
        <w:snapToGrid w:val="0"/>
        <w:spacing w:line="300" w:lineRule="auto"/>
        <w:ind w:firstLineChars="201" w:firstLine="563"/>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44790.8760+2239.5438+2239.5438+2911.4069+671.8631</w:t>
      </w:r>
    </w:p>
    <w:p w14:paraId="02FD3E5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52853.2336</w:t>
      </w:r>
      <w:r w:rsidRPr="00D323E4">
        <w:rPr>
          <w:rFonts w:ascii="Arial" w:eastAsia="仿宋" w:hAnsi="Arial" w:cs="Arial"/>
          <w:sz w:val="28"/>
        </w:rPr>
        <w:t>（万元）</w:t>
      </w:r>
    </w:p>
    <w:p w14:paraId="484E6341" w14:textId="77777777" w:rsidR="009D70D4" w:rsidRPr="00D323E4" w:rsidRDefault="009D70D4" w:rsidP="00CB29B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B. </w:t>
      </w:r>
      <w:r w:rsidRPr="00D323E4">
        <w:rPr>
          <w:rFonts w:ascii="Arial" w:eastAsia="仿宋" w:hAnsi="Arial" w:cs="Arial"/>
          <w:sz w:val="28"/>
          <w:szCs w:val="28"/>
        </w:rPr>
        <w:t>红线外市政费用（土地开发费）</w:t>
      </w:r>
    </w:p>
    <w:p w14:paraId="02429CEB" w14:textId="6738F2D9" w:rsidR="009D70D4" w:rsidRPr="00D323E4" w:rsidRDefault="009D70D4" w:rsidP="00CB29B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根据现场勘查，估价对象土地开发程度为宗地外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 xml:space="preserve"> </w:t>
      </w:r>
      <w:r w:rsidRPr="00D323E4">
        <w:rPr>
          <w:rFonts w:ascii="Arial" w:eastAsia="仿宋" w:hAnsi="Arial" w:cs="Arial"/>
          <w:sz w:val="28"/>
          <w:szCs w:val="28"/>
        </w:rPr>
        <w:t>即通路、通上水、通下水、通电、通讯、通燃气、通热力）、宗地</w:t>
      </w:r>
      <w:r w:rsidR="00AD04B8" w:rsidRPr="00D323E4">
        <w:rPr>
          <w:rFonts w:ascii="Arial" w:eastAsia="仿宋" w:hAnsi="Arial" w:cs="Arial"/>
          <w:sz w:val="28"/>
          <w:szCs w:val="28"/>
        </w:rPr>
        <w:t>已建成，未竣工，但已投入使用</w:t>
      </w:r>
      <w:r w:rsidRPr="00D323E4">
        <w:rPr>
          <w:rFonts w:ascii="Arial" w:eastAsia="仿宋" w:hAnsi="Arial" w:cs="Arial"/>
          <w:sz w:val="28"/>
          <w:szCs w:val="28"/>
        </w:rPr>
        <w:t>。本次评估设定估价对象红线外基础设施为</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（即通路、通上水、通下水、通电、通讯、通燃气、通热力），宗地内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。故此项</w:t>
      </w:r>
      <w:r w:rsidR="00AD04B8" w:rsidRPr="00D323E4">
        <w:rPr>
          <w:rFonts w:ascii="Arial" w:eastAsia="仿宋" w:hAnsi="Arial" w:cs="Arial"/>
          <w:sz w:val="28"/>
          <w:szCs w:val="28"/>
        </w:rPr>
        <w:t>不计取</w:t>
      </w:r>
      <w:r w:rsidRPr="00D323E4">
        <w:rPr>
          <w:rFonts w:ascii="Arial" w:eastAsia="仿宋" w:hAnsi="Arial" w:cs="Arial"/>
          <w:sz w:val="28"/>
          <w:szCs w:val="28"/>
        </w:rPr>
        <w:t>。</w:t>
      </w:r>
    </w:p>
    <w:p w14:paraId="508AA7D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C.</w:t>
      </w:r>
      <w:r w:rsidRPr="00D323E4">
        <w:rPr>
          <w:rFonts w:ascii="Arial" w:eastAsia="仿宋" w:hAnsi="Arial" w:cs="Arial"/>
          <w:sz w:val="28"/>
        </w:rPr>
        <w:t>城市基础设施建设费</w:t>
      </w:r>
    </w:p>
    <w:p w14:paraId="72565726" w14:textId="1A55AC0F" w:rsidR="009D70D4" w:rsidRPr="00D323E4" w:rsidRDefault="009D70D4" w:rsidP="00CB29B3">
      <w:pPr>
        <w:snapToGrid w:val="0"/>
        <w:spacing w:line="300" w:lineRule="auto"/>
        <w:ind w:firstLineChars="200" w:firstLine="560"/>
        <w:rPr>
          <w:rFonts w:ascii="Arial" w:eastAsia="仿宋" w:hAnsi="Arial" w:cs="Arial"/>
          <w:sz w:val="28"/>
        </w:rPr>
      </w:pPr>
      <w:r w:rsidRPr="00D323E4">
        <w:rPr>
          <w:rFonts w:ascii="Arial" w:eastAsia="仿宋" w:hAnsi="Arial" w:cs="Arial"/>
          <w:sz w:val="28"/>
        </w:rPr>
        <w:t>城市基础设施建设费是政府向建设单位收取、专项用于城市基础设施和城市共用设施建设，包括城市道路、桥梁、公共交通、供水、燃气、</w:t>
      </w:r>
      <w:hyperlink r:id="rId62" w:tgtFrame="_blank" w:history="1">
        <w:r w:rsidRPr="00D323E4">
          <w:rPr>
            <w:rFonts w:ascii="Arial" w:eastAsia="仿宋" w:hAnsi="Arial" w:cs="Arial"/>
            <w:sz w:val="28"/>
          </w:rPr>
          <w:t>污水处理</w:t>
        </w:r>
      </w:hyperlink>
      <w:r w:rsidRPr="00D323E4">
        <w:rPr>
          <w:rFonts w:ascii="Arial" w:eastAsia="仿宋" w:hAnsi="Arial" w:cs="Arial"/>
          <w:sz w:val="28"/>
        </w:rPr>
        <w:t>、集中供热、园林、绿化、路灯、环境卫生等设施的建设。估价对象位于</w:t>
      </w:r>
      <w:r w:rsidR="002002D5" w:rsidRPr="00D323E4">
        <w:rPr>
          <w:rFonts w:ascii="Arial" w:eastAsia="仿宋" w:hAnsi="Arial" w:cs="Arial"/>
          <w:bCs/>
          <w:sz w:val="28"/>
        </w:rPr>
        <w:t>顺义新城范围内</w:t>
      </w:r>
      <w:r w:rsidRPr="00D323E4">
        <w:rPr>
          <w:rFonts w:ascii="Arial" w:eastAsia="仿宋" w:hAnsi="Arial" w:cs="Arial"/>
          <w:bCs/>
          <w:sz w:val="28"/>
        </w:rPr>
        <w:t>，根</w:t>
      </w:r>
      <w:r w:rsidRPr="00D323E4">
        <w:rPr>
          <w:rFonts w:ascii="Arial" w:eastAsia="仿宋" w:hAnsi="Arial" w:cs="Arial"/>
          <w:sz w:val="28"/>
        </w:rPr>
        <w:t>据</w:t>
      </w:r>
      <w:proofErr w:type="gramStart"/>
      <w:r w:rsidRPr="00D323E4">
        <w:rPr>
          <w:rFonts w:ascii="Arial" w:eastAsia="仿宋" w:hAnsi="Arial" w:cs="Arial"/>
          <w:sz w:val="28"/>
        </w:rPr>
        <w:t>《</w:t>
      </w:r>
      <w:r w:rsidRPr="00D323E4">
        <w:rPr>
          <w:rFonts w:ascii="Arial" w:eastAsia="仿宋" w:hAnsi="Arial" w:cs="Arial"/>
          <w:sz w:val="28"/>
          <w:szCs w:val="28"/>
        </w:rPr>
        <w:t>《</w:t>
      </w:r>
      <w:proofErr w:type="gramEnd"/>
      <w:r w:rsidRPr="00D323E4">
        <w:rPr>
          <w:rFonts w:ascii="Arial" w:eastAsia="仿宋" w:hAnsi="Arial" w:cs="Arial"/>
          <w:sz w:val="28"/>
          <w:szCs w:val="28"/>
        </w:rPr>
        <w:t>北京市顺义区人民政府关于印发</w:t>
      </w:r>
      <w:r w:rsidRPr="00D323E4">
        <w:rPr>
          <w:rFonts w:ascii="Arial" w:eastAsia="仿宋" w:hAnsi="Arial" w:cs="Arial"/>
          <w:sz w:val="28"/>
          <w:szCs w:val="28"/>
        </w:rPr>
        <w:t>&lt;</w:t>
      </w:r>
      <w:r w:rsidRPr="00D323E4">
        <w:rPr>
          <w:rFonts w:ascii="Arial" w:eastAsia="仿宋" w:hAnsi="Arial" w:cs="Arial"/>
          <w:sz w:val="28"/>
          <w:szCs w:val="28"/>
        </w:rPr>
        <w:t>顺义区征收城市基础设施建设费暂行办法</w:t>
      </w:r>
      <w:r w:rsidRPr="00D323E4">
        <w:rPr>
          <w:rFonts w:ascii="Arial" w:eastAsia="仿宋" w:hAnsi="Arial" w:cs="Arial"/>
          <w:sz w:val="28"/>
          <w:szCs w:val="28"/>
        </w:rPr>
        <w:t>&gt;</w:t>
      </w:r>
      <w:r w:rsidRPr="00D323E4">
        <w:rPr>
          <w:rFonts w:ascii="Arial" w:eastAsia="仿宋" w:hAnsi="Arial" w:cs="Arial"/>
          <w:sz w:val="28"/>
          <w:szCs w:val="28"/>
        </w:rPr>
        <w:t>的通知</w:t>
      </w:r>
      <w:proofErr w:type="gramStart"/>
      <w:r w:rsidRPr="00D323E4">
        <w:rPr>
          <w:rFonts w:ascii="Arial" w:eastAsia="仿宋" w:hAnsi="Arial" w:cs="Arial"/>
          <w:sz w:val="28"/>
          <w:szCs w:val="28"/>
        </w:rPr>
        <w:t>》</w:t>
      </w:r>
      <w:proofErr w:type="gramEnd"/>
      <w:r w:rsidRPr="00D323E4">
        <w:rPr>
          <w:rFonts w:ascii="Arial" w:eastAsia="仿宋" w:hAnsi="Arial" w:cs="Arial"/>
          <w:sz w:val="28"/>
        </w:rPr>
        <w:t>，估价对象应缴的城市基础设施建设费标准为：</w:t>
      </w:r>
      <w:r w:rsidRPr="00D323E4">
        <w:rPr>
          <w:rFonts w:ascii="Arial" w:eastAsia="仿宋" w:hAnsi="Arial" w:cs="Arial"/>
          <w:sz w:val="28"/>
        </w:rPr>
        <w:t>160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平方米，则有：</w:t>
      </w:r>
    </w:p>
    <w:p w14:paraId="755A2E6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城市基础设施建设费</w:t>
      </w:r>
    </w:p>
    <w:p w14:paraId="1FB44C3E"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＝建筑面积</w:t>
      </w:r>
      <w:r w:rsidRPr="00D323E4">
        <w:rPr>
          <w:rFonts w:ascii="Arial" w:eastAsia="仿宋" w:hAnsi="Arial" w:cs="Arial"/>
          <w:sz w:val="28"/>
        </w:rPr>
        <w:t>×</w:t>
      </w:r>
      <w:r w:rsidRPr="00D323E4">
        <w:rPr>
          <w:rFonts w:ascii="Arial" w:eastAsia="仿宋" w:hAnsi="Arial" w:cs="Arial"/>
          <w:sz w:val="28"/>
        </w:rPr>
        <w:t>取费标准</w:t>
      </w:r>
    </w:p>
    <w:p w14:paraId="62DD99F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111977.19×160÷10000</w:t>
      </w:r>
    </w:p>
    <w:p w14:paraId="6A69C3A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1791.6350</w:t>
      </w:r>
      <w:r w:rsidRPr="00D323E4">
        <w:rPr>
          <w:rFonts w:ascii="Arial" w:eastAsia="仿宋" w:hAnsi="Arial" w:cs="Arial"/>
          <w:sz w:val="28"/>
        </w:rPr>
        <w:t>（万元）</w:t>
      </w:r>
    </w:p>
    <w:p w14:paraId="768476D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D.</w:t>
      </w:r>
      <w:r w:rsidRPr="00D323E4">
        <w:rPr>
          <w:rFonts w:ascii="Arial" w:eastAsia="仿宋" w:hAnsi="Arial" w:cs="Arial"/>
          <w:sz w:val="28"/>
        </w:rPr>
        <w:t>管理费用</w:t>
      </w:r>
    </w:p>
    <w:p w14:paraId="52D13D99"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D323E4">
        <w:rPr>
          <w:rFonts w:ascii="Arial" w:eastAsia="仿宋" w:hAnsi="Arial" w:cs="Arial"/>
          <w:sz w:val="28"/>
        </w:rPr>
        <w:t>2</w:t>
      </w:r>
      <w:r w:rsidRPr="00D323E4">
        <w:rPr>
          <w:rFonts w:ascii="Arial" w:eastAsia="仿宋" w:hAnsi="Arial" w:cs="Arial"/>
          <w:sz w:val="28"/>
        </w:rPr>
        <w:t>项的</w:t>
      </w:r>
      <w:r w:rsidRPr="00D323E4">
        <w:rPr>
          <w:rFonts w:ascii="Arial" w:eastAsia="仿宋" w:hAnsi="Arial" w:cs="Arial"/>
          <w:sz w:val="28"/>
        </w:rPr>
        <w:t>5%</w:t>
      </w:r>
      <w:r w:rsidRPr="00D323E4">
        <w:rPr>
          <w:rFonts w:ascii="Arial" w:eastAsia="仿宋" w:hAnsi="Arial" w:cs="Arial"/>
          <w:sz w:val="28"/>
        </w:rPr>
        <w:t>计算，则有：</w:t>
      </w:r>
    </w:p>
    <w:p w14:paraId="403508B3"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管理费用</w:t>
      </w:r>
    </w:p>
    <w:p w14:paraId="4D9B8701"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A+B</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取费标准</w:t>
      </w:r>
    </w:p>
    <w:p w14:paraId="6297123E" w14:textId="7706E5FB"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52853.2336</w:t>
      </w:r>
      <w:r w:rsidR="00AD04B8" w:rsidRPr="00D323E4">
        <w:rPr>
          <w:rFonts w:ascii="Arial" w:eastAsia="仿宋" w:hAnsi="Arial" w:cs="Arial"/>
          <w:sz w:val="28"/>
        </w:rPr>
        <w:t>+0</w:t>
      </w:r>
      <w:r w:rsidRPr="00D323E4">
        <w:rPr>
          <w:rFonts w:ascii="Arial" w:eastAsia="仿宋" w:hAnsi="Arial" w:cs="Arial"/>
          <w:sz w:val="28"/>
        </w:rPr>
        <w:t>+1791.6350</w:t>
      </w:r>
      <w:r w:rsidRPr="00D323E4">
        <w:rPr>
          <w:rFonts w:ascii="Arial" w:eastAsia="仿宋" w:hAnsi="Arial" w:cs="Arial"/>
          <w:sz w:val="28"/>
        </w:rPr>
        <w:t>）</w:t>
      </w:r>
      <w:r w:rsidRPr="00D323E4">
        <w:rPr>
          <w:rFonts w:ascii="Arial" w:eastAsia="仿宋" w:hAnsi="Arial" w:cs="Arial"/>
          <w:sz w:val="28"/>
        </w:rPr>
        <w:t>×5%</w:t>
      </w:r>
    </w:p>
    <w:p w14:paraId="58A3CF68"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2732.2434</w:t>
      </w:r>
      <w:r w:rsidRPr="00D323E4">
        <w:rPr>
          <w:rFonts w:ascii="Arial" w:eastAsia="仿宋" w:hAnsi="Arial" w:cs="Arial"/>
          <w:sz w:val="28"/>
        </w:rPr>
        <w:t>（万元）</w:t>
      </w:r>
    </w:p>
    <w:p w14:paraId="1F589E6D" w14:textId="77777777" w:rsidR="009D70D4" w:rsidRPr="00D323E4" w:rsidRDefault="009D70D4" w:rsidP="00CB29B3">
      <w:pPr>
        <w:snapToGrid w:val="0"/>
        <w:spacing w:line="300" w:lineRule="auto"/>
        <w:ind w:firstLineChars="201" w:firstLine="563"/>
        <w:jc w:val="both"/>
        <w:rPr>
          <w:rFonts w:ascii="Arial" w:eastAsia="仿宋" w:hAnsi="Arial" w:cs="Arial"/>
          <w:sz w:val="28"/>
        </w:rPr>
      </w:pPr>
      <w:r w:rsidRPr="00D323E4">
        <w:rPr>
          <w:rFonts w:ascii="Arial" w:eastAsia="仿宋" w:hAnsi="Arial" w:cs="Arial"/>
          <w:sz w:val="28"/>
        </w:rPr>
        <w:t>E.</w:t>
      </w:r>
      <w:r w:rsidRPr="00D323E4">
        <w:rPr>
          <w:rFonts w:ascii="Arial" w:eastAsia="仿宋" w:hAnsi="Arial" w:cs="Arial"/>
          <w:sz w:val="28"/>
        </w:rPr>
        <w:t>销售费用</w:t>
      </w:r>
    </w:p>
    <w:p w14:paraId="25C286AD" w14:textId="77777777" w:rsidR="009D70D4" w:rsidRPr="00D323E4" w:rsidRDefault="009D70D4" w:rsidP="00CB29B3">
      <w:pPr>
        <w:snapToGrid w:val="0"/>
        <w:spacing w:line="300" w:lineRule="auto"/>
        <w:ind w:firstLineChars="201" w:firstLine="563"/>
        <w:jc w:val="both"/>
        <w:rPr>
          <w:rFonts w:ascii="Arial" w:eastAsia="仿宋" w:hAnsi="Arial" w:cs="Arial"/>
          <w:sz w:val="28"/>
        </w:rPr>
      </w:pPr>
      <w:r w:rsidRPr="00D323E4">
        <w:rPr>
          <w:rFonts w:ascii="Arial" w:eastAsia="仿宋"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D323E4">
        <w:rPr>
          <w:rFonts w:ascii="Arial" w:eastAsia="仿宋" w:hAnsi="Arial" w:cs="Arial"/>
          <w:sz w:val="28"/>
        </w:rPr>
        <w:t>4%</w:t>
      </w:r>
      <w:r w:rsidRPr="00D323E4">
        <w:rPr>
          <w:rFonts w:ascii="Arial" w:eastAsia="仿宋" w:hAnsi="Arial" w:cs="Arial"/>
          <w:sz w:val="28"/>
        </w:rPr>
        <w:t>计算。</w:t>
      </w:r>
    </w:p>
    <w:p w14:paraId="32B574D6" w14:textId="1030D7A6" w:rsidR="009D70D4" w:rsidRPr="00D323E4" w:rsidRDefault="009D70D4" w:rsidP="00CB29B3">
      <w:pPr>
        <w:snapToGrid w:val="0"/>
        <w:spacing w:line="300" w:lineRule="auto"/>
        <w:ind w:firstLineChars="201" w:firstLine="563"/>
        <w:jc w:val="both"/>
        <w:rPr>
          <w:rFonts w:ascii="Arial" w:eastAsia="仿宋" w:hAnsi="Arial" w:cs="Arial"/>
          <w:sz w:val="28"/>
        </w:rPr>
      </w:pPr>
      <w:r w:rsidRPr="00D323E4">
        <w:rPr>
          <w:rFonts w:ascii="Arial" w:eastAsia="仿宋" w:hAnsi="Arial" w:cs="Arial"/>
          <w:sz w:val="28"/>
        </w:rPr>
        <w:t>销售费用＝</w:t>
      </w:r>
      <w:r w:rsidR="00B617EA">
        <w:rPr>
          <w:rFonts w:ascii="Arial" w:eastAsia="仿宋" w:hAnsi="Arial" w:cs="Arial"/>
          <w:sz w:val="28"/>
        </w:rPr>
        <w:t>581889.4678</w:t>
      </w:r>
      <w:r w:rsidRPr="00D323E4">
        <w:rPr>
          <w:rFonts w:ascii="Arial" w:eastAsia="仿宋" w:hAnsi="Arial" w:cs="Arial"/>
          <w:sz w:val="28"/>
        </w:rPr>
        <w:t>×4%</w:t>
      </w:r>
      <w:r w:rsidRPr="00D323E4">
        <w:rPr>
          <w:rFonts w:ascii="Arial" w:eastAsia="仿宋" w:hAnsi="Arial" w:cs="Arial"/>
          <w:sz w:val="28"/>
        </w:rPr>
        <w:t>＝</w:t>
      </w:r>
      <w:r w:rsidR="00E51AFD">
        <w:rPr>
          <w:rFonts w:ascii="Arial" w:eastAsia="仿宋" w:hAnsi="Arial" w:cs="Arial"/>
          <w:sz w:val="28"/>
        </w:rPr>
        <w:t>23275.5787</w:t>
      </w:r>
      <w:r w:rsidRPr="00D323E4">
        <w:rPr>
          <w:rFonts w:ascii="Arial" w:eastAsia="仿宋" w:hAnsi="Arial" w:cs="Arial"/>
          <w:sz w:val="28"/>
        </w:rPr>
        <w:t>（万元）</w:t>
      </w:r>
    </w:p>
    <w:p w14:paraId="76501559"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F.</w:t>
      </w:r>
      <w:r w:rsidRPr="00D323E4">
        <w:rPr>
          <w:rFonts w:ascii="Arial" w:eastAsia="仿宋" w:hAnsi="Arial" w:cs="Arial"/>
          <w:sz w:val="28"/>
        </w:rPr>
        <w:t>购地税费</w:t>
      </w:r>
    </w:p>
    <w:p w14:paraId="794FEED7"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假设土地价格为</w:t>
      </w:r>
      <w:r w:rsidRPr="00D323E4">
        <w:rPr>
          <w:rFonts w:ascii="Arial" w:eastAsia="仿宋" w:hAnsi="Arial" w:cs="Arial"/>
          <w:sz w:val="28"/>
        </w:rPr>
        <w:t>P</w:t>
      </w:r>
      <w:r w:rsidRPr="00D323E4">
        <w:rPr>
          <w:rFonts w:ascii="Arial" w:eastAsia="仿宋" w:hAnsi="Arial" w:cs="Arial"/>
          <w:sz w:val="28"/>
          <w:vertAlign w:val="subscript"/>
        </w:rPr>
        <w:t>土</w:t>
      </w:r>
      <w:r w:rsidRPr="00D323E4">
        <w:rPr>
          <w:rFonts w:ascii="Arial" w:eastAsia="仿宋" w:hAnsi="Arial" w:cs="Arial"/>
          <w:sz w:val="28"/>
        </w:rPr>
        <w:t>，买方购买估价对象税费主要为契税及印花税，税率为</w:t>
      </w:r>
      <w:r w:rsidRPr="00D323E4">
        <w:rPr>
          <w:rFonts w:ascii="Arial" w:eastAsia="仿宋" w:hAnsi="Arial" w:cs="Arial"/>
          <w:sz w:val="28"/>
        </w:rPr>
        <w:t>3.05%</w:t>
      </w:r>
      <w:r w:rsidRPr="00D323E4">
        <w:rPr>
          <w:rFonts w:ascii="Arial" w:eastAsia="仿宋" w:hAnsi="Arial" w:cs="Arial"/>
          <w:sz w:val="28"/>
        </w:rPr>
        <w:t>，则有：</w:t>
      </w:r>
    </w:p>
    <w:p w14:paraId="0A8AA386"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购地税费＝土地价格</w:t>
      </w:r>
      <w:r w:rsidRPr="00D323E4">
        <w:rPr>
          <w:rFonts w:ascii="Arial" w:eastAsia="仿宋" w:hAnsi="Arial" w:cs="Arial"/>
          <w:sz w:val="28"/>
        </w:rPr>
        <w:t>×</w:t>
      </w:r>
      <w:r w:rsidRPr="00D323E4">
        <w:rPr>
          <w:rFonts w:ascii="Arial" w:eastAsia="仿宋" w:hAnsi="Arial" w:cs="Arial"/>
          <w:sz w:val="28"/>
        </w:rPr>
        <w:t>税率</w:t>
      </w:r>
    </w:p>
    <w:p w14:paraId="03AFF113" w14:textId="77777777" w:rsidR="009D70D4" w:rsidRPr="00D323E4" w:rsidRDefault="009D70D4" w:rsidP="00CB29B3">
      <w:pPr>
        <w:snapToGrid w:val="0"/>
        <w:spacing w:line="300" w:lineRule="auto"/>
        <w:ind w:firstLineChars="600" w:firstLine="168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P</w:t>
      </w:r>
      <w:r w:rsidRPr="00D323E4">
        <w:rPr>
          <w:rFonts w:ascii="Arial" w:eastAsia="仿宋" w:hAnsi="Arial" w:cs="Arial"/>
          <w:sz w:val="28"/>
          <w:vertAlign w:val="subscript"/>
        </w:rPr>
        <w:t>土</w:t>
      </w:r>
      <w:r w:rsidRPr="00D323E4">
        <w:rPr>
          <w:rFonts w:ascii="Arial" w:eastAsia="仿宋" w:hAnsi="Arial" w:cs="Arial"/>
          <w:sz w:val="28"/>
        </w:rPr>
        <w:t>×0.0305</w:t>
      </w:r>
      <w:r w:rsidRPr="00D323E4">
        <w:rPr>
          <w:rFonts w:ascii="Arial" w:eastAsia="仿宋" w:hAnsi="Arial" w:cs="Arial"/>
          <w:sz w:val="28"/>
        </w:rPr>
        <w:t>（万元）</w:t>
      </w:r>
    </w:p>
    <w:p w14:paraId="0FC00B85" w14:textId="77777777" w:rsidR="009D70D4" w:rsidRPr="00D323E4" w:rsidRDefault="009D70D4" w:rsidP="00CB29B3">
      <w:pPr>
        <w:pStyle w:val="11"/>
        <w:spacing w:line="300" w:lineRule="auto"/>
        <w:rPr>
          <w:rFonts w:ascii="Arial" w:eastAsia="仿宋" w:hAnsi="Arial" w:cs="Arial"/>
        </w:rPr>
      </w:pPr>
      <w:r w:rsidRPr="00D323E4">
        <w:rPr>
          <w:rFonts w:ascii="Arial" w:eastAsia="仿宋" w:hAnsi="Arial" w:cs="Arial"/>
        </w:rPr>
        <w:t>G.</w:t>
      </w:r>
      <w:r w:rsidRPr="00D323E4">
        <w:rPr>
          <w:rFonts w:ascii="Arial" w:eastAsia="仿宋" w:hAnsi="Arial" w:cs="Arial"/>
        </w:rPr>
        <w:t>贷款利息</w:t>
      </w:r>
    </w:p>
    <w:p w14:paraId="5586A7D6"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估价对象建筑物建设期为</w:t>
      </w:r>
      <w:r w:rsidRPr="00D323E4">
        <w:rPr>
          <w:rFonts w:ascii="Arial" w:eastAsia="仿宋" w:hAnsi="Arial" w:cs="Arial"/>
          <w:sz w:val="28"/>
        </w:rPr>
        <w:t>3</w:t>
      </w:r>
      <w:r w:rsidRPr="00D323E4">
        <w:rPr>
          <w:rFonts w:ascii="Arial" w:eastAsia="仿宋" w:hAnsi="Arial" w:cs="Arial"/>
          <w:sz w:val="28"/>
        </w:rPr>
        <w:t>年。估价对象土地价格（</w:t>
      </w:r>
      <w:r w:rsidRPr="00D323E4">
        <w:rPr>
          <w:rFonts w:ascii="Arial" w:eastAsia="仿宋" w:hAnsi="Arial" w:cs="Arial"/>
          <w:sz w:val="28"/>
        </w:rPr>
        <w:t>P</w:t>
      </w:r>
      <w:r w:rsidRPr="00D323E4">
        <w:rPr>
          <w:rFonts w:ascii="Arial" w:eastAsia="仿宋" w:hAnsi="Arial" w:cs="Arial"/>
          <w:sz w:val="28"/>
          <w:vertAlign w:val="subscript"/>
        </w:rPr>
        <w:t>土</w:t>
      </w:r>
      <w:r w:rsidRPr="00D323E4">
        <w:rPr>
          <w:rFonts w:ascii="Arial" w:eastAsia="仿宋" w:hAnsi="Arial" w:cs="Arial"/>
          <w:sz w:val="28"/>
        </w:rPr>
        <w:t>）及购地税费在估价期日一次性付清，建造成本、土地开发费、城市基础设施建设费、管理费用于建设期内均匀投入，取</w:t>
      </w:r>
      <w:r w:rsidRPr="00D323E4">
        <w:rPr>
          <w:rFonts w:ascii="Arial" w:eastAsia="仿宋" w:hAnsi="Arial" w:cs="Arial"/>
          <w:sz w:val="28"/>
        </w:rPr>
        <w:t>1</w:t>
      </w: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年期固定资产贷款年利息率</w:t>
      </w:r>
      <w:r w:rsidRPr="00D323E4">
        <w:rPr>
          <w:rFonts w:ascii="Arial" w:eastAsia="仿宋" w:hAnsi="Arial" w:cs="Arial"/>
          <w:sz w:val="28"/>
        </w:rPr>
        <w:t>4.75%</w:t>
      </w:r>
      <w:r w:rsidRPr="00D323E4">
        <w:rPr>
          <w:rFonts w:ascii="Arial" w:eastAsia="仿宋" w:hAnsi="Arial" w:cs="Arial"/>
          <w:sz w:val="28"/>
        </w:rPr>
        <w:t>，以复利计息。则有：</w:t>
      </w:r>
    </w:p>
    <w:p w14:paraId="29E19143"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贷款利息</w:t>
      </w:r>
    </w:p>
    <w:p w14:paraId="4D8E8CFB" w14:textId="3D6B95A7" w:rsidR="009D70D4" w:rsidRPr="00D323E4" w:rsidRDefault="009D70D4" w:rsidP="00CB29B3">
      <w:pPr>
        <w:snapToGrid w:val="0"/>
        <w:spacing w:before="50" w:after="50" w:line="300" w:lineRule="auto"/>
        <w:ind w:firstLineChars="200" w:firstLine="560"/>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+P</w:t>
      </w:r>
      <w:r w:rsidRPr="00D323E4">
        <w:rPr>
          <w:rFonts w:ascii="Arial" w:eastAsia="仿宋" w:hAnsi="Arial" w:cs="Arial"/>
          <w:sz w:val="28"/>
          <w:vertAlign w:val="subscript"/>
        </w:rPr>
        <w:t>土</w:t>
      </w:r>
      <w:r w:rsidRPr="00D323E4">
        <w:rPr>
          <w:rFonts w:ascii="Arial" w:eastAsia="仿宋" w:hAnsi="Arial" w:cs="Arial"/>
          <w:sz w:val="28"/>
        </w:rPr>
        <w:t>×0.0305)×[(1+ 4.75%)</w:t>
      </w:r>
      <w:r w:rsidRPr="00D323E4">
        <w:rPr>
          <w:rFonts w:ascii="Arial" w:eastAsia="仿宋" w:hAnsi="Arial" w:cs="Arial"/>
          <w:sz w:val="28"/>
          <w:vertAlign w:val="superscript"/>
        </w:rPr>
        <w:t>3</w:t>
      </w:r>
      <w:r w:rsidRPr="00D323E4">
        <w:rPr>
          <w:rFonts w:ascii="Arial" w:eastAsia="仿宋" w:hAnsi="Arial" w:cs="Arial"/>
          <w:sz w:val="28"/>
        </w:rPr>
        <w:t>-1]+</w:t>
      </w:r>
      <w:r w:rsidRPr="00D323E4">
        <w:rPr>
          <w:rFonts w:ascii="Arial" w:eastAsia="仿宋" w:hAnsi="Arial" w:cs="Arial"/>
          <w:sz w:val="28"/>
        </w:rPr>
        <w:t>（</w:t>
      </w:r>
      <w:r w:rsidRPr="00D323E4">
        <w:rPr>
          <w:rFonts w:ascii="Arial" w:eastAsia="仿宋" w:hAnsi="Arial" w:cs="Arial"/>
          <w:sz w:val="28"/>
        </w:rPr>
        <w:t>52853.2336+</w:t>
      </w:r>
      <w:r w:rsidR="00AD04B8" w:rsidRPr="00D323E4">
        <w:rPr>
          <w:rFonts w:ascii="Arial" w:eastAsia="仿宋" w:hAnsi="Arial" w:cs="Arial"/>
          <w:sz w:val="28"/>
        </w:rPr>
        <w:t>0+</w:t>
      </w:r>
      <w:r w:rsidRPr="00D323E4">
        <w:rPr>
          <w:rFonts w:ascii="Arial" w:eastAsia="仿宋" w:hAnsi="Arial" w:cs="Arial"/>
          <w:sz w:val="28"/>
        </w:rPr>
        <w:t>1791.6350+2732.2434+</w:t>
      </w:r>
      <w:r w:rsidR="00E51AFD">
        <w:rPr>
          <w:rFonts w:ascii="Arial" w:eastAsia="仿宋" w:hAnsi="Arial" w:cs="Arial"/>
          <w:sz w:val="28"/>
        </w:rPr>
        <w:t>23275.5787</w:t>
      </w:r>
      <w:r w:rsidRPr="00D323E4">
        <w:rPr>
          <w:rFonts w:ascii="Arial" w:eastAsia="仿宋" w:hAnsi="Arial" w:cs="Arial"/>
          <w:sz w:val="28"/>
        </w:rPr>
        <w:t>）</w:t>
      </w:r>
      <w:r w:rsidRPr="00D323E4">
        <w:rPr>
          <w:rFonts w:ascii="Arial" w:eastAsia="仿宋" w:hAnsi="Arial" w:cs="Arial"/>
          <w:sz w:val="28"/>
        </w:rPr>
        <w:t>×[(1+ 4.75%)</w:t>
      </w:r>
      <w:r w:rsidRPr="00D323E4">
        <w:rPr>
          <w:rFonts w:ascii="Arial" w:eastAsia="仿宋" w:hAnsi="Arial" w:cs="Arial"/>
          <w:sz w:val="28"/>
          <w:vertAlign w:val="superscript"/>
        </w:rPr>
        <w:t>3÷2</w:t>
      </w:r>
      <w:r w:rsidRPr="00D323E4">
        <w:rPr>
          <w:rFonts w:ascii="Arial" w:eastAsia="仿宋" w:hAnsi="Arial" w:cs="Arial"/>
          <w:sz w:val="28"/>
        </w:rPr>
        <w:t>-1]</w:t>
      </w:r>
    </w:p>
    <w:p w14:paraId="70C36A9F" w14:textId="5841014B" w:rsidR="009D70D4" w:rsidRPr="00D323E4" w:rsidRDefault="009D70D4" w:rsidP="00CB29B3">
      <w:pPr>
        <w:snapToGrid w:val="0"/>
        <w:spacing w:before="50" w:after="50" w:line="300" w:lineRule="auto"/>
        <w:ind w:firstLineChars="200" w:firstLine="560"/>
        <w:rPr>
          <w:rFonts w:ascii="Arial" w:eastAsia="仿宋" w:hAnsi="Arial" w:cs="Arial"/>
          <w:sz w:val="28"/>
        </w:rPr>
      </w:pPr>
      <w:r w:rsidRPr="00D323E4">
        <w:rPr>
          <w:rFonts w:ascii="Arial" w:eastAsia="仿宋" w:hAnsi="Arial" w:cs="Arial"/>
          <w:sz w:val="28"/>
        </w:rPr>
        <w:t>＝</w:t>
      </w:r>
      <w:r w:rsidR="00E51AFD">
        <w:rPr>
          <w:rFonts w:ascii="Arial" w:eastAsia="仿宋" w:hAnsi="Arial" w:cs="Arial"/>
          <w:sz w:val="28"/>
        </w:rPr>
        <w:t>5814.2131</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×0.1539 (</w:t>
      </w:r>
      <w:r w:rsidRPr="00D323E4">
        <w:rPr>
          <w:rFonts w:ascii="Arial" w:eastAsia="仿宋" w:hAnsi="Arial" w:cs="Arial"/>
          <w:sz w:val="28"/>
        </w:rPr>
        <w:t>万元</w:t>
      </w:r>
      <w:r w:rsidRPr="00D323E4">
        <w:rPr>
          <w:rFonts w:ascii="Arial" w:eastAsia="仿宋" w:hAnsi="Arial" w:cs="Arial"/>
          <w:sz w:val="28"/>
        </w:rPr>
        <w:t>)</w:t>
      </w:r>
    </w:p>
    <w:p w14:paraId="13DE561E" w14:textId="77777777" w:rsidR="009D70D4" w:rsidRPr="00D323E4" w:rsidRDefault="009D70D4" w:rsidP="00CB29B3">
      <w:pPr>
        <w:pStyle w:val="11"/>
        <w:spacing w:line="300" w:lineRule="auto"/>
        <w:rPr>
          <w:rFonts w:ascii="Arial" w:eastAsia="仿宋" w:hAnsi="Arial" w:cs="Arial"/>
        </w:rPr>
      </w:pPr>
      <w:r w:rsidRPr="00D323E4">
        <w:rPr>
          <w:rFonts w:ascii="Arial" w:eastAsia="仿宋" w:hAnsi="Arial" w:cs="Arial"/>
        </w:rPr>
        <w:t>H.</w:t>
      </w:r>
      <w:r w:rsidRPr="00D323E4">
        <w:rPr>
          <w:rFonts w:ascii="Arial" w:eastAsia="仿宋" w:hAnsi="Arial" w:cs="Arial"/>
        </w:rPr>
        <w:t>销售税费</w:t>
      </w:r>
      <w:r w:rsidRPr="00D323E4">
        <w:rPr>
          <w:rFonts w:ascii="Arial" w:eastAsia="仿宋" w:hAnsi="Arial" w:cs="Arial"/>
        </w:rPr>
        <w:tab/>
      </w:r>
    </w:p>
    <w:p w14:paraId="539A7638" w14:textId="681DDF0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D323E4">
        <w:rPr>
          <w:rFonts w:ascii="Arial" w:eastAsia="仿宋" w:hAnsi="Arial" w:cs="Arial"/>
          <w:sz w:val="28"/>
        </w:rPr>
        <w:t>5.</w:t>
      </w:r>
      <w:r w:rsidR="00E73E7F" w:rsidRPr="00D323E4">
        <w:rPr>
          <w:rFonts w:ascii="Arial" w:eastAsia="仿宋" w:hAnsi="Arial" w:cs="Arial"/>
          <w:sz w:val="28"/>
        </w:rPr>
        <w:t>5</w:t>
      </w:r>
      <w:r w:rsidRPr="00D323E4">
        <w:rPr>
          <w:rFonts w:ascii="Arial" w:eastAsia="仿宋" w:hAnsi="Arial" w:cs="Arial"/>
          <w:sz w:val="28"/>
        </w:rPr>
        <w:t>%</w:t>
      </w:r>
      <w:r w:rsidRPr="00D323E4">
        <w:rPr>
          <w:rFonts w:ascii="Arial" w:eastAsia="仿宋" w:hAnsi="Arial" w:cs="Arial"/>
          <w:sz w:val="28"/>
        </w:rPr>
        <w:t>（其中增值税征收率为</w:t>
      </w:r>
      <w:r w:rsidRPr="00D323E4">
        <w:rPr>
          <w:rFonts w:ascii="Arial" w:eastAsia="仿宋" w:hAnsi="Arial" w:cs="Arial"/>
          <w:sz w:val="28"/>
        </w:rPr>
        <w:t>5%</w:t>
      </w:r>
      <w:r w:rsidRPr="00D323E4">
        <w:rPr>
          <w:rFonts w:ascii="Arial" w:eastAsia="仿宋" w:hAnsi="Arial" w:cs="Arial"/>
          <w:sz w:val="28"/>
        </w:rPr>
        <w:t>，附加税费为</w:t>
      </w:r>
      <w:r w:rsidRPr="00D323E4">
        <w:rPr>
          <w:rFonts w:ascii="Arial" w:eastAsia="仿宋" w:hAnsi="Arial" w:cs="Arial"/>
          <w:sz w:val="28"/>
        </w:rPr>
        <w:t>0.</w:t>
      </w:r>
      <w:r w:rsidR="00E73E7F" w:rsidRPr="00D323E4">
        <w:rPr>
          <w:rFonts w:ascii="Arial" w:eastAsia="仿宋" w:hAnsi="Arial" w:cs="Arial"/>
          <w:sz w:val="28"/>
        </w:rPr>
        <w:t>5</w:t>
      </w:r>
      <w:r w:rsidRPr="00D323E4">
        <w:rPr>
          <w:rFonts w:ascii="Arial" w:eastAsia="仿宋" w:hAnsi="Arial" w:cs="Arial"/>
          <w:sz w:val="28"/>
        </w:rPr>
        <w:t>%</w:t>
      </w:r>
      <w:r w:rsidRPr="00D323E4">
        <w:rPr>
          <w:rFonts w:ascii="Arial" w:eastAsia="仿宋" w:hAnsi="Arial" w:cs="Arial"/>
          <w:sz w:val="28"/>
        </w:rPr>
        <w:t>）。则有：</w:t>
      </w:r>
    </w:p>
    <w:p w14:paraId="67B61A75" w14:textId="4A5E0704"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销售税费＝</w:t>
      </w:r>
      <w:r w:rsidR="00B617EA">
        <w:rPr>
          <w:rFonts w:ascii="Arial" w:eastAsia="仿宋" w:hAnsi="Arial" w:cs="Arial"/>
          <w:sz w:val="28"/>
        </w:rPr>
        <w:t>581889.4678</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1+5%</w:t>
      </w:r>
      <w:r w:rsidRPr="00D323E4">
        <w:rPr>
          <w:rFonts w:ascii="Arial" w:eastAsia="仿宋" w:hAnsi="Arial" w:cs="Arial"/>
          <w:sz w:val="28"/>
        </w:rPr>
        <w:t>）</w:t>
      </w:r>
      <w:r w:rsidRPr="00D323E4">
        <w:rPr>
          <w:rFonts w:ascii="Arial" w:eastAsia="仿宋" w:hAnsi="Arial" w:cs="Arial"/>
          <w:sz w:val="28"/>
        </w:rPr>
        <w:t>×5.</w:t>
      </w:r>
      <w:r w:rsidR="00E73E7F" w:rsidRPr="00D323E4">
        <w:rPr>
          <w:rFonts w:ascii="Arial" w:eastAsia="仿宋" w:hAnsi="Arial" w:cs="Arial"/>
          <w:sz w:val="28"/>
        </w:rPr>
        <w:t>5</w:t>
      </w:r>
      <w:r w:rsidRPr="00D323E4">
        <w:rPr>
          <w:rFonts w:ascii="Arial" w:eastAsia="仿宋" w:hAnsi="Arial" w:cs="Arial"/>
          <w:sz w:val="28"/>
        </w:rPr>
        <w:t>%</w:t>
      </w:r>
      <w:r w:rsidRPr="00D323E4">
        <w:rPr>
          <w:rFonts w:ascii="Arial" w:eastAsia="仿宋" w:hAnsi="Arial" w:cs="Arial"/>
          <w:sz w:val="28"/>
        </w:rPr>
        <w:t>＝</w:t>
      </w:r>
      <w:r w:rsidR="00E51AFD">
        <w:rPr>
          <w:rFonts w:ascii="Arial" w:eastAsia="仿宋" w:hAnsi="Arial" w:cs="Arial"/>
          <w:sz w:val="28"/>
        </w:rPr>
        <w:t>30479.9245</w:t>
      </w:r>
      <w:r w:rsidRPr="00D323E4">
        <w:rPr>
          <w:rFonts w:ascii="Arial" w:eastAsia="仿宋" w:hAnsi="Arial" w:cs="Arial"/>
          <w:sz w:val="28"/>
        </w:rPr>
        <w:t>（万元）</w:t>
      </w:r>
    </w:p>
    <w:p w14:paraId="5021EBB8"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I.</w:t>
      </w:r>
      <w:r w:rsidRPr="00D323E4">
        <w:rPr>
          <w:rFonts w:ascii="Arial" w:eastAsia="仿宋" w:hAnsi="Arial" w:cs="Arial"/>
          <w:sz w:val="28"/>
        </w:rPr>
        <w:t>开发成本</w:t>
      </w:r>
    </w:p>
    <w:p w14:paraId="405CDD4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开发成本为上述</w:t>
      </w:r>
      <w:r w:rsidRPr="00D323E4">
        <w:rPr>
          <w:rFonts w:ascii="Arial" w:eastAsia="仿宋" w:hAnsi="Arial" w:cs="Arial"/>
          <w:sz w:val="28"/>
        </w:rPr>
        <w:t>7</w:t>
      </w:r>
      <w:r w:rsidRPr="00D323E4">
        <w:rPr>
          <w:rFonts w:ascii="Arial" w:eastAsia="仿宋" w:hAnsi="Arial" w:cs="Arial"/>
          <w:sz w:val="28"/>
        </w:rPr>
        <w:t>项合计，则有：</w:t>
      </w:r>
    </w:p>
    <w:p w14:paraId="45A24BD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开发成本</w:t>
      </w:r>
    </w:p>
    <w:p w14:paraId="7E44E094" w14:textId="746A87AB"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52853.2336+</w:t>
      </w:r>
      <w:r w:rsidR="00AD04B8" w:rsidRPr="00D323E4">
        <w:rPr>
          <w:rFonts w:ascii="Arial" w:eastAsia="仿宋" w:hAnsi="Arial" w:cs="Arial"/>
          <w:sz w:val="28"/>
        </w:rPr>
        <w:t>0+</w:t>
      </w:r>
      <w:r w:rsidRPr="00D323E4">
        <w:rPr>
          <w:rFonts w:ascii="Arial" w:eastAsia="仿宋" w:hAnsi="Arial" w:cs="Arial"/>
          <w:sz w:val="28"/>
        </w:rPr>
        <w:t>1791.6350+2732.2434+</w:t>
      </w:r>
      <w:r w:rsidR="00E51AFD">
        <w:rPr>
          <w:rFonts w:ascii="Arial" w:eastAsia="仿宋" w:hAnsi="Arial" w:cs="Arial"/>
          <w:sz w:val="28"/>
        </w:rPr>
        <w:t>23275.5787</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×0.0305+</w:t>
      </w:r>
      <w:r w:rsidR="00E51AFD">
        <w:rPr>
          <w:rFonts w:ascii="Arial" w:eastAsia="仿宋" w:hAnsi="Arial" w:cs="Arial"/>
          <w:sz w:val="28"/>
        </w:rPr>
        <w:t>5814.2131</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×0.1539+</w:t>
      </w:r>
      <w:r w:rsidR="00E51AFD">
        <w:rPr>
          <w:rFonts w:ascii="Arial" w:eastAsia="仿宋" w:hAnsi="Arial" w:cs="Arial"/>
          <w:sz w:val="28"/>
        </w:rPr>
        <w:t>30479.9245</w:t>
      </w:r>
    </w:p>
    <w:p w14:paraId="33688DAB" w14:textId="7B678F2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E51AFD">
        <w:rPr>
          <w:rFonts w:ascii="Arial" w:eastAsia="仿宋" w:hAnsi="Arial" w:cs="Arial"/>
          <w:sz w:val="28"/>
        </w:rPr>
        <w:t>116946.8283</w:t>
      </w:r>
      <w:r w:rsidRPr="00D323E4">
        <w:rPr>
          <w:rFonts w:ascii="Arial" w:eastAsia="仿宋" w:hAnsi="Arial" w:cs="Arial"/>
          <w:sz w:val="28"/>
        </w:rPr>
        <w:t>+0.1844×P</w:t>
      </w:r>
      <w:r w:rsidRPr="00D323E4">
        <w:rPr>
          <w:rFonts w:ascii="Arial" w:eastAsia="仿宋" w:hAnsi="Arial" w:cs="Arial"/>
          <w:sz w:val="28"/>
          <w:vertAlign w:val="subscript"/>
        </w:rPr>
        <w:t>土</w:t>
      </w:r>
      <w:r w:rsidRPr="00D323E4">
        <w:rPr>
          <w:rFonts w:ascii="Arial" w:eastAsia="仿宋" w:hAnsi="Arial" w:cs="Arial"/>
          <w:sz w:val="28"/>
        </w:rPr>
        <w:t>（万元）</w:t>
      </w:r>
    </w:p>
    <w:p w14:paraId="4D0FB55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）开发利润（投资利润）</w:t>
      </w:r>
    </w:p>
    <w:p w14:paraId="6EAD54E6"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D323E4">
        <w:rPr>
          <w:rFonts w:ascii="Arial" w:eastAsia="仿宋" w:hAnsi="Arial" w:cs="Arial"/>
          <w:sz w:val="28"/>
        </w:rPr>
        <w:t xml:space="preserve"> </w:t>
      </w:r>
    </w:p>
    <w:p w14:paraId="0A9EEA87"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估价对象所在项目为大型居住项目，且属于北京市热点开发区域，周边同类、同体量项目的开发利润经调查可知，利润率一般在</w:t>
      </w:r>
      <w:r w:rsidRPr="00D323E4">
        <w:rPr>
          <w:rFonts w:ascii="Arial" w:eastAsia="仿宋" w:hAnsi="Arial" w:cs="Arial"/>
          <w:sz w:val="28"/>
        </w:rPr>
        <w:t>10%</w:t>
      </w:r>
      <w:r w:rsidRPr="00D323E4">
        <w:rPr>
          <w:rFonts w:ascii="Arial" w:eastAsia="仿宋" w:hAnsi="Arial" w:cs="Arial"/>
          <w:sz w:val="28"/>
        </w:rPr>
        <w:t>～</w:t>
      </w:r>
      <w:r w:rsidRPr="00D323E4">
        <w:rPr>
          <w:rFonts w:ascii="Arial" w:eastAsia="仿宋" w:hAnsi="Arial" w:cs="Arial"/>
          <w:sz w:val="28"/>
        </w:rPr>
        <w:t>30%</w:t>
      </w:r>
      <w:r w:rsidRPr="00D323E4">
        <w:rPr>
          <w:rFonts w:ascii="Arial" w:eastAsia="仿宋" w:hAnsi="Arial" w:cs="Arial"/>
          <w:sz w:val="28"/>
        </w:rPr>
        <w:t>之间，计算基数为土地购买价格、开发费用（建造成本、城市基础设施建设费）、管理费用、销售费用和</w:t>
      </w:r>
      <w:proofErr w:type="gramStart"/>
      <w:r w:rsidRPr="00D323E4">
        <w:rPr>
          <w:rFonts w:ascii="Arial" w:eastAsia="仿宋" w:hAnsi="Arial" w:cs="Arial"/>
          <w:sz w:val="28"/>
        </w:rPr>
        <w:t>购地税</w:t>
      </w:r>
      <w:proofErr w:type="gramEnd"/>
      <w:r w:rsidRPr="00D323E4">
        <w:rPr>
          <w:rFonts w:ascii="Arial" w:eastAsia="仿宋" w:hAnsi="Arial" w:cs="Arial"/>
          <w:sz w:val="28"/>
        </w:rPr>
        <w:t>费，依前述计算，本次评估取综合利润率为</w:t>
      </w:r>
      <w:r w:rsidRPr="00D323E4">
        <w:rPr>
          <w:rFonts w:ascii="Arial" w:eastAsia="仿宋" w:hAnsi="Arial" w:cs="Arial"/>
          <w:sz w:val="28"/>
        </w:rPr>
        <w:t xml:space="preserve">25% </w:t>
      </w:r>
      <w:r w:rsidRPr="00D323E4">
        <w:rPr>
          <w:rFonts w:ascii="Arial" w:eastAsia="仿宋" w:hAnsi="Arial" w:cs="Arial"/>
          <w:sz w:val="28"/>
        </w:rPr>
        <w:t>。则有：</w:t>
      </w:r>
    </w:p>
    <w:p w14:paraId="0D97F0F9"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开发利润</w:t>
      </w:r>
    </w:p>
    <w:p w14:paraId="19042F37" w14:textId="0322B8E3" w:rsidR="009D70D4" w:rsidRPr="00D323E4" w:rsidRDefault="009D70D4" w:rsidP="00C655D3">
      <w:pPr>
        <w:wordWrap w:val="0"/>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×0.0305)×25%+</w:t>
      </w:r>
      <w:r w:rsidRPr="00D323E4">
        <w:rPr>
          <w:rFonts w:ascii="Arial" w:eastAsia="仿宋" w:hAnsi="Arial" w:cs="Arial"/>
          <w:sz w:val="28"/>
        </w:rPr>
        <w:t>（</w:t>
      </w:r>
      <w:r w:rsidRPr="00D323E4">
        <w:rPr>
          <w:rFonts w:ascii="Arial" w:eastAsia="仿宋" w:hAnsi="Arial" w:cs="Arial"/>
          <w:sz w:val="28"/>
        </w:rPr>
        <w:t>52853.2336+</w:t>
      </w:r>
      <w:r w:rsidR="00E51AFD">
        <w:rPr>
          <w:rFonts w:ascii="Arial" w:eastAsia="仿宋" w:hAnsi="Arial" w:cs="Arial"/>
          <w:sz w:val="28"/>
        </w:rPr>
        <w:t>0+</w:t>
      </w:r>
      <w:r w:rsidRPr="00D323E4">
        <w:rPr>
          <w:rFonts w:ascii="Arial" w:eastAsia="仿宋" w:hAnsi="Arial" w:cs="Arial"/>
          <w:sz w:val="28"/>
        </w:rPr>
        <w:t>1791.6350+2732.2434+</w:t>
      </w:r>
      <w:r w:rsidR="00E51AFD">
        <w:rPr>
          <w:rFonts w:ascii="Arial" w:eastAsia="仿宋" w:hAnsi="Arial" w:cs="Arial"/>
          <w:sz w:val="28"/>
        </w:rPr>
        <w:t>23275.5787</w:t>
      </w:r>
      <w:r w:rsidRPr="00D323E4">
        <w:rPr>
          <w:rFonts w:ascii="Arial" w:eastAsia="仿宋" w:hAnsi="Arial" w:cs="Arial"/>
          <w:sz w:val="28"/>
        </w:rPr>
        <w:t>）</w:t>
      </w:r>
      <w:r w:rsidRPr="00D323E4">
        <w:rPr>
          <w:rFonts w:ascii="Arial" w:eastAsia="仿宋" w:hAnsi="Arial" w:cs="Arial"/>
          <w:sz w:val="28"/>
        </w:rPr>
        <w:t>×25%</w:t>
      </w:r>
    </w:p>
    <w:p w14:paraId="509411A5" w14:textId="6B6EBDCC"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E51AFD">
        <w:rPr>
          <w:rFonts w:ascii="Arial" w:eastAsia="仿宋" w:hAnsi="Arial" w:cs="Arial"/>
          <w:sz w:val="28"/>
        </w:rPr>
        <w:t>20163.1727</w:t>
      </w:r>
      <w:r w:rsidRPr="00D323E4">
        <w:rPr>
          <w:rFonts w:ascii="Arial" w:eastAsia="仿宋" w:hAnsi="Arial" w:cs="Arial"/>
          <w:sz w:val="28"/>
        </w:rPr>
        <w:t>+ 0.2576×P</w:t>
      </w:r>
      <w:r w:rsidRPr="00D323E4">
        <w:rPr>
          <w:rFonts w:ascii="Arial" w:eastAsia="仿宋" w:hAnsi="Arial" w:cs="Arial"/>
          <w:sz w:val="28"/>
          <w:vertAlign w:val="subscript"/>
        </w:rPr>
        <w:t>土</w:t>
      </w:r>
      <w:r w:rsidRPr="00D323E4">
        <w:rPr>
          <w:rFonts w:ascii="Arial" w:eastAsia="仿宋" w:hAnsi="Arial" w:cs="Arial"/>
          <w:sz w:val="28"/>
        </w:rPr>
        <w:t>（万元）</w:t>
      </w:r>
    </w:p>
    <w:p w14:paraId="5B75B76A"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）求取估价对象地上住宅用途土地价格</w:t>
      </w:r>
    </w:p>
    <w:p w14:paraId="4E0A3A7E" w14:textId="77777777" w:rsidR="009D70D4" w:rsidRPr="00D323E4" w:rsidRDefault="009D70D4" w:rsidP="00CB29B3">
      <w:pPr>
        <w:snapToGrid w:val="0"/>
        <w:spacing w:line="300" w:lineRule="auto"/>
        <w:ind w:firstLineChars="200" w:firstLine="600"/>
        <w:jc w:val="both"/>
        <w:rPr>
          <w:rFonts w:ascii="Arial" w:eastAsia="仿宋" w:hAnsi="Arial" w:cs="Arial"/>
          <w:spacing w:val="10"/>
          <w:sz w:val="28"/>
        </w:rPr>
      </w:pPr>
      <w:r w:rsidRPr="00D323E4">
        <w:rPr>
          <w:rFonts w:ascii="Arial" w:eastAsia="仿宋" w:hAnsi="Arial" w:cs="Arial"/>
          <w:spacing w:val="10"/>
          <w:sz w:val="28"/>
        </w:rPr>
        <w:t>土地价格（</w:t>
      </w:r>
      <w:r w:rsidRPr="00D323E4">
        <w:rPr>
          <w:rFonts w:ascii="Arial" w:eastAsia="仿宋" w:hAnsi="Arial" w:cs="Arial"/>
          <w:sz w:val="28"/>
        </w:rPr>
        <w:t>P</w:t>
      </w:r>
      <w:r w:rsidRPr="00D323E4">
        <w:rPr>
          <w:rFonts w:ascii="Arial" w:eastAsia="仿宋" w:hAnsi="Arial" w:cs="Arial"/>
          <w:sz w:val="28"/>
          <w:vertAlign w:val="subscript"/>
        </w:rPr>
        <w:t>土</w:t>
      </w:r>
      <w:r w:rsidRPr="00D323E4">
        <w:rPr>
          <w:rFonts w:ascii="Arial" w:eastAsia="仿宋" w:hAnsi="Arial" w:cs="Arial"/>
          <w:spacing w:val="10"/>
          <w:sz w:val="28"/>
        </w:rPr>
        <w:t>）</w:t>
      </w:r>
    </w:p>
    <w:p w14:paraId="7972DD92"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＝开发完成后的不动产总价</w:t>
      </w:r>
      <w:r w:rsidRPr="00D323E4">
        <w:rPr>
          <w:rFonts w:ascii="Arial" w:eastAsia="仿宋" w:hAnsi="Arial" w:cs="Arial"/>
          <w:sz w:val="28"/>
        </w:rPr>
        <w:t>-</w:t>
      </w:r>
      <w:r w:rsidRPr="00D323E4">
        <w:rPr>
          <w:rFonts w:ascii="Arial" w:eastAsia="仿宋" w:hAnsi="Arial" w:cs="Arial"/>
          <w:sz w:val="28"/>
        </w:rPr>
        <w:t>开发成本</w:t>
      </w:r>
      <w:r w:rsidRPr="00D323E4">
        <w:rPr>
          <w:rFonts w:ascii="Arial" w:eastAsia="仿宋" w:hAnsi="Arial" w:cs="Arial"/>
          <w:sz w:val="28"/>
        </w:rPr>
        <w:t>-</w:t>
      </w:r>
      <w:r w:rsidRPr="00D323E4">
        <w:rPr>
          <w:rFonts w:ascii="Arial" w:eastAsia="仿宋" w:hAnsi="Arial" w:cs="Arial"/>
          <w:sz w:val="28"/>
        </w:rPr>
        <w:t>开发利润</w:t>
      </w:r>
    </w:p>
    <w:p w14:paraId="46AB1629" w14:textId="0B2EF633"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B617EA">
        <w:rPr>
          <w:rFonts w:ascii="Arial" w:eastAsia="仿宋" w:hAnsi="Arial" w:cs="Arial"/>
          <w:sz w:val="28"/>
        </w:rPr>
        <w:t>581889.4678</w:t>
      </w:r>
      <w:r w:rsidRPr="00D323E4">
        <w:rPr>
          <w:rFonts w:ascii="Arial" w:eastAsia="仿宋" w:hAnsi="Arial" w:cs="Arial"/>
          <w:sz w:val="28"/>
        </w:rPr>
        <w:t>－（</w:t>
      </w:r>
      <w:r w:rsidR="00E51AFD">
        <w:rPr>
          <w:rFonts w:ascii="Arial" w:eastAsia="仿宋" w:hAnsi="Arial" w:cs="Arial"/>
          <w:sz w:val="28"/>
        </w:rPr>
        <w:t>116946.8283</w:t>
      </w:r>
      <w:r w:rsidRPr="00D323E4">
        <w:rPr>
          <w:rFonts w:ascii="Arial" w:eastAsia="仿宋" w:hAnsi="Arial" w:cs="Arial"/>
          <w:sz w:val="28"/>
        </w:rPr>
        <w:t>+0.1844×P</w:t>
      </w:r>
      <w:r w:rsidRPr="00D323E4">
        <w:rPr>
          <w:rFonts w:ascii="Arial" w:eastAsia="仿宋" w:hAnsi="Arial" w:cs="Arial"/>
          <w:sz w:val="28"/>
          <w:vertAlign w:val="subscript"/>
        </w:rPr>
        <w:t>土</w:t>
      </w:r>
      <w:r w:rsidRPr="00D323E4">
        <w:rPr>
          <w:rFonts w:ascii="Arial" w:eastAsia="仿宋" w:hAnsi="Arial" w:cs="Arial"/>
          <w:sz w:val="28"/>
        </w:rPr>
        <w:t>）－（</w:t>
      </w:r>
      <w:r w:rsidR="00E51AFD">
        <w:rPr>
          <w:rFonts w:ascii="Arial" w:eastAsia="仿宋" w:hAnsi="Arial" w:cs="Arial"/>
          <w:sz w:val="28"/>
        </w:rPr>
        <w:t>20163.1727</w:t>
      </w:r>
      <w:r w:rsidRPr="00D323E4">
        <w:rPr>
          <w:rFonts w:ascii="Arial" w:eastAsia="仿宋" w:hAnsi="Arial" w:cs="Arial"/>
          <w:sz w:val="28"/>
        </w:rPr>
        <w:t>+ 0.2576×P</w:t>
      </w:r>
      <w:r w:rsidRPr="00D323E4">
        <w:rPr>
          <w:rFonts w:ascii="Arial" w:eastAsia="仿宋" w:hAnsi="Arial" w:cs="Arial"/>
          <w:sz w:val="28"/>
          <w:vertAlign w:val="subscript"/>
        </w:rPr>
        <w:t>土</w:t>
      </w:r>
      <w:r w:rsidRPr="00D323E4">
        <w:rPr>
          <w:rFonts w:ascii="Arial" w:eastAsia="仿宋" w:hAnsi="Arial" w:cs="Arial"/>
          <w:sz w:val="28"/>
        </w:rPr>
        <w:t>）</w:t>
      </w:r>
    </w:p>
    <w:p w14:paraId="2C7E00EE" w14:textId="275C823B"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E51AFD">
        <w:rPr>
          <w:rFonts w:ascii="Arial" w:eastAsia="仿宋" w:hAnsi="Arial" w:cs="Arial"/>
          <w:sz w:val="28"/>
        </w:rPr>
        <w:t>308446.2322</w:t>
      </w:r>
      <w:r w:rsidRPr="00D323E4">
        <w:rPr>
          <w:rFonts w:ascii="Arial" w:eastAsia="仿宋" w:hAnsi="Arial" w:cs="Arial"/>
          <w:sz w:val="28"/>
        </w:rPr>
        <w:t>（万元）</w:t>
      </w:r>
    </w:p>
    <w:p w14:paraId="78F682B9" w14:textId="1EACD843"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地上住宅</w:t>
      </w:r>
      <w:proofErr w:type="gramStart"/>
      <w:r w:rsidRPr="00D323E4">
        <w:rPr>
          <w:rFonts w:ascii="Arial" w:eastAsia="仿宋" w:hAnsi="Arial" w:cs="Arial"/>
          <w:sz w:val="28"/>
        </w:rPr>
        <w:t>用途楼</w:t>
      </w:r>
      <w:proofErr w:type="gramEnd"/>
      <w:r w:rsidRPr="00D323E4">
        <w:rPr>
          <w:rFonts w:ascii="Arial" w:eastAsia="仿宋" w:hAnsi="Arial" w:cs="Arial"/>
          <w:sz w:val="28"/>
        </w:rPr>
        <w:t>面熟地价</w:t>
      </w:r>
      <w:r w:rsidR="00E51AFD">
        <w:rPr>
          <w:rFonts w:ascii="Arial" w:eastAsia="仿宋" w:hAnsi="Arial" w:cs="Arial" w:hint="eastAsia"/>
          <w:sz w:val="28"/>
        </w:rPr>
        <w:t>（</w:t>
      </w:r>
      <w:r w:rsidR="00E51AFD">
        <w:rPr>
          <w:rFonts w:ascii="Arial" w:eastAsia="仿宋" w:hAnsi="Arial" w:cs="Arial"/>
          <w:sz w:val="28"/>
        </w:rPr>
        <w:t>70</w:t>
      </w:r>
      <w:r w:rsidR="00E51AFD">
        <w:rPr>
          <w:rFonts w:ascii="Arial" w:eastAsia="仿宋" w:hAnsi="Arial" w:cs="Arial" w:hint="eastAsia"/>
          <w:sz w:val="28"/>
        </w:rPr>
        <w:t>年）</w:t>
      </w:r>
    </w:p>
    <w:p w14:paraId="2401F25D" w14:textId="5828F8A6"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E51AFD">
        <w:rPr>
          <w:rFonts w:ascii="Arial" w:eastAsia="仿宋" w:hAnsi="Arial" w:cs="Arial"/>
          <w:sz w:val="28"/>
        </w:rPr>
        <w:t>308446.2322</w:t>
      </w:r>
      <w:r w:rsidRPr="00D323E4">
        <w:rPr>
          <w:rFonts w:ascii="Arial" w:eastAsia="仿宋" w:hAnsi="Arial" w:cs="Arial"/>
          <w:sz w:val="28"/>
        </w:rPr>
        <w:t>÷111977.19×10000</w:t>
      </w:r>
    </w:p>
    <w:p w14:paraId="79BB96B3" w14:textId="6239C94E" w:rsidR="009D70D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E51AFD">
        <w:rPr>
          <w:rFonts w:ascii="Arial" w:eastAsia="仿宋" w:hAnsi="Arial" w:cs="Arial"/>
          <w:sz w:val="28"/>
        </w:rPr>
        <w:t>27545</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5DEC977E" w14:textId="3217D466" w:rsidR="00E51AFD" w:rsidRDefault="00E51AFD" w:rsidP="00CB29B3">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t>依前述，住宅用途剩余年限</w:t>
      </w:r>
      <w:r>
        <w:rPr>
          <w:rFonts w:ascii="Arial" w:eastAsia="仿宋" w:hAnsi="Arial" w:cs="Arial" w:hint="eastAsia"/>
          <w:sz w:val="28"/>
        </w:rPr>
        <w:t>6</w:t>
      </w:r>
      <w:r>
        <w:rPr>
          <w:rFonts w:ascii="Arial" w:eastAsia="仿宋" w:hAnsi="Arial" w:cs="Arial"/>
          <w:sz w:val="28"/>
        </w:rPr>
        <w:t>0.6</w:t>
      </w:r>
      <w:r>
        <w:rPr>
          <w:rFonts w:ascii="Arial" w:eastAsia="仿宋" w:hAnsi="Arial" w:cs="Arial" w:hint="eastAsia"/>
          <w:sz w:val="28"/>
        </w:rPr>
        <w:t>年，年期修正系数为</w:t>
      </w:r>
      <w:r>
        <w:rPr>
          <w:rFonts w:ascii="Arial" w:eastAsia="仿宋" w:hAnsi="Arial" w:cs="Arial" w:hint="eastAsia"/>
          <w:sz w:val="28"/>
        </w:rPr>
        <w:t>0</w:t>
      </w:r>
      <w:r>
        <w:rPr>
          <w:rFonts w:ascii="Arial" w:eastAsia="仿宋" w:hAnsi="Arial" w:cs="Arial"/>
          <w:sz w:val="28"/>
        </w:rPr>
        <w:t>.9802</w:t>
      </w:r>
      <w:r>
        <w:rPr>
          <w:rFonts w:ascii="Arial" w:eastAsia="仿宋" w:hAnsi="Arial" w:cs="Arial" w:hint="eastAsia"/>
          <w:sz w:val="28"/>
        </w:rPr>
        <w:t>，则：</w:t>
      </w:r>
    </w:p>
    <w:p w14:paraId="18941DDB" w14:textId="26F0A0AD" w:rsidR="00E51AFD" w:rsidRPr="00D323E4" w:rsidRDefault="00E51AFD" w:rsidP="00E51AFD">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地上住宅</w:t>
      </w:r>
      <w:proofErr w:type="gramStart"/>
      <w:r w:rsidRPr="00D323E4">
        <w:rPr>
          <w:rFonts w:ascii="Arial" w:eastAsia="仿宋" w:hAnsi="Arial" w:cs="Arial"/>
          <w:sz w:val="28"/>
        </w:rPr>
        <w:t>用途楼</w:t>
      </w:r>
      <w:proofErr w:type="gramEnd"/>
      <w:r w:rsidRPr="00D323E4">
        <w:rPr>
          <w:rFonts w:ascii="Arial" w:eastAsia="仿宋" w:hAnsi="Arial" w:cs="Arial"/>
          <w:sz w:val="28"/>
        </w:rPr>
        <w:t>面熟地价</w:t>
      </w:r>
      <w:r>
        <w:rPr>
          <w:rFonts w:ascii="Arial" w:eastAsia="仿宋" w:hAnsi="Arial" w:cs="Arial" w:hint="eastAsia"/>
          <w:sz w:val="28"/>
        </w:rPr>
        <w:t>（</w:t>
      </w:r>
      <w:r>
        <w:rPr>
          <w:rFonts w:ascii="Arial" w:eastAsia="仿宋" w:hAnsi="Arial" w:cs="Arial"/>
          <w:sz w:val="28"/>
        </w:rPr>
        <w:t>60.6</w:t>
      </w:r>
      <w:r>
        <w:rPr>
          <w:rFonts w:ascii="Arial" w:eastAsia="仿宋" w:hAnsi="Arial" w:cs="Arial" w:hint="eastAsia"/>
          <w:sz w:val="28"/>
        </w:rPr>
        <w:t>年）</w:t>
      </w:r>
    </w:p>
    <w:p w14:paraId="054A2232" w14:textId="1C51C6B6" w:rsidR="00E51AFD" w:rsidRPr="00D323E4" w:rsidRDefault="00E51AFD" w:rsidP="00E51AFD">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Pr>
          <w:rFonts w:ascii="Arial" w:eastAsia="仿宋" w:hAnsi="Arial" w:cs="Arial"/>
          <w:sz w:val="28"/>
        </w:rPr>
        <w:t>27545×0.9802</w:t>
      </w:r>
    </w:p>
    <w:p w14:paraId="080E7E28" w14:textId="78106596" w:rsidR="00E51AFD" w:rsidRDefault="00E51AFD" w:rsidP="00E51AFD">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Pr>
          <w:rFonts w:ascii="Arial" w:eastAsia="仿宋" w:hAnsi="Arial" w:cs="Arial"/>
          <w:sz w:val="28"/>
        </w:rPr>
        <w:t>27000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2C9144B8" w14:textId="38A90413" w:rsidR="009D70D4" w:rsidRPr="00D323E4" w:rsidRDefault="009D70D4" w:rsidP="00CB29B3">
      <w:pPr>
        <w:snapToGrid w:val="0"/>
        <w:spacing w:line="300" w:lineRule="auto"/>
        <w:ind w:firstLineChars="200" w:firstLine="562"/>
        <w:jc w:val="both"/>
        <w:rPr>
          <w:rFonts w:ascii="Arial" w:eastAsia="仿宋" w:hAnsi="Arial" w:cs="Arial"/>
          <w:b/>
          <w:sz w:val="28"/>
        </w:rPr>
      </w:pPr>
      <w:r w:rsidRPr="00D323E4">
        <w:rPr>
          <w:rFonts w:ascii="Arial" w:eastAsia="仿宋" w:hAnsi="Arial" w:cs="Arial"/>
          <w:b/>
          <w:sz w:val="28"/>
        </w:rPr>
        <w:t>（</w:t>
      </w:r>
      <w:r w:rsidRPr="00D323E4">
        <w:rPr>
          <w:rFonts w:ascii="Arial" w:eastAsia="仿宋" w:hAnsi="Arial" w:cs="Arial"/>
          <w:b/>
          <w:sz w:val="28"/>
        </w:rPr>
        <w:t>2</w:t>
      </w:r>
      <w:r w:rsidRPr="00D323E4">
        <w:rPr>
          <w:rFonts w:ascii="Arial" w:eastAsia="仿宋" w:hAnsi="Arial" w:cs="Arial"/>
          <w:b/>
          <w:sz w:val="28"/>
        </w:rPr>
        <w:t>）求取估价对象商业（配套）用途土地价格（土地剩余使用年限</w:t>
      </w:r>
      <w:r w:rsidR="00E51AFD">
        <w:rPr>
          <w:rFonts w:ascii="Arial" w:eastAsia="仿宋" w:hAnsi="Arial" w:cs="Arial"/>
          <w:b/>
          <w:sz w:val="28"/>
        </w:rPr>
        <w:t>30.6</w:t>
      </w:r>
      <w:r w:rsidRPr="00D323E4">
        <w:rPr>
          <w:rFonts w:ascii="Arial" w:eastAsia="仿宋" w:hAnsi="Arial" w:cs="Arial"/>
          <w:b/>
          <w:sz w:val="28"/>
        </w:rPr>
        <w:t>年）</w:t>
      </w:r>
    </w:p>
    <w:p w14:paraId="5C060BB4" w14:textId="77777777" w:rsidR="009D70D4" w:rsidRPr="00D323E4" w:rsidRDefault="009D70D4" w:rsidP="00CB29B3">
      <w:pPr>
        <w:snapToGrid w:val="0"/>
        <w:spacing w:after="26" w:line="300" w:lineRule="auto"/>
        <w:ind w:firstLineChars="200" w:firstLine="560"/>
        <w:jc w:val="both"/>
        <w:rPr>
          <w:rFonts w:ascii="Arial" w:eastAsia="仿宋" w:hAnsi="Arial" w:cs="Arial"/>
          <w:sz w:val="28"/>
        </w:rPr>
      </w:pPr>
      <w:r w:rsidRPr="00D323E4">
        <w:rPr>
          <w:rFonts w:ascii="Arial" w:eastAsia="仿宋" w:hAnsi="Arial" w:cs="Arial"/>
          <w:snapToGrid w:val="0"/>
          <w:sz w:val="28"/>
        </w:rPr>
        <w:t>开发完成后的房地产价值的确定根据评估专业人员的市场调查及</w:t>
      </w:r>
      <w:r w:rsidRPr="00D323E4">
        <w:rPr>
          <w:rFonts w:ascii="Arial" w:eastAsia="仿宋" w:hAnsi="Arial" w:cs="Arial"/>
          <w:sz w:val="28"/>
          <w:szCs w:val="28"/>
        </w:rPr>
        <w:t>查询中指数据、建委网站等网上发布信息，</w:t>
      </w:r>
      <w:r w:rsidRPr="00D323E4">
        <w:rPr>
          <w:rFonts w:ascii="Arial" w:eastAsia="仿宋" w:hAnsi="Arial" w:cs="Arial"/>
          <w:sz w:val="28"/>
        </w:rPr>
        <w:t>采用房地产交易中的替代原则，选取与估价对象类似用途的案例，并分别进行交易情况、交易时间、用途、土地使用年限、区域因素、个别因素的修正。详见下表。</w:t>
      </w:r>
    </w:p>
    <w:p w14:paraId="6EFBCF74" w14:textId="77777777" w:rsidR="009D70D4" w:rsidRPr="00D323E4" w:rsidRDefault="009D70D4" w:rsidP="009D70D4">
      <w:pPr>
        <w:tabs>
          <w:tab w:val="left" w:pos="3261"/>
        </w:tabs>
        <w:spacing w:before="50" w:after="50" w:line="300" w:lineRule="auto"/>
        <w:jc w:val="center"/>
        <w:rPr>
          <w:rFonts w:ascii="Arial" w:eastAsia="仿宋" w:hAnsi="Arial" w:cs="Arial"/>
          <w:sz w:val="28"/>
          <w:szCs w:val="28"/>
        </w:rPr>
        <w:sectPr w:rsidR="009D70D4" w:rsidRPr="00D323E4" w:rsidSect="000E50B4">
          <w:footerReference w:type="default" r:id="rId63"/>
          <w:pgSz w:w="11906" w:h="16838"/>
          <w:pgMar w:top="1418" w:right="1418" w:bottom="1134" w:left="1418" w:header="851" w:footer="992" w:gutter="0"/>
          <w:cols w:space="720"/>
          <w:docGrid w:linePitch="312"/>
        </w:sectPr>
      </w:pPr>
    </w:p>
    <w:p w14:paraId="4D5297E4" w14:textId="77777777" w:rsidR="009D70D4" w:rsidRPr="00D323E4" w:rsidRDefault="009D70D4" w:rsidP="009D70D4">
      <w:pPr>
        <w:tabs>
          <w:tab w:val="left" w:pos="3261"/>
        </w:tabs>
        <w:spacing w:before="50" w:after="50" w:line="300" w:lineRule="auto"/>
        <w:jc w:val="center"/>
        <w:rPr>
          <w:rFonts w:ascii="Arial" w:hAnsi="Arial" w:cs="Arial"/>
          <w:noProof/>
        </w:rPr>
      </w:pPr>
      <w:r w:rsidRPr="00D323E4">
        <w:rPr>
          <w:rFonts w:ascii="Arial" w:eastAsia="仿宋" w:hAnsi="Arial" w:cs="Arial"/>
          <w:sz w:val="28"/>
          <w:szCs w:val="28"/>
        </w:rPr>
        <w:lastRenderedPageBreak/>
        <w:t>估价对象及案例位置示意图：</w:t>
      </w:r>
      <w:r w:rsidRPr="00D323E4">
        <w:rPr>
          <w:noProof/>
        </w:rPr>
        <w:drawing>
          <wp:inline distT="0" distB="0" distL="0" distR="0" wp14:anchorId="244D2493" wp14:editId="3E80EB80">
            <wp:extent cx="5715000" cy="43624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15000" cy="4362450"/>
                    </a:xfrm>
                    <a:prstGeom prst="rect">
                      <a:avLst/>
                    </a:prstGeom>
                  </pic:spPr>
                </pic:pic>
              </a:graphicData>
            </a:graphic>
          </wp:inline>
        </w:drawing>
      </w:r>
    </w:p>
    <w:p w14:paraId="7499DE51" w14:textId="77777777" w:rsidR="009D70D4" w:rsidRPr="00D323E4" w:rsidRDefault="009D70D4" w:rsidP="009D70D4">
      <w:pPr>
        <w:spacing w:after="26" w:line="360" w:lineRule="auto"/>
        <w:jc w:val="both"/>
        <w:rPr>
          <w:rFonts w:ascii="Arial" w:eastAsia="仿宋_GB2312" w:hAnsi="Arial" w:cs="Arial"/>
          <w:sz w:val="28"/>
        </w:rPr>
      </w:pPr>
    </w:p>
    <w:p w14:paraId="4DF2B71F"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Arial" w:eastAsia="仿宋_GB2312" w:hAnsi="Arial" w:cs="Arial"/>
          <w:sz w:val="28"/>
        </w:rPr>
        <w:br w:type="page"/>
      </w:r>
      <w:r w:rsidRPr="00D323E4">
        <w:rPr>
          <w:rFonts w:ascii="仿宋" w:eastAsia="仿宋" w:hAnsi="仿宋" w:cs="Arial"/>
          <w:sz w:val="28"/>
          <w:szCs w:val="28"/>
        </w:rPr>
        <w:lastRenderedPageBreak/>
        <w:t>案例D</w:t>
      </w:r>
    </w:p>
    <w:p w14:paraId="7367F71A"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noProof/>
          <w:sz w:val="28"/>
          <w:szCs w:val="28"/>
        </w:rPr>
        <w:drawing>
          <wp:inline distT="0" distB="0" distL="0" distR="0" wp14:anchorId="72D76E01" wp14:editId="4DA41AC4">
            <wp:extent cx="1945640" cy="16586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45640" cy="1658620"/>
                    </a:xfrm>
                    <a:prstGeom prst="rect">
                      <a:avLst/>
                    </a:prstGeom>
                    <a:noFill/>
                    <a:ln>
                      <a:noFill/>
                    </a:ln>
                  </pic:spPr>
                </pic:pic>
              </a:graphicData>
            </a:graphic>
          </wp:inline>
        </w:drawing>
      </w:r>
    </w:p>
    <w:p w14:paraId="767F8E4A"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sz w:val="28"/>
          <w:szCs w:val="28"/>
        </w:rPr>
        <w:t>案例E</w:t>
      </w:r>
    </w:p>
    <w:p w14:paraId="168291D0"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noProof/>
          <w:sz w:val="28"/>
          <w:szCs w:val="28"/>
        </w:rPr>
        <w:drawing>
          <wp:inline distT="0" distB="0" distL="0" distR="0" wp14:anchorId="2BA3BB87" wp14:editId="435DFA37">
            <wp:extent cx="1892300" cy="16586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flipH="1">
                      <a:off x="0" y="0"/>
                      <a:ext cx="1892300" cy="1658620"/>
                    </a:xfrm>
                    <a:prstGeom prst="rect">
                      <a:avLst/>
                    </a:prstGeom>
                    <a:noFill/>
                    <a:ln>
                      <a:noFill/>
                    </a:ln>
                  </pic:spPr>
                </pic:pic>
              </a:graphicData>
            </a:graphic>
          </wp:inline>
        </w:drawing>
      </w:r>
    </w:p>
    <w:p w14:paraId="2A20A5D1"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sz w:val="28"/>
          <w:szCs w:val="28"/>
        </w:rPr>
        <w:t>案例F</w:t>
      </w:r>
    </w:p>
    <w:p w14:paraId="418600D1"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noProof/>
          <w:sz w:val="28"/>
          <w:szCs w:val="28"/>
        </w:rPr>
        <w:drawing>
          <wp:inline distT="0" distB="0" distL="0" distR="0" wp14:anchorId="0754F776" wp14:editId="61A6176C">
            <wp:extent cx="1924685" cy="1658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24685" cy="1658620"/>
                    </a:xfrm>
                    <a:prstGeom prst="rect">
                      <a:avLst/>
                    </a:prstGeom>
                    <a:noFill/>
                    <a:ln>
                      <a:noFill/>
                    </a:ln>
                  </pic:spPr>
                </pic:pic>
              </a:graphicData>
            </a:graphic>
          </wp:inline>
        </w:drawing>
      </w:r>
    </w:p>
    <w:p w14:paraId="4CDA2D1D" w14:textId="77777777" w:rsidR="009D70D4" w:rsidRPr="00D323E4" w:rsidRDefault="009D70D4" w:rsidP="009D70D4">
      <w:pPr>
        <w:spacing w:line="360" w:lineRule="auto"/>
        <w:rPr>
          <w:rFonts w:ascii="仿宋" w:eastAsia="仿宋" w:hAnsi="仿宋" w:cs="Arial"/>
          <w:sz w:val="28"/>
          <w:szCs w:val="28"/>
        </w:rPr>
      </w:pPr>
      <w:r w:rsidRPr="00D323E4">
        <w:rPr>
          <w:rFonts w:ascii="仿宋" w:eastAsia="仿宋" w:hAnsi="仿宋" w:cs="Arial"/>
          <w:sz w:val="28"/>
          <w:szCs w:val="28"/>
        </w:rPr>
        <w:t>（转下页）</w:t>
      </w:r>
    </w:p>
    <w:p w14:paraId="69018D8B" w14:textId="77777777" w:rsidR="009D70D4" w:rsidRPr="00D323E4" w:rsidRDefault="009D70D4" w:rsidP="009D70D4">
      <w:pPr>
        <w:spacing w:line="360" w:lineRule="auto"/>
        <w:rPr>
          <w:rFonts w:ascii="Arial" w:eastAsia="仿宋_GB2312" w:hAnsi="Arial" w:cs="Arial"/>
          <w:sz w:val="28"/>
          <w:szCs w:val="28"/>
        </w:rPr>
      </w:pPr>
    </w:p>
    <w:p w14:paraId="7BA00FCB" w14:textId="77777777" w:rsidR="009D70D4" w:rsidRPr="00D323E4" w:rsidRDefault="009D70D4" w:rsidP="009D70D4">
      <w:pPr>
        <w:spacing w:line="360" w:lineRule="auto"/>
        <w:rPr>
          <w:rFonts w:ascii="Arial" w:eastAsia="仿宋_GB2312" w:hAnsi="Arial" w:cs="Arial"/>
          <w:sz w:val="28"/>
          <w:szCs w:val="28"/>
        </w:rPr>
      </w:pPr>
    </w:p>
    <w:p w14:paraId="468ADA14" w14:textId="77777777" w:rsidR="009D70D4" w:rsidRPr="00D323E4" w:rsidRDefault="009D70D4" w:rsidP="009D70D4">
      <w:pPr>
        <w:spacing w:line="360" w:lineRule="auto"/>
        <w:rPr>
          <w:rFonts w:ascii="Arial" w:eastAsia="仿宋_GB2312" w:hAnsi="Arial" w:cs="Arial"/>
          <w:sz w:val="28"/>
          <w:szCs w:val="28"/>
        </w:rPr>
      </w:pPr>
    </w:p>
    <w:p w14:paraId="57DD0A81" w14:textId="77777777" w:rsidR="009D70D4" w:rsidRPr="00D323E4" w:rsidRDefault="009D70D4" w:rsidP="009D70D4">
      <w:pPr>
        <w:spacing w:line="360" w:lineRule="auto"/>
        <w:rPr>
          <w:rFonts w:ascii="Arial" w:eastAsia="仿宋_GB2312" w:hAnsi="Arial" w:cs="Arial"/>
          <w:sz w:val="28"/>
          <w:szCs w:val="28"/>
        </w:rPr>
      </w:pPr>
    </w:p>
    <w:p w14:paraId="55E8DD84" w14:textId="77777777" w:rsidR="009D70D4" w:rsidRPr="00D323E4" w:rsidRDefault="009D70D4" w:rsidP="009D70D4">
      <w:pPr>
        <w:spacing w:line="360" w:lineRule="auto"/>
        <w:rPr>
          <w:rFonts w:ascii="Arial" w:eastAsia="仿宋_GB2312" w:hAnsi="Arial" w:cs="Arial"/>
          <w:sz w:val="28"/>
          <w:szCs w:val="28"/>
        </w:rPr>
      </w:pPr>
    </w:p>
    <w:p w14:paraId="6186E4F2" w14:textId="77777777" w:rsidR="009D70D4" w:rsidRPr="00D323E4" w:rsidRDefault="009D70D4" w:rsidP="009D70D4">
      <w:pPr>
        <w:spacing w:line="360" w:lineRule="auto"/>
        <w:rPr>
          <w:rFonts w:ascii="Arial" w:eastAsia="仿宋_GB2312" w:hAnsi="Arial" w:cs="Arial"/>
          <w:sz w:val="28"/>
          <w:szCs w:val="28"/>
        </w:rPr>
      </w:pPr>
    </w:p>
    <w:p w14:paraId="0F0A0982" w14:textId="77777777" w:rsidR="009D70D4" w:rsidRPr="00D323E4" w:rsidRDefault="009D70D4" w:rsidP="009D70D4">
      <w:pPr>
        <w:spacing w:line="360" w:lineRule="auto"/>
        <w:jc w:val="center"/>
        <w:rPr>
          <w:rFonts w:ascii="Arial" w:eastAsia="仿宋" w:hAnsi="Arial" w:cs="Arial"/>
          <w:sz w:val="28"/>
          <w:szCs w:val="28"/>
        </w:rPr>
      </w:pPr>
      <w:r w:rsidRPr="00D323E4">
        <w:rPr>
          <w:rFonts w:ascii="Arial" w:eastAsia="仿宋_GB2312" w:hAnsi="Arial" w:cs="Arial"/>
          <w:b/>
          <w:bCs/>
        </w:rPr>
        <w:br w:type="page"/>
      </w:r>
      <w:r w:rsidRPr="00D323E4">
        <w:rPr>
          <w:rFonts w:ascii="Arial" w:eastAsia="仿宋" w:hAnsi="Arial" w:cs="Arial"/>
          <w:b/>
          <w:bCs/>
          <w:sz w:val="28"/>
          <w:szCs w:val="28"/>
        </w:rPr>
        <w:lastRenderedPageBreak/>
        <w:t>表</w:t>
      </w:r>
      <w:r w:rsidRPr="00D323E4">
        <w:rPr>
          <w:rFonts w:ascii="Arial" w:eastAsia="仿宋" w:hAnsi="Arial" w:cs="Arial"/>
          <w:b/>
          <w:bCs/>
          <w:sz w:val="28"/>
          <w:szCs w:val="28"/>
        </w:rPr>
        <w:t>3</w:t>
      </w:r>
      <w:r w:rsidRPr="00D323E4">
        <w:rPr>
          <w:rFonts w:ascii="Arial" w:eastAsia="仿宋" w:hAnsi="Arial" w:cs="Arial"/>
          <w:b/>
          <w:bCs/>
          <w:sz w:val="28"/>
          <w:szCs w:val="28"/>
        </w:rPr>
        <w:t>：比较因素条件说明及指数表</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75"/>
        <w:gridCol w:w="985"/>
        <w:gridCol w:w="1489"/>
        <w:gridCol w:w="497"/>
        <w:gridCol w:w="1449"/>
        <w:gridCol w:w="536"/>
        <w:gridCol w:w="1490"/>
        <w:gridCol w:w="495"/>
        <w:gridCol w:w="1467"/>
        <w:gridCol w:w="515"/>
      </w:tblGrid>
      <w:tr w:rsidR="009D70D4" w:rsidRPr="00D323E4" w14:paraId="464EF8D2" w14:textId="77777777" w:rsidTr="000E50B4">
        <w:trPr>
          <w:trHeight w:val="280"/>
          <w:tblHeader/>
          <w:jc w:val="center"/>
        </w:trPr>
        <w:tc>
          <w:tcPr>
            <w:tcW w:w="732" w:type="pct"/>
            <w:gridSpan w:val="2"/>
            <w:vMerge w:val="restart"/>
            <w:tcBorders>
              <w:tl2br w:val="single" w:sz="4" w:space="0" w:color="auto"/>
            </w:tcBorders>
            <w:vAlign w:val="center"/>
          </w:tcPr>
          <w:p w14:paraId="0F1B81CB" w14:textId="77777777" w:rsidR="009D70D4" w:rsidRPr="00D323E4" w:rsidRDefault="009D70D4" w:rsidP="000E50B4">
            <w:pPr>
              <w:widowControl/>
              <w:adjustRightInd/>
              <w:spacing w:line="240" w:lineRule="exact"/>
              <w:jc w:val="right"/>
              <w:textAlignment w:val="auto"/>
              <w:rPr>
                <w:rFonts w:ascii="Arial" w:eastAsia="仿宋" w:hAnsi="Arial" w:cs="Arial"/>
                <w:snapToGrid w:val="0"/>
                <w:sz w:val="21"/>
                <w:szCs w:val="21"/>
              </w:rPr>
            </w:pPr>
            <w:r w:rsidRPr="00D323E4">
              <w:rPr>
                <w:rFonts w:ascii="Arial" w:eastAsia="仿宋" w:hAnsi="Arial" w:cs="Arial"/>
                <w:snapToGrid w:val="0"/>
                <w:sz w:val="21"/>
                <w:szCs w:val="21"/>
              </w:rPr>
              <w:t>估价对象及</w:t>
            </w:r>
          </w:p>
          <w:p w14:paraId="2D4EF9C0" w14:textId="77777777" w:rsidR="009D70D4" w:rsidRPr="00D323E4" w:rsidRDefault="009D70D4" w:rsidP="000E50B4">
            <w:pPr>
              <w:widowControl/>
              <w:adjustRightInd/>
              <w:spacing w:line="240" w:lineRule="exact"/>
              <w:jc w:val="right"/>
              <w:textAlignment w:val="auto"/>
              <w:rPr>
                <w:rFonts w:ascii="Arial" w:eastAsia="仿宋" w:hAnsi="Arial" w:cs="Arial"/>
                <w:snapToGrid w:val="0"/>
                <w:sz w:val="21"/>
                <w:szCs w:val="21"/>
              </w:rPr>
            </w:pPr>
            <w:r w:rsidRPr="00D323E4">
              <w:rPr>
                <w:rFonts w:ascii="Arial" w:eastAsia="仿宋" w:hAnsi="Arial" w:cs="Arial"/>
                <w:snapToGrid w:val="0"/>
                <w:sz w:val="21"/>
                <w:szCs w:val="21"/>
              </w:rPr>
              <w:t>可比案例</w:t>
            </w:r>
          </w:p>
          <w:p w14:paraId="49D00CA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p w14:paraId="4D82043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p w14:paraId="0FE95A06"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比较因素</w:t>
            </w:r>
          </w:p>
          <w:p w14:paraId="062F650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1068" w:type="pct"/>
            <w:gridSpan w:val="2"/>
            <w:vAlign w:val="center"/>
          </w:tcPr>
          <w:p w14:paraId="6344B1DC" w14:textId="77777777" w:rsidR="009D70D4" w:rsidRPr="00D323E4" w:rsidRDefault="009D70D4" w:rsidP="000E50B4">
            <w:pPr>
              <w:widowControl/>
              <w:adjustRightInd/>
              <w:spacing w:line="240" w:lineRule="exact"/>
              <w:jc w:val="both"/>
              <w:textAlignment w:val="auto"/>
              <w:rPr>
                <w:rFonts w:ascii="Arial" w:eastAsia="仿宋" w:hAnsi="Arial" w:cs="Arial"/>
                <w:snapToGrid w:val="0"/>
                <w:sz w:val="21"/>
                <w:szCs w:val="21"/>
              </w:rPr>
            </w:pPr>
            <w:r w:rsidRPr="00D323E4">
              <w:rPr>
                <w:rFonts w:ascii="Arial" w:eastAsia="仿宋" w:hAnsi="Arial" w:cs="Arial"/>
                <w:snapToGrid w:val="0"/>
                <w:sz w:val="21"/>
                <w:szCs w:val="21"/>
              </w:rPr>
              <w:t>估价对象</w:t>
            </w:r>
          </w:p>
        </w:tc>
        <w:tc>
          <w:tcPr>
            <w:tcW w:w="1066" w:type="pct"/>
            <w:gridSpan w:val="2"/>
            <w:vAlign w:val="center"/>
          </w:tcPr>
          <w:p w14:paraId="5D6834B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D</w:t>
            </w:r>
          </w:p>
        </w:tc>
        <w:tc>
          <w:tcPr>
            <w:tcW w:w="1067" w:type="pct"/>
            <w:gridSpan w:val="2"/>
            <w:vAlign w:val="center"/>
          </w:tcPr>
          <w:p w14:paraId="01BB2AA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E</w:t>
            </w:r>
          </w:p>
        </w:tc>
        <w:tc>
          <w:tcPr>
            <w:tcW w:w="1066" w:type="pct"/>
            <w:gridSpan w:val="2"/>
            <w:vAlign w:val="center"/>
          </w:tcPr>
          <w:p w14:paraId="045EDCF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F</w:t>
            </w:r>
          </w:p>
        </w:tc>
      </w:tr>
      <w:tr w:rsidR="009D70D4" w:rsidRPr="00D323E4" w14:paraId="70D23AB7" w14:textId="77777777" w:rsidTr="000E50B4">
        <w:trPr>
          <w:trHeight w:val="280"/>
          <w:tblHeader/>
          <w:jc w:val="center"/>
        </w:trPr>
        <w:tc>
          <w:tcPr>
            <w:tcW w:w="732" w:type="pct"/>
            <w:gridSpan w:val="2"/>
            <w:vMerge/>
            <w:tcBorders>
              <w:tl2br w:val="single" w:sz="4" w:space="0" w:color="auto"/>
            </w:tcBorders>
            <w:vAlign w:val="center"/>
          </w:tcPr>
          <w:p w14:paraId="5EAC770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801" w:type="pct"/>
            <w:vAlign w:val="center"/>
          </w:tcPr>
          <w:p w14:paraId="195E536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hint="eastAsia"/>
                <w:sz w:val="21"/>
                <w:szCs w:val="21"/>
              </w:rPr>
              <w:t>北京市顺义区后沙峪镇东庄村</w:t>
            </w:r>
            <w:r w:rsidRPr="00D323E4">
              <w:rPr>
                <w:rFonts w:ascii="Arial" w:eastAsia="仿宋" w:hAnsi="Arial" w:cs="Arial" w:hint="eastAsia"/>
                <w:sz w:val="21"/>
                <w:szCs w:val="21"/>
              </w:rPr>
              <w:t>A</w:t>
            </w:r>
            <w:r w:rsidRPr="00D323E4">
              <w:rPr>
                <w:rFonts w:ascii="Arial" w:eastAsia="仿宋" w:hAnsi="Arial" w:cs="Arial" w:hint="eastAsia"/>
                <w:sz w:val="21"/>
                <w:szCs w:val="21"/>
              </w:rPr>
              <w:t>、</w:t>
            </w:r>
            <w:r w:rsidRPr="00D323E4">
              <w:rPr>
                <w:rFonts w:ascii="Arial" w:eastAsia="仿宋" w:hAnsi="Arial" w:cs="Arial" w:hint="eastAsia"/>
                <w:sz w:val="21"/>
                <w:szCs w:val="21"/>
              </w:rPr>
              <w:t>C</w:t>
            </w:r>
            <w:r w:rsidRPr="00D323E4">
              <w:rPr>
                <w:rFonts w:ascii="Arial" w:eastAsia="仿宋" w:hAnsi="Arial" w:cs="Arial" w:hint="eastAsia"/>
                <w:sz w:val="21"/>
                <w:szCs w:val="21"/>
              </w:rPr>
              <w:t>地块</w:t>
            </w:r>
          </w:p>
        </w:tc>
        <w:tc>
          <w:tcPr>
            <w:tcW w:w="267" w:type="pct"/>
            <w:vAlign w:val="center"/>
          </w:tcPr>
          <w:p w14:paraId="52B281C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系数</w:t>
            </w:r>
          </w:p>
        </w:tc>
        <w:tc>
          <w:tcPr>
            <w:tcW w:w="779" w:type="pct"/>
            <w:vAlign w:val="center"/>
          </w:tcPr>
          <w:p w14:paraId="252A076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顺义绿地启航国际</w:t>
            </w:r>
          </w:p>
        </w:tc>
        <w:tc>
          <w:tcPr>
            <w:tcW w:w="288" w:type="pct"/>
            <w:vAlign w:val="center"/>
          </w:tcPr>
          <w:p w14:paraId="586A351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系数</w:t>
            </w:r>
          </w:p>
        </w:tc>
        <w:tc>
          <w:tcPr>
            <w:tcW w:w="801" w:type="pct"/>
            <w:vAlign w:val="center"/>
          </w:tcPr>
          <w:p w14:paraId="7D844C5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龙湖滟</w:t>
            </w:r>
            <w:proofErr w:type="gramStart"/>
            <w:r w:rsidRPr="00D323E4">
              <w:rPr>
                <w:rFonts w:ascii="Arial" w:eastAsia="仿宋" w:hAnsi="Arial" w:cs="Arial"/>
                <w:snapToGrid w:val="0"/>
                <w:sz w:val="21"/>
                <w:szCs w:val="21"/>
              </w:rPr>
              <w:t>澜</w:t>
            </w:r>
            <w:proofErr w:type="gramEnd"/>
            <w:r w:rsidRPr="00D323E4">
              <w:rPr>
                <w:rFonts w:ascii="Arial" w:eastAsia="仿宋" w:hAnsi="Arial" w:cs="Arial"/>
                <w:snapToGrid w:val="0"/>
                <w:sz w:val="21"/>
                <w:szCs w:val="21"/>
              </w:rPr>
              <w:t>山</w:t>
            </w:r>
          </w:p>
        </w:tc>
        <w:tc>
          <w:tcPr>
            <w:tcW w:w="266" w:type="pct"/>
            <w:vAlign w:val="center"/>
          </w:tcPr>
          <w:p w14:paraId="57715EE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系数</w:t>
            </w:r>
          </w:p>
        </w:tc>
        <w:tc>
          <w:tcPr>
            <w:tcW w:w="789" w:type="pct"/>
            <w:vAlign w:val="center"/>
          </w:tcPr>
          <w:p w14:paraId="3353824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顺义绿地启航国际</w:t>
            </w:r>
            <w:proofErr w:type="gramStart"/>
            <w:r w:rsidRPr="00D323E4">
              <w:rPr>
                <w:rFonts w:ascii="Arial" w:eastAsia="仿宋" w:hAnsi="Arial" w:cs="Arial"/>
                <w:snapToGrid w:val="0"/>
                <w:sz w:val="21"/>
                <w:szCs w:val="21"/>
              </w:rPr>
              <w:t>裕曦路</w:t>
            </w:r>
            <w:proofErr w:type="gramEnd"/>
            <w:r w:rsidRPr="00D323E4">
              <w:rPr>
                <w:rFonts w:ascii="Arial" w:eastAsia="仿宋" w:hAnsi="Arial" w:cs="Arial"/>
                <w:snapToGrid w:val="0"/>
                <w:sz w:val="21"/>
                <w:szCs w:val="21"/>
              </w:rPr>
              <w:t>商铺</w:t>
            </w:r>
          </w:p>
        </w:tc>
        <w:tc>
          <w:tcPr>
            <w:tcW w:w="277" w:type="pct"/>
            <w:vAlign w:val="center"/>
          </w:tcPr>
          <w:p w14:paraId="25BA22B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系数</w:t>
            </w:r>
          </w:p>
        </w:tc>
      </w:tr>
      <w:tr w:rsidR="009D70D4" w:rsidRPr="00D323E4" w14:paraId="6CA339BC" w14:textId="77777777" w:rsidTr="000E50B4">
        <w:trPr>
          <w:trHeight w:val="290"/>
          <w:jc w:val="center"/>
        </w:trPr>
        <w:tc>
          <w:tcPr>
            <w:tcW w:w="732" w:type="pct"/>
            <w:gridSpan w:val="2"/>
            <w:vAlign w:val="center"/>
          </w:tcPr>
          <w:p w14:paraId="4C236AD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交易时间</w:t>
            </w:r>
          </w:p>
        </w:tc>
        <w:tc>
          <w:tcPr>
            <w:tcW w:w="801" w:type="pct"/>
            <w:vAlign w:val="center"/>
          </w:tcPr>
          <w:p w14:paraId="05C613A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2023</w:t>
            </w:r>
            <w:r w:rsidRPr="00D323E4">
              <w:rPr>
                <w:rFonts w:ascii="Arial" w:eastAsia="仿宋" w:hAnsi="Arial" w:cs="Arial" w:hint="eastAsia"/>
                <w:snapToGrid w:val="0"/>
                <w:sz w:val="21"/>
                <w:szCs w:val="21"/>
              </w:rPr>
              <w:t>年</w:t>
            </w:r>
            <w:r w:rsidRPr="00D323E4">
              <w:rPr>
                <w:rFonts w:ascii="Arial" w:eastAsia="仿宋" w:hAnsi="Arial" w:cs="Arial" w:hint="eastAsia"/>
                <w:snapToGrid w:val="0"/>
                <w:sz w:val="21"/>
                <w:szCs w:val="21"/>
              </w:rPr>
              <w:t>5</w:t>
            </w:r>
            <w:r w:rsidRPr="00D323E4">
              <w:rPr>
                <w:rFonts w:ascii="Arial" w:eastAsia="仿宋" w:hAnsi="Arial" w:cs="Arial" w:hint="eastAsia"/>
                <w:snapToGrid w:val="0"/>
                <w:sz w:val="21"/>
                <w:szCs w:val="21"/>
              </w:rPr>
              <w:t>月</w:t>
            </w:r>
            <w:r w:rsidRPr="00D323E4">
              <w:rPr>
                <w:rFonts w:ascii="Arial" w:eastAsia="仿宋" w:hAnsi="Arial" w:cs="Arial" w:hint="eastAsia"/>
                <w:snapToGrid w:val="0"/>
                <w:sz w:val="21"/>
                <w:szCs w:val="21"/>
              </w:rPr>
              <w:t>2</w:t>
            </w:r>
            <w:r w:rsidRPr="00D323E4">
              <w:rPr>
                <w:rFonts w:ascii="Arial" w:eastAsia="仿宋" w:hAnsi="Arial" w:cs="Arial"/>
                <w:snapToGrid w:val="0"/>
                <w:sz w:val="21"/>
                <w:szCs w:val="21"/>
              </w:rPr>
              <w:t>6</w:t>
            </w:r>
            <w:r w:rsidRPr="00D323E4">
              <w:rPr>
                <w:rFonts w:ascii="Arial" w:eastAsia="仿宋" w:hAnsi="Arial" w:cs="Arial" w:hint="eastAsia"/>
                <w:snapToGrid w:val="0"/>
                <w:sz w:val="21"/>
                <w:szCs w:val="21"/>
              </w:rPr>
              <w:t>日</w:t>
            </w:r>
          </w:p>
        </w:tc>
        <w:tc>
          <w:tcPr>
            <w:tcW w:w="267" w:type="pct"/>
            <w:vAlign w:val="center"/>
          </w:tcPr>
          <w:p w14:paraId="1AED59F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1EA23B1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2023</w:t>
            </w:r>
            <w:r w:rsidRPr="00D323E4">
              <w:rPr>
                <w:rFonts w:ascii="Arial" w:eastAsia="仿宋" w:hAnsi="Arial" w:cs="Arial"/>
                <w:snapToGrid w:val="0"/>
                <w:sz w:val="21"/>
                <w:szCs w:val="21"/>
              </w:rPr>
              <w:t>年</w:t>
            </w:r>
            <w:r w:rsidRPr="00D323E4">
              <w:rPr>
                <w:rFonts w:ascii="Arial" w:eastAsia="仿宋" w:hAnsi="Arial" w:cs="Arial"/>
                <w:snapToGrid w:val="0"/>
                <w:sz w:val="21"/>
                <w:szCs w:val="21"/>
              </w:rPr>
              <w:t>4</w:t>
            </w:r>
            <w:r w:rsidRPr="00D323E4">
              <w:rPr>
                <w:rFonts w:ascii="Arial" w:eastAsia="仿宋" w:hAnsi="Arial" w:cs="Arial"/>
                <w:snapToGrid w:val="0"/>
                <w:sz w:val="21"/>
                <w:szCs w:val="21"/>
              </w:rPr>
              <w:t>月</w:t>
            </w:r>
          </w:p>
        </w:tc>
        <w:tc>
          <w:tcPr>
            <w:tcW w:w="288" w:type="pct"/>
            <w:vAlign w:val="center"/>
          </w:tcPr>
          <w:p w14:paraId="50C0D43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10992D8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2023</w:t>
            </w:r>
            <w:r w:rsidRPr="00D323E4">
              <w:rPr>
                <w:rFonts w:ascii="Arial" w:eastAsia="仿宋" w:hAnsi="Arial" w:cs="Arial"/>
                <w:snapToGrid w:val="0"/>
                <w:sz w:val="21"/>
                <w:szCs w:val="21"/>
              </w:rPr>
              <w:t>年</w:t>
            </w:r>
            <w:r w:rsidRPr="00D323E4">
              <w:rPr>
                <w:rFonts w:ascii="Arial" w:eastAsia="仿宋" w:hAnsi="Arial" w:cs="Arial"/>
                <w:snapToGrid w:val="0"/>
                <w:sz w:val="21"/>
                <w:szCs w:val="21"/>
              </w:rPr>
              <w:t>4</w:t>
            </w:r>
            <w:r w:rsidRPr="00D323E4">
              <w:rPr>
                <w:rFonts w:ascii="Arial" w:eastAsia="仿宋" w:hAnsi="Arial" w:cs="Arial"/>
                <w:snapToGrid w:val="0"/>
                <w:sz w:val="21"/>
                <w:szCs w:val="21"/>
              </w:rPr>
              <w:t>月</w:t>
            </w:r>
          </w:p>
        </w:tc>
        <w:tc>
          <w:tcPr>
            <w:tcW w:w="266" w:type="pct"/>
            <w:vAlign w:val="center"/>
          </w:tcPr>
          <w:p w14:paraId="5F75343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2E61127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2023</w:t>
            </w:r>
            <w:r w:rsidRPr="00D323E4">
              <w:rPr>
                <w:rFonts w:ascii="Arial" w:eastAsia="仿宋" w:hAnsi="Arial" w:cs="Arial"/>
                <w:snapToGrid w:val="0"/>
                <w:sz w:val="21"/>
                <w:szCs w:val="21"/>
              </w:rPr>
              <w:t>年</w:t>
            </w:r>
            <w:r w:rsidRPr="00D323E4">
              <w:rPr>
                <w:rFonts w:ascii="Arial" w:eastAsia="仿宋" w:hAnsi="Arial" w:cs="Arial"/>
                <w:snapToGrid w:val="0"/>
                <w:sz w:val="21"/>
                <w:szCs w:val="21"/>
              </w:rPr>
              <w:t>4</w:t>
            </w:r>
            <w:r w:rsidRPr="00D323E4">
              <w:rPr>
                <w:rFonts w:ascii="Arial" w:eastAsia="仿宋" w:hAnsi="Arial" w:cs="Arial"/>
                <w:snapToGrid w:val="0"/>
                <w:sz w:val="21"/>
                <w:szCs w:val="21"/>
              </w:rPr>
              <w:t>月</w:t>
            </w:r>
          </w:p>
        </w:tc>
        <w:tc>
          <w:tcPr>
            <w:tcW w:w="277" w:type="pct"/>
            <w:vAlign w:val="center"/>
          </w:tcPr>
          <w:p w14:paraId="5D0D91E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5984A9B9" w14:textId="77777777" w:rsidTr="000E50B4">
        <w:trPr>
          <w:trHeight w:val="290"/>
          <w:jc w:val="center"/>
        </w:trPr>
        <w:tc>
          <w:tcPr>
            <w:tcW w:w="732" w:type="pct"/>
            <w:gridSpan w:val="2"/>
            <w:vAlign w:val="center"/>
          </w:tcPr>
          <w:p w14:paraId="4CEAD3F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交易情况</w:t>
            </w:r>
          </w:p>
        </w:tc>
        <w:tc>
          <w:tcPr>
            <w:tcW w:w="801" w:type="pct"/>
            <w:vAlign w:val="center"/>
          </w:tcPr>
          <w:p w14:paraId="67D174B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正常</w:t>
            </w:r>
          </w:p>
        </w:tc>
        <w:tc>
          <w:tcPr>
            <w:tcW w:w="267" w:type="pct"/>
            <w:vAlign w:val="center"/>
          </w:tcPr>
          <w:p w14:paraId="6977FBE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3B07C22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正常</w:t>
            </w:r>
          </w:p>
        </w:tc>
        <w:tc>
          <w:tcPr>
            <w:tcW w:w="288" w:type="pct"/>
            <w:vAlign w:val="center"/>
          </w:tcPr>
          <w:p w14:paraId="33B142D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325D192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正常</w:t>
            </w:r>
          </w:p>
        </w:tc>
        <w:tc>
          <w:tcPr>
            <w:tcW w:w="266" w:type="pct"/>
            <w:vAlign w:val="center"/>
          </w:tcPr>
          <w:p w14:paraId="389BB79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48DF6A2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正常</w:t>
            </w:r>
          </w:p>
        </w:tc>
        <w:tc>
          <w:tcPr>
            <w:tcW w:w="277" w:type="pct"/>
            <w:vAlign w:val="center"/>
          </w:tcPr>
          <w:p w14:paraId="3DF7765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2FC6A7C9" w14:textId="77777777" w:rsidTr="000E50B4">
        <w:trPr>
          <w:trHeight w:val="280"/>
          <w:jc w:val="center"/>
        </w:trPr>
        <w:tc>
          <w:tcPr>
            <w:tcW w:w="732" w:type="pct"/>
            <w:gridSpan w:val="2"/>
            <w:vAlign w:val="center"/>
          </w:tcPr>
          <w:p w14:paraId="516FF32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用途</w:t>
            </w:r>
          </w:p>
        </w:tc>
        <w:tc>
          <w:tcPr>
            <w:tcW w:w="801" w:type="pct"/>
            <w:vAlign w:val="center"/>
          </w:tcPr>
          <w:p w14:paraId="4ED0DE7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w:t>
            </w:r>
          </w:p>
        </w:tc>
        <w:tc>
          <w:tcPr>
            <w:tcW w:w="267" w:type="pct"/>
            <w:vAlign w:val="center"/>
          </w:tcPr>
          <w:p w14:paraId="3DF2476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12AA16A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w:t>
            </w:r>
          </w:p>
        </w:tc>
        <w:tc>
          <w:tcPr>
            <w:tcW w:w="288" w:type="pct"/>
            <w:vAlign w:val="center"/>
          </w:tcPr>
          <w:p w14:paraId="2233F58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3E5E6B3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w:t>
            </w:r>
          </w:p>
        </w:tc>
        <w:tc>
          <w:tcPr>
            <w:tcW w:w="266" w:type="pct"/>
            <w:vAlign w:val="center"/>
          </w:tcPr>
          <w:p w14:paraId="4743376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78B0526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w:t>
            </w:r>
          </w:p>
        </w:tc>
        <w:tc>
          <w:tcPr>
            <w:tcW w:w="277" w:type="pct"/>
            <w:vAlign w:val="center"/>
          </w:tcPr>
          <w:p w14:paraId="1F558B1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6C730E64" w14:textId="77777777" w:rsidTr="000E50B4">
        <w:trPr>
          <w:trHeight w:val="1375"/>
          <w:jc w:val="center"/>
        </w:trPr>
        <w:tc>
          <w:tcPr>
            <w:tcW w:w="202" w:type="pct"/>
            <w:vMerge w:val="restart"/>
            <w:vAlign w:val="center"/>
          </w:tcPr>
          <w:p w14:paraId="731F921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区域</w:t>
            </w:r>
          </w:p>
          <w:p w14:paraId="1D34BF3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因素</w:t>
            </w:r>
          </w:p>
          <w:p w14:paraId="0B99989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E7FEEB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商业繁华度</w:t>
            </w:r>
          </w:p>
        </w:tc>
        <w:tc>
          <w:tcPr>
            <w:tcW w:w="801" w:type="pct"/>
            <w:vAlign w:val="center"/>
          </w:tcPr>
          <w:p w14:paraId="2CF5A0B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hint="eastAsia"/>
                <w:sz w:val="21"/>
                <w:szCs w:val="21"/>
              </w:rPr>
              <w:t>周边有永辉超市、华冠生鲜超市、物美大卖场等商业服务设施，分布较为集中，综合考虑商业繁华度一般。</w:t>
            </w:r>
          </w:p>
        </w:tc>
        <w:tc>
          <w:tcPr>
            <w:tcW w:w="267" w:type="pct"/>
            <w:vAlign w:val="center"/>
          </w:tcPr>
          <w:p w14:paraId="6624970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24C3BB7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周边有永辉超市、华冠生鲜超市、物美大卖场等等商业服务设施，分布较为集中，综合考虑商业繁华度一般。</w:t>
            </w:r>
          </w:p>
        </w:tc>
        <w:tc>
          <w:tcPr>
            <w:tcW w:w="288" w:type="pct"/>
            <w:vAlign w:val="center"/>
          </w:tcPr>
          <w:p w14:paraId="03FCAE9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0FC273D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周边有城客隆超市、华联超市等商业服务设施，分布较为分散，多为住宅底商，综合考虑商业繁华度较差。</w:t>
            </w:r>
          </w:p>
        </w:tc>
        <w:tc>
          <w:tcPr>
            <w:tcW w:w="266" w:type="pct"/>
            <w:vAlign w:val="center"/>
          </w:tcPr>
          <w:p w14:paraId="31E3575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98</w:t>
            </w:r>
          </w:p>
        </w:tc>
        <w:tc>
          <w:tcPr>
            <w:tcW w:w="789" w:type="pct"/>
            <w:vAlign w:val="center"/>
          </w:tcPr>
          <w:p w14:paraId="799AD36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周边有永辉超市、华冠生鲜超市、物美大卖场等等商业服务设施，分布较为集中，综合考虑商业繁华度一般。</w:t>
            </w:r>
          </w:p>
        </w:tc>
        <w:tc>
          <w:tcPr>
            <w:tcW w:w="277" w:type="pct"/>
            <w:vAlign w:val="center"/>
          </w:tcPr>
          <w:p w14:paraId="43AD5A6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4DE7376F" w14:textId="77777777" w:rsidTr="000E50B4">
        <w:trPr>
          <w:trHeight w:val="2520"/>
          <w:jc w:val="center"/>
        </w:trPr>
        <w:tc>
          <w:tcPr>
            <w:tcW w:w="202" w:type="pct"/>
            <w:vMerge/>
            <w:vAlign w:val="center"/>
          </w:tcPr>
          <w:p w14:paraId="14FC09C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240F6C5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交通便捷度</w:t>
            </w:r>
          </w:p>
        </w:tc>
        <w:tc>
          <w:tcPr>
            <w:tcW w:w="801" w:type="pct"/>
            <w:vAlign w:val="center"/>
          </w:tcPr>
          <w:p w14:paraId="7EBCDC2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hint="eastAsia"/>
                <w:color w:val="000000"/>
                <w:sz w:val="21"/>
                <w:szCs w:val="21"/>
              </w:rPr>
              <w:t>估价对象紧邻城市主干路</w:t>
            </w:r>
            <w:r w:rsidRPr="00D323E4">
              <w:rPr>
                <w:rFonts w:ascii="Arial" w:eastAsia="仿宋" w:hAnsi="Arial" w:cs="Arial" w:hint="eastAsia"/>
                <w:color w:val="000000"/>
                <w:sz w:val="21"/>
                <w:szCs w:val="21"/>
              </w:rPr>
              <w:t>-</w:t>
            </w:r>
            <w:r w:rsidRPr="00D323E4">
              <w:rPr>
                <w:rFonts w:ascii="Arial" w:eastAsia="仿宋" w:hAnsi="Arial" w:cs="Arial" w:hint="eastAsia"/>
                <w:color w:val="000000"/>
                <w:sz w:val="21"/>
                <w:szCs w:val="21"/>
              </w:rPr>
              <w:t>裕安路，周边有顺</w:t>
            </w:r>
            <w:r w:rsidRPr="00D323E4">
              <w:rPr>
                <w:rFonts w:ascii="Arial" w:eastAsia="仿宋" w:hAnsi="Arial" w:cs="Arial" w:hint="eastAsia"/>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28</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42</w:t>
            </w:r>
            <w:r w:rsidRPr="00D323E4">
              <w:rPr>
                <w:rFonts w:ascii="Arial" w:eastAsia="仿宋" w:hAnsi="Arial" w:cs="Arial" w:hint="eastAsia"/>
                <w:color w:val="000000"/>
                <w:sz w:val="21"/>
                <w:szCs w:val="21"/>
              </w:rPr>
              <w:t>路、</w:t>
            </w:r>
            <w:r w:rsidRPr="00D323E4">
              <w:rPr>
                <w:rFonts w:ascii="Arial" w:eastAsia="仿宋" w:hAnsi="Arial" w:cs="Arial" w:hint="eastAsia"/>
                <w:color w:val="000000"/>
                <w:sz w:val="21"/>
                <w:szCs w:val="21"/>
              </w:rPr>
              <w:t>933</w:t>
            </w:r>
            <w:r w:rsidRPr="00D323E4">
              <w:rPr>
                <w:rFonts w:ascii="Arial" w:eastAsia="仿宋" w:hAnsi="Arial" w:cs="Arial" w:hint="eastAsia"/>
                <w:color w:val="000000"/>
                <w:sz w:val="21"/>
                <w:szCs w:val="21"/>
              </w:rPr>
              <w:t>路等公交线路通过；距地铁</w:t>
            </w:r>
            <w:r w:rsidRPr="00D323E4">
              <w:rPr>
                <w:rFonts w:ascii="Arial" w:eastAsia="仿宋" w:hAnsi="Arial" w:cs="Arial" w:hint="eastAsia"/>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hint="eastAsia"/>
                <w:color w:val="000000"/>
                <w:sz w:val="21"/>
                <w:szCs w:val="21"/>
              </w:rPr>
              <w:t>2.1</w:t>
            </w:r>
            <w:r w:rsidRPr="00D323E4">
              <w:rPr>
                <w:rFonts w:ascii="Arial" w:eastAsia="仿宋" w:hAnsi="Arial" w:cs="Arial" w:hint="eastAsia"/>
                <w:color w:val="000000"/>
                <w:sz w:val="21"/>
                <w:szCs w:val="21"/>
              </w:rPr>
              <w:t>公里，交通便捷度一般。</w:t>
            </w:r>
          </w:p>
        </w:tc>
        <w:tc>
          <w:tcPr>
            <w:tcW w:w="267" w:type="pct"/>
            <w:vAlign w:val="center"/>
          </w:tcPr>
          <w:p w14:paraId="2E58045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01AA5A0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位于顺平路南侧。紧邻城市次干道</w:t>
            </w:r>
            <w:r w:rsidRPr="00D323E4">
              <w:rPr>
                <w:rFonts w:ascii="Arial" w:eastAsia="仿宋" w:hAnsi="Arial" w:cs="Arial"/>
                <w:sz w:val="21"/>
                <w:szCs w:val="21"/>
              </w:rPr>
              <w:t>——</w:t>
            </w:r>
            <w:r w:rsidRPr="00D323E4">
              <w:rPr>
                <w:rFonts w:ascii="Arial" w:eastAsia="仿宋" w:hAnsi="Arial" w:cs="Arial"/>
                <w:sz w:val="21"/>
                <w:szCs w:val="21"/>
              </w:rPr>
              <w:t>顺平路。周边路网密集，有顺</w:t>
            </w:r>
            <w:r w:rsidRPr="00D323E4">
              <w:rPr>
                <w:rFonts w:ascii="Arial" w:eastAsia="仿宋" w:hAnsi="Arial" w:cs="Arial"/>
                <w:sz w:val="21"/>
                <w:szCs w:val="21"/>
              </w:rPr>
              <w:t>26</w:t>
            </w:r>
            <w:r w:rsidRPr="00D323E4">
              <w:rPr>
                <w:rFonts w:ascii="Arial" w:eastAsia="仿宋" w:hAnsi="Arial" w:cs="Arial"/>
                <w:sz w:val="21"/>
                <w:szCs w:val="21"/>
              </w:rPr>
              <w:t>路、顺</w:t>
            </w:r>
            <w:r w:rsidRPr="00D323E4">
              <w:rPr>
                <w:rFonts w:ascii="Arial" w:eastAsia="仿宋" w:hAnsi="Arial" w:cs="Arial"/>
                <w:sz w:val="21"/>
                <w:szCs w:val="21"/>
              </w:rPr>
              <w:t>27</w:t>
            </w:r>
            <w:r w:rsidRPr="00D323E4">
              <w:rPr>
                <w:rFonts w:ascii="Arial" w:eastAsia="仿宋" w:hAnsi="Arial" w:cs="Arial"/>
                <w:sz w:val="21"/>
                <w:szCs w:val="21"/>
              </w:rPr>
              <w:t>路、顺</w:t>
            </w:r>
            <w:r w:rsidRPr="00D323E4">
              <w:rPr>
                <w:rFonts w:ascii="Arial" w:eastAsia="仿宋" w:hAnsi="Arial" w:cs="Arial"/>
                <w:sz w:val="21"/>
                <w:szCs w:val="21"/>
              </w:rPr>
              <w:t>42</w:t>
            </w:r>
            <w:r w:rsidRPr="00D323E4">
              <w:rPr>
                <w:rFonts w:ascii="Arial" w:eastAsia="仿宋" w:hAnsi="Arial" w:cs="Arial"/>
                <w:sz w:val="21"/>
                <w:szCs w:val="21"/>
              </w:rPr>
              <w:t>路、顺</w:t>
            </w:r>
            <w:r w:rsidRPr="00D323E4">
              <w:rPr>
                <w:rFonts w:ascii="Arial" w:eastAsia="仿宋" w:hAnsi="Arial" w:cs="Arial"/>
                <w:sz w:val="21"/>
                <w:szCs w:val="21"/>
              </w:rPr>
              <w:t>46</w:t>
            </w:r>
            <w:r w:rsidRPr="00D323E4">
              <w:rPr>
                <w:rFonts w:ascii="Arial" w:eastAsia="仿宋" w:hAnsi="Arial" w:cs="Arial"/>
                <w:sz w:val="21"/>
                <w:szCs w:val="21"/>
              </w:rPr>
              <w:t>路等多条公交线路通过，距地铁</w:t>
            </w:r>
            <w:r w:rsidRPr="00D323E4">
              <w:rPr>
                <w:rFonts w:ascii="Arial" w:eastAsia="仿宋" w:hAnsi="Arial" w:cs="Arial"/>
                <w:sz w:val="21"/>
                <w:szCs w:val="21"/>
              </w:rPr>
              <w:t>15</w:t>
            </w:r>
            <w:r w:rsidRPr="00D323E4">
              <w:rPr>
                <w:rFonts w:ascii="Arial" w:eastAsia="仿宋" w:hAnsi="Arial" w:cs="Arial"/>
                <w:sz w:val="21"/>
                <w:szCs w:val="21"/>
              </w:rPr>
              <w:t>号线（后沙峪站）约</w:t>
            </w:r>
            <w:r w:rsidRPr="00D323E4">
              <w:rPr>
                <w:rFonts w:ascii="Arial" w:eastAsia="仿宋" w:hAnsi="Arial" w:cs="Arial"/>
                <w:sz w:val="21"/>
                <w:szCs w:val="21"/>
              </w:rPr>
              <w:t>0.7</w:t>
            </w:r>
            <w:r w:rsidRPr="00D323E4">
              <w:rPr>
                <w:rFonts w:ascii="Arial" w:eastAsia="仿宋" w:hAnsi="Arial" w:cs="Arial"/>
                <w:sz w:val="21"/>
                <w:szCs w:val="21"/>
              </w:rPr>
              <w:t>公里，综合评价交通便捷度一般。</w:t>
            </w:r>
          </w:p>
        </w:tc>
        <w:tc>
          <w:tcPr>
            <w:tcW w:w="288" w:type="pct"/>
            <w:vAlign w:val="center"/>
          </w:tcPr>
          <w:p w14:paraId="7F4CF77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46BE752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临近城市次干道</w:t>
            </w:r>
            <w:r w:rsidRPr="00D323E4">
              <w:rPr>
                <w:rFonts w:ascii="Arial" w:eastAsia="仿宋" w:hAnsi="Arial" w:cs="Arial"/>
                <w:snapToGrid w:val="0"/>
                <w:sz w:val="21"/>
                <w:szCs w:val="21"/>
              </w:rPr>
              <w:t>——</w:t>
            </w:r>
            <w:proofErr w:type="gramStart"/>
            <w:r w:rsidRPr="00D323E4">
              <w:rPr>
                <w:rFonts w:ascii="Arial" w:eastAsia="仿宋" w:hAnsi="Arial" w:cs="Arial"/>
                <w:snapToGrid w:val="0"/>
                <w:sz w:val="21"/>
                <w:szCs w:val="21"/>
              </w:rPr>
              <w:t>裕园路</w:t>
            </w:r>
            <w:proofErr w:type="gramEnd"/>
            <w:r w:rsidRPr="00D323E4">
              <w:rPr>
                <w:rFonts w:ascii="Arial" w:eastAsia="仿宋" w:hAnsi="Arial" w:cs="Arial"/>
                <w:snapToGrid w:val="0"/>
                <w:sz w:val="21"/>
                <w:szCs w:val="21"/>
              </w:rPr>
              <w:t>，有顺</w:t>
            </w:r>
            <w:r w:rsidRPr="00D323E4">
              <w:rPr>
                <w:rFonts w:ascii="Arial" w:eastAsia="仿宋" w:hAnsi="Arial" w:cs="Arial"/>
                <w:snapToGrid w:val="0"/>
                <w:sz w:val="21"/>
                <w:szCs w:val="21"/>
              </w:rPr>
              <w:t>26</w:t>
            </w:r>
            <w:r w:rsidRPr="00D323E4">
              <w:rPr>
                <w:rFonts w:ascii="Arial" w:eastAsia="仿宋" w:hAnsi="Arial" w:cs="Arial"/>
                <w:snapToGrid w:val="0"/>
                <w:sz w:val="21"/>
                <w:szCs w:val="21"/>
              </w:rPr>
              <w:t>路、</w:t>
            </w:r>
            <w:r w:rsidRPr="00D323E4">
              <w:rPr>
                <w:rFonts w:ascii="Arial" w:eastAsia="仿宋" w:hAnsi="Arial" w:cs="Arial"/>
                <w:snapToGrid w:val="0"/>
                <w:sz w:val="21"/>
                <w:szCs w:val="21"/>
              </w:rPr>
              <w:t>855</w:t>
            </w:r>
            <w:r w:rsidRPr="00D323E4">
              <w:rPr>
                <w:rFonts w:ascii="Arial" w:eastAsia="仿宋" w:hAnsi="Arial" w:cs="Arial"/>
                <w:snapToGrid w:val="0"/>
                <w:sz w:val="21"/>
                <w:szCs w:val="21"/>
              </w:rPr>
              <w:t>路、</w:t>
            </w:r>
            <w:r w:rsidRPr="00D323E4">
              <w:rPr>
                <w:rFonts w:ascii="Arial" w:eastAsia="仿宋" w:hAnsi="Arial" w:cs="Arial"/>
                <w:snapToGrid w:val="0"/>
                <w:sz w:val="21"/>
                <w:szCs w:val="21"/>
              </w:rPr>
              <w:t>933</w:t>
            </w:r>
            <w:r w:rsidRPr="00D323E4">
              <w:rPr>
                <w:rFonts w:ascii="Arial" w:eastAsia="仿宋" w:hAnsi="Arial" w:cs="Arial"/>
                <w:snapToGrid w:val="0"/>
                <w:sz w:val="21"/>
                <w:szCs w:val="21"/>
              </w:rPr>
              <w:t>路、</w:t>
            </w:r>
            <w:r w:rsidRPr="00D323E4">
              <w:rPr>
                <w:rFonts w:ascii="Arial" w:eastAsia="仿宋" w:hAnsi="Arial" w:cs="Arial"/>
                <w:snapToGrid w:val="0"/>
                <w:sz w:val="21"/>
                <w:szCs w:val="21"/>
              </w:rPr>
              <w:t>942</w:t>
            </w:r>
            <w:r w:rsidRPr="00D323E4">
              <w:rPr>
                <w:rFonts w:ascii="Arial" w:eastAsia="仿宋" w:hAnsi="Arial" w:cs="Arial"/>
                <w:snapToGrid w:val="0"/>
                <w:sz w:val="21"/>
                <w:szCs w:val="21"/>
              </w:rPr>
              <w:t>路等多条公交线路通过，综合评价交通便捷度较差。</w:t>
            </w:r>
          </w:p>
        </w:tc>
        <w:tc>
          <w:tcPr>
            <w:tcW w:w="266" w:type="pct"/>
            <w:vAlign w:val="center"/>
          </w:tcPr>
          <w:p w14:paraId="13A17EB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98</w:t>
            </w:r>
          </w:p>
        </w:tc>
        <w:tc>
          <w:tcPr>
            <w:tcW w:w="789" w:type="pct"/>
            <w:vAlign w:val="center"/>
          </w:tcPr>
          <w:p w14:paraId="3585E2C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位于顺平路南侧。紧邻城市次干道</w:t>
            </w:r>
            <w:r w:rsidRPr="00D323E4">
              <w:rPr>
                <w:rFonts w:ascii="Arial" w:eastAsia="仿宋" w:hAnsi="Arial" w:cs="Arial"/>
                <w:sz w:val="21"/>
                <w:szCs w:val="21"/>
              </w:rPr>
              <w:t>——</w:t>
            </w:r>
            <w:r w:rsidRPr="00D323E4">
              <w:rPr>
                <w:rFonts w:ascii="Arial" w:eastAsia="仿宋" w:hAnsi="Arial" w:cs="Arial"/>
                <w:sz w:val="21"/>
                <w:szCs w:val="21"/>
              </w:rPr>
              <w:t>顺平路。周边路网密集，有顺</w:t>
            </w:r>
            <w:r w:rsidRPr="00D323E4">
              <w:rPr>
                <w:rFonts w:ascii="Arial" w:eastAsia="仿宋" w:hAnsi="Arial" w:cs="Arial"/>
                <w:sz w:val="21"/>
                <w:szCs w:val="21"/>
              </w:rPr>
              <w:t>26</w:t>
            </w:r>
            <w:r w:rsidRPr="00D323E4">
              <w:rPr>
                <w:rFonts w:ascii="Arial" w:eastAsia="仿宋" w:hAnsi="Arial" w:cs="Arial"/>
                <w:sz w:val="21"/>
                <w:szCs w:val="21"/>
              </w:rPr>
              <w:t>路、顺</w:t>
            </w:r>
            <w:r w:rsidRPr="00D323E4">
              <w:rPr>
                <w:rFonts w:ascii="Arial" w:eastAsia="仿宋" w:hAnsi="Arial" w:cs="Arial"/>
                <w:sz w:val="21"/>
                <w:szCs w:val="21"/>
              </w:rPr>
              <w:t>27</w:t>
            </w:r>
            <w:r w:rsidRPr="00D323E4">
              <w:rPr>
                <w:rFonts w:ascii="Arial" w:eastAsia="仿宋" w:hAnsi="Arial" w:cs="Arial"/>
                <w:sz w:val="21"/>
                <w:szCs w:val="21"/>
              </w:rPr>
              <w:t>路、顺</w:t>
            </w:r>
            <w:r w:rsidRPr="00D323E4">
              <w:rPr>
                <w:rFonts w:ascii="Arial" w:eastAsia="仿宋" w:hAnsi="Arial" w:cs="Arial"/>
                <w:sz w:val="21"/>
                <w:szCs w:val="21"/>
              </w:rPr>
              <w:t>42</w:t>
            </w:r>
            <w:r w:rsidRPr="00D323E4">
              <w:rPr>
                <w:rFonts w:ascii="Arial" w:eastAsia="仿宋" w:hAnsi="Arial" w:cs="Arial"/>
                <w:sz w:val="21"/>
                <w:szCs w:val="21"/>
              </w:rPr>
              <w:t>路、顺</w:t>
            </w:r>
            <w:r w:rsidRPr="00D323E4">
              <w:rPr>
                <w:rFonts w:ascii="Arial" w:eastAsia="仿宋" w:hAnsi="Arial" w:cs="Arial"/>
                <w:sz w:val="21"/>
                <w:szCs w:val="21"/>
              </w:rPr>
              <w:t>46</w:t>
            </w:r>
            <w:r w:rsidRPr="00D323E4">
              <w:rPr>
                <w:rFonts w:ascii="Arial" w:eastAsia="仿宋" w:hAnsi="Arial" w:cs="Arial"/>
                <w:sz w:val="21"/>
                <w:szCs w:val="21"/>
              </w:rPr>
              <w:t>路等多条公交线路通过，距地铁</w:t>
            </w:r>
            <w:r w:rsidRPr="00D323E4">
              <w:rPr>
                <w:rFonts w:ascii="Arial" w:eastAsia="仿宋" w:hAnsi="Arial" w:cs="Arial"/>
                <w:sz w:val="21"/>
                <w:szCs w:val="21"/>
              </w:rPr>
              <w:t>15</w:t>
            </w:r>
            <w:r w:rsidRPr="00D323E4">
              <w:rPr>
                <w:rFonts w:ascii="Arial" w:eastAsia="仿宋" w:hAnsi="Arial" w:cs="Arial"/>
                <w:sz w:val="21"/>
                <w:szCs w:val="21"/>
              </w:rPr>
              <w:t>号线（后沙峪站）约</w:t>
            </w:r>
            <w:r w:rsidRPr="00D323E4">
              <w:rPr>
                <w:rFonts w:ascii="Arial" w:eastAsia="仿宋" w:hAnsi="Arial" w:cs="Arial"/>
                <w:sz w:val="21"/>
                <w:szCs w:val="21"/>
              </w:rPr>
              <w:t>0.7</w:t>
            </w:r>
            <w:r w:rsidRPr="00D323E4">
              <w:rPr>
                <w:rFonts w:ascii="Arial" w:eastAsia="仿宋" w:hAnsi="Arial" w:cs="Arial"/>
                <w:sz w:val="21"/>
                <w:szCs w:val="21"/>
              </w:rPr>
              <w:t>公里，综合评价交通便捷度一般。</w:t>
            </w:r>
          </w:p>
        </w:tc>
        <w:tc>
          <w:tcPr>
            <w:tcW w:w="277" w:type="pct"/>
            <w:vAlign w:val="center"/>
          </w:tcPr>
          <w:p w14:paraId="6C59D90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5AD5AF6D" w14:textId="77777777" w:rsidTr="000E50B4">
        <w:trPr>
          <w:trHeight w:val="1454"/>
          <w:jc w:val="center"/>
        </w:trPr>
        <w:tc>
          <w:tcPr>
            <w:tcW w:w="202" w:type="pct"/>
            <w:vMerge/>
            <w:vAlign w:val="center"/>
          </w:tcPr>
          <w:p w14:paraId="3A46742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3BE35D1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公共配套设施</w:t>
            </w:r>
          </w:p>
        </w:tc>
        <w:tc>
          <w:tcPr>
            <w:tcW w:w="801" w:type="pct"/>
            <w:vAlign w:val="center"/>
          </w:tcPr>
          <w:p w14:paraId="1C77933A"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hint="eastAsia"/>
                <w:color w:val="000000"/>
                <w:sz w:val="21"/>
                <w:szCs w:val="21"/>
              </w:rPr>
              <w:t>估价对象所在区域有购物场所（永辉超市、物美大卖场（后沙峪店））学校（北京市第四中学（顺义分校）、后沙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w:t>
            </w:r>
            <w:r w:rsidRPr="00D323E4">
              <w:rPr>
                <w:rFonts w:ascii="Arial" w:eastAsia="仿宋" w:hAnsi="Arial" w:cs="Arial" w:hint="eastAsia"/>
                <w:color w:val="000000"/>
                <w:sz w:val="21"/>
                <w:szCs w:val="21"/>
              </w:rPr>
              <w:lastRenderedPageBreak/>
              <w:t>（后沙峪支行）），综合分析，公共配套设施齐备程度一般。</w:t>
            </w:r>
          </w:p>
        </w:tc>
        <w:tc>
          <w:tcPr>
            <w:tcW w:w="267" w:type="pct"/>
            <w:vAlign w:val="center"/>
          </w:tcPr>
          <w:p w14:paraId="3257D75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lastRenderedPageBreak/>
              <w:t>100</w:t>
            </w:r>
          </w:p>
        </w:tc>
        <w:tc>
          <w:tcPr>
            <w:tcW w:w="779" w:type="pct"/>
            <w:vAlign w:val="center"/>
          </w:tcPr>
          <w:p w14:paraId="6EEBD73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w:t>
            </w:r>
            <w:r w:rsidRPr="00D323E4">
              <w:rPr>
                <w:rFonts w:ascii="Arial" w:eastAsia="仿宋" w:hAnsi="Arial" w:cs="Arial"/>
                <w:sz w:val="21"/>
                <w:szCs w:val="21"/>
              </w:rPr>
              <w:t>2</w:t>
            </w:r>
            <w:r w:rsidRPr="00D323E4">
              <w:rPr>
                <w:rFonts w:ascii="Arial" w:eastAsia="仿宋" w:hAnsi="Arial" w:cs="Arial"/>
                <w:sz w:val="21"/>
                <w:szCs w:val="21"/>
              </w:rPr>
              <w:t>公里内有北京市第四中学（顺义分校）、后沙</w:t>
            </w:r>
            <w:proofErr w:type="gramStart"/>
            <w:r w:rsidRPr="00D323E4">
              <w:rPr>
                <w:rFonts w:ascii="Arial" w:eastAsia="仿宋" w:hAnsi="Arial" w:cs="Arial"/>
                <w:sz w:val="21"/>
                <w:szCs w:val="21"/>
              </w:rPr>
              <w:t>峪中心</w:t>
            </w:r>
            <w:proofErr w:type="gramEnd"/>
            <w:r w:rsidRPr="00D323E4">
              <w:rPr>
                <w:rFonts w:ascii="Arial" w:eastAsia="仿宋" w:hAnsi="Arial" w:cs="Arial"/>
                <w:sz w:val="21"/>
                <w:szCs w:val="21"/>
              </w:rPr>
              <w:t>小学、北京第二实验小学（顺义分校）、后沙峪第一幼儿园等教育资源，有中国邮政储蓄银行（后沙峪营业所）、北京农村商业银行（后沙峪支行）、中国工商银行（北京双裕支行）等</w:t>
            </w:r>
            <w:r w:rsidRPr="00D323E4">
              <w:rPr>
                <w:rFonts w:ascii="Arial" w:eastAsia="仿宋" w:hAnsi="Arial" w:cs="Arial"/>
                <w:sz w:val="21"/>
                <w:szCs w:val="21"/>
              </w:rPr>
              <w:lastRenderedPageBreak/>
              <w:t>金融机构，有永辉超市、华冠生鲜超市、物美大卖场等商业服务设施，有北京市顺义区空港医院、北京方舟医院、等医疗设施，公共服务设施齐备度一般。</w:t>
            </w:r>
          </w:p>
        </w:tc>
        <w:tc>
          <w:tcPr>
            <w:tcW w:w="288" w:type="pct"/>
            <w:vAlign w:val="center"/>
          </w:tcPr>
          <w:p w14:paraId="68ACAAA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lastRenderedPageBreak/>
              <w:t>100</w:t>
            </w:r>
          </w:p>
        </w:tc>
        <w:tc>
          <w:tcPr>
            <w:tcW w:w="801" w:type="pct"/>
            <w:vAlign w:val="center"/>
          </w:tcPr>
          <w:p w14:paraId="431AC55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周边</w:t>
            </w:r>
            <w:r w:rsidRPr="00D323E4">
              <w:rPr>
                <w:rFonts w:ascii="Arial" w:eastAsia="仿宋" w:hAnsi="Arial" w:cs="Arial"/>
                <w:snapToGrid w:val="0"/>
                <w:sz w:val="21"/>
                <w:szCs w:val="21"/>
              </w:rPr>
              <w:t>2</w:t>
            </w:r>
            <w:r w:rsidRPr="00D323E4">
              <w:rPr>
                <w:rFonts w:ascii="Arial" w:eastAsia="仿宋" w:hAnsi="Arial" w:cs="Arial"/>
                <w:snapToGrid w:val="0"/>
                <w:sz w:val="21"/>
                <w:szCs w:val="21"/>
              </w:rPr>
              <w:t>公里内有君</w:t>
            </w:r>
            <w:proofErr w:type="gramStart"/>
            <w:r w:rsidRPr="00D323E4">
              <w:rPr>
                <w:rFonts w:ascii="Arial" w:eastAsia="仿宋" w:hAnsi="Arial" w:cs="Arial"/>
                <w:snapToGrid w:val="0"/>
                <w:sz w:val="21"/>
                <w:szCs w:val="21"/>
              </w:rPr>
              <w:t>诚国际</w:t>
            </w:r>
            <w:proofErr w:type="gramEnd"/>
            <w:r w:rsidRPr="00D323E4">
              <w:rPr>
                <w:rFonts w:ascii="Arial" w:eastAsia="仿宋" w:hAnsi="Arial" w:cs="Arial"/>
                <w:snapToGrid w:val="0"/>
                <w:sz w:val="21"/>
                <w:szCs w:val="21"/>
              </w:rPr>
              <w:t>双语学校、北师大实验中学顺义学校等教育资源，有中国银行等金融机构，有</w:t>
            </w:r>
            <w:r w:rsidRPr="00D323E4">
              <w:rPr>
                <w:rFonts w:ascii="Arial" w:eastAsia="仿宋" w:hAnsi="Arial" w:cs="Arial"/>
                <w:sz w:val="21"/>
                <w:szCs w:val="21"/>
              </w:rPr>
              <w:t>城客隆超市、华联超市</w:t>
            </w:r>
            <w:r w:rsidRPr="00D323E4">
              <w:rPr>
                <w:rFonts w:ascii="Arial" w:eastAsia="仿宋" w:hAnsi="Arial" w:cs="Arial"/>
                <w:snapToGrid w:val="0"/>
                <w:sz w:val="21"/>
                <w:szCs w:val="21"/>
              </w:rPr>
              <w:t>等商业服务设施，有北京昭德医院等医疗设施，公共服务设施齐备度一般。</w:t>
            </w:r>
          </w:p>
        </w:tc>
        <w:tc>
          <w:tcPr>
            <w:tcW w:w="266" w:type="pct"/>
            <w:vAlign w:val="center"/>
          </w:tcPr>
          <w:p w14:paraId="7510A4A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1A8A11B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w:t>
            </w:r>
            <w:r w:rsidRPr="00D323E4">
              <w:rPr>
                <w:rFonts w:ascii="Arial" w:eastAsia="仿宋" w:hAnsi="Arial" w:cs="Arial"/>
                <w:sz w:val="21"/>
                <w:szCs w:val="21"/>
              </w:rPr>
              <w:t>2</w:t>
            </w:r>
            <w:r w:rsidRPr="00D323E4">
              <w:rPr>
                <w:rFonts w:ascii="Arial" w:eastAsia="仿宋" w:hAnsi="Arial" w:cs="Arial"/>
                <w:sz w:val="21"/>
                <w:szCs w:val="21"/>
              </w:rPr>
              <w:t>公里内有北京市第四中学（顺义分校）、后沙</w:t>
            </w:r>
            <w:proofErr w:type="gramStart"/>
            <w:r w:rsidRPr="00D323E4">
              <w:rPr>
                <w:rFonts w:ascii="Arial" w:eastAsia="仿宋" w:hAnsi="Arial" w:cs="Arial"/>
                <w:sz w:val="21"/>
                <w:szCs w:val="21"/>
              </w:rPr>
              <w:t>峪中心</w:t>
            </w:r>
            <w:proofErr w:type="gramEnd"/>
            <w:r w:rsidRPr="00D323E4">
              <w:rPr>
                <w:rFonts w:ascii="Arial" w:eastAsia="仿宋" w:hAnsi="Arial" w:cs="Arial"/>
                <w:sz w:val="21"/>
                <w:szCs w:val="21"/>
              </w:rPr>
              <w:t>小学、北京第二实验小学（顺义分校）、后沙峪第一幼儿园等教育资源，有中国邮政储蓄银行（后沙峪营业所）、北京农村商业银行（后沙峪支行）、中国工商银行（北京双裕支行）等</w:t>
            </w:r>
            <w:r w:rsidRPr="00D323E4">
              <w:rPr>
                <w:rFonts w:ascii="Arial" w:eastAsia="仿宋" w:hAnsi="Arial" w:cs="Arial"/>
                <w:sz w:val="21"/>
                <w:szCs w:val="21"/>
              </w:rPr>
              <w:lastRenderedPageBreak/>
              <w:t>金融机构，有永辉超市、华冠生鲜超市、物美大卖场等商业服务设施，有北京市顺义区空港医院、北京方舟医院、等医疗设施，公共服务设施齐备度一般。</w:t>
            </w:r>
          </w:p>
        </w:tc>
        <w:tc>
          <w:tcPr>
            <w:tcW w:w="277" w:type="pct"/>
            <w:vAlign w:val="center"/>
          </w:tcPr>
          <w:p w14:paraId="3DD621A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lastRenderedPageBreak/>
              <w:t>100</w:t>
            </w:r>
          </w:p>
        </w:tc>
      </w:tr>
      <w:tr w:rsidR="009D70D4" w:rsidRPr="00D323E4" w14:paraId="7CC983E0" w14:textId="77777777" w:rsidTr="000E50B4">
        <w:trPr>
          <w:trHeight w:val="840"/>
          <w:jc w:val="center"/>
        </w:trPr>
        <w:tc>
          <w:tcPr>
            <w:tcW w:w="202" w:type="pct"/>
            <w:vMerge/>
            <w:vAlign w:val="center"/>
          </w:tcPr>
          <w:p w14:paraId="52B7C56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6F1E0F2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基础设施水平</w:t>
            </w:r>
          </w:p>
        </w:tc>
        <w:tc>
          <w:tcPr>
            <w:tcW w:w="801" w:type="pct"/>
            <w:vAlign w:val="center"/>
          </w:tcPr>
          <w:p w14:paraId="6F39726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估价对象所在区域基础设施水平达到七通。</w:t>
            </w:r>
          </w:p>
        </w:tc>
        <w:tc>
          <w:tcPr>
            <w:tcW w:w="267" w:type="pct"/>
            <w:vAlign w:val="center"/>
          </w:tcPr>
          <w:p w14:paraId="09E80FF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26B9A2D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所在区域基础设施水平达到七通。</w:t>
            </w:r>
          </w:p>
        </w:tc>
        <w:tc>
          <w:tcPr>
            <w:tcW w:w="288" w:type="pct"/>
            <w:vAlign w:val="center"/>
          </w:tcPr>
          <w:p w14:paraId="3AA8F4B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7EC0C57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所在区域基础设施水平达到七通。</w:t>
            </w:r>
          </w:p>
        </w:tc>
        <w:tc>
          <w:tcPr>
            <w:tcW w:w="266" w:type="pct"/>
            <w:vAlign w:val="center"/>
          </w:tcPr>
          <w:p w14:paraId="4463DD1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46258F3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所在区域基础设施水平达到七通。</w:t>
            </w:r>
          </w:p>
        </w:tc>
        <w:tc>
          <w:tcPr>
            <w:tcW w:w="277" w:type="pct"/>
            <w:vAlign w:val="center"/>
          </w:tcPr>
          <w:p w14:paraId="29F37B2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471BE22B" w14:textId="77777777" w:rsidTr="000E50B4">
        <w:trPr>
          <w:trHeight w:val="320"/>
          <w:jc w:val="center"/>
        </w:trPr>
        <w:tc>
          <w:tcPr>
            <w:tcW w:w="202" w:type="pct"/>
            <w:vMerge/>
            <w:vAlign w:val="center"/>
          </w:tcPr>
          <w:p w14:paraId="59D5255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6106ECF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自然及人文环境</w:t>
            </w:r>
          </w:p>
        </w:tc>
        <w:tc>
          <w:tcPr>
            <w:tcW w:w="801" w:type="pct"/>
            <w:vAlign w:val="center"/>
          </w:tcPr>
          <w:p w14:paraId="61BEE3C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hint="eastAsia"/>
                <w:sz w:val="21"/>
                <w:szCs w:val="21"/>
              </w:rPr>
              <w:t>估价对象所在顺义区后沙峪镇，周边</w:t>
            </w:r>
            <w:r w:rsidRPr="00D323E4">
              <w:rPr>
                <w:rFonts w:ascii="Arial" w:eastAsia="仿宋" w:hAnsi="Arial" w:cs="Arial" w:hint="eastAsia"/>
                <w:sz w:val="21"/>
                <w:szCs w:val="21"/>
              </w:rPr>
              <w:t>3</w:t>
            </w:r>
            <w:r w:rsidRPr="00D323E4">
              <w:rPr>
                <w:rFonts w:ascii="Arial" w:eastAsia="仿宋" w:hAnsi="Arial" w:cs="Arial" w:hint="eastAsia"/>
                <w:sz w:val="21"/>
                <w:szCs w:val="21"/>
              </w:rPr>
              <w:t>公里范围内有龙腾世纪文化广场、</w:t>
            </w:r>
            <w:proofErr w:type="gramStart"/>
            <w:r w:rsidRPr="00D323E4">
              <w:rPr>
                <w:rFonts w:ascii="Arial" w:eastAsia="仿宋" w:hAnsi="Arial" w:cs="Arial" w:hint="eastAsia"/>
                <w:sz w:val="21"/>
                <w:szCs w:val="21"/>
              </w:rPr>
              <w:t>兴峪城市</w:t>
            </w:r>
            <w:proofErr w:type="gramEnd"/>
            <w:r w:rsidRPr="00D323E4">
              <w:rPr>
                <w:rFonts w:ascii="Arial" w:eastAsia="仿宋" w:hAnsi="Arial" w:cs="Arial" w:hint="eastAsia"/>
                <w:sz w:val="21"/>
                <w:szCs w:val="21"/>
              </w:rPr>
              <w:t>森林公园等，绿化条件较好；周边</w:t>
            </w:r>
            <w:r w:rsidRPr="00D323E4">
              <w:rPr>
                <w:rFonts w:ascii="Arial" w:eastAsia="仿宋" w:hAnsi="Arial" w:cs="Arial" w:hint="eastAsia"/>
                <w:sz w:val="21"/>
                <w:szCs w:val="21"/>
              </w:rPr>
              <w:t>3</w:t>
            </w:r>
            <w:r w:rsidRPr="00D323E4">
              <w:rPr>
                <w:rFonts w:ascii="Arial" w:eastAsia="仿宋" w:hAnsi="Arial" w:cs="Arial" w:hint="eastAsia"/>
                <w:sz w:val="21"/>
                <w:szCs w:val="21"/>
              </w:rPr>
              <w:t>公里人文场所较少。综合考虑自然环境与人文环境较好。</w:t>
            </w:r>
          </w:p>
        </w:tc>
        <w:tc>
          <w:tcPr>
            <w:tcW w:w="267" w:type="pct"/>
            <w:vAlign w:val="center"/>
          </w:tcPr>
          <w:p w14:paraId="73352DC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5A29CEA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w:t>
            </w:r>
            <w:r w:rsidRPr="00D323E4">
              <w:rPr>
                <w:rFonts w:ascii="Arial" w:eastAsia="仿宋" w:hAnsi="Arial" w:cs="Arial"/>
                <w:sz w:val="21"/>
                <w:szCs w:val="21"/>
              </w:rPr>
              <w:t>2</w:t>
            </w:r>
            <w:r w:rsidRPr="00D323E4">
              <w:rPr>
                <w:rFonts w:ascii="Arial" w:eastAsia="仿宋" w:hAnsi="Arial" w:cs="Arial"/>
                <w:sz w:val="21"/>
                <w:szCs w:val="21"/>
              </w:rPr>
              <w:t>公里内有罗马湖公园、</w:t>
            </w:r>
            <w:proofErr w:type="gramStart"/>
            <w:r w:rsidRPr="00D323E4">
              <w:rPr>
                <w:rFonts w:ascii="Arial" w:eastAsia="仿宋" w:hAnsi="Arial" w:cs="Arial"/>
                <w:sz w:val="21"/>
                <w:szCs w:val="21"/>
              </w:rPr>
              <w:t>兴峪城市</w:t>
            </w:r>
            <w:proofErr w:type="gramEnd"/>
            <w:r w:rsidRPr="00D323E4">
              <w:rPr>
                <w:rFonts w:ascii="Arial" w:eastAsia="仿宋" w:hAnsi="Arial" w:cs="Arial"/>
                <w:sz w:val="21"/>
                <w:szCs w:val="21"/>
              </w:rPr>
              <w:t>森林公园等自然公园，绿化条件好；周边</w:t>
            </w:r>
            <w:r w:rsidRPr="00D323E4">
              <w:rPr>
                <w:rFonts w:ascii="Arial" w:eastAsia="仿宋" w:hAnsi="Arial" w:cs="Arial"/>
                <w:sz w:val="21"/>
                <w:szCs w:val="21"/>
              </w:rPr>
              <w:t>2</w:t>
            </w:r>
            <w:r w:rsidRPr="00D323E4">
              <w:rPr>
                <w:rFonts w:ascii="Arial" w:eastAsia="仿宋" w:hAnsi="Arial" w:cs="Arial"/>
                <w:sz w:val="21"/>
                <w:szCs w:val="21"/>
              </w:rPr>
              <w:t>公里内有龙腾世纪文化广场等人文场所。综合考虑自然环境与人文环境较好。</w:t>
            </w:r>
          </w:p>
        </w:tc>
        <w:tc>
          <w:tcPr>
            <w:tcW w:w="288" w:type="pct"/>
            <w:vAlign w:val="center"/>
          </w:tcPr>
          <w:p w14:paraId="10E9F90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7B03F80E"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z w:val="21"/>
                <w:szCs w:val="21"/>
              </w:rPr>
              <w:t>周边</w:t>
            </w:r>
            <w:r w:rsidRPr="00D323E4">
              <w:rPr>
                <w:rFonts w:ascii="Arial" w:eastAsia="仿宋" w:hAnsi="Arial" w:cs="Arial"/>
                <w:sz w:val="21"/>
                <w:szCs w:val="21"/>
              </w:rPr>
              <w:t>2</w:t>
            </w:r>
            <w:r w:rsidRPr="00D323E4">
              <w:rPr>
                <w:rFonts w:ascii="Arial" w:eastAsia="仿宋" w:hAnsi="Arial" w:cs="Arial"/>
                <w:sz w:val="21"/>
                <w:szCs w:val="21"/>
              </w:rPr>
              <w:t>公里内有北京温榆河公园等自然公园，绿化条件好；周边</w:t>
            </w:r>
            <w:r w:rsidRPr="00D323E4">
              <w:rPr>
                <w:rFonts w:ascii="Arial" w:eastAsia="仿宋" w:hAnsi="Arial" w:cs="Arial"/>
                <w:sz w:val="21"/>
                <w:szCs w:val="21"/>
              </w:rPr>
              <w:t>2</w:t>
            </w:r>
            <w:r w:rsidRPr="00D323E4">
              <w:rPr>
                <w:rFonts w:ascii="Arial" w:eastAsia="仿宋" w:hAnsi="Arial" w:cs="Arial"/>
                <w:sz w:val="21"/>
                <w:szCs w:val="21"/>
              </w:rPr>
              <w:t>公里内有鲁能体育公园等人文场所。综合考虑自然环境与人文环境较好。</w:t>
            </w:r>
          </w:p>
        </w:tc>
        <w:tc>
          <w:tcPr>
            <w:tcW w:w="266" w:type="pct"/>
            <w:vAlign w:val="center"/>
          </w:tcPr>
          <w:p w14:paraId="625021D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372F904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w:t>
            </w:r>
            <w:r w:rsidRPr="00D323E4">
              <w:rPr>
                <w:rFonts w:ascii="Arial" w:eastAsia="仿宋" w:hAnsi="Arial" w:cs="Arial"/>
                <w:sz w:val="21"/>
                <w:szCs w:val="21"/>
              </w:rPr>
              <w:t>2</w:t>
            </w:r>
            <w:r w:rsidRPr="00D323E4">
              <w:rPr>
                <w:rFonts w:ascii="Arial" w:eastAsia="仿宋" w:hAnsi="Arial" w:cs="Arial"/>
                <w:sz w:val="21"/>
                <w:szCs w:val="21"/>
              </w:rPr>
              <w:t>公里内有罗马湖公园、</w:t>
            </w:r>
            <w:proofErr w:type="gramStart"/>
            <w:r w:rsidRPr="00D323E4">
              <w:rPr>
                <w:rFonts w:ascii="Arial" w:eastAsia="仿宋" w:hAnsi="Arial" w:cs="Arial"/>
                <w:sz w:val="21"/>
                <w:szCs w:val="21"/>
              </w:rPr>
              <w:t>兴峪城市</w:t>
            </w:r>
            <w:proofErr w:type="gramEnd"/>
            <w:r w:rsidRPr="00D323E4">
              <w:rPr>
                <w:rFonts w:ascii="Arial" w:eastAsia="仿宋" w:hAnsi="Arial" w:cs="Arial"/>
                <w:sz w:val="21"/>
                <w:szCs w:val="21"/>
              </w:rPr>
              <w:t>森林公园等自然公园，绿化条件好；周边</w:t>
            </w:r>
            <w:r w:rsidRPr="00D323E4">
              <w:rPr>
                <w:rFonts w:ascii="Arial" w:eastAsia="仿宋" w:hAnsi="Arial" w:cs="Arial"/>
                <w:sz w:val="21"/>
                <w:szCs w:val="21"/>
              </w:rPr>
              <w:t>2</w:t>
            </w:r>
            <w:r w:rsidRPr="00D323E4">
              <w:rPr>
                <w:rFonts w:ascii="Arial" w:eastAsia="仿宋" w:hAnsi="Arial" w:cs="Arial"/>
                <w:sz w:val="21"/>
                <w:szCs w:val="21"/>
              </w:rPr>
              <w:t>公里内有龙腾世纪文化广场等人文场所。综合考虑自然环境与人文环境较好。</w:t>
            </w:r>
          </w:p>
        </w:tc>
        <w:tc>
          <w:tcPr>
            <w:tcW w:w="277" w:type="pct"/>
            <w:vAlign w:val="center"/>
          </w:tcPr>
          <w:p w14:paraId="36BE8C5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1DFD4BE8" w14:textId="77777777" w:rsidTr="000E50B4">
        <w:trPr>
          <w:trHeight w:val="320"/>
          <w:jc w:val="center"/>
        </w:trPr>
        <w:tc>
          <w:tcPr>
            <w:tcW w:w="202" w:type="pct"/>
            <w:vMerge/>
            <w:vAlign w:val="center"/>
          </w:tcPr>
          <w:p w14:paraId="13C0544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546EEF2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临街状况</w:t>
            </w:r>
          </w:p>
        </w:tc>
        <w:tc>
          <w:tcPr>
            <w:tcW w:w="801" w:type="pct"/>
            <w:vAlign w:val="center"/>
          </w:tcPr>
          <w:p w14:paraId="3ED99B90"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单面临街</w:t>
            </w:r>
          </w:p>
        </w:tc>
        <w:tc>
          <w:tcPr>
            <w:tcW w:w="267" w:type="pct"/>
            <w:vAlign w:val="center"/>
          </w:tcPr>
          <w:p w14:paraId="3D31A87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3518F689"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单面临街</w:t>
            </w:r>
          </w:p>
        </w:tc>
        <w:tc>
          <w:tcPr>
            <w:tcW w:w="288" w:type="pct"/>
            <w:vAlign w:val="center"/>
          </w:tcPr>
          <w:p w14:paraId="19B6B1A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10CAED67"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单面临街</w:t>
            </w:r>
          </w:p>
        </w:tc>
        <w:tc>
          <w:tcPr>
            <w:tcW w:w="266" w:type="pct"/>
            <w:vAlign w:val="center"/>
          </w:tcPr>
          <w:p w14:paraId="54023AB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749293EE"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单面临街</w:t>
            </w:r>
          </w:p>
        </w:tc>
        <w:tc>
          <w:tcPr>
            <w:tcW w:w="277" w:type="pct"/>
            <w:vAlign w:val="center"/>
          </w:tcPr>
          <w:p w14:paraId="3642066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092BA7AC" w14:textId="77777777" w:rsidTr="000E50B4">
        <w:trPr>
          <w:trHeight w:val="320"/>
          <w:jc w:val="center"/>
        </w:trPr>
        <w:tc>
          <w:tcPr>
            <w:tcW w:w="202" w:type="pct"/>
            <w:vMerge/>
            <w:vAlign w:val="center"/>
          </w:tcPr>
          <w:p w14:paraId="1955C1A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09F1CF6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平面位置</w:t>
            </w:r>
            <w:r w:rsidRPr="00D323E4">
              <w:rPr>
                <w:rFonts w:ascii="Arial" w:eastAsia="仿宋" w:hAnsi="Arial" w:cs="Arial"/>
                <w:snapToGrid w:val="0"/>
                <w:sz w:val="21"/>
                <w:szCs w:val="21"/>
              </w:rPr>
              <w:t>/</w:t>
            </w:r>
            <w:r w:rsidRPr="00D323E4">
              <w:rPr>
                <w:rFonts w:ascii="Arial" w:eastAsia="仿宋" w:hAnsi="Arial" w:cs="Arial"/>
                <w:snapToGrid w:val="0"/>
                <w:sz w:val="21"/>
                <w:szCs w:val="21"/>
              </w:rPr>
              <w:t>可视性</w:t>
            </w:r>
          </w:p>
        </w:tc>
        <w:tc>
          <w:tcPr>
            <w:tcW w:w="801" w:type="pct"/>
            <w:vAlign w:val="center"/>
          </w:tcPr>
          <w:p w14:paraId="1CAE3F58"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较好</w:t>
            </w:r>
          </w:p>
        </w:tc>
        <w:tc>
          <w:tcPr>
            <w:tcW w:w="267" w:type="pct"/>
            <w:vAlign w:val="center"/>
          </w:tcPr>
          <w:p w14:paraId="63C0CAC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76308D95"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较好</w:t>
            </w:r>
          </w:p>
        </w:tc>
        <w:tc>
          <w:tcPr>
            <w:tcW w:w="288" w:type="pct"/>
            <w:vAlign w:val="center"/>
          </w:tcPr>
          <w:p w14:paraId="3FB4840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0B3A57AA"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较好</w:t>
            </w:r>
          </w:p>
        </w:tc>
        <w:tc>
          <w:tcPr>
            <w:tcW w:w="266" w:type="pct"/>
            <w:vAlign w:val="center"/>
          </w:tcPr>
          <w:p w14:paraId="5841DB0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717CF701"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较好</w:t>
            </w:r>
          </w:p>
        </w:tc>
        <w:tc>
          <w:tcPr>
            <w:tcW w:w="277" w:type="pct"/>
            <w:vAlign w:val="center"/>
          </w:tcPr>
          <w:p w14:paraId="621CE28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54F8111E" w14:textId="77777777" w:rsidTr="000E50B4">
        <w:trPr>
          <w:trHeight w:val="320"/>
          <w:jc w:val="center"/>
        </w:trPr>
        <w:tc>
          <w:tcPr>
            <w:tcW w:w="202" w:type="pct"/>
            <w:vMerge/>
            <w:vAlign w:val="center"/>
          </w:tcPr>
          <w:p w14:paraId="6ACC154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3259FE1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人流量</w:t>
            </w:r>
          </w:p>
        </w:tc>
        <w:tc>
          <w:tcPr>
            <w:tcW w:w="801" w:type="pct"/>
            <w:vAlign w:val="center"/>
          </w:tcPr>
          <w:p w14:paraId="4174BCF3"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较大</w:t>
            </w:r>
          </w:p>
        </w:tc>
        <w:tc>
          <w:tcPr>
            <w:tcW w:w="267" w:type="pct"/>
            <w:vAlign w:val="center"/>
          </w:tcPr>
          <w:p w14:paraId="368189E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22940B4E"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较大</w:t>
            </w:r>
          </w:p>
        </w:tc>
        <w:tc>
          <w:tcPr>
            <w:tcW w:w="288" w:type="pct"/>
            <w:vAlign w:val="center"/>
          </w:tcPr>
          <w:p w14:paraId="2482858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3E487B5B"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较小</w:t>
            </w:r>
          </w:p>
        </w:tc>
        <w:tc>
          <w:tcPr>
            <w:tcW w:w="266" w:type="pct"/>
            <w:vAlign w:val="center"/>
          </w:tcPr>
          <w:p w14:paraId="7DB1358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96</w:t>
            </w:r>
          </w:p>
        </w:tc>
        <w:tc>
          <w:tcPr>
            <w:tcW w:w="789" w:type="pct"/>
            <w:vAlign w:val="center"/>
          </w:tcPr>
          <w:p w14:paraId="1260B78C"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较大</w:t>
            </w:r>
          </w:p>
        </w:tc>
        <w:tc>
          <w:tcPr>
            <w:tcW w:w="277" w:type="pct"/>
            <w:vAlign w:val="center"/>
          </w:tcPr>
          <w:p w14:paraId="236E2E6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3002104A" w14:textId="77777777" w:rsidTr="000E50B4">
        <w:trPr>
          <w:trHeight w:val="320"/>
          <w:jc w:val="center"/>
        </w:trPr>
        <w:tc>
          <w:tcPr>
            <w:tcW w:w="202" w:type="pct"/>
            <w:vMerge/>
            <w:vAlign w:val="center"/>
          </w:tcPr>
          <w:p w14:paraId="4BB59FF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1C6881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楼层</w:t>
            </w:r>
          </w:p>
        </w:tc>
        <w:tc>
          <w:tcPr>
            <w:tcW w:w="801" w:type="pct"/>
            <w:vAlign w:val="center"/>
          </w:tcPr>
          <w:p w14:paraId="085EDD01"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层</w:t>
            </w:r>
          </w:p>
        </w:tc>
        <w:tc>
          <w:tcPr>
            <w:tcW w:w="267" w:type="pct"/>
            <w:vAlign w:val="center"/>
          </w:tcPr>
          <w:p w14:paraId="3A51274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565BFC25"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层</w:t>
            </w:r>
          </w:p>
        </w:tc>
        <w:tc>
          <w:tcPr>
            <w:tcW w:w="288" w:type="pct"/>
            <w:vAlign w:val="center"/>
          </w:tcPr>
          <w:p w14:paraId="21E50A3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6AC65DC3"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1-2</w:t>
            </w:r>
            <w:r w:rsidRPr="00D323E4">
              <w:rPr>
                <w:rFonts w:ascii="Arial" w:eastAsia="仿宋" w:hAnsi="Arial" w:cs="Arial"/>
                <w:sz w:val="21"/>
                <w:szCs w:val="21"/>
              </w:rPr>
              <w:t>层</w:t>
            </w:r>
          </w:p>
        </w:tc>
        <w:tc>
          <w:tcPr>
            <w:tcW w:w="266" w:type="pct"/>
            <w:vAlign w:val="center"/>
          </w:tcPr>
          <w:p w14:paraId="5707E3F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95</w:t>
            </w:r>
          </w:p>
        </w:tc>
        <w:tc>
          <w:tcPr>
            <w:tcW w:w="789" w:type="pct"/>
            <w:vAlign w:val="center"/>
          </w:tcPr>
          <w:p w14:paraId="64C285AD"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1-3</w:t>
            </w:r>
            <w:r w:rsidRPr="00D323E4">
              <w:rPr>
                <w:rFonts w:ascii="Arial" w:eastAsia="仿宋" w:hAnsi="Arial" w:cs="Arial"/>
                <w:sz w:val="21"/>
                <w:szCs w:val="21"/>
              </w:rPr>
              <w:t>层</w:t>
            </w:r>
          </w:p>
        </w:tc>
        <w:tc>
          <w:tcPr>
            <w:tcW w:w="277" w:type="pct"/>
            <w:vAlign w:val="center"/>
          </w:tcPr>
          <w:p w14:paraId="158F281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90</w:t>
            </w:r>
          </w:p>
        </w:tc>
      </w:tr>
      <w:tr w:rsidR="009D70D4" w:rsidRPr="00D323E4" w14:paraId="256D9EB6" w14:textId="77777777" w:rsidTr="000E50B4">
        <w:trPr>
          <w:trHeight w:val="310"/>
          <w:jc w:val="center"/>
        </w:trPr>
        <w:tc>
          <w:tcPr>
            <w:tcW w:w="202" w:type="pct"/>
            <w:vMerge w:val="restart"/>
            <w:vAlign w:val="center"/>
          </w:tcPr>
          <w:p w14:paraId="5A37AC1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个别</w:t>
            </w:r>
          </w:p>
          <w:p w14:paraId="24D2CE7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因素</w:t>
            </w:r>
          </w:p>
        </w:tc>
        <w:tc>
          <w:tcPr>
            <w:tcW w:w="530" w:type="pct"/>
            <w:vAlign w:val="center"/>
          </w:tcPr>
          <w:p w14:paraId="4646B33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商业类型</w:t>
            </w:r>
          </w:p>
        </w:tc>
        <w:tc>
          <w:tcPr>
            <w:tcW w:w="801" w:type="pct"/>
            <w:vAlign w:val="center"/>
          </w:tcPr>
          <w:p w14:paraId="21555F7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住宅配套商业</w:t>
            </w:r>
          </w:p>
        </w:tc>
        <w:tc>
          <w:tcPr>
            <w:tcW w:w="267" w:type="pct"/>
            <w:vAlign w:val="center"/>
          </w:tcPr>
          <w:p w14:paraId="633BBA4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05655D0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住宅配套商业</w:t>
            </w:r>
          </w:p>
        </w:tc>
        <w:tc>
          <w:tcPr>
            <w:tcW w:w="288" w:type="pct"/>
            <w:vAlign w:val="center"/>
          </w:tcPr>
          <w:p w14:paraId="1CADBFD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50A551B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住宅配套商业</w:t>
            </w:r>
          </w:p>
        </w:tc>
        <w:tc>
          <w:tcPr>
            <w:tcW w:w="266" w:type="pct"/>
            <w:vAlign w:val="center"/>
          </w:tcPr>
          <w:p w14:paraId="713D365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545BA04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住宅配套商业</w:t>
            </w:r>
          </w:p>
        </w:tc>
        <w:tc>
          <w:tcPr>
            <w:tcW w:w="277" w:type="pct"/>
            <w:vAlign w:val="center"/>
          </w:tcPr>
          <w:p w14:paraId="5A20551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1C618D2C" w14:textId="77777777" w:rsidTr="000E50B4">
        <w:trPr>
          <w:trHeight w:val="310"/>
          <w:jc w:val="center"/>
        </w:trPr>
        <w:tc>
          <w:tcPr>
            <w:tcW w:w="202" w:type="pct"/>
            <w:vMerge/>
            <w:textDirection w:val="tbRlV"/>
            <w:vAlign w:val="center"/>
          </w:tcPr>
          <w:p w14:paraId="796E84E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FED9B7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项目建筑规模</w:t>
            </w:r>
          </w:p>
          <w:p w14:paraId="7972D0C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w:t>
            </w:r>
            <w:r w:rsidRPr="00D323E4">
              <w:rPr>
                <w:rFonts w:ascii="Arial" w:eastAsia="仿宋" w:hAnsi="Arial" w:cs="Arial"/>
                <w:snapToGrid w:val="0"/>
                <w:sz w:val="21"/>
                <w:szCs w:val="21"/>
              </w:rPr>
              <w:t>平方米</w:t>
            </w:r>
            <w:r w:rsidRPr="00D323E4">
              <w:rPr>
                <w:rFonts w:ascii="Arial" w:eastAsia="仿宋" w:hAnsi="Arial" w:cs="Arial"/>
                <w:snapToGrid w:val="0"/>
                <w:sz w:val="21"/>
                <w:szCs w:val="21"/>
              </w:rPr>
              <w:t>)</w:t>
            </w:r>
          </w:p>
        </w:tc>
        <w:tc>
          <w:tcPr>
            <w:tcW w:w="801" w:type="pct"/>
            <w:vAlign w:val="center"/>
          </w:tcPr>
          <w:p w14:paraId="44BFDE8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909.26</w:t>
            </w:r>
          </w:p>
        </w:tc>
        <w:tc>
          <w:tcPr>
            <w:tcW w:w="267" w:type="pct"/>
            <w:vAlign w:val="center"/>
          </w:tcPr>
          <w:p w14:paraId="0FC977B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3F01FBD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600</w:t>
            </w:r>
          </w:p>
        </w:tc>
        <w:tc>
          <w:tcPr>
            <w:tcW w:w="288" w:type="pct"/>
            <w:vAlign w:val="center"/>
          </w:tcPr>
          <w:p w14:paraId="4A287EC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0E94F0F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766.41</w:t>
            </w:r>
          </w:p>
        </w:tc>
        <w:tc>
          <w:tcPr>
            <w:tcW w:w="266" w:type="pct"/>
            <w:vAlign w:val="center"/>
          </w:tcPr>
          <w:p w14:paraId="02EDD91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79AD8C7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645.6</w:t>
            </w:r>
          </w:p>
        </w:tc>
        <w:tc>
          <w:tcPr>
            <w:tcW w:w="277" w:type="pct"/>
            <w:vAlign w:val="center"/>
          </w:tcPr>
          <w:p w14:paraId="11F26D8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387207FE" w14:textId="77777777" w:rsidTr="000E50B4">
        <w:trPr>
          <w:trHeight w:val="310"/>
          <w:jc w:val="center"/>
        </w:trPr>
        <w:tc>
          <w:tcPr>
            <w:tcW w:w="202" w:type="pct"/>
            <w:vMerge/>
            <w:textDirection w:val="tbRlV"/>
            <w:vAlign w:val="center"/>
          </w:tcPr>
          <w:p w14:paraId="6571876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F638F7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建筑结构</w:t>
            </w:r>
          </w:p>
        </w:tc>
        <w:tc>
          <w:tcPr>
            <w:tcW w:w="801" w:type="pct"/>
            <w:vAlign w:val="center"/>
          </w:tcPr>
          <w:p w14:paraId="3984CD4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钢混</w:t>
            </w:r>
          </w:p>
        </w:tc>
        <w:tc>
          <w:tcPr>
            <w:tcW w:w="267" w:type="pct"/>
            <w:vAlign w:val="center"/>
          </w:tcPr>
          <w:p w14:paraId="36C339D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7A8DBC6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钢混</w:t>
            </w:r>
          </w:p>
        </w:tc>
        <w:tc>
          <w:tcPr>
            <w:tcW w:w="288" w:type="pct"/>
            <w:vAlign w:val="center"/>
          </w:tcPr>
          <w:p w14:paraId="2A826F9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69001DD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钢混</w:t>
            </w:r>
          </w:p>
        </w:tc>
        <w:tc>
          <w:tcPr>
            <w:tcW w:w="266" w:type="pct"/>
            <w:vAlign w:val="center"/>
          </w:tcPr>
          <w:p w14:paraId="4486ACF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7DA60EA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钢混</w:t>
            </w:r>
          </w:p>
        </w:tc>
        <w:tc>
          <w:tcPr>
            <w:tcW w:w="277" w:type="pct"/>
            <w:vAlign w:val="center"/>
          </w:tcPr>
          <w:p w14:paraId="668C890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10D05AA9" w14:textId="77777777" w:rsidTr="000E50B4">
        <w:trPr>
          <w:trHeight w:val="310"/>
          <w:jc w:val="center"/>
        </w:trPr>
        <w:tc>
          <w:tcPr>
            <w:tcW w:w="202" w:type="pct"/>
            <w:vMerge/>
            <w:textDirection w:val="tbRlV"/>
            <w:vAlign w:val="center"/>
          </w:tcPr>
          <w:p w14:paraId="09A9806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6B0B7A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公共部分装修</w:t>
            </w:r>
          </w:p>
        </w:tc>
        <w:tc>
          <w:tcPr>
            <w:tcW w:w="801" w:type="pct"/>
            <w:vAlign w:val="center"/>
          </w:tcPr>
          <w:p w14:paraId="04835F2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精装修</w:t>
            </w:r>
          </w:p>
        </w:tc>
        <w:tc>
          <w:tcPr>
            <w:tcW w:w="267" w:type="pct"/>
            <w:vAlign w:val="center"/>
          </w:tcPr>
          <w:p w14:paraId="3EE57BC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04CA9F1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精装修</w:t>
            </w:r>
          </w:p>
        </w:tc>
        <w:tc>
          <w:tcPr>
            <w:tcW w:w="288" w:type="pct"/>
            <w:vAlign w:val="center"/>
          </w:tcPr>
          <w:p w14:paraId="6C4623B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59D55F6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精装修</w:t>
            </w:r>
          </w:p>
        </w:tc>
        <w:tc>
          <w:tcPr>
            <w:tcW w:w="266" w:type="pct"/>
            <w:vAlign w:val="center"/>
          </w:tcPr>
          <w:p w14:paraId="69B9BB2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154E6F2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精装修</w:t>
            </w:r>
          </w:p>
        </w:tc>
        <w:tc>
          <w:tcPr>
            <w:tcW w:w="277" w:type="pct"/>
            <w:vAlign w:val="center"/>
          </w:tcPr>
          <w:p w14:paraId="7D0A579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2F5A9BCF" w14:textId="77777777" w:rsidTr="000E50B4">
        <w:trPr>
          <w:trHeight w:val="320"/>
          <w:jc w:val="center"/>
        </w:trPr>
        <w:tc>
          <w:tcPr>
            <w:tcW w:w="202" w:type="pct"/>
            <w:vMerge/>
            <w:textDirection w:val="tbRlV"/>
            <w:vAlign w:val="center"/>
          </w:tcPr>
          <w:p w14:paraId="2432CE7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C26EF7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成新度</w:t>
            </w:r>
          </w:p>
        </w:tc>
        <w:tc>
          <w:tcPr>
            <w:tcW w:w="801" w:type="pct"/>
            <w:vAlign w:val="center"/>
          </w:tcPr>
          <w:p w14:paraId="0CBC777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90%—100%</w:t>
            </w:r>
            <w:r w:rsidRPr="00D323E4">
              <w:rPr>
                <w:rFonts w:ascii="Arial" w:eastAsia="仿宋" w:hAnsi="Arial" w:cs="Arial"/>
                <w:snapToGrid w:val="0"/>
                <w:sz w:val="21"/>
                <w:szCs w:val="21"/>
              </w:rPr>
              <w:t>（</w:t>
            </w:r>
            <w:r w:rsidRPr="00D323E4">
              <w:rPr>
                <w:rFonts w:ascii="Arial" w:eastAsia="仿宋" w:hAnsi="Arial" w:cs="Arial"/>
                <w:snapToGrid w:val="0"/>
                <w:sz w:val="21"/>
                <w:szCs w:val="21"/>
                <w:lang w:eastAsia="zh-Hans"/>
              </w:rPr>
              <w:t>含）</w:t>
            </w:r>
          </w:p>
        </w:tc>
        <w:tc>
          <w:tcPr>
            <w:tcW w:w="267" w:type="pct"/>
            <w:vAlign w:val="center"/>
          </w:tcPr>
          <w:p w14:paraId="35404A5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7E71400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80%—90%</w:t>
            </w:r>
            <w:r w:rsidRPr="00D323E4">
              <w:rPr>
                <w:rFonts w:ascii="Arial" w:eastAsia="仿宋" w:hAnsi="Arial" w:cs="Arial"/>
                <w:snapToGrid w:val="0"/>
                <w:sz w:val="21"/>
                <w:szCs w:val="21"/>
              </w:rPr>
              <w:t>（</w:t>
            </w:r>
            <w:r w:rsidRPr="00D323E4">
              <w:rPr>
                <w:rFonts w:ascii="Arial" w:eastAsia="仿宋" w:hAnsi="Arial" w:cs="Arial"/>
                <w:snapToGrid w:val="0"/>
                <w:sz w:val="21"/>
                <w:szCs w:val="21"/>
                <w:lang w:eastAsia="zh-Hans"/>
              </w:rPr>
              <w:t>含）</w:t>
            </w:r>
          </w:p>
        </w:tc>
        <w:tc>
          <w:tcPr>
            <w:tcW w:w="288" w:type="pct"/>
            <w:vAlign w:val="center"/>
          </w:tcPr>
          <w:p w14:paraId="59B2248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99</w:t>
            </w:r>
          </w:p>
        </w:tc>
        <w:tc>
          <w:tcPr>
            <w:tcW w:w="801" w:type="pct"/>
            <w:vAlign w:val="center"/>
          </w:tcPr>
          <w:p w14:paraId="222F72A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80%—90%</w:t>
            </w:r>
            <w:r w:rsidRPr="00D323E4">
              <w:rPr>
                <w:rFonts w:ascii="Arial" w:eastAsia="仿宋" w:hAnsi="Arial" w:cs="Arial"/>
                <w:snapToGrid w:val="0"/>
                <w:sz w:val="21"/>
                <w:szCs w:val="21"/>
              </w:rPr>
              <w:t>（</w:t>
            </w:r>
            <w:r w:rsidRPr="00D323E4">
              <w:rPr>
                <w:rFonts w:ascii="Arial" w:eastAsia="仿宋" w:hAnsi="Arial" w:cs="Arial"/>
                <w:snapToGrid w:val="0"/>
                <w:sz w:val="21"/>
                <w:szCs w:val="21"/>
                <w:lang w:eastAsia="zh-Hans"/>
              </w:rPr>
              <w:t>含）</w:t>
            </w:r>
          </w:p>
        </w:tc>
        <w:tc>
          <w:tcPr>
            <w:tcW w:w="266" w:type="pct"/>
            <w:vAlign w:val="center"/>
          </w:tcPr>
          <w:p w14:paraId="114E724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99</w:t>
            </w:r>
          </w:p>
        </w:tc>
        <w:tc>
          <w:tcPr>
            <w:tcW w:w="789" w:type="pct"/>
            <w:vAlign w:val="center"/>
          </w:tcPr>
          <w:p w14:paraId="09838A3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80%—90%</w:t>
            </w:r>
            <w:r w:rsidRPr="00D323E4">
              <w:rPr>
                <w:rFonts w:ascii="Arial" w:eastAsia="仿宋" w:hAnsi="Arial" w:cs="Arial"/>
                <w:snapToGrid w:val="0"/>
                <w:sz w:val="21"/>
                <w:szCs w:val="21"/>
              </w:rPr>
              <w:t>（</w:t>
            </w:r>
            <w:r w:rsidRPr="00D323E4">
              <w:rPr>
                <w:rFonts w:ascii="Arial" w:eastAsia="仿宋" w:hAnsi="Arial" w:cs="Arial"/>
                <w:snapToGrid w:val="0"/>
                <w:sz w:val="21"/>
                <w:szCs w:val="21"/>
                <w:lang w:eastAsia="zh-Hans"/>
              </w:rPr>
              <w:t>含）</w:t>
            </w:r>
          </w:p>
        </w:tc>
        <w:tc>
          <w:tcPr>
            <w:tcW w:w="277" w:type="pct"/>
            <w:vAlign w:val="center"/>
          </w:tcPr>
          <w:p w14:paraId="165AAAE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99</w:t>
            </w:r>
          </w:p>
        </w:tc>
      </w:tr>
    </w:tbl>
    <w:p w14:paraId="421829C4" w14:textId="77777777" w:rsidR="009D70D4" w:rsidRPr="00D323E4" w:rsidRDefault="009D70D4" w:rsidP="009D70D4">
      <w:pPr>
        <w:spacing w:line="360" w:lineRule="auto"/>
        <w:rPr>
          <w:rFonts w:ascii="Arial" w:eastAsia="仿宋_GB2312" w:hAnsi="Arial" w:cs="Arial"/>
          <w:bCs/>
        </w:rPr>
      </w:pPr>
    </w:p>
    <w:p w14:paraId="34072EAD" w14:textId="77777777" w:rsidR="009D70D4" w:rsidRPr="00D323E4" w:rsidRDefault="009D70D4" w:rsidP="009D70D4">
      <w:pPr>
        <w:spacing w:line="360" w:lineRule="auto"/>
        <w:jc w:val="center"/>
        <w:rPr>
          <w:rFonts w:ascii="Arial" w:eastAsia="仿宋" w:hAnsi="Arial" w:cs="Arial"/>
          <w:b/>
          <w:bCs/>
          <w:sz w:val="28"/>
          <w:szCs w:val="28"/>
        </w:rPr>
      </w:pPr>
      <w:r w:rsidRPr="00D323E4">
        <w:rPr>
          <w:rFonts w:ascii="Arial" w:eastAsia="仿宋_GB2312" w:hAnsi="Arial" w:cs="Arial"/>
          <w:b/>
          <w:bCs/>
        </w:rPr>
        <w:br w:type="page"/>
      </w:r>
      <w:r w:rsidRPr="00D323E4">
        <w:rPr>
          <w:rFonts w:ascii="Arial" w:eastAsia="仿宋" w:hAnsi="Arial" w:cs="Arial"/>
          <w:b/>
          <w:bCs/>
          <w:sz w:val="28"/>
          <w:szCs w:val="28"/>
        </w:rPr>
        <w:lastRenderedPageBreak/>
        <w:t>表</w:t>
      </w:r>
      <w:r w:rsidRPr="00D323E4">
        <w:rPr>
          <w:rFonts w:ascii="Arial" w:eastAsia="仿宋" w:hAnsi="Arial" w:cs="Arial"/>
          <w:b/>
          <w:bCs/>
          <w:sz w:val="28"/>
          <w:szCs w:val="28"/>
        </w:rPr>
        <w:t>4</w:t>
      </w:r>
      <w:r w:rsidRPr="00D323E4">
        <w:rPr>
          <w:rFonts w:ascii="Arial" w:eastAsia="仿宋" w:hAnsi="Arial" w:cs="Arial"/>
          <w:b/>
          <w:bCs/>
          <w:sz w:val="28"/>
          <w:szCs w:val="28"/>
        </w:rPr>
        <w:t>：因素修正和调整系数表</w:t>
      </w:r>
    </w:p>
    <w:tbl>
      <w:tblPr>
        <w:tblW w:w="4938" w:type="pct"/>
        <w:jc w:val="center"/>
        <w:tblLayout w:type="fixed"/>
        <w:tblCellMar>
          <w:top w:w="57" w:type="dxa"/>
          <w:left w:w="57" w:type="dxa"/>
          <w:bottom w:w="57" w:type="dxa"/>
          <w:right w:w="57" w:type="dxa"/>
        </w:tblCellMar>
        <w:tblLook w:val="0000" w:firstRow="0" w:lastRow="0" w:firstColumn="0" w:lastColumn="0" w:noHBand="0" w:noVBand="0"/>
      </w:tblPr>
      <w:tblGrid>
        <w:gridCol w:w="1166"/>
        <w:gridCol w:w="1822"/>
        <w:gridCol w:w="2257"/>
        <w:gridCol w:w="1948"/>
        <w:gridCol w:w="2103"/>
      </w:tblGrid>
      <w:tr w:rsidR="009D70D4" w:rsidRPr="00D323E4" w14:paraId="24A3899C" w14:textId="77777777" w:rsidTr="00256B26">
        <w:trPr>
          <w:trHeight w:val="280"/>
          <w:jc w:val="center"/>
        </w:trPr>
        <w:tc>
          <w:tcPr>
            <w:tcW w:w="1607"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center"/>
          </w:tcPr>
          <w:p w14:paraId="129680F6" w14:textId="77777777" w:rsidR="009D70D4" w:rsidRPr="00D323E4" w:rsidRDefault="009D70D4" w:rsidP="000E50B4">
            <w:pPr>
              <w:widowControl/>
              <w:adjustRightInd/>
              <w:spacing w:line="240" w:lineRule="exact"/>
              <w:jc w:val="right"/>
              <w:textAlignment w:val="auto"/>
              <w:rPr>
                <w:rFonts w:ascii="Arial" w:eastAsia="仿宋" w:hAnsi="Arial" w:cs="Arial"/>
                <w:snapToGrid w:val="0"/>
                <w:sz w:val="21"/>
                <w:szCs w:val="21"/>
              </w:rPr>
            </w:pPr>
            <w:r w:rsidRPr="00D323E4">
              <w:rPr>
                <w:rFonts w:ascii="Arial" w:eastAsia="仿宋" w:hAnsi="Arial" w:cs="Arial"/>
                <w:snapToGrid w:val="0"/>
                <w:sz w:val="21"/>
                <w:szCs w:val="21"/>
              </w:rPr>
              <w:t>可比案例</w:t>
            </w:r>
          </w:p>
          <w:p w14:paraId="32DE163D"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比较因素</w:t>
            </w:r>
          </w:p>
        </w:tc>
        <w:tc>
          <w:tcPr>
            <w:tcW w:w="1214" w:type="pct"/>
            <w:tcBorders>
              <w:top w:val="single" w:sz="4" w:space="0" w:color="auto"/>
              <w:left w:val="nil"/>
              <w:bottom w:val="single" w:sz="4" w:space="0" w:color="auto"/>
              <w:right w:val="single" w:sz="4" w:space="0" w:color="auto"/>
            </w:tcBorders>
            <w:noWrap/>
            <w:vAlign w:val="center"/>
          </w:tcPr>
          <w:p w14:paraId="0D07F6D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D</w:t>
            </w:r>
          </w:p>
        </w:tc>
        <w:tc>
          <w:tcPr>
            <w:tcW w:w="1048" w:type="pct"/>
            <w:tcBorders>
              <w:top w:val="single" w:sz="4" w:space="0" w:color="auto"/>
              <w:left w:val="nil"/>
              <w:bottom w:val="single" w:sz="4" w:space="0" w:color="auto"/>
              <w:right w:val="single" w:sz="4" w:space="0" w:color="auto"/>
            </w:tcBorders>
            <w:noWrap/>
            <w:vAlign w:val="center"/>
          </w:tcPr>
          <w:p w14:paraId="0595069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E</w:t>
            </w:r>
          </w:p>
        </w:tc>
        <w:tc>
          <w:tcPr>
            <w:tcW w:w="1131" w:type="pct"/>
            <w:tcBorders>
              <w:top w:val="single" w:sz="4" w:space="0" w:color="auto"/>
              <w:left w:val="nil"/>
              <w:bottom w:val="single" w:sz="4" w:space="0" w:color="auto"/>
              <w:right w:val="single" w:sz="4" w:space="0" w:color="auto"/>
            </w:tcBorders>
            <w:noWrap/>
            <w:vAlign w:val="center"/>
          </w:tcPr>
          <w:p w14:paraId="412ADE6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F</w:t>
            </w:r>
          </w:p>
        </w:tc>
      </w:tr>
      <w:tr w:rsidR="009D70D4" w:rsidRPr="00D323E4" w14:paraId="67A6505F" w14:textId="77777777" w:rsidTr="00256B26">
        <w:trPr>
          <w:trHeight w:val="280"/>
          <w:jc w:val="center"/>
        </w:trPr>
        <w:tc>
          <w:tcPr>
            <w:tcW w:w="1607" w:type="pct"/>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30E2FE3D"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1214" w:type="pct"/>
            <w:tcBorders>
              <w:top w:val="nil"/>
              <w:left w:val="nil"/>
              <w:bottom w:val="single" w:sz="4" w:space="0" w:color="auto"/>
              <w:right w:val="single" w:sz="4" w:space="0" w:color="auto"/>
            </w:tcBorders>
            <w:noWrap/>
            <w:vAlign w:val="bottom"/>
          </w:tcPr>
          <w:p w14:paraId="0F403877" w14:textId="3CDF05C2" w:rsidR="009D70D4" w:rsidRPr="00D323E4" w:rsidRDefault="00256B26"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顺义绿地启航国际</w:t>
            </w:r>
          </w:p>
        </w:tc>
        <w:tc>
          <w:tcPr>
            <w:tcW w:w="1048" w:type="pct"/>
            <w:tcBorders>
              <w:top w:val="nil"/>
              <w:left w:val="nil"/>
              <w:bottom w:val="single" w:sz="4" w:space="0" w:color="auto"/>
              <w:right w:val="single" w:sz="4" w:space="0" w:color="auto"/>
            </w:tcBorders>
            <w:noWrap/>
            <w:vAlign w:val="bottom"/>
          </w:tcPr>
          <w:p w14:paraId="2DC2D997" w14:textId="29E1E465" w:rsidR="009D70D4" w:rsidRPr="00D323E4" w:rsidRDefault="00256B26"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龙湖滟</w:t>
            </w:r>
            <w:proofErr w:type="gramStart"/>
            <w:r w:rsidRPr="00D323E4">
              <w:rPr>
                <w:rFonts w:ascii="Arial" w:eastAsia="仿宋" w:hAnsi="Arial" w:cs="Arial"/>
                <w:snapToGrid w:val="0"/>
                <w:sz w:val="21"/>
                <w:szCs w:val="21"/>
              </w:rPr>
              <w:t>澜</w:t>
            </w:r>
            <w:proofErr w:type="gramEnd"/>
            <w:r w:rsidRPr="00D323E4">
              <w:rPr>
                <w:rFonts w:ascii="Arial" w:eastAsia="仿宋" w:hAnsi="Arial" w:cs="Arial"/>
                <w:snapToGrid w:val="0"/>
                <w:sz w:val="21"/>
                <w:szCs w:val="21"/>
              </w:rPr>
              <w:t>山</w:t>
            </w:r>
          </w:p>
        </w:tc>
        <w:tc>
          <w:tcPr>
            <w:tcW w:w="1131" w:type="pct"/>
            <w:tcBorders>
              <w:top w:val="nil"/>
              <w:left w:val="nil"/>
              <w:bottom w:val="single" w:sz="4" w:space="0" w:color="auto"/>
              <w:right w:val="single" w:sz="4" w:space="0" w:color="auto"/>
            </w:tcBorders>
            <w:noWrap/>
            <w:vAlign w:val="bottom"/>
          </w:tcPr>
          <w:p w14:paraId="27223DB7" w14:textId="07675999" w:rsidR="009D70D4" w:rsidRPr="00D323E4" w:rsidRDefault="00256B26"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顺义绿地启航国际</w:t>
            </w:r>
            <w:proofErr w:type="gramStart"/>
            <w:r w:rsidRPr="00D323E4">
              <w:rPr>
                <w:rFonts w:ascii="Arial" w:eastAsia="仿宋" w:hAnsi="Arial" w:cs="Arial"/>
                <w:snapToGrid w:val="0"/>
                <w:sz w:val="21"/>
                <w:szCs w:val="21"/>
              </w:rPr>
              <w:t>裕曦路</w:t>
            </w:r>
            <w:proofErr w:type="gramEnd"/>
            <w:r w:rsidRPr="00D323E4">
              <w:rPr>
                <w:rFonts w:ascii="Arial" w:eastAsia="仿宋" w:hAnsi="Arial" w:cs="Arial"/>
                <w:snapToGrid w:val="0"/>
                <w:sz w:val="21"/>
                <w:szCs w:val="21"/>
              </w:rPr>
              <w:t>商铺</w:t>
            </w:r>
          </w:p>
        </w:tc>
      </w:tr>
      <w:tr w:rsidR="009D70D4" w:rsidRPr="00D323E4" w14:paraId="3AF34B8F" w14:textId="77777777" w:rsidTr="00256B26">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726643D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交易时间</w:t>
            </w:r>
          </w:p>
        </w:tc>
        <w:tc>
          <w:tcPr>
            <w:tcW w:w="1214" w:type="pct"/>
            <w:tcBorders>
              <w:top w:val="nil"/>
              <w:left w:val="nil"/>
              <w:bottom w:val="single" w:sz="4" w:space="0" w:color="auto"/>
              <w:right w:val="single" w:sz="4" w:space="0" w:color="auto"/>
            </w:tcBorders>
            <w:noWrap/>
            <w:vAlign w:val="bottom"/>
          </w:tcPr>
          <w:p w14:paraId="5846A96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29DE147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7C3BB3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546B31EF" w14:textId="77777777" w:rsidTr="00256B26">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22A6877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交易情况</w:t>
            </w:r>
          </w:p>
        </w:tc>
        <w:tc>
          <w:tcPr>
            <w:tcW w:w="1214" w:type="pct"/>
            <w:tcBorders>
              <w:top w:val="nil"/>
              <w:left w:val="nil"/>
              <w:bottom w:val="single" w:sz="4" w:space="0" w:color="auto"/>
              <w:right w:val="single" w:sz="4" w:space="0" w:color="auto"/>
            </w:tcBorders>
            <w:noWrap/>
            <w:vAlign w:val="bottom"/>
          </w:tcPr>
          <w:p w14:paraId="69A7A3E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5F473C7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AE87F5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185E4597" w14:textId="77777777" w:rsidTr="00256B26">
        <w:trPr>
          <w:trHeight w:val="296"/>
          <w:jc w:val="center"/>
        </w:trPr>
        <w:tc>
          <w:tcPr>
            <w:tcW w:w="1607" w:type="pct"/>
            <w:gridSpan w:val="2"/>
            <w:tcBorders>
              <w:top w:val="single" w:sz="4" w:space="0" w:color="auto"/>
              <w:left w:val="single" w:sz="4" w:space="0" w:color="auto"/>
              <w:bottom w:val="single" w:sz="4" w:space="0" w:color="auto"/>
              <w:right w:val="single" w:sz="4" w:space="0" w:color="auto"/>
            </w:tcBorders>
            <w:noWrap/>
            <w:vAlign w:val="center"/>
          </w:tcPr>
          <w:p w14:paraId="2F67702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用途</w:t>
            </w:r>
          </w:p>
        </w:tc>
        <w:tc>
          <w:tcPr>
            <w:tcW w:w="1214" w:type="pct"/>
            <w:tcBorders>
              <w:top w:val="nil"/>
              <w:left w:val="nil"/>
              <w:bottom w:val="single" w:sz="4" w:space="0" w:color="auto"/>
              <w:right w:val="single" w:sz="4" w:space="0" w:color="auto"/>
            </w:tcBorders>
            <w:noWrap/>
            <w:vAlign w:val="bottom"/>
          </w:tcPr>
          <w:p w14:paraId="2E47135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77BEA64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7FE0DA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391DB30B" w14:textId="77777777" w:rsidTr="00256B26">
        <w:trPr>
          <w:trHeight w:val="280"/>
          <w:jc w:val="center"/>
        </w:trPr>
        <w:tc>
          <w:tcPr>
            <w:tcW w:w="627" w:type="pct"/>
            <w:vMerge w:val="restart"/>
            <w:tcBorders>
              <w:top w:val="single" w:sz="4" w:space="0" w:color="auto"/>
              <w:left w:val="single" w:sz="4" w:space="0" w:color="auto"/>
              <w:bottom w:val="single" w:sz="4" w:space="0" w:color="000000"/>
              <w:right w:val="single" w:sz="4" w:space="0" w:color="auto"/>
            </w:tcBorders>
            <w:noWrap/>
            <w:vAlign w:val="center"/>
          </w:tcPr>
          <w:p w14:paraId="73A072B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区域因素</w:t>
            </w:r>
          </w:p>
        </w:tc>
        <w:tc>
          <w:tcPr>
            <w:tcW w:w="980" w:type="pct"/>
            <w:tcBorders>
              <w:top w:val="single" w:sz="4" w:space="0" w:color="auto"/>
              <w:left w:val="nil"/>
              <w:bottom w:val="single" w:sz="4" w:space="0" w:color="auto"/>
              <w:right w:val="single" w:sz="4" w:space="0" w:color="auto"/>
            </w:tcBorders>
            <w:noWrap/>
            <w:vAlign w:val="center"/>
          </w:tcPr>
          <w:p w14:paraId="6D5EC86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商业繁华度</w:t>
            </w:r>
          </w:p>
        </w:tc>
        <w:tc>
          <w:tcPr>
            <w:tcW w:w="1214" w:type="pct"/>
            <w:tcBorders>
              <w:top w:val="nil"/>
              <w:left w:val="nil"/>
              <w:bottom w:val="single" w:sz="4" w:space="0" w:color="auto"/>
              <w:right w:val="single" w:sz="4" w:space="0" w:color="auto"/>
            </w:tcBorders>
            <w:noWrap/>
            <w:vAlign w:val="bottom"/>
          </w:tcPr>
          <w:p w14:paraId="683AE81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36E7928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100/98</w:t>
            </w:r>
          </w:p>
        </w:tc>
        <w:tc>
          <w:tcPr>
            <w:tcW w:w="1131" w:type="pct"/>
            <w:tcBorders>
              <w:top w:val="nil"/>
              <w:left w:val="nil"/>
              <w:bottom w:val="single" w:sz="4" w:space="0" w:color="auto"/>
              <w:right w:val="single" w:sz="4" w:space="0" w:color="auto"/>
            </w:tcBorders>
            <w:noWrap/>
            <w:vAlign w:val="bottom"/>
          </w:tcPr>
          <w:p w14:paraId="6CEC1CE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5D7F089C"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436A80D7"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7DD9BC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交通便捷度</w:t>
            </w:r>
          </w:p>
        </w:tc>
        <w:tc>
          <w:tcPr>
            <w:tcW w:w="1214" w:type="pct"/>
            <w:tcBorders>
              <w:top w:val="nil"/>
              <w:left w:val="nil"/>
              <w:bottom w:val="single" w:sz="4" w:space="0" w:color="auto"/>
              <w:right w:val="single" w:sz="4" w:space="0" w:color="auto"/>
            </w:tcBorders>
            <w:noWrap/>
            <w:vAlign w:val="bottom"/>
          </w:tcPr>
          <w:p w14:paraId="3BAD51A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0321FD9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100/98</w:t>
            </w:r>
          </w:p>
        </w:tc>
        <w:tc>
          <w:tcPr>
            <w:tcW w:w="1131" w:type="pct"/>
            <w:tcBorders>
              <w:top w:val="nil"/>
              <w:left w:val="nil"/>
              <w:bottom w:val="single" w:sz="4" w:space="0" w:color="auto"/>
              <w:right w:val="single" w:sz="4" w:space="0" w:color="auto"/>
            </w:tcBorders>
            <w:noWrap/>
            <w:vAlign w:val="bottom"/>
          </w:tcPr>
          <w:p w14:paraId="4A092FE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54AB3187"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6D7A1DCA"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00D5B56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公共配套设施</w:t>
            </w:r>
          </w:p>
        </w:tc>
        <w:tc>
          <w:tcPr>
            <w:tcW w:w="1214" w:type="pct"/>
            <w:tcBorders>
              <w:top w:val="nil"/>
              <w:left w:val="nil"/>
              <w:bottom w:val="single" w:sz="4" w:space="0" w:color="auto"/>
              <w:right w:val="single" w:sz="4" w:space="0" w:color="auto"/>
            </w:tcBorders>
            <w:noWrap/>
            <w:vAlign w:val="bottom"/>
          </w:tcPr>
          <w:p w14:paraId="219D4DB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2ABA634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B7EA5C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58AA50E2"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4697E2DB"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4BE6CB1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基础设施水平</w:t>
            </w:r>
          </w:p>
        </w:tc>
        <w:tc>
          <w:tcPr>
            <w:tcW w:w="1214" w:type="pct"/>
            <w:tcBorders>
              <w:top w:val="nil"/>
              <w:left w:val="nil"/>
              <w:bottom w:val="single" w:sz="4" w:space="0" w:color="auto"/>
              <w:right w:val="single" w:sz="4" w:space="0" w:color="auto"/>
            </w:tcBorders>
            <w:noWrap/>
            <w:vAlign w:val="bottom"/>
          </w:tcPr>
          <w:p w14:paraId="700A21E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4FC347A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1A0961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06CE96F5"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18EDE338"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79328B2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自然及人文环境</w:t>
            </w:r>
          </w:p>
        </w:tc>
        <w:tc>
          <w:tcPr>
            <w:tcW w:w="1214" w:type="pct"/>
            <w:tcBorders>
              <w:top w:val="nil"/>
              <w:left w:val="nil"/>
              <w:bottom w:val="single" w:sz="4" w:space="0" w:color="auto"/>
              <w:right w:val="single" w:sz="4" w:space="0" w:color="auto"/>
            </w:tcBorders>
            <w:noWrap/>
            <w:vAlign w:val="bottom"/>
          </w:tcPr>
          <w:p w14:paraId="2311064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5F2B753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13B9BA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122A1178"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3E81E735"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188FAA8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临街状况</w:t>
            </w:r>
          </w:p>
        </w:tc>
        <w:tc>
          <w:tcPr>
            <w:tcW w:w="1214" w:type="pct"/>
            <w:tcBorders>
              <w:top w:val="nil"/>
              <w:left w:val="nil"/>
              <w:bottom w:val="single" w:sz="4" w:space="0" w:color="auto"/>
              <w:right w:val="single" w:sz="4" w:space="0" w:color="auto"/>
            </w:tcBorders>
            <w:noWrap/>
            <w:vAlign w:val="bottom"/>
          </w:tcPr>
          <w:p w14:paraId="5A8EDC4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35A68A8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11E4AD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0E1C47AF"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72ECE9A1"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05CBB8C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平面位置</w:t>
            </w:r>
            <w:r w:rsidRPr="00D323E4">
              <w:rPr>
                <w:rFonts w:ascii="Arial" w:eastAsia="仿宋" w:hAnsi="Arial" w:cs="Arial"/>
                <w:snapToGrid w:val="0"/>
                <w:sz w:val="21"/>
                <w:szCs w:val="21"/>
              </w:rPr>
              <w:t>/</w:t>
            </w:r>
            <w:r w:rsidRPr="00D323E4">
              <w:rPr>
                <w:rFonts w:ascii="Arial" w:eastAsia="仿宋" w:hAnsi="Arial" w:cs="Arial"/>
                <w:snapToGrid w:val="0"/>
                <w:sz w:val="21"/>
                <w:szCs w:val="21"/>
              </w:rPr>
              <w:t>可视性</w:t>
            </w:r>
          </w:p>
        </w:tc>
        <w:tc>
          <w:tcPr>
            <w:tcW w:w="1214" w:type="pct"/>
            <w:tcBorders>
              <w:top w:val="nil"/>
              <w:left w:val="nil"/>
              <w:bottom w:val="single" w:sz="4" w:space="0" w:color="auto"/>
              <w:right w:val="single" w:sz="4" w:space="0" w:color="auto"/>
            </w:tcBorders>
            <w:noWrap/>
            <w:vAlign w:val="bottom"/>
          </w:tcPr>
          <w:p w14:paraId="737D7F4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30892C8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97DE73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7571C833"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6DF6AD1C"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2B5BEF4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人流量</w:t>
            </w:r>
          </w:p>
        </w:tc>
        <w:tc>
          <w:tcPr>
            <w:tcW w:w="1214" w:type="pct"/>
            <w:tcBorders>
              <w:top w:val="nil"/>
              <w:left w:val="nil"/>
              <w:bottom w:val="single" w:sz="4" w:space="0" w:color="auto"/>
              <w:right w:val="single" w:sz="4" w:space="0" w:color="auto"/>
            </w:tcBorders>
            <w:noWrap/>
            <w:vAlign w:val="bottom"/>
          </w:tcPr>
          <w:p w14:paraId="00F7440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28FA3E4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100/96</w:t>
            </w:r>
          </w:p>
        </w:tc>
        <w:tc>
          <w:tcPr>
            <w:tcW w:w="1131" w:type="pct"/>
            <w:tcBorders>
              <w:top w:val="nil"/>
              <w:left w:val="nil"/>
              <w:bottom w:val="single" w:sz="4" w:space="0" w:color="auto"/>
              <w:right w:val="single" w:sz="4" w:space="0" w:color="auto"/>
            </w:tcBorders>
            <w:noWrap/>
            <w:vAlign w:val="bottom"/>
          </w:tcPr>
          <w:p w14:paraId="2332F87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4FDB2EAC"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291A371D"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DC1290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楼层</w:t>
            </w:r>
          </w:p>
        </w:tc>
        <w:tc>
          <w:tcPr>
            <w:tcW w:w="1214" w:type="pct"/>
            <w:tcBorders>
              <w:top w:val="nil"/>
              <w:left w:val="nil"/>
              <w:bottom w:val="single" w:sz="4" w:space="0" w:color="auto"/>
              <w:right w:val="single" w:sz="4" w:space="0" w:color="auto"/>
            </w:tcBorders>
            <w:noWrap/>
            <w:vAlign w:val="bottom"/>
          </w:tcPr>
          <w:p w14:paraId="264FD50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5FAD0F9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100/95</w:t>
            </w:r>
          </w:p>
        </w:tc>
        <w:tc>
          <w:tcPr>
            <w:tcW w:w="1131" w:type="pct"/>
            <w:tcBorders>
              <w:top w:val="nil"/>
              <w:left w:val="nil"/>
              <w:bottom w:val="single" w:sz="4" w:space="0" w:color="auto"/>
              <w:right w:val="single" w:sz="4" w:space="0" w:color="auto"/>
            </w:tcBorders>
            <w:noWrap/>
            <w:vAlign w:val="bottom"/>
          </w:tcPr>
          <w:p w14:paraId="0D3BF2B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100/90</w:t>
            </w:r>
          </w:p>
        </w:tc>
      </w:tr>
      <w:tr w:rsidR="009D70D4" w:rsidRPr="00D323E4" w14:paraId="6E4EDCDA" w14:textId="77777777" w:rsidTr="00256B26">
        <w:trPr>
          <w:trHeight w:val="280"/>
          <w:jc w:val="center"/>
        </w:trPr>
        <w:tc>
          <w:tcPr>
            <w:tcW w:w="627" w:type="pct"/>
            <w:vMerge w:val="restart"/>
            <w:tcBorders>
              <w:top w:val="nil"/>
              <w:left w:val="single" w:sz="4" w:space="0" w:color="auto"/>
              <w:bottom w:val="single" w:sz="4" w:space="0" w:color="000000"/>
              <w:right w:val="single" w:sz="4" w:space="0" w:color="auto"/>
            </w:tcBorders>
            <w:noWrap/>
            <w:vAlign w:val="center"/>
          </w:tcPr>
          <w:p w14:paraId="269A4E4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个别因素</w:t>
            </w:r>
          </w:p>
        </w:tc>
        <w:tc>
          <w:tcPr>
            <w:tcW w:w="980" w:type="pct"/>
            <w:tcBorders>
              <w:top w:val="nil"/>
              <w:left w:val="nil"/>
              <w:bottom w:val="single" w:sz="4" w:space="0" w:color="auto"/>
              <w:right w:val="single" w:sz="4" w:space="0" w:color="auto"/>
            </w:tcBorders>
            <w:noWrap/>
            <w:vAlign w:val="center"/>
          </w:tcPr>
          <w:p w14:paraId="08BAEDAA"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商业类型</w:t>
            </w:r>
          </w:p>
        </w:tc>
        <w:tc>
          <w:tcPr>
            <w:tcW w:w="1214" w:type="pct"/>
            <w:tcBorders>
              <w:top w:val="nil"/>
              <w:left w:val="nil"/>
              <w:bottom w:val="single" w:sz="4" w:space="0" w:color="auto"/>
              <w:right w:val="single" w:sz="4" w:space="0" w:color="auto"/>
            </w:tcBorders>
            <w:noWrap/>
            <w:vAlign w:val="bottom"/>
          </w:tcPr>
          <w:p w14:paraId="063C58B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54253D8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3B628F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37283823" w14:textId="77777777" w:rsidTr="00256B26">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627B95D3"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3A2F9898"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项目建筑规模</w:t>
            </w:r>
          </w:p>
        </w:tc>
        <w:tc>
          <w:tcPr>
            <w:tcW w:w="1214" w:type="pct"/>
            <w:tcBorders>
              <w:top w:val="nil"/>
              <w:left w:val="nil"/>
              <w:bottom w:val="single" w:sz="4" w:space="0" w:color="auto"/>
              <w:right w:val="single" w:sz="4" w:space="0" w:color="auto"/>
            </w:tcBorders>
            <w:noWrap/>
            <w:vAlign w:val="bottom"/>
          </w:tcPr>
          <w:p w14:paraId="4EFDC9F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793B201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C4BE8A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0FA9F05A" w14:textId="77777777" w:rsidTr="00256B26">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1CFE73DA"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8AF4391"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建筑结构</w:t>
            </w:r>
          </w:p>
        </w:tc>
        <w:tc>
          <w:tcPr>
            <w:tcW w:w="1214" w:type="pct"/>
            <w:tcBorders>
              <w:top w:val="nil"/>
              <w:left w:val="nil"/>
              <w:bottom w:val="single" w:sz="4" w:space="0" w:color="auto"/>
              <w:right w:val="single" w:sz="4" w:space="0" w:color="auto"/>
            </w:tcBorders>
            <w:noWrap/>
            <w:vAlign w:val="bottom"/>
          </w:tcPr>
          <w:p w14:paraId="26BFF58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2D3C274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7BC58D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093041BA" w14:textId="77777777" w:rsidTr="00256B26">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05766D10"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2B42B36A"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公共部分装修</w:t>
            </w:r>
          </w:p>
        </w:tc>
        <w:tc>
          <w:tcPr>
            <w:tcW w:w="1214" w:type="pct"/>
            <w:tcBorders>
              <w:top w:val="nil"/>
              <w:left w:val="nil"/>
              <w:bottom w:val="single" w:sz="4" w:space="0" w:color="auto"/>
              <w:right w:val="single" w:sz="4" w:space="0" w:color="auto"/>
            </w:tcBorders>
            <w:noWrap/>
            <w:vAlign w:val="bottom"/>
          </w:tcPr>
          <w:p w14:paraId="38E9B09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78295F5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63B3A1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7341A06F" w14:textId="77777777" w:rsidTr="00256B26">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1B5626FB"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53223DAE"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成新度</w:t>
            </w:r>
          </w:p>
        </w:tc>
        <w:tc>
          <w:tcPr>
            <w:tcW w:w="1214" w:type="pct"/>
            <w:tcBorders>
              <w:top w:val="nil"/>
              <w:left w:val="nil"/>
              <w:bottom w:val="single" w:sz="4" w:space="0" w:color="auto"/>
              <w:right w:val="single" w:sz="4" w:space="0" w:color="auto"/>
            </w:tcBorders>
            <w:noWrap/>
            <w:vAlign w:val="bottom"/>
          </w:tcPr>
          <w:p w14:paraId="63A5158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100/99</w:t>
            </w:r>
          </w:p>
        </w:tc>
        <w:tc>
          <w:tcPr>
            <w:tcW w:w="1048" w:type="pct"/>
            <w:tcBorders>
              <w:top w:val="nil"/>
              <w:left w:val="nil"/>
              <w:bottom w:val="single" w:sz="4" w:space="0" w:color="auto"/>
              <w:right w:val="single" w:sz="4" w:space="0" w:color="auto"/>
            </w:tcBorders>
            <w:noWrap/>
            <w:vAlign w:val="bottom"/>
          </w:tcPr>
          <w:p w14:paraId="4F37A34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100/99</w:t>
            </w:r>
          </w:p>
        </w:tc>
        <w:tc>
          <w:tcPr>
            <w:tcW w:w="1131" w:type="pct"/>
            <w:tcBorders>
              <w:top w:val="nil"/>
              <w:left w:val="nil"/>
              <w:bottom w:val="single" w:sz="4" w:space="0" w:color="auto"/>
              <w:right w:val="single" w:sz="4" w:space="0" w:color="auto"/>
            </w:tcBorders>
            <w:noWrap/>
            <w:vAlign w:val="bottom"/>
          </w:tcPr>
          <w:p w14:paraId="248090D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100/99</w:t>
            </w:r>
          </w:p>
        </w:tc>
      </w:tr>
      <w:tr w:rsidR="009D70D4" w:rsidRPr="00D323E4" w14:paraId="76735216" w14:textId="77777777" w:rsidTr="00256B26">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37B4A6BB"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成交单价（元</w:t>
            </w:r>
            <w:r w:rsidRPr="00D323E4">
              <w:rPr>
                <w:rFonts w:ascii="Arial" w:eastAsia="仿宋" w:hAnsi="Arial" w:cs="Arial"/>
                <w:snapToGrid w:val="0"/>
                <w:sz w:val="21"/>
                <w:szCs w:val="21"/>
              </w:rPr>
              <w:t>/</w:t>
            </w:r>
            <w:r w:rsidRPr="00D323E4">
              <w:rPr>
                <w:rFonts w:ascii="Arial" w:eastAsia="仿宋" w:hAnsi="Arial" w:cs="Arial"/>
                <w:snapToGrid w:val="0"/>
                <w:sz w:val="21"/>
                <w:szCs w:val="21"/>
              </w:rPr>
              <w:t>平方米）</w:t>
            </w:r>
          </w:p>
        </w:tc>
        <w:tc>
          <w:tcPr>
            <w:tcW w:w="1214" w:type="pct"/>
            <w:tcBorders>
              <w:top w:val="nil"/>
              <w:left w:val="nil"/>
              <w:bottom w:val="single" w:sz="4" w:space="0" w:color="auto"/>
              <w:right w:val="single" w:sz="4" w:space="0" w:color="auto"/>
            </w:tcBorders>
            <w:noWrap/>
            <w:vAlign w:val="bottom"/>
          </w:tcPr>
          <w:p w14:paraId="286D16B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30000</w:t>
            </w:r>
          </w:p>
        </w:tc>
        <w:tc>
          <w:tcPr>
            <w:tcW w:w="1048" w:type="pct"/>
            <w:tcBorders>
              <w:top w:val="nil"/>
              <w:left w:val="nil"/>
              <w:bottom w:val="single" w:sz="4" w:space="0" w:color="auto"/>
              <w:right w:val="single" w:sz="4" w:space="0" w:color="auto"/>
            </w:tcBorders>
            <w:noWrap/>
            <w:vAlign w:val="bottom"/>
          </w:tcPr>
          <w:p w14:paraId="7C0C7E6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30000</w:t>
            </w:r>
          </w:p>
        </w:tc>
        <w:tc>
          <w:tcPr>
            <w:tcW w:w="1131" w:type="pct"/>
            <w:tcBorders>
              <w:top w:val="nil"/>
              <w:left w:val="nil"/>
              <w:bottom w:val="single" w:sz="4" w:space="0" w:color="auto"/>
              <w:right w:val="single" w:sz="4" w:space="0" w:color="auto"/>
            </w:tcBorders>
            <w:noWrap/>
            <w:vAlign w:val="bottom"/>
          </w:tcPr>
          <w:p w14:paraId="065B450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30100</w:t>
            </w:r>
          </w:p>
        </w:tc>
      </w:tr>
      <w:tr w:rsidR="009D70D4" w:rsidRPr="00D323E4" w14:paraId="55CB671F" w14:textId="77777777" w:rsidTr="00256B26">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41211991"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比较价格（元</w:t>
            </w:r>
            <w:r w:rsidRPr="00D323E4">
              <w:rPr>
                <w:rFonts w:ascii="Arial" w:eastAsia="仿宋" w:hAnsi="Arial" w:cs="Arial"/>
                <w:snapToGrid w:val="0"/>
                <w:sz w:val="21"/>
                <w:szCs w:val="21"/>
              </w:rPr>
              <w:t>/</w:t>
            </w:r>
            <w:r w:rsidRPr="00D323E4">
              <w:rPr>
                <w:rFonts w:ascii="Arial" w:eastAsia="仿宋" w:hAnsi="Arial" w:cs="Arial"/>
                <w:snapToGrid w:val="0"/>
                <w:sz w:val="21"/>
                <w:szCs w:val="21"/>
              </w:rPr>
              <w:t>平方米）</w:t>
            </w:r>
          </w:p>
        </w:tc>
        <w:tc>
          <w:tcPr>
            <w:tcW w:w="1214" w:type="pct"/>
            <w:tcBorders>
              <w:top w:val="nil"/>
              <w:left w:val="nil"/>
              <w:bottom w:val="single" w:sz="4" w:space="0" w:color="auto"/>
              <w:right w:val="single" w:sz="4" w:space="0" w:color="auto"/>
            </w:tcBorders>
            <w:noWrap/>
            <w:vAlign w:val="bottom"/>
          </w:tcPr>
          <w:p w14:paraId="2DDEA80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30303</w:t>
            </w:r>
          </w:p>
        </w:tc>
        <w:tc>
          <w:tcPr>
            <w:tcW w:w="1048" w:type="pct"/>
            <w:tcBorders>
              <w:top w:val="nil"/>
              <w:left w:val="nil"/>
              <w:bottom w:val="single" w:sz="4" w:space="0" w:color="auto"/>
              <w:right w:val="single" w:sz="4" w:space="0" w:color="auto"/>
            </w:tcBorders>
            <w:noWrap/>
            <w:vAlign w:val="bottom"/>
          </w:tcPr>
          <w:p w14:paraId="51E0813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34597</w:t>
            </w:r>
          </w:p>
        </w:tc>
        <w:tc>
          <w:tcPr>
            <w:tcW w:w="1131" w:type="pct"/>
            <w:tcBorders>
              <w:top w:val="nil"/>
              <w:left w:val="nil"/>
              <w:bottom w:val="single" w:sz="4" w:space="0" w:color="auto"/>
              <w:right w:val="single" w:sz="4" w:space="0" w:color="auto"/>
            </w:tcBorders>
            <w:noWrap/>
            <w:vAlign w:val="bottom"/>
          </w:tcPr>
          <w:p w14:paraId="2CC9D3B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33782</w:t>
            </w:r>
          </w:p>
        </w:tc>
      </w:tr>
    </w:tbl>
    <w:p w14:paraId="6CB69A14" w14:textId="77777777" w:rsidR="009D70D4" w:rsidRPr="00D323E4" w:rsidRDefault="009D70D4" w:rsidP="00C655D3">
      <w:pPr>
        <w:snapToGrid w:val="0"/>
        <w:spacing w:before="240" w:line="300" w:lineRule="auto"/>
        <w:ind w:firstLineChars="200" w:firstLine="560"/>
        <w:rPr>
          <w:rFonts w:ascii="Arial" w:eastAsia="仿宋" w:hAnsi="Arial" w:cs="Arial"/>
          <w:sz w:val="28"/>
        </w:rPr>
      </w:pPr>
      <w:r w:rsidRPr="00D323E4">
        <w:rPr>
          <w:rFonts w:ascii="Arial" w:eastAsia="仿宋" w:hAnsi="Arial" w:cs="Arial"/>
          <w:sz w:val="28"/>
        </w:rPr>
        <w:t>经过比较分析，以上三个案例修正后的比准价格差异在合理范围之内，能够真实的反应估价对象的价格水平。故取其简单算术平均值作为估价对象商业用途房地产的市场价格。</w:t>
      </w:r>
    </w:p>
    <w:p w14:paraId="3441D333" w14:textId="77777777" w:rsidR="009D70D4" w:rsidRPr="00D323E4" w:rsidRDefault="009D70D4" w:rsidP="00C655D3">
      <w:pPr>
        <w:snapToGrid w:val="0"/>
        <w:spacing w:before="50" w:line="300" w:lineRule="auto"/>
        <w:ind w:firstLineChars="200" w:firstLine="560"/>
        <w:rPr>
          <w:rFonts w:ascii="Arial" w:eastAsia="仿宋" w:hAnsi="Arial" w:cs="Arial"/>
          <w:sz w:val="28"/>
        </w:rPr>
      </w:pPr>
      <w:r w:rsidRPr="00D323E4">
        <w:rPr>
          <w:rFonts w:ascii="Arial" w:eastAsia="仿宋" w:hAnsi="Arial" w:cs="Arial"/>
          <w:sz w:val="28"/>
        </w:rPr>
        <w:t>比准价格</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30303+34597+33782</w:t>
      </w:r>
      <w:r w:rsidRPr="00D323E4">
        <w:rPr>
          <w:rFonts w:ascii="Arial" w:eastAsia="仿宋" w:hAnsi="Arial" w:cs="Arial"/>
          <w:sz w:val="28"/>
        </w:rPr>
        <w:t>）</w:t>
      </w:r>
      <w:r w:rsidRPr="00D323E4">
        <w:rPr>
          <w:rFonts w:ascii="Arial" w:eastAsia="仿宋" w:hAnsi="Arial" w:cs="Arial"/>
          <w:sz w:val="28"/>
        </w:rPr>
        <w:t>÷3</w:t>
      </w:r>
    </w:p>
    <w:p w14:paraId="5C500E96" w14:textId="77777777" w:rsidR="009D70D4" w:rsidRPr="00D323E4" w:rsidRDefault="009D70D4" w:rsidP="00C655D3">
      <w:pPr>
        <w:snapToGrid w:val="0"/>
        <w:spacing w:before="50" w:line="300" w:lineRule="auto"/>
        <w:ind w:firstLineChars="200" w:firstLine="560"/>
        <w:rPr>
          <w:rFonts w:ascii="Arial" w:eastAsia="仿宋" w:hAnsi="Arial" w:cs="Arial"/>
          <w:sz w:val="28"/>
        </w:rPr>
      </w:pPr>
      <w:r w:rsidRPr="00D323E4">
        <w:rPr>
          <w:rFonts w:ascii="Arial" w:eastAsia="仿宋" w:hAnsi="Arial" w:cs="Arial"/>
          <w:sz w:val="28"/>
        </w:rPr>
        <w:t xml:space="preserve">        =32894</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064C8024" w14:textId="77777777" w:rsidR="009D70D4" w:rsidRPr="00D323E4" w:rsidRDefault="009D70D4" w:rsidP="00C655D3">
      <w:pPr>
        <w:snapToGrid w:val="0"/>
        <w:spacing w:before="50" w:line="300" w:lineRule="auto"/>
        <w:ind w:firstLineChars="200" w:firstLine="560"/>
        <w:rPr>
          <w:rFonts w:ascii="Arial" w:eastAsia="仿宋" w:hAnsi="Arial" w:cs="Arial"/>
          <w:sz w:val="28"/>
        </w:rPr>
      </w:pPr>
      <w:r w:rsidRPr="00D323E4">
        <w:rPr>
          <w:rFonts w:ascii="Arial" w:eastAsia="仿宋" w:hAnsi="Arial" w:cs="Arial"/>
          <w:sz w:val="28"/>
        </w:rPr>
        <w:t>未来开发价值总价</w:t>
      </w:r>
      <w:r w:rsidRPr="00D323E4">
        <w:rPr>
          <w:rFonts w:ascii="Arial" w:eastAsia="仿宋" w:hAnsi="Arial" w:cs="Arial"/>
          <w:sz w:val="28"/>
        </w:rPr>
        <w:t>=32894×909.26÷10000</w:t>
      </w:r>
    </w:p>
    <w:p w14:paraId="3FDC8AEB" w14:textId="77777777" w:rsidR="009D70D4" w:rsidRPr="00D323E4" w:rsidRDefault="009D70D4" w:rsidP="00C655D3">
      <w:pPr>
        <w:snapToGrid w:val="0"/>
        <w:spacing w:before="50" w:line="300" w:lineRule="auto"/>
        <w:ind w:firstLineChars="1050" w:firstLine="2940"/>
        <w:rPr>
          <w:rFonts w:ascii="Arial" w:eastAsia="仿宋" w:hAnsi="Arial" w:cs="Arial"/>
          <w:sz w:val="28"/>
        </w:rPr>
      </w:pPr>
      <w:r w:rsidRPr="00D323E4">
        <w:rPr>
          <w:rFonts w:ascii="Arial" w:eastAsia="仿宋" w:hAnsi="Arial" w:cs="Arial"/>
          <w:sz w:val="28"/>
        </w:rPr>
        <w:t>=2990.9198</w:t>
      </w:r>
      <w:r w:rsidRPr="00D323E4">
        <w:rPr>
          <w:rFonts w:ascii="Arial" w:eastAsia="仿宋" w:hAnsi="Arial" w:cs="Arial"/>
          <w:sz w:val="28"/>
        </w:rPr>
        <w:t>（万元）</w:t>
      </w:r>
    </w:p>
    <w:p w14:paraId="0ACA28CC" w14:textId="77777777" w:rsidR="009D70D4" w:rsidRPr="00D323E4" w:rsidRDefault="009D70D4" w:rsidP="00C655D3">
      <w:pPr>
        <w:snapToGrid w:val="0"/>
        <w:spacing w:beforeLines="50" w:before="120" w:afterLines="50" w:after="12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3</w:t>
      </w:r>
      <w:r w:rsidRPr="00D323E4">
        <w:rPr>
          <w:rFonts w:ascii="Arial" w:eastAsia="仿宋" w:hAnsi="Arial" w:cs="Arial"/>
          <w:sz w:val="28"/>
          <w:szCs w:val="28"/>
        </w:rPr>
        <w:t>）开发成本</w:t>
      </w:r>
    </w:p>
    <w:p w14:paraId="088BE245" w14:textId="77777777" w:rsidR="009D70D4" w:rsidRPr="00D323E4" w:rsidRDefault="009D70D4" w:rsidP="00C655D3">
      <w:pPr>
        <w:snapToGrid w:val="0"/>
        <w:spacing w:beforeLines="50" w:before="120" w:afterLines="50" w:after="120"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A.</w:t>
      </w:r>
      <w:r w:rsidRPr="00D323E4">
        <w:rPr>
          <w:rFonts w:ascii="Arial" w:eastAsia="仿宋" w:hAnsi="Arial" w:cs="Arial"/>
          <w:sz w:val="28"/>
          <w:szCs w:val="28"/>
        </w:rPr>
        <w:t>建造成本</w:t>
      </w:r>
    </w:p>
    <w:p w14:paraId="7974217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A</w:t>
      </w:r>
      <w:r w:rsidRPr="00D323E4">
        <w:rPr>
          <w:rFonts w:ascii="Arial" w:eastAsia="仿宋" w:hAnsi="Arial" w:cs="Arial"/>
          <w:sz w:val="28"/>
          <w:szCs w:val="28"/>
        </w:rPr>
        <w:t>）建安费用</w:t>
      </w:r>
    </w:p>
    <w:p w14:paraId="7734DF7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本次评估参考现行北京市工程概预算定额以及同类建筑的建安水平，同时考虑估价对象建筑结构、设备与装修标准等，综合确定估价对象商业用房建安费用为</w:t>
      </w:r>
      <w:r w:rsidRPr="00D323E4">
        <w:rPr>
          <w:rFonts w:ascii="Arial" w:eastAsia="仿宋" w:hAnsi="Arial" w:cs="Arial"/>
          <w:sz w:val="28"/>
          <w:szCs w:val="28"/>
        </w:rPr>
        <w:t>4000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平方米，即：</w:t>
      </w:r>
    </w:p>
    <w:p w14:paraId="426DE792"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建安总价</w:t>
      </w:r>
      <w:r w:rsidRPr="00D323E4">
        <w:rPr>
          <w:rFonts w:ascii="Arial" w:eastAsia="仿宋" w:hAnsi="Arial" w:cs="Arial"/>
          <w:sz w:val="28"/>
          <w:szCs w:val="28"/>
        </w:rPr>
        <w:t>=4000×</w:t>
      </w:r>
      <w:r w:rsidRPr="00D323E4">
        <w:rPr>
          <w:rFonts w:ascii="Arial" w:eastAsia="仿宋" w:hAnsi="Arial" w:cs="Arial"/>
          <w:snapToGrid w:val="0"/>
          <w:sz w:val="28"/>
          <w:szCs w:val="28"/>
        </w:rPr>
        <w:t>909.26</w:t>
      </w:r>
      <w:r w:rsidRPr="00D323E4">
        <w:rPr>
          <w:rFonts w:ascii="Arial" w:eastAsia="仿宋" w:hAnsi="Arial" w:cs="Arial"/>
          <w:sz w:val="28"/>
          <w:szCs w:val="28"/>
        </w:rPr>
        <w:t>÷10000</w:t>
      </w:r>
    </w:p>
    <w:p w14:paraId="0D5991F3"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=363.7040</w:t>
      </w:r>
      <w:r w:rsidRPr="00D323E4">
        <w:rPr>
          <w:rFonts w:ascii="Arial" w:eastAsia="仿宋" w:hAnsi="Arial" w:cs="Arial"/>
          <w:sz w:val="28"/>
          <w:szCs w:val="28"/>
        </w:rPr>
        <w:t>（万元）</w:t>
      </w:r>
    </w:p>
    <w:p w14:paraId="4040DCD0"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B</w:t>
      </w:r>
      <w:r w:rsidRPr="00D323E4">
        <w:rPr>
          <w:rFonts w:ascii="Arial" w:eastAsia="仿宋" w:hAnsi="Arial" w:cs="Arial"/>
          <w:sz w:val="28"/>
          <w:szCs w:val="28"/>
        </w:rPr>
        <w:t>）勘查设计和前期工程费</w:t>
      </w:r>
    </w:p>
    <w:p w14:paraId="1363E09F"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D323E4">
        <w:rPr>
          <w:rFonts w:ascii="Arial" w:eastAsia="仿宋" w:hAnsi="Arial" w:cs="Arial"/>
          <w:sz w:val="28"/>
          <w:szCs w:val="28"/>
        </w:rPr>
        <w:t>5%</w:t>
      </w:r>
      <w:r w:rsidRPr="00D323E4">
        <w:rPr>
          <w:rFonts w:ascii="Arial" w:eastAsia="仿宋" w:hAnsi="Arial" w:cs="Arial"/>
          <w:sz w:val="28"/>
          <w:szCs w:val="28"/>
        </w:rPr>
        <w:t>取费，则有：</w:t>
      </w:r>
    </w:p>
    <w:p w14:paraId="79ACEB0E"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勘查设计和前期工程费＝建安费用</w:t>
      </w:r>
      <w:r w:rsidRPr="00D323E4">
        <w:rPr>
          <w:rFonts w:ascii="Arial" w:eastAsia="仿宋" w:hAnsi="Arial" w:cs="Arial"/>
          <w:sz w:val="28"/>
          <w:szCs w:val="28"/>
        </w:rPr>
        <w:t>×</w:t>
      </w:r>
      <w:r w:rsidRPr="00D323E4">
        <w:rPr>
          <w:rFonts w:ascii="Arial" w:eastAsia="仿宋" w:hAnsi="Arial" w:cs="Arial"/>
          <w:sz w:val="28"/>
          <w:szCs w:val="28"/>
        </w:rPr>
        <w:t>取费标准</w:t>
      </w:r>
    </w:p>
    <w:p w14:paraId="79C27A3C" w14:textId="77777777" w:rsidR="009D70D4" w:rsidRPr="00D323E4" w:rsidRDefault="009D70D4" w:rsidP="00C655D3">
      <w:pPr>
        <w:snapToGrid w:val="0"/>
        <w:spacing w:before="50" w:after="50" w:line="300" w:lineRule="auto"/>
        <w:ind w:firstLineChars="1200" w:firstLine="33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363.7040×5%</w:t>
      </w:r>
    </w:p>
    <w:p w14:paraId="34D83D45" w14:textId="77777777" w:rsidR="009D70D4" w:rsidRPr="00D323E4" w:rsidRDefault="009D70D4" w:rsidP="00C655D3">
      <w:pPr>
        <w:snapToGrid w:val="0"/>
        <w:spacing w:before="50" w:after="50" w:line="300" w:lineRule="auto"/>
        <w:ind w:firstLineChars="1200" w:firstLine="33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18.1852(</w:t>
      </w:r>
      <w:r w:rsidRPr="00D323E4">
        <w:rPr>
          <w:rFonts w:ascii="Arial" w:eastAsia="仿宋" w:hAnsi="Arial" w:cs="Arial"/>
          <w:sz w:val="28"/>
          <w:szCs w:val="28"/>
        </w:rPr>
        <w:t>万元</w:t>
      </w:r>
      <w:r w:rsidRPr="00D323E4">
        <w:rPr>
          <w:rFonts w:ascii="Arial" w:eastAsia="仿宋" w:hAnsi="Arial" w:cs="Arial"/>
          <w:sz w:val="28"/>
          <w:szCs w:val="28"/>
        </w:rPr>
        <w:t>)</w:t>
      </w:r>
    </w:p>
    <w:p w14:paraId="66B34214"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）公共配套设施费用</w:t>
      </w:r>
    </w:p>
    <w:p w14:paraId="05FAD415"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公共配套设施费用是指城市规划要求居住项目需配套建设的教育、医疗卫生、文化体育、社区服务、市政公用等非营利性设施的建设费用，估价对象规划为非居住用途，故本项费用不计取。</w:t>
      </w:r>
    </w:p>
    <w:p w14:paraId="02A6E2CE"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D</w:t>
      </w:r>
      <w:r w:rsidRPr="00D323E4">
        <w:rPr>
          <w:rFonts w:ascii="Arial" w:eastAsia="仿宋" w:hAnsi="Arial" w:cs="Arial"/>
          <w:sz w:val="28"/>
          <w:szCs w:val="28"/>
        </w:rPr>
        <w:t>）红线内市政基础设施费</w:t>
      </w:r>
    </w:p>
    <w:p w14:paraId="57579CA7" w14:textId="0FB619AF"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红线内市政基础设施费是指包括城市规划要求配套的道路、给排水、电力、电信、燃气、热力等设施的建设费用；估价对象未来红线内基础设施建设将达到</w:t>
      </w:r>
      <w:r w:rsidR="00AD04B8" w:rsidRPr="00D323E4">
        <w:rPr>
          <w:rFonts w:ascii="Arial" w:eastAsia="仿宋" w:hAnsi="Arial" w:cs="Arial"/>
          <w:sz w:val="28"/>
          <w:szCs w:val="28"/>
        </w:rPr>
        <w:t>“</w:t>
      </w:r>
      <w:r w:rsidR="00AD04B8" w:rsidRPr="00D323E4">
        <w:rPr>
          <w:rFonts w:ascii="Arial" w:eastAsia="仿宋" w:hAnsi="Arial" w:cs="Arial"/>
          <w:sz w:val="28"/>
          <w:szCs w:val="28"/>
        </w:rPr>
        <w:t>七通</w:t>
      </w:r>
      <w:r w:rsidR="00AD04B8" w:rsidRPr="00D323E4">
        <w:rPr>
          <w:rFonts w:ascii="Arial" w:eastAsia="仿宋" w:hAnsi="Arial" w:cs="Arial"/>
          <w:sz w:val="28"/>
          <w:szCs w:val="28"/>
        </w:rPr>
        <w:t>”</w:t>
      </w:r>
      <w:r w:rsidR="00AD04B8" w:rsidRPr="00D323E4">
        <w:rPr>
          <w:rFonts w:ascii="Arial" w:eastAsia="仿宋" w:hAnsi="Arial" w:cs="Arial"/>
          <w:sz w:val="28"/>
          <w:szCs w:val="28"/>
        </w:rPr>
        <w:t>（即通路、通上水、通下水、通电、通讯、通热、通燃气）</w:t>
      </w:r>
      <w:r w:rsidRPr="00D323E4">
        <w:rPr>
          <w:rFonts w:ascii="Arial" w:eastAsia="仿宋" w:hAnsi="Arial" w:cs="Arial"/>
          <w:sz w:val="28"/>
          <w:szCs w:val="28"/>
        </w:rPr>
        <w:t>，宗地内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，结合估价对象所在区域实际情况确定红线内市政基础设施费为</w:t>
      </w:r>
      <w:r w:rsidRPr="00D323E4">
        <w:rPr>
          <w:rFonts w:ascii="Arial" w:eastAsia="仿宋" w:hAnsi="Arial" w:cs="Arial"/>
          <w:sz w:val="28"/>
          <w:szCs w:val="28"/>
        </w:rPr>
        <w:t>260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平方米。即：</w:t>
      </w:r>
    </w:p>
    <w:p w14:paraId="572185C4" w14:textId="4701FA0A"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红线内市政基础设施费</w:t>
      </w:r>
      <w:r w:rsidRPr="00D323E4">
        <w:rPr>
          <w:rFonts w:ascii="Arial" w:eastAsia="仿宋" w:hAnsi="Arial" w:cs="Arial"/>
          <w:sz w:val="28"/>
          <w:szCs w:val="28"/>
        </w:rPr>
        <w:t>=</w:t>
      </w:r>
      <w:r w:rsidRPr="00D323E4">
        <w:rPr>
          <w:rFonts w:ascii="Arial" w:eastAsia="仿宋" w:hAnsi="Arial" w:cs="Arial"/>
          <w:snapToGrid w:val="0"/>
          <w:sz w:val="28"/>
          <w:szCs w:val="28"/>
        </w:rPr>
        <w:t>909.26</w:t>
      </w:r>
      <w:r w:rsidRPr="00D323E4">
        <w:rPr>
          <w:rFonts w:ascii="Arial" w:eastAsia="仿宋" w:hAnsi="Arial" w:cs="Arial"/>
          <w:sz w:val="28"/>
          <w:szCs w:val="28"/>
        </w:rPr>
        <w:t>×</w:t>
      </w:r>
      <w:r w:rsidR="00AD04B8" w:rsidRPr="00D323E4">
        <w:rPr>
          <w:rFonts w:ascii="Arial" w:eastAsia="仿宋" w:hAnsi="Arial" w:cs="Arial"/>
          <w:sz w:val="28"/>
          <w:szCs w:val="28"/>
        </w:rPr>
        <w:t>26</w:t>
      </w:r>
      <w:r w:rsidRPr="00D323E4">
        <w:rPr>
          <w:rFonts w:ascii="Arial" w:eastAsia="仿宋" w:hAnsi="Arial" w:cs="Arial"/>
          <w:sz w:val="28"/>
          <w:szCs w:val="28"/>
        </w:rPr>
        <w:t>0÷10000</w:t>
      </w:r>
    </w:p>
    <w:p w14:paraId="3C158B8B" w14:textId="77777777" w:rsidR="009D70D4" w:rsidRPr="00D323E4" w:rsidRDefault="009D70D4" w:rsidP="00C655D3">
      <w:pPr>
        <w:snapToGrid w:val="0"/>
        <w:spacing w:before="50" w:after="50" w:line="300" w:lineRule="auto"/>
        <w:ind w:firstLineChars="1200" w:firstLine="3360"/>
        <w:rPr>
          <w:rFonts w:ascii="Arial" w:eastAsia="仿宋" w:hAnsi="Arial" w:cs="Arial"/>
          <w:sz w:val="28"/>
          <w:szCs w:val="28"/>
        </w:rPr>
      </w:pPr>
      <w:r w:rsidRPr="00D323E4">
        <w:rPr>
          <w:rFonts w:ascii="Arial" w:eastAsia="仿宋" w:hAnsi="Arial" w:cs="Arial"/>
          <w:sz w:val="28"/>
          <w:szCs w:val="28"/>
        </w:rPr>
        <w:t>=23.6408</w:t>
      </w:r>
      <w:r w:rsidRPr="00D323E4">
        <w:rPr>
          <w:rFonts w:ascii="Arial" w:eastAsia="仿宋" w:hAnsi="Arial" w:cs="Arial"/>
          <w:sz w:val="28"/>
          <w:szCs w:val="28"/>
        </w:rPr>
        <w:t>（万元）</w:t>
      </w:r>
    </w:p>
    <w:p w14:paraId="21971715"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w:t>
      </w:r>
      <w:r w:rsidRPr="00D323E4">
        <w:rPr>
          <w:rFonts w:ascii="Arial" w:eastAsia="仿宋" w:hAnsi="Arial" w:cs="Arial"/>
          <w:sz w:val="28"/>
          <w:szCs w:val="28"/>
        </w:rPr>
        <w:t>E</w:t>
      </w:r>
      <w:r w:rsidRPr="00D323E4">
        <w:rPr>
          <w:rFonts w:ascii="Arial" w:eastAsia="仿宋" w:hAnsi="Arial" w:cs="Arial"/>
          <w:sz w:val="28"/>
          <w:szCs w:val="28"/>
        </w:rPr>
        <w:t>）相关税费</w:t>
      </w:r>
    </w:p>
    <w:p w14:paraId="3C5D5453"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D323E4">
        <w:rPr>
          <w:rFonts w:ascii="Arial" w:eastAsia="仿宋" w:hAnsi="Arial" w:cs="Arial"/>
          <w:sz w:val="28"/>
          <w:szCs w:val="28"/>
        </w:rPr>
        <w:t>1.5%</w:t>
      </w:r>
      <w:r w:rsidRPr="00D323E4">
        <w:rPr>
          <w:rFonts w:ascii="Arial" w:eastAsia="仿宋" w:hAnsi="Arial" w:cs="Arial"/>
          <w:sz w:val="28"/>
          <w:szCs w:val="28"/>
        </w:rPr>
        <w:t>取费，则有：</w:t>
      </w:r>
    </w:p>
    <w:p w14:paraId="6378C9DE"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相关税费＝建安费用</w:t>
      </w:r>
      <w:r w:rsidRPr="00D323E4">
        <w:rPr>
          <w:rFonts w:ascii="Arial" w:eastAsia="仿宋" w:hAnsi="Arial" w:cs="Arial"/>
          <w:sz w:val="28"/>
          <w:szCs w:val="28"/>
        </w:rPr>
        <w:t>×</w:t>
      </w:r>
      <w:r w:rsidRPr="00D323E4">
        <w:rPr>
          <w:rFonts w:ascii="Arial" w:eastAsia="仿宋" w:hAnsi="Arial" w:cs="Arial"/>
          <w:sz w:val="28"/>
          <w:szCs w:val="28"/>
        </w:rPr>
        <w:t>取费标准</w:t>
      </w:r>
    </w:p>
    <w:p w14:paraId="2BE5420F"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363.7040×1.5%</w:t>
      </w:r>
    </w:p>
    <w:p w14:paraId="15240F52"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5.4556</w:t>
      </w:r>
      <w:r w:rsidRPr="00D323E4">
        <w:rPr>
          <w:rFonts w:ascii="Arial" w:eastAsia="仿宋" w:hAnsi="Arial" w:cs="Arial"/>
          <w:sz w:val="28"/>
          <w:szCs w:val="28"/>
        </w:rPr>
        <w:t>（万元）</w:t>
      </w:r>
    </w:p>
    <w:p w14:paraId="236C7669"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F</w:t>
      </w:r>
      <w:r w:rsidRPr="00D323E4">
        <w:rPr>
          <w:rFonts w:ascii="Arial" w:eastAsia="仿宋" w:hAnsi="Arial" w:cs="Arial"/>
          <w:sz w:val="28"/>
          <w:szCs w:val="28"/>
        </w:rPr>
        <w:t>）建造成本</w:t>
      </w:r>
    </w:p>
    <w:p w14:paraId="130767C6"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建造成本为上述</w:t>
      </w:r>
      <w:r w:rsidRPr="00D323E4">
        <w:rPr>
          <w:rFonts w:ascii="Arial" w:eastAsia="仿宋" w:hAnsi="Arial" w:cs="Arial"/>
          <w:sz w:val="28"/>
          <w:szCs w:val="28"/>
        </w:rPr>
        <w:t>5</w:t>
      </w:r>
      <w:r w:rsidRPr="00D323E4">
        <w:rPr>
          <w:rFonts w:ascii="Arial" w:eastAsia="仿宋" w:hAnsi="Arial" w:cs="Arial"/>
          <w:sz w:val="28"/>
          <w:szCs w:val="28"/>
        </w:rPr>
        <w:t>项之和，则有：</w:t>
      </w:r>
    </w:p>
    <w:p w14:paraId="1E24D14D"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建造成本</w:t>
      </w:r>
      <w:r w:rsidRPr="00D323E4">
        <w:rPr>
          <w:rFonts w:ascii="Arial" w:eastAsia="仿宋" w:hAnsi="Arial" w:cs="Arial"/>
          <w:sz w:val="28"/>
          <w:szCs w:val="28"/>
        </w:rPr>
        <w:t>=363.7040+18.1852+0+23.6408+5.4556</w:t>
      </w:r>
    </w:p>
    <w:p w14:paraId="057E3D8F"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=410.9856</w:t>
      </w:r>
      <w:r w:rsidRPr="00D323E4">
        <w:rPr>
          <w:rFonts w:ascii="Arial" w:eastAsia="仿宋" w:hAnsi="Arial" w:cs="Arial"/>
          <w:sz w:val="28"/>
          <w:szCs w:val="28"/>
        </w:rPr>
        <w:t>（万元）</w:t>
      </w:r>
    </w:p>
    <w:p w14:paraId="570C4E7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B. </w:t>
      </w:r>
      <w:r w:rsidRPr="00D323E4">
        <w:rPr>
          <w:rFonts w:ascii="Arial" w:eastAsia="仿宋" w:hAnsi="Arial" w:cs="Arial"/>
          <w:sz w:val="28"/>
          <w:szCs w:val="28"/>
        </w:rPr>
        <w:t>红线外市政费用（土地开发费）</w:t>
      </w:r>
    </w:p>
    <w:p w14:paraId="0E2B424A" w14:textId="3211D058"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根据现场勘查，估价对象土地开发程度为宗地外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 xml:space="preserve"> </w:t>
      </w:r>
      <w:r w:rsidRPr="00D323E4">
        <w:rPr>
          <w:rFonts w:ascii="Arial" w:eastAsia="仿宋" w:hAnsi="Arial" w:cs="Arial"/>
          <w:sz w:val="28"/>
          <w:szCs w:val="28"/>
        </w:rPr>
        <w:t>即通路、通上水、通下水、通电、通讯、通燃气、通热力）、宗地</w:t>
      </w:r>
      <w:r w:rsidR="00AD04B8" w:rsidRPr="00D323E4">
        <w:rPr>
          <w:rFonts w:ascii="Arial" w:eastAsia="仿宋" w:hAnsi="Arial" w:cs="Arial"/>
          <w:sz w:val="28"/>
          <w:szCs w:val="28"/>
        </w:rPr>
        <w:t>已建成，未竣工，但已投入使用</w:t>
      </w:r>
      <w:r w:rsidRPr="00D323E4">
        <w:rPr>
          <w:rFonts w:ascii="Arial" w:eastAsia="仿宋" w:hAnsi="Arial" w:cs="Arial"/>
          <w:sz w:val="28"/>
          <w:szCs w:val="28"/>
        </w:rPr>
        <w:t>。本次评估设定估价对象红线外基础设施为</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（即通路、通上水、通下水、通电、通讯、通燃气、通热力），宗地内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。故此项不做修正。</w:t>
      </w:r>
    </w:p>
    <w:p w14:paraId="2C9ACB8E"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C. </w:t>
      </w:r>
      <w:r w:rsidRPr="00D323E4">
        <w:rPr>
          <w:rFonts w:ascii="Arial" w:eastAsia="仿宋" w:hAnsi="Arial" w:cs="Arial"/>
          <w:sz w:val="28"/>
          <w:szCs w:val="28"/>
        </w:rPr>
        <w:t>城市基础设施建设费</w:t>
      </w:r>
    </w:p>
    <w:p w14:paraId="497FC2AE"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城市基础设施建设费是政府向建设单位收取、专项用于城市基础设施和城市共用设施建设，包括城市道路、桥梁、公共交通、供水、燃气、</w:t>
      </w:r>
      <w:hyperlink r:id="rId68" w:tgtFrame="_blank" w:history="1">
        <w:r w:rsidRPr="00D323E4">
          <w:rPr>
            <w:rFonts w:ascii="Arial" w:eastAsia="仿宋" w:hAnsi="Arial" w:cs="Arial"/>
            <w:sz w:val="28"/>
            <w:szCs w:val="28"/>
          </w:rPr>
          <w:t>污水处理</w:t>
        </w:r>
      </w:hyperlink>
      <w:r w:rsidRPr="00D323E4">
        <w:rPr>
          <w:rFonts w:ascii="Arial" w:eastAsia="仿宋" w:hAnsi="Arial" w:cs="Arial"/>
          <w:sz w:val="28"/>
          <w:szCs w:val="28"/>
        </w:rPr>
        <w:t>、集中供热、园林、绿化、路灯、环境卫生等设施的建设。根据北京市顺义区人民政府关于印发《顺义区征收城市基础设施建设费暂行办法》的通知，住宅按建筑规模每平方米</w:t>
      </w:r>
      <w:r w:rsidRPr="00D323E4">
        <w:rPr>
          <w:rFonts w:ascii="Arial" w:eastAsia="仿宋" w:hAnsi="Arial" w:cs="Arial"/>
          <w:sz w:val="28"/>
          <w:szCs w:val="28"/>
        </w:rPr>
        <w:t>160</w:t>
      </w:r>
      <w:r w:rsidRPr="00D323E4">
        <w:rPr>
          <w:rFonts w:ascii="Arial" w:eastAsia="仿宋" w:hAnsi="Arial" w:cs="Arial"/>
          <w:sz w:val="28"/>
          <w:szCs w:val="28"/>
        </w:rPr>
        <w:t>元、非住宅按建筑规模每平方米</w:t>
      </w:r>
      <w:r w:rsidRPr="00D323E4">
        <w:rPr>
          <w:rFonts w:ascii="Arial" w:eastAsia="仿宋" w:hAnsi="Arial" w:cs="Arial"/>
          <w:sz w:val="28"/>
          <w:szCs w:val="28"/>
        </w:rPr>
        <w:t>200</w:t>
      </w:r>
      <w:r w:rsidRPr="00D323E4">
        <w:rPr>
          <w:rFonts w:ascii="Arial" w:eastAsia="仿宋" w:hAnsi="Arial" w:cs="Arial"/>
          <w:sz w:val="28"/>
          <w:szCs w:val="28"/>
        </w:rPr>
        <w:t>元征收，则有：</w:t>
      </w:r>
    </w:p>
    <w:p w14:paraId="455C5A9D"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城市基础设施建设费</w:t>
      </w:r>
    </w:p>
    <w:p w14:paraId="030D04DE"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200×909.26÷10000</w:t>
      </w:r>
    </w:p>
    <w:p w14:paraId="2580653C"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18.1852</w:t>
      </w:r>
      <w:r w:rsidRPr="00D323E4">
        <w:rPr>
          <w:rFonts w:ascii="Arial" w:eastAsia="仿宋" w:hAnsi="Arial" w:cs="Arial"/>
          <w:sz w:val="28"/>
          <w:szCs w:val="28"/>
        </w:rPr>
        <w:t>（万元）</w:t>
      </w:r>
    </w:p>
    <w:p w14:paraId="49B86532"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D</w:t>
      </w:r>
      <w:r w:rsidRPr="00D323E4">
        <w:rPr>
          <w:rFonts w:ascii="Arial" w:eastAsia="仿宋" w:hAnsi="Arial" w:cs="Arial"/>
          <w:sz w:val="28"/>
          <w:szCs w:val="28"/>
        </w:rPr>
        <w:t>管理费用</w:t>
      </w:r>
      <w:bookmarkStart w:id="675" w:name="_Toc531701610"/>
    </w:p>
    <w:p w14:paraId="420F1B10"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管理费用是房地产开发商为组织和管理房地产开发经营活动的必要支出，主要包括人员工资、办公费、差旅费等，根据估价对象所处区域房地产开发市场的一般情况，并结合估价对象的实际情况，按照开发费用（建造成本、土地开发费、城市基础设施建设费）的</w:t>
      </w:r>
      <w:r w:rsidRPr="00D323E4">
        <w:rPr>
          <w:rFonts w:ascii="Arial" w:eastAsia="仿宋" w:hAnsi="Arial" w:cs="Arial"/>
          <w:sz w:val="28"/>
          <w:szCs w:val="28"/>
        </w:rPr>
        <w:t>5%</w:t>
      </w:r>
      <w:r w:rsidRPr="00D323E4">
        <w:rPr>
          <w:rFonts w:ascii="Arial" w:eastAsia="仿宋" w:hAnsi="Arial" w:cs="Arial"/>
          <w:sz w:val="28"/>
          <w:szCs w:val="28"/>
        </w:rPr>
        <w:t>计算，则有：</w:t>
      </w:r>
      <w:bookmarkEnd w:id="675"/>
    </w:p>
    <w:p w14:paraId="588DFDDE"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管理费用</w:t>
      </w:r>
    </w:p>
    <w:p w14:paraId="5A510B4F"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410.9856+0+18.1852</w:t>
      </w:r>
      <w:r w:rsidRPr="00D323E4">
        <w:rPr>
          <w:rFonts w:ascii="Arial" w:eastAsia="仿宋" w:hAnsi="Arial" w:cs="Arial"/>
          <w:sz w:val="28"/>
          <w:szCs w:val="28"/>
        </w:rPr>
        <w:t>）</w:t>
      </w:r>
      <w:r w:rsidRPr="00D323E4">
        <w:rPr>
          <w:rFonts w:ascii="Arial" w:eastAsia="仿宋" w:hAnsi="Arial" w:cs="Arial"/>
          <w:sz w:val="28"/>
          <w:szCs w:val="28"/>
        </w:rPr>
        <w:t>×5%</w:t>
      </w:r>
      <w:bookmarkStart w:id="676" w:name="_Toc531701611"/>
    </w:p>
    <w:p w14:paraId="722BB17C"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21.4585</w:t>
      </w:r>
      <w:r w:rsidRPr="00D323E4">
        <w:rPr>
          <w:rFonts w:ascii="Arial" w:eastAsia="仿宋" w:hAnsi="Arial" w:cs="Arial"/>
          <w:sz w:val="28"/>
          <w:szCs w:val="28"/>
        </w:rPr>
        <w:t>（万元）</w:t>
      </w:r>
      <w:bookmarkEnd w:id="676"/>
    </w:p>
    <w:p w14:paraId="1144CF72"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E</w:t>
      </w:r>
      <w:r w:rsidRPr="00D323E4">
        <w:rPr>
          <w:rFonts w:ascii="Arial" w:eastAsia="仿宋" w:hAnsi="Arial" w:cs="Arial"/>
          <w:sz w:val="28"/>
          <w:szCs w:val="28"/>
        </w:rPr>
        <w:t>销售费用</w:t>
      </w:r>
    </w:p>
    <w:p w14:paraId="17D70363"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D323E4">
        <w:rPr>
          <w:rFonts w:ascii="Arial" w:eastAsia="仿宋" w:hAnsi="Arial" w:cs="Arial"/>
          <w:sz w:val="28"/>
          <w:szCs w:val="28"/>
        </w:rPr>
        <w:t>4.0%</w:t>
      </w:r>
      <w:r w:rsidRPr="00D323E4">
        <w:rPr>
          <w:rFonts w:ascii="Arial" w:eastAsia="仿宋" w:hAnsi="Arial" w:cs="Arial"/>
          <w:sz w:val="28"/>
          <w:szCs w:val="28"/>
        </w:rPr>
        <w:t>计算。</w:t>
      </w:r>
    </w:p>
    <w:p w14:paraId="2EA99E92"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销售费用＝</w:t>
      </w:r>
      <w:r w:rsidRPr="00D323E4">
        <w:rPr>
          <w:rFonts w:ascii="Arial" w:eastAsia="仿宋" w:hAnsi="Arial" w:cs="Arial"/>
          <w:sz w:val="28"/>
          <w:szCs w:val="28"/>
        </w:rPr>
        <w:t>2990.9198×4.0%</w:t>
      </w:r>
    </w:p>
    <w:p w14:paraId="3C3503F5"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119.6368</w:t>
      </w:r>
      <w:r w:rsidRPr="00D323E4">
        <w:rPr>
          <w:rFonts w:ascii="Arial" w:eastAsia="仿宋" w:hAnsi="Arial" w:cs="Arial"/>
          <w:sz w:val="28"/>
          <w:szCs w:val="28"/>
        </w:rPr>
        <w:t>（万元）</w:t>
      </w:r>
    </w:p>
    <w:p w14:paraId="58E59B54"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F</w:t>
      </w:r>
      <w:r w:rsidRPr="00D323E4">
        <w:rPr>
          <w:rFonts w:ascii="Arial" w:eastAsia="仿宋" w:hAnsi="Arial" w:cs="Arial"/>
          <w:sz w:val="28"/>
          <w:szCs w:val="28"/>
        </w:rPr>
        <w:t>购地税费</w:t>
      </w:r>
    </w:p>
    <w:p w14:paraId="7B84D0BC"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假设土地价格为</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，买方购买估价对象税费主要为契税及印花税，税率为</w:t>
      </w:r>
      <w:r w:rsidRPr="00D323E4">
        <w:rPr>
          <w:rFonts w:ascii="Arial" w:eastAsia="仿宋" w:hAnsi="Arial" w:cs="Arial"/>
          <w:sz w:val="28"/>
          <w:szCs w:val="28"/>
        </w:rPr>
        <w:t>3.05%</w:t>
      </w:r>
      <w:r w:rsidRPr="00D323E4">
        <w:rPr>
          <w:rFonts w:ascii="Arial" w:eastAsia="仿宋" w:hAnsi="Arial" w:cs="Arial"/>
          <w:sz w:val="28"/>
          <w:szCs w:val="28"/>
        </w:rPr>
        <w:t>。则有：</w:t>
      </w:r>
    </w:p>
    <w:p w14:paraId="3148B9BA"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购地税费＝土地价格</w:t>
      </w:r>
      <w:r w:rsidRPr="00D323E4">
        <w:rPr>
          <w:rFonts w:ascii="Arial" w:eastAsia="仿宋" w:hAnsi="Arial" w:cs="Arial"/>
          <w:sz w:val="28"/>
          <w:szCs w:val="28"/>
        </w:rPr>
        <w:t>×</w:t>
      </w:r>
      <w:r w:rsidRPr="00D323E4">
        <w:rPr>
          <w:rFonts w:ascii="Arial" w:eastAsia="仿宋" w:hAnsi="Arial" w:cs="Arial"/>
          <w:sz w:val="28"/>
          <w:szCs w:val="28"/>
        </w:rPr>
        <w:t>税率</w:t>
      </w:r>
    </w:p>
    <w:p w14:paraId="4E09F11B"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×0.0305</w:t>
      </w:r>
      <w:r w:rsidRPr="00D323E4">
        <w:rPr>
          <w:rFonts w:ascii="Arial" w:eastAsia="仿宋" w:hAnsi="Arial" w:cs="Arial"/>
          <w:sz w:val="28"/>
          <w:szCs w:val="28"/>
        </w:rPr>
        <w:t>（万元）</w:t>
      </w:r>
    </w:p>
    <w:p w14:paraId="6E737F28"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G</w:t>
      </w:r>
      <w:r w:rsidRPr="00D323E4">
        <w:rPr>
          <w:rFonts w:ascii="Arial" w:eastAsia="仿宋" w:hAnsi="Arial" w:cs="Arial"/>
          <w:sz w:val="28"/>
          <w:szCs w:val="28"/>
        </w:rPr>
        <w:t>贷款利息</w:t>
      </w:r>
    </w:p>
    <w:p w14:paraId="5FE22661"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估价对象建筑物建设期为</w:t>
      </w:r>
      <w:r w:rsidRPr="00D323E4">
        <w:rPr>
          <w:rFonts w:ascii="Arial" w:eastAsia="仿宋" w:hAnsi="Arial" w:cs="Arial"/>
          <w:sz w:val="28"/>
          <w:szCs w:val="28"/>
        </w:rPr>
        <w:t>3</w:t>
      </w:r>
      <w:r w:rsidRPr="00D323E4">
        <w:rPr>
          <w:rFonts w:ascii="Arial" w:eastAsia="仿宋" w:hAnsi="Arial" w:cs="Arial"/>
          <w:sz w:val="28"/>
          <w:szCs w:val="28"/>
        </w:rPr>
        <w:t>年。估价对象土地价格（</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）及购地税费在估价期日一次性付清，建造成本、土地开发费、管理费用、销售费用于建设期内均匀投入，取</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3</w:t>
      </w:r>
      <w:r w:rsidRPr="00D323E4">
        <w:rPr>
          <w:rFonts w:ascii="Arial" w:eastAsia="仿宋" w:hAnsi="Arial" w:cs="Arial"/>
          <w:sz w:val="28"/>
          <w:szCs w:val="28"/>
        </w:rPr>
        <w:t>年期固定资产贷款年利息率</w:t>
      </w:r>
      <w:r w:rsidRPr="00D323E4">
        <w:rPr>
          <w:rFonts w:ascii="Arial" w:eastAsia="仿宋" w:hAnsi="Arial" w:cs="Arial"/>
          <w:sz w:val="28"/>
          <w:szCs w:val="28"/>
        </w:rPr>
        <w:t>4.75%</w:t>
      </w:r>
      <w:r w:rsidRPr="00D323E4">
        <w:rPr>
          <w:rFonts w:ascii="Arial" w:eastAsia="仿宋" w:hAnsi="Arial" w:cs="Arial"/>
          <w:sz w:val="28"/>
          <w:szCs w:val="28"/>
        </w:rPr>
        <w:t>，以复利计息。则有：</w:t>
      </w:r>
    </w:p>
    <w:p w14:paraId="01E7330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贷款利息</w:t>
      </w:r>
    </w:p>
    <w:p w14:paraId="1D9D5A94"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lastRenderedPageBreak/>
        <w:t>×0.0305)×[(1+4.75%)</w:t>
      </w:r>
      <w:r w:rsidRPr="00D323E4">
        <w:rPr>
          <w:rFonts w:ascii="Arial" w:eastAsia="仿宋" w:hAnsi="Arial" w:cs="Arial"/>
          <w:sz w:val="28"/>
          <w:szCs w:val="28"/>
          <w:vertAlign w:val="superscript"/>
        </w:rPr>
        <w:t>3</w:t>
      </w:r>
      <w:r w:rsidRPr="00D323E4">
        <w:rPr>
          <w:rFonts w:ascii="Arial" w:eastAsia="仿宋" w:hAnsi="Arial" w:cs="Arial"/>
          <w:sz w:val="28"/>
          <w:szCs w:val="28"/>
        </w:rPr>
        <w:t>-1]+( 410.9856+0+18.1852+21.4585+119.6368)×[(1+4.75%)</w:t>
      </w:r>
      <w:r w:rsidRPr="00D323E4">
        <w:rPr>
          <w:rFonts w:ascii="Arial" w:eastAsia="仿宋" w:hAnsi="Arial" w:cs="Arial"/>
          <w:sz w:val="28"/>
          <w:szCs w:val="28"/>
          <w:vertAlign w:val="superscript"/>
        </w:rPr>
        <w:t>（</w:t>
      </w:r>
      <w:r w:rsidRPr="00D323E4">
        <w:rPr>
          <w:rFonts w:ascii="Arial" w:eastAsia="仿宋" w:hAnsi="Arial" w:cs="Arial"/>
          <w:sz w:val="28"/>
          <w:szCs w:val="28"/>
          <w:vertAlign w:val="superscript"/>
        </w:rPr>
        <w:t>3÷2</w:t>
      </w:r>
      <w:r w:rsidRPr="00D323E4">
        <w:rPr>
          <w:rFonts w:ascii="Arial" w:eastAsia="仿宋" w:hAnsi="Arial" w:cs="Arial"/>
          <w:sz w:val="28"/>
          <w:szCs w:val="28"/>
          <w:vertAlign w:val="superscript"/>
        </w:rPr>
        <w:t>）</w:t>
      </w:r>
      <w:r w:rsidRPr="00D323E4">
        <w:rPr>
          <w:rFonts w:ascii="Arial" w:eastAsia="仿宋" w:hAnsi="Arial" w:cs="Arial"/>
          <w:sz w:val="28"/>
          <w:szCs w:val="28"/>
        </w:rPr>
        <w:t xml:space="preserve">-1] </w:t>
      </w:r>
    </w:p>
    <w:p w14:paraId="38A89ABD"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41.1102+0.1539×P</w:t>
      </w:r>
      <w:r w:rsidRPr="00D323E4">
        <w:rPr>
          <w:rFonts w:ascii="Arial" w:eastAsia="仿宋" w:hAnsi="Arial" w:cs="Arial"/>
          <w:sz w:val="28"/>
          <w:szCs w:val="28"/>
          <w:vertAlign w:val="subscript"/>
        </w:rPr>
        <w:t>土</w:t>
      </w:r>
      <w:r w:rsidRPr="00D323E4">
        <w:rPr>
          <w:rFonts w:ascii="Arial" w:eastAsia="仿宋" w:hAnsi="Arial" w:cs="Arial"/>
          <w:sz w:val="28"/>
          <w:szCs w:val="28"/>
        </w:rPr>
        <w:t>(</w:t>
      </w:r>
      <w:r w:rsidRPr="00D323E4">
        <w:rPr>
          <w:rFonts w:ascii="Arial" w:eastAsia="仿宋" w:hAnsi="Arial" w:cs="Arial"/>
          <w:sz w:val="28"/>
          <w:szCs w:val="28"/>
        </w:rPr>
        <w:t>万元</w:t>
      </w:r>
      <w:r w:rsidRPr="00D323E4">
        <w:rPr>
          <w:rFonts w:ascii="Arial" w:eastAsia="仿宋" w:hAnsi="Arial" w:cs="Arial"/>
          <w:sz w:val="28"/>
          <w:szCs w:val="28"/>
        </w:rPr>
        <w:t>)</w:t>
      </w:r>
    </w:p>
    <w:p w14:paraId="37450D44"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H</w:t>
      </w:r>
      <w:r w:rsidRPr="00D323E4">
        <w:rPr>
          <w:rFonts w:ascii="Arial" w:eastAsia="仿宋" w:hAnsi="Arial" w:cs="Arial"/>
          <w:sz w:val="28"/>
          <w:szCs w:val="28"/>
        </w:rPr>
        <w:t>销售税费</w:t>
      </w:r>
      <w:r w:rsidRPr="00D323E4">
        <w:rPr>
          <w:rFonts w:ascii="Arial" w:eastAsia="仿宋" w:hAnsi="Arial" w:cs="Arial"/>
          <w:sz w:val="28"/>
          <w:szCs w:val="28"/>
        </w:rPr>
        <w:tab/>
      </w:r>
    </w:p>
    <w:p w14:paraId="6F1AC3EA"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D323E4">
        <w:rPr>
          <w:rFonts w:ascii="Arial" w:eastAsia="仿宋" w:hAnsi="Arial" w:cs="Arial"/>
          <w:sz w:val="28"/>
          <w:szCs w:val="28"/>
        </w:rPr>
        <w:t>5.5%</w:t>
      </w:r>
      <w:r w:rsidRPr="00D323E4">
        <w:rPr>
          <w:rFonts w:ascii="Arial" w:eastAsia="仿宋" w:hAnsi="Arial" w:cs="Arial"/>
          <w:sz w:val="28"/>
          <w:szCs w:val="28"/>
        </w:rPr>
        <w:t>（其中增值税征收率为</w:t>
      </w:r>
      <w:r w:rsidRPr="00D323E4">
        <w:rPr>
          <w:rFonts w:ascii="Arial" w:eastAsia="仿宋" w:hAnsi="Arial" w:cs="Arial"/>
          <w:sz w:val="28"/>
          <w:szCs w:val="28"/>
        </w:rPr>
        <w:t>5%</w:t>
      </w:r>
      <w:r w:rsidRPr="00D323E4">
        <w:rPr>
          <w:rFonts w:ascii="Arial" w:eastAsia="仿宋" w:hAnsi="Arial" w:cs="Arial"/>
          <w:sz w:val="28"/>
          <w:szCs w:val="28"/>
        </w:rPr>
        <w:t>，附加税费为</w:t>
      </w:r>
      <w:r w:rsidRPr="00D323E4">
        <w:rPr>
          <w:rFonts w:ascii="Arial" w:eastAsia="仿宋" w:hAnsi="Arial" w:cs="Arial"/>
          <w:sz w:val="28"/>
          <w:szCs w:val="28"/>
        </w:rPr>
        <w:t>0.5%</w:t>
      </w:r>
      <w:r w:rsidRPr="00D323E4">
        <w:rPr>
          <w:rFonts w:ascii="Arial" w:eastAsia="仿宋" w:hAnsi="Arial" w:cs="Arial"/>
          <w:sz w:val="28"/>
          <w:szCs w:val="28"/>
        </w:rPr>
        <w:t>）。则有：</w:t>
      </w:r>
    </w:p>
    <w:p w14:paraId="70DADC85"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销售税费＝</w:t>
      </w:r>
      <w:r w:rsidRPr="00D323E4">
        <w:rPr>
          <w:rFonts w:ascii="Arial" w:eastAsia="仿宋" w:hAnsi="Arial" w:cs="Arial"/>
          <w:sz w:val="28"/>
          <w:szCs w:val="28"/>
        </w:rPr>
        <w:t>2990.9198÷</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156.6672</w:t>
      </w:r>
      <w:r w:rsidRPr="00D323E4">
        <w:rPr>
          <w:rFonts w:ascii="Arial" w:eastAsia="仿宋" w:hAnsi="Arial" w:cs="Arial"/>
          <w:sz w:val="28"/>
          <w:szCs w:val="28"/>
        </w:rPr>
        <w:t>（万元）</w:t>
      </w:r>
    </w:p>
    <w:p w14:paraId="174AC58B"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I</w:t>
      </w:r>
      <w:r w:rsidRPr="00D323E4">
        <w:rPr>
          <w:rFonts w:ascii="Arial" w:eastAsia="仿宋" w:hAnsi="Arial" w:cs="Arial"/>
          <w:sz w:val="28"/>
          <w:szCs w:val="28"/>
        </w:rPr>
        <w:t>开发成本</w:t>
      </w:r>
    </w:p>
    <w:p w14:paraId="2A891647"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开发成本为上述</w:t>
      </w:r>
      <w:r w:rsidRPr="00D323E4">
        <w:rPr>
          <w:rFonts w:ascii="Arial" w:eastAsia="仿宋" w:hAnsi="Arial" w:cs="Arial"/>
          <w:sz w:val="28"/>
          <w:szCs w:val="28"/>
        </w:rPr>
        <w:t>8</w:t>
      </w:r>
      <w:r w:rsidRPr="00D323E4">
        <w:rPr>
          <w:rFonts w:ascii="Arial" w:eastAsia="仿宋" w:hAnsi="Arial" w:cs="Arial"/>
          <w:sz w:val="28"/>
          <w:szCs w:val="28"/>
        </w:rPr>
        <w:t>项合计，则有：</w:t>
      </w:r>
    </w:p>
    <w:p w14:paraId="68285EC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开发成本＝</w:t>
      </w:r>
      <w:r w:rsidRPr="00D323E4">
        <w:rPr>
          <w:rFonts w:ascii="Arial" w:eastAsia="仿宋" w:hAnsi="Arial" w:cs="Arial"/>
          <w:sz w:val="28"/>
          <w:szCs w:val="28"/>
        </w:rPr>
        <w:t>410.9856+0+18.1852+21.4585+119.6368+ P</w:t>
      </w:r>
      <w:r w:rsidRPr="00D323E4">
        <w:rPr>
          <w:rFonts w:ascii="Arial" w:eastAsia="仿宋" w:hAnsi="Arial" w:cs="Arial"/>
          <w:sz w:val="28"/>
          <w:szCs w:val="28"/>
          <w:vertAlign w:val="subscript"/>
        </w:rPr>
        <w:t>土</w:t>
      </w:r>
      <w:r w:rsidRPr="00D323E4">
        <w:rPr>
          <w:rFonts w:ascii="Arial" w:eastAsia="仿宋" w:hAnsi="Arial" w:cs="Arial"/>
          <w:sz w:val="28"/>
          <w:szCs w:val="28"/>
        </w:rPr>
        <w:t>×0.0305+41.1102+0.1539 ×P</w:t>
      </w:r>
      <w:r w:rsidRPr="00D323E4">
        <w:rPr>
          <w:rFonts w:ascii="Arial" w:eastAsia="仿宋" w:hAnsi="Arial" w:cs="Arial"/>
          <w:sz w:val="28"/>
          <w:szCs w:val="28"/>
          <w:vertAlign w:val="subscript"/>
        </w:rPr>
        <w:t>土</w:t>
      </w:r>
      <w:r w:rsidRPr="00D323E4">
        <w:rPr>
          <w:rFonts w:ascii="Arial" w:eastAsia="仿宋" w:hAnsi="Arial" w:cs="Arial"/>
          <w:sz w:val="28"/>
          <w:szCs w:val="28"/>
        </w:rPr>
        <w:t>+156.6672</w:t>
      </w:r>
    </w:p>
    <w:p w14:paraId="6FC91950"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768.0435+0.1844×P</w:t>
      </w:r>
      <w:r w:rsidRPr="00D323E4">
        <w:rPr>
          <w:rFonts w:ascii="Arial" w:eastAsia="仿宋" w:hAnsi="Arial" w:cs="Arial"/>
          <w:sz w:val="28"/>
          <w:szCs w:val="28"/>
          <w:vertAlign w:val="subscript"/>
        </w:rPr>
        <w:t>土</w:t>
      </w:r>
      <w:r w:rsidRPr="00D323E4">
        <w:rPr>
          <w:rFonts w:ascii="Arial" w:eastAsia="仿宋" w:hAnsi="Arial" w:cs="Arial"/>
          <w:sz w:val="28"/>
          <w:szCs w:val="28"/>
        </w:rPr>
        <w:t>（万元）</w:t>
      </w:r>
    </w:p>
    <w:p w14:paraId="10DCF92B"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4</w:t>
      </w:r>
      <w:r w:rsidRPr="00D323E4">
        <w:rPr>
          <w:rFonts w:ascii="Arial" w:eastAsia="仿宋" w:hAnsi="Arial" w:cs="Arial"/>
          <w:sz w:val="28"/>
          <w:szCs w:val="28"/>
        </w:rPr>
        <w:t>）开发利润（投资利润）</w:t>
      </w:r>
    </w:p>
    <w:p w14:paraId="084F97B4"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14:paraId="707B86E4"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估价对象为商业用途，位于北京市</w:t>
      </w:r>
      <w:r w:rsidRPr="00D323E4">
        <w:rPr>
          <w:rFonts w:ascii="Arial" w:eastAsia="仿宋" w:hAnsi="Arial" w:cs="Arial"/>
          <w:sz w:val="28"/>
          <w:szCs w:val="28"/>
          <w:lang w:eastAsia="zh-Hans"/>
        </w:rPr>
        <w:t>顺义</w:t>
      </w:r>
      <w:r w:rsidRPr="00D323E4">
        <w:rPr>
          <w:rFonts w:ascii="Arial" w:eastAsia="仿宋" w:hAnsi="Arial" w:cs="Arial"/>
          <w:sz w:val="28"/>
          <w:szCs w:val="28"/>
        </w:rPr>
        <w:t>区，根据估价对象的实际情况，本次</w:t>
      </w:r>
      <w:proofErr w:type="gramStart"/>
      <w:r w:rsidRPr="00D323E4">
        <w:rPr>
          <w:rFonts w:ascii="Arial" w:eastAsia="仿宋" w:hAnsi="Arial" w:cs="Arial"/>
          <w:sz w:val="28"/>
          <w:szCs w:val="28"/>
        </w:rPr>
        <w:t>取项目</w:t>
      </w:r>
      <w:proofErr w:type="gramEnd"/>
      <w:r w:rsidRPr="00D323E4">
        <w:rPr>
          <w:rFonts w:ascii="Arial" w:eastAsia="仿宋" w:hAnsi="Arial" w:cs="Arial"/>
          <w:sz w:val="28"/>
          <w:szCs w:val="28"/>
        </w:rPr>
        <w:t>商业用途综合利润率为</w:t>
      </w:r>
      <w:r w:rsidRPr="00D323E4">
        <w:rPr>
          <w:rFonts w:ascii="Arial" w:eastAsia="仿宋" w:hAnsi="Arial" w:cs="Arial"/>
          <w:sz w:val="28"/>
          <w:szCs w:val="28"/>
        </w:rPr>
        <w:t>20%</w:t>
      </w:r>
      <w:r w:rsidRPr="00D323E4">
        <w:rPr>
          <w:rFonts w:ascii="Arial" w:eastAsia="仿宋" w:hAnsi="Arial" w:cs="Arial"/>
          <w:sz w:val="28"/>
          <w:szCs w:val="28"/>
        </w:rPr>
        <w:t>。计算基数为全部预付资本即：土地购买价格、开发费用（建造成本、土地开发费、城市基础设施建设费）、管理费用、销售费用和</w:t>
      </w:r>
      <w:proofErr w:type="gramStart"/>
      <w:r w:rsidRPr="00D323E4">
        <w:rPr>
          <w:rFonts w:ascii="Arial" w:eastAsia="仿宋" w:hAnsi="Arial" w:cs="Arial"/>
          <w:sz w:val="28"/>
          <w:szCs w:val="28"/>
        </w:rPr>
        <w:t>购地税</w:t>
      </w:r>
      <w:proofErr w:type="gramEnd"/>
      <w:r w:rsidRPr="00D323E4">
        <w:rPr>
          <w:rFonts w:ascii="Arial" w:eastAsia="仿宋" w:hAnsi="Arial" w:cs="Arial"/>
          <w:sz w:val="28"/>
          <w:szCs w:val="28"/>
        </w:rPr>
        <w:t>费。则有：</w:t>
      </w:r>
    </w:p>
    <w:p w14:paraId="4DF2C300"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开发利润</w:t>
      </w:r>
    </w:p>
    <w:p w14:paraId="752FBFAC"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×0.0305)×20%+</w:t>
      </w:r>
      <w:r w:rsidRPr="00D323E4">
        <w:rPr>
          <w:rFonts w:ascii="Arial" w:eastAsia="仿宋" w:hAnsi="Arial" w:cs="Arial"/>
          <w:sz w:val="28"/>
          <w:szCs w:val="28"/>
        </w:rPr>
        <w:t>（</w:t>
      </w:r>
      <w:r w:rsidRPr="00D323E4">
        <w:rPr>
          <w:rFonts w:ascii="Arial" w:eastAsia="仿宋" w:hAnsi="Arial" w:cs="Arial"/>
          <w:sz w:val="28"/>
          <w:szCs w:val="28"/>
        </w:rPr>
        <w:t>410.9856+0+18.1852+21.4585+119.6368</w:t>
      </w:r>
      <w:r w:rsidRPr="00D323E4">
        <w:rPr>
          <w:rFonts w:ascii="Arial" w:eastAsia="仿宋" w:hAnsi="Arial" w:cs="Arial"/>
          <w:sz w:val="28"/>
          <w:szCs w:val="28"/>
        </w:rPr>
        <w:t>）</w:t>
      </w:r>
      <w:r w:rsidRPr="00D323E4">
        <w:rPr>
          <w:rFonts w:ascii="Arial" w:eastAsia="仿宋" w:hAnsi="Arial" w:cs="Arial"/>
          <w:sz w:val="28"/>
          <w:szCs w:val="28"/>
        </w:rPr>
        <w:t>×20%</w:t>
      </w:r>
    </w:p>
    <w:p w14:paraId="43D9202C" w14:textId="77777777" w:rsidR="009D70D4" w:rsidRPr="00D323E4" w:rsidRDefault="009D70D4" w:rsidP="00C655D3">
      <w:pPr>
        <w:snapToGrid w:val="0"/>
        <w:spacing w:before="50" w:after="50" w:line="300" w:lineRule="auto"/>
        <w:ind w:firstLineChars="202" w:firstLine="566"/>
        <w:rPr>
          <w:rFonts w:ascii="Arial" w:eastAsia="仿宋" w:hAnsi="Arial" w:cs="Arial"/>
          <w:sz w:val="28"/>
          <w:szCs w:val="28"/>
        </w:rPr>
      </w:pPr>
      <w:r w:rsidRPr="00D323E4">
        <w:rPr>
          <w:rFonts w:ascii="Arial" w:eastAsia="仿宋" w:hAnsi="Arial" w:cs="Arial"/>
          <w:sz w:val="28"/>
          <w:szCs w:val="28"/>
        </w:rPr>
        <w:lastRenderedPageBreak/>
        <w:t>＝</w:t>
      </w:r>
      <w:r w:rsidRPr="00D323E4">
        <w:rPr>
          <w:rFonts w:ascii="Arial" w:eastAsia="仿宋" w:hAnsi="Arial" w:cs="Arial"/>
          <w:sz w:val="28"/>
          <w:szCs w:val="28"/>
        </w:rPr>
        <w:t>114.0532+0.2061×P</w:t>
      </w:r>
      <w:r w:rsidRPr="00D323E4">
        <w:rPr>
          <w:rFonts w:ascii="Arial" w:eastAsia="仿宋" w:hAnsi="Arial" w:cs="Arial"/>
          <w:sz w:val="28"/>
          <w:szCs w:val="28"/>
          <w:vertAlign w:val="subscript"/>
        </w:rPr>
        <w:t>土</w:t>
      </w:r>
      <w:r w:rsidRPr="00D323E4">
        <w:rPr>
          <w:rFonts w:ascii="Arial" w:eastAsia="仿宋" w:hAnsi="Arial" w:cs="Arial"/>
          <w:sz w:val="28"/>
          <w:szCs w:val="28"/>
        </w:rPr>
        <w:t>（万元）</w:t>
      </w:r>
    </w:p>
    <w:p w14:paraId="7BB4070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）求取估价对象商业用途土地价格</w:t>
      </w:r>
    </w:p>
    <w:p w14:paraId="447EAFF2" w14:textId="77777777" w:rsidR="009D70D4" w:rsidRPr="00D323E4" w:rsidRDefault="009D70D4" w:rsidP="00C655D3">
      <w:pPr>
        <w:snapToGrid w:val="0"/>
        <w:spacing w:before="50" w:after="50" w:line="300" w:lineRule="auto"/>
        <w:ind w:firstLineChars="200" w:firstLine="600"/>
        <w:rPr>
          <w:rFonts w:ascii="Arial" w:eastAsia="仿宋" w:hAnsi="Arial" w:cs="Arial"/>
          <w:spacing w:val="10"/>
          <w:sz w:val="28"/>
          <w:szCs w:val="28"/>
        </w:rPr>
      </w:pPr>
      <w:r w:rsidRPr="00D323E4">
        <w:rPr>
          <w:rFonts w:ascii="Arial" w:eastAsia="仿宋" w:hAnsi="Arial" w:cs="Arial"/>
          <w:spacing w:val="10"/>
          <w:sz w:val="28"/>
          <w:szCs w:val="28"/>
        </w:rPr>
        <w:t>土地价格（</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pacing w:val="10"/>
          <w:sz w:val="28"/>
          <w:szCs w:val="28"/>
        </w:rPr>
        <w:t>）</w:t>
      </w:r>
    </w:p>
    <w:p w14:paraId="4B30C270"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＝开发完成后的不动产总价</w:t>
      </w:r>
      <w:r w:rsidRPr="00D323E4">
        <w:rPr>
          <w:rFonts w:ascii="Arial" w:eastAsia="仿宋" w:hAnsi="Arial" w:cs="Arial"/>
          <w:sz w:val="28"/>
          <w:szCs w:val="28"/>
        </w:rPr>
        <w:t>-</w:t>
      </w:r>
      <w:r w:rsidRPr="00D323E4">
        <w:rPr>
          <w:rFonts w:ascii="Arial" w:eastAsia="仿宋" w:hAnsi="Arial" w:cs="Arial"/>
          <w:sz w:val="28"/>
          <w:szCs w:val="28"/>
        </w:rPr>
        <w:t>开发成本</w:t>
      </w:r>
      <w:r w:rsidRPr="00D323E4">
        <w:rPr>
          <w:rFonts w:ascii="Arial" w:eastAsia="仿宋" w:hAnsi="Arial" w:cs="Arial"/>
          <w:sz w:val="28"/>
          <w:szCs w:val="28"/>
        </w:rPr>
        <w:t>-</w:t>
      </w:r>
      <w:r w:rsidRPr="00D323E4">
        <w:rPr>
          <w:rFonts w:ascii="Arial" w:eastAsia="仿宋" w:hAnsi="Arial" w:cs="Arial"/>
          <w:sz w:val="28"/>
          <w:szCs w:val="28"/>
        </w:rPr>
        <w:t>开发利润</w:t>
      </w:r>
    </w:p>
    <w:p w14:paraId="28A00F44"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2990.9198-(768.0435+0.1844×P</w:t>
      </w:r>
      <w:r w:rsidRPr="00D323E4">
        <w:rPr>
          <w:rFonts w:ascii="Arial" w:eastAsia="仿宋" w:hAnsi="Arial" w:cs="Arial"/>
          <w:sz w:val="28"/>
          <w:szCs w:val="28"/>
          <w:vertAlign w:val="subscript"/>
        </w:rPr>
        <w:t>土</w:t>
      </w:r>
      <w:r w:rsidRPr="00D323E4">
        <w:rPr>
          <w:rFonts w:ascii="Arial" w:eastAsia="仿宋" w:hAnsi="Arial" w:cs="Arial"/>
          <w:sz w:val="28"/>
          <w:szCs w:val="28"/>
        </w:rPr>
        <w:t>)-(114.0532+0.2061×P</w:t>
      </w:r>
      <w:r w:rsidRPr="00D323E4">
        <w:rPr>
          <w:rFonts w:ascii="Arial" w:eastAsia="仿宋" w:hAnsi="Arial" w:cs="Arial"/>
          <w:sz w:val="28"/>
          <w:szCs w:val="28"/>
          <w:vertAlign w:val="subscript"/>
        </w:rPr>
        <w:t>土</w:t>
      </w:r>
      <w:r w:rsidRPr="00D323E4">
        <w:rPr>
          <w:rFonts w:ascii="Arial" w:eastAsia="仿宋" w:hAnsi="Arial" w:cs="Arial"/>
          <w:sz w:val="28"/>
          <w:szCs w:val="28"/>
        </w:rPr>
        <w:t>)</w:t>
      </w:r>
    </w:p>
    <w:p w14:paraId="1F766F9C"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1516.5934</w:t>
      </w:r>
      <w:r w:rsidRPr="00D323E4">
        <w:rPr>
          <w:rFonts w:ascii="Arial" w:eastAsia="仿宋" w:hAnsi="Arial" w:cs="Arial"/>
          <w:sz w:val="28"/>
          <w:szCs w:val="28"/>
        </w:rPr>
        <w:t>（万元）</w:t>
      </w:r>
    </w:p>
    <w:p w14:paraId="28757815" w14:textId="7EA87C39" w:rsidR="003111AA"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商业用房楼面熟地价</w:t>
      </w:r>
      <w:r w:rsidR="003111AA">
        <w:rPr>
          <w:rFonts w:ascii="Arial" w:eastAsia="仿宋" w:hAnsi="Arial" w:cs="Arial" w:hint="eastAsia"/>
          <w:sz w:val="28"/>
          <w:szCs w:val="28"/>
        </w:rPr>
        <w:t>（</w:t>
      </w:r>
      <w:r w:rsidR="003111AA">
        <w:rPr>
          <w:rFonts w:ascii="Arial" w:eastAsia="仿宋" w:hAnsi="Arial" w:cs="Arial" w:hint="eastAsia"/>
          <w:sz w:val="28"/>
          <w:szCs w:val="28"/>
        </w:rPr>
        <w:t>4</w:t>
      </w:r>
      <w:r w:rsidR="003111AA">
        <w:rPr>
          <w:rFonts w:ascii="Arial" w:eastAsia="仿宋" w:hAnsi="Arial" w:cs="Arial"/>
          <w:sz w:val="28"/>
          <w:szCs w:val="28"/>
        </w:rPr>
        <w:t>0</w:t>
      </w:r>
      <w:r w:rsidR="003111AA">
        <w:rPr>
          <w:rFonts w:ascii="Arial" w:eastAsia="仿宋" w:hAnsi="Arial" w:cs="Arial" w:hint="eastAsia"/>
          <w:sz w:val="28"/>
          <w:szCs w:val="28"/>
        </w:rPr>
        <w:t>年）</w:t>
      </w:r>
    </w:p>
    <w:p w14:paraId="1DA4673A" w14:textId="7351E971" w:rsidR="009D70D4" w:rsidRPr="00D323E4" w:rsidRDefault="009D70D4" w:rsidP="00C655D3">
      <w:pPr>
        <w:snapToGrid w:val="0"/>
        <w:spacing w:before="50" w:after="50" w:line="300" w:lineRule="auto"/>
        <w:ind w:firstLineChars="200" w:firstLine="560"/>
        <w:rPr>
          <w:rFonts w:ascii="Arial" w:eastAsia="仿宋" w:hAnsi="Arial" w:cs="Arial"/>
          <w:spacing w:val="10"/>
          <w:sz w:val="28"/>
          <w:szCs w:val="28"/>
        </w:rPr>
      </w:pPr>
      <w:r w:rsidRPr="00D323E4">
        <w:rPr>
          <w:rFonts w:ascii="Arial" w:eastAsia="仿宋" w:hAnsi="Arial" w:cs="Arial"/>
          <w:sz w:val="28"/>
          <w:szCs w:val="28"/>
        </w:rPr>
        <w:t>=</w:t>
      </w:r>
      <w:r w:rsidRPr="00D323E4">
        <w:rPr>
          <w:rFonts w:ascii="Arial" w:eastAsia="仿宋" w:hAnsi="Arial" w:cs="Arial"/>
          <w:spacing w:val="10"/>
          <w:sz w:val="28"/>
          <w:szCs w:val="28"/>
        </w:rPr>
        <w:t>土地价格</w:t>
      </w:r>
      <w:r w:rsidRPr="00D323E4">
        <w:rPr>
          <w:rFonts w:ascii="Arial" w:eastAsia="仿宋" w:hAnsi="Arial" w:cs="Arial"/>
          <w:spacing w:val="10"/>
          <w:sz w:val="28"/>
          <w:szCs w:val="28"/>
        </w:rPr>
        <w:t>÷</w:t>
      </w:r>
      <w:r w:rsidRPr="00D323E4">
        <w:rPr>
          <w:rFonts w:ascii="Arial" w:eastAsia="仿宋" w:hAnsi="Arial" w:cs="Arial"/>
          <w:spacing w:val="10"/>
          <w:sz w:val="28"/>
          <w:szCs w:val="28"/>
        </w:rPr>
        <w:t>建筑规模</w:t>
      </w:r>
      <w:r w:rsidRPr="00D323E4">
        <w:rPr>
          <w:rFonts w:ascii="Arial" w:eastAsia="仿宋" w:hAnsi="Arial" w:cs="Arial"/>
          <w:spacing w:val="10"/>
          <w:sz w:val="28"/>
          <w:szCs w:val="28"/>
        </w:rPr>
        <w:t>×10000</w:t>
      </w:r>
    </w:p>
    <w:p w14:paraId="4718CE59" w14:textId="77777777" w:rsidR="009D70D4" w:rsidRPr="00D323E4" w:rsidRDefault="009D70D4" w:rsidP="00C655D3">
      <w:pPr>
        <w:snapToGrid w:val="0"/>
        <w:spacing w:before="50" w:after="50" w:line="300" w:lineRule="auto"/>
        <w:ind w:firstLineChars="1100" w:firstLine="3080"/>
        <w:rPr>
          <w:rFonts w:ascii="Arial" w:eastAsia="仿宋" w:hAnsi="Arial" w:cs="Arial"/>
          <w:spacing w:val="10"/>
          <w:sz w:val="28"/>
          <w:szCs w:val="28"/>
        </w:rPr>
      </w:pPr>
      <w:r w:rsidRPr="00D323E4">
        <w:rPr>
          <w:rFonts w:ascii="Arial" w:eastAsia="仿宋" w:hAnsi="Arial" w:cs="Arial"/>
          <w:sz w:val="28"/>
          <w:szCs w:val="28"/>
        </w:rPr>
        <w:t>=1516.5934</w:t>
      </w:r>
      <w:r w:rsidRPr="00D323E4">
        <w:rPr>
          <w:rFonts w:ascii="Arial" w:eastAsia="仿宋" w:hAnsi="Arial" w:cs="Arial"/>
          <w:spacing w:val="10"/>
          <w:sz w:val="28"/>
          <w:szCs w:val="28"/>
        </w:rPr>
        <w:t>÷909.26×10000</w:t>
      </w:r>
    </w:p>
    <w:p w14:paraId="1DB1019A" w14:textId="5CD28FAC" w:rsidR="009D70D4" w:rsidRDefault="009D70D4" w:rsidP="00C655D3">
      <w:pPr>
        <w:snapToGrid w:val="0"/>
        <w:spacing w:before="50" w:after="50" w:line="300" w:lineRule="auto"/>
        <w:ind w:firstLineChars="1100" w:firstLine="3080"/>
        <w:rPr>
          <w:rFonts w:ascii="Arial" w:eastAsia="仿宋" w:hAnsi="Arial" w:cs="Arial"/>
          <w:sz w:val="28"/>
          <w:szCs w:val="28"/>
        </w:rPr>
      </w:pPr>
      <w:r w:rsidRPr="00D323E4">
        <w:rPr>
          <w:rFonts w:ascii="Arial" w:eastAsia="仿宋" w:hAnsi="Arial" w:cs="Arial"/>
          <w:sz w:val="28"/>
          <w:szCs w:val="28"/>
        </w:rPr>
        <w:t>=16679</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3BDD50C5" w14:textId="0C8A9CAB" w:rsidR="003111AA" w:rsidRDefault="003111AA" w:rsidP="003111AA">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t>依前述，商业用途剩余年限</w:t>
      </w:r>
      <w:r>
        <w:rPr>
          <w:rFonts w:ascii="Arial" w:eastAsia="仿宋" w:hAnsi="Arial" w:cs="Arial"/>
          <w:sz w:val="28"/>
        </w:rPr>
        <w:t>30.6</w:t>
      </w:r>
      <w:r>
        <w:rPr>
          <w:rFonts w:ascii="Arial" w:eastAsia="仿宋" w:hAnsi="Arial" w:cs="Arial" w:hint="eastAsia"/>
          <w:sz w:val="28"/>
        </w:rPr>
        <w:t>年，年期修正系数为</w:t>
      </w:r>
      <w:r>
        <w:rPr>
          <w:rFonts w:ascii="Arial" w:eastAsia="仿宋" w:hAnsi="Arial" w:cs="Arial"/>
          <w:sz w:val="28"/>
        </w:rPr>
        <w:t>0.9129</w:t>
      </w:r>
      <w:r>
        <w:rPr>
          <w:rFonts w:ascii="Arial" w:eastAsia="仿宋" w:hAnsi="Arial" w:cs="Arial" w:hint="eastAsia"/>
          <w:sz w:val="28"/>
        </w:rPr>
        <w:t>，则：</w:t>
      </w:r>
    </w:p>
    <w:p w14:paraId="34706FB5" w14:textId="3191DEDC" w:rsidR="003111AA" w:rsidRPr="00D323E4" w:rsidRDefault="003111AA" w:rsidP="003111AA">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地上住宅</w:t>
      </w:r>
      <w:proofErr w:type="gramStart"/>
      <w:r w:rsidRPr="00D323E4">
        <w:rPr>
          <w:rFonts w:ascii="Arial" w:eastAsia="仿宋" w:hAnsi="Arial" w:cs="Arial"/>
          <w:sz w:val="28"/>
        </w:rPr>
        <w:t>用途楼</w:t>
      </w:r>
      <w:proofErr w:type="gramEnd"/>
      <w:r w:rsidRPr="00D323E4">
        <w:rPr>
          <w:rFonts w:ascii="Arial" w:eastAsia="仿宋" w:hAnsi="Arial" w:cs="Arial"/>
          <w:sz w:val="28"/>
        </w:rPr>
        <w:t>面熟地价</w:t>
      </w:r>
      <w:r>
        <w:rPr>
          <w:rFonts w:ascii="Arial" w:eastAsia="仿宋" w:hAnsi="Arial" w:cs="Arial" w:hint="eastAsia"/>
          <w:sz w:val="28"/>
        </w:rPr>
        <w:t>（</w:t>
      </w:r>
      <w:r>
        <w:rPr>
          <w:rFonts w:ascii="Arial" w:eastAsia="仿宋" w:hAnsi="Arial" w:cs="Arial"/>
          <w:sz w:val="28"/>
        </w:rPr>
        <w:t>30.6</w:t>
      </w:r>
      <w:r>
        <w:rPr>
          <w:rFonts w:ascii="Arial" w:eastAsia="仿宋" w:hAnsi="Arial" w:cs="Arial" w:hint="eastAsia"/>
          <w:sz w:val="28"/>
        </w:rPr>
        <w:t>年）</w:t>
      </w:r>
    </w:p>
    <w:p w14:paraId="587A39EF" w14:textId="3B50F2A1" w:rsidR="003111AA" w:rsidRPr="00D323E4" w:rsidRDefault="003111AA" w:rsidP="003111AA">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Pr>
          <w:rFonts w:ascii="Arial" w:eastAsia="仿宋" w:hAnsi="Arial" w:cs="Arial"/>
          <w:sz w:val="28"/>
        </w:rPr>
        <w:t>16679×0.9129</w:t>
      </w:r>
    </w:p>
    <w:p w14:paraId="14DEA143" w14:textId="137A2BC1" w:rsidR="003111AA" w:rsidRPr="00D323E4" w:rsidRDefault="003111AA" w:rsidP="003111A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w:t>
      </w:r>
      <w:r>
        <w:rPr>
          <w:rFonts w:ascii="Arial" w:eastAsia="仿宋" w:hAnsi="Arial" w:cs="Arial"/>
          <w:sz w:val="28"/>
        </w:rPr>
        <w:t>15226</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2A973F8C" w14:textId="0075AF29" w:rsidR="009D70D4" w:rsidRPr="00D323E4" w:rsidRDefault="009D70D4" w:rsidP="00C655D3">
      <w:pPr>
        <w:snapToGrid w:val="0"/>
        <w:spacing w:line="300" w:lineRule="auto"/>
        <w:ind w:firstLineChars="200" w:firstLine="562"/>
        <w:jc w:val="both"/>
        <w:rPr>
          <w:rFonts w:ascii="Arial" w:eastAsia="仿宋" w:hAnsi="Arial" w:cs="Arial"/>
          <w:b/>
          <w:sz w:val="28"/>
        </w:rPr>
      </w:pPr>
      <w:r w:rsidRPr="00D323E4">
        <w:rPr>
          <w:rFonts w:ascii="Arial" w:eastAsia="仿宋" w:hAnsi="Arial" w:cs="Arial"/>
          <w:b/>
          <w:sz w:val="28"/>
        </w:rPr>
        <w:t>（</w:t>
      </w:r>
      <w:r w:rsidRPr="00D323E4">
        <w:rPr>
          <w:rFonts w:ascii="Arial" w:eastAsia="仿宋" w:hAnsi="Arial" w:cs="Arial"/>
          <w:b/>
          <w:sz w:val="28"/>
        </w:rPr>
        <w:t>3</w:t>
      </w:r>
      <w:r w:rsidRPr="00D323E4">
        <w:rPr>
          <w:rFonts w:ascii="Arial" w:eastAsia="仿宋" w:hAnsi="Arial" w:cs="Arial"/>
          <w:b/>
          <w:sz w:val="28"/>
        </w:rPr>
        <w:t>）求取估价对象地上公共服务用途土地价格（土地剩余使用年限</w:t>
      </w:r>
      <w:r w:rsidR="003111AA">
        <w:rPr>
          <w:rFonts w:ascii="Arial" w:eastAsia="仿宋" w:hAnsi="Arial" w:cs="Arial"/>
          <w:b/>
          <w:sz w:val="28"/>
        </w:rPr>
        <w:t>40.6</w:t>
      </w:r>
      <w:r w:rsidRPr="00D323E4">
        <w:rPr>
          <w:rFonts w:ascii="Arial" w:eastAsia="仿宋" w:hAnsi="Arial" w:cs="Arial"/>
          <w:b/>
          <w:sz w:val="28"/>
        </w:rPr>
        <w:t>年）</w:t>
      </w:r>
    </w:p>
    <w:p w14:paraId="076DA618" w14:textId="77777777" w:rsidR="009D70D4" w:rsidRPr="00D323E4" w:rsidRDefault="009D70D4" w:rsidP="00C655D3">
      <w:pPr>
        <w:snapToGrid w:val="0"/>
        <w:spacing w:after="26" w:line="300" w:lineRule="auto"/>
        <w:ind w:firstLineChars="200" w:firstLine="560"/>
        <w:rPr>
          <w:rFonts w:ascii="Arial" w:eastAsia="仿宋" w:hAnsi="Arial" w:cs="Arial"/>
          <w:snapToGrid w:val="0"/>
          <w:sz w:val="28"/>
        </w:rPr>
      </w:pPr>
      <w:r w:rsidRPr="00D323E4">
        <w:rPr>
          <w:rFonts w:ascii="Arial" w:eastAsia="仿宋" w:hAnsi="Arial" w:cs="Arial"/>
          <w:snapToGrid w:val="0"/>
          <w:sz w:val="28"/>
        </w:rPr>
        <w:t>A.</w:t>
      </w:r>
      <w:r w:rsidRPr="00D323E4">
        <w:rPr>
          <w:rFonts w:ascii="Arial" w:eastAsia="仿宋" w:hAnsi="Arial" w:cs="Arial"/>
          <w:snapToGrid w:val="0"/>
          <w:sz w:val="28"/>
        </w:rPr>
        <w:t>市场比较法求取估价对象</w:t>
      </w:r>
      <w:r w:rsidRPr="00D323E4">
        <w:rPr>
          <w:rFonts w:ascii="Arial" w:eastAsia="仿宋" w:hAnsi="Arial" w:cs="Arial"/>
          <w:snapToGrid w:val="0"/>
          <w:sz w:val="28"/>
          <w:lang w:eastAsia="zh-Hans"/>
        </w:rPr>
        <w:t>公共服务</w:t>
      </w:r>
      <w:r w:rsidRPr="00D323E4">
        <w:rPr>
          <w:rFonts w:ascii="Arial" w:eastAsia="仿宋" w:hAnsi="Arial" w:cs="Arial"/>
          <w:snapToGrid w:val="0"/>
          <w:sz w:val="28"/>
        </w:rPr>
        <w:t>用房市场租金价格</w:t>
      </w:r>
    </w:p>
    <w:p w14:paraId="14899E18" w14:textId="77777777" w:rsidR="009D70D4" w:rsidRPr="00D323E4" w:rsidRDefault="009D70D4" w:rsidP="00C655D3">
      <w:pPr>
        <w:snapToGrid w:val="0"/>
        <w:spacing w:after="26" w:line="300" w:lineRule="auto"/>
        <w:ind w:firstLineChars="200" w:firstLine="560"/>
        <w:jc w:val="both"/>
        <w:rPr>
          <w:rFonts w:ascii="Arial" w:eastAsia="仿宋" w:hAnsi="Arial" w:cs="Arial"/>
          <w:sz w:val="28"/>
        </w:rPr>
      </w:pPr>
      <w:r w:rsidRPr="00D323E4">
        <w:rPr>
          <w:rFonts w:ascii="Arial" w:eastAsia="仿宋" w:hAnsi="Arial" w:cs="Arial"/>
          <w:snapToGrid w:val="0"/>
          <w:sz w:val="28"/>
        </w:rPr>
        <w:t>估价对象</w:t>
      </w:r>
      <w:r w:rsidRPr="00D323E4">
        <w:rPr>
          <w:rFonts w:ascii="Arial" w:eastAsia="仿宋" w:hAnsi="Arial" w:cs="Arial"/>
          <w:snapToGrid w:val="0"/>
          <w:sz w:val="28"/>
          <w:lang w:eastAsia="zh-Hans"/>
        </w:rPr>
        <w:t>公共服务</w:t>
      </w:r>
      <w:r w:rsidRPr="00D323E4">
        <w:rPr>
          <w:rFonts w:ascii="Arial" w:eastAsia="仿宋" w:hAnsi="Arial" w:cs="Arial"/>
          <w:snapToGrid w:val="0"/>
          <w:sz w:val="28"/>
        </w:rPr>
        <w:t>用房市场租金价格的确定根据评估专业人员的市场调查及租金数据库</w:t>
      </w:r>
      <w:r w:rsidRPr="00D323E4">
        <w:rPr>
          <w:rFonts w:ascii="Arial" w:eastAsia="仿宋" w:hAnsi="Arial" w:cs="Arial"/>
          <w:sz w:val="28"/>
          <w:szCs w:val="28"/>
        </w:rPr>
        <w:t>等信息，</w:t>
      </w:r>
      <w:r w:rsidRPr="00D323E4">
        <w:rPr>
          <w:rFonts w:ascii="Arial" w:eastAsia="仿宋" w:hAnsi="Arial" w:cs="Arial"/>
          <w:sz w:val="28"/>
        </w:rPr>
        <w:t>采用房地产交易中的替代原则，选取与估价对象类似用途的出租案例，并分别进行交易情况、交易时间、用途、区域因素、个别因素的修正。详见下表。</w:t>
      </w:r>
    </w:p>
    <w:p w14:paraId="7E82BB1C" w14:textId="77777777" w:rsidR="009D70D4" w:rsidRPr="00D323E4" w:rsidRDefault="009D70D4" w:rsidP="009D70D4">
      <w:pPr>
        <w:tabs>
          <w:tab w:val="left" w:pos="3261"/>
        </w:tabs>
        <w:spacing w:before="50" w:after="50" w:line="300" w:lineRule="auto"/>
        <w:jc w:val="center"/>
        <w:rPr>
          <w:rFonts w:ascii="仿宋" w:eastAsia="仿宋" w:hAnsi="仿宋" w:cs="Arial"/>
          <w:b/>
          <w:sz w:val="28"/>
        </w:rPr>
      </w:pPr>
      <w:r w:rsidRPr="00D323E4">
        <w:rPr>
          <w:rFonts w:ascii="仿宋" w:eastAsia="仿宋" w:hAnsi="仿宋" w:cs="Arial"/>
          <w:sz w:val="28"/>
          <w:szCs w:val="28"/>
        </w:rPr>
        <w:t>估价对象及案例位置示意图：</w:t>
      </w:r>
    </w:p>
    <w:p w14:paraId="78510A71" w14:textId="77777777" w:rsidR="009D70D4" w:rsidRPr="00D323E4" w:rsidRDefault="009D70D4" w:rsidP="009D70D4">
      <w:pPr>
        <w:spacing w:after="26" w:line="360" w:lineRule="auto"/>
        <w:ind w:firstLineChars="200" w:firstLine="480"/>
      </w:pPr>
      <w:r w:rsidRPr="00D323E4">
        <w:rPr>
          <w:noProof/>
        </w:rPr>
        <w:lastRenderedPageBreak/>
        <w:drawing>
          <wp:inline distT="0" distB="0" distL="0" distR="0" wp14:anchorId="3BDD74DC" wp14:editId="5F0BE0E2">
            <wp:extent cx="5527988" cy="4054888"/>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529878" cy="4056274"/>
                    </a:xfrm>
                    <a:prstGeom prst="rect">
                      <a:avLst/>
                    </a:prstGeom>
                  </pic:spPr>
                </pic:pic>
              </a:graphicData>
            </a:graphic>
          </wp:inline>
        </w:drawing>
      </w:r>
    </w:p>
    <w:p w14:paraId="580A9932"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sz w:val="28"/>
          <w:szCs w:val="28"/>
        </w:rPr>
        <w:t>案例G</w:t>
      </w:r>
      <w:r w:rsidRPr="00D323E4">
        <w:rPr>
          <w:rFonts w:ascii="仿宋" w:eastAsia="仿宋" w:hAnsi="仿宋" w:cs="Arial" w:hint="eastAsia"/>
          <w:sz w:val="28"/>
          <w:szCs w:val="28"/>
        </w:rPr>
        <w:t>、</w:t>
      </w:r>
      <w:r w:rsidRPr="00D323E4">
        <w:rPr>
          <w:rFonts w:ascii="仿宋" w:eastAsia="仿宋" w:hAnsi="仿宋" w:cs="Arial"/>
          <w:sz w:val="28"/>
          <w:szCs w:val="28"/>
        </w:rPr>
        <w:t>I</w:t>
      </w:r>
    </w:p>
    <w:p w14:paraId="29A3EEA7"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noProof/>
          <w:sz w:val="28"/>
          <w:szCs w:val="28"/>
        </w:rPr>
        <w:drawing>
          <wp:inline distT="0" distB="0" distL="0" distR="0" wp14:anchorId="5053CE4D" wp14:editId="3A1E3564">
            <wp:extent cx="1988185" cy="163766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88185" cy="1637665"/>
                    </a:xfrm>
                    <a:prstGeom prst="rect">
                      <a:avLst/>
                    </a:prstGeom>
                    <a:noFill/>
                    <a:ln>
                      <a:noFill/>
                    </a:ln>
                  </pic:spPr>
                </pic:pic>
              </a:graphicData>
            </a:graphic>
          </wp:inline>
        </w:drawing>
      </w:r>
    </w:p>
    <w:p w14:paraId="11074E31"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sz w:val="28"/>
          <w:szCs w:val="28"/>
        </w:rPr>
        <w:t>案例H</w:t>
      </w:r>
    </w:p>
    <w:p w14:paraId="604F7940"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noProof/>
          <w:sz w:val="28"/>
          <w:szCs w:val="28"/>
        </w:rPr>
        <w:drawing>
          <wp:inline distT="0" distB="0" distL="0" distR="0" wp14:anchorId="33F319DE" wp14:editId="103419A4">
            <wp:extent cx="1998980" cy="1520190"/>
            <wp:effectExtent l="0" t="0" r="127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flipH="1">
                      <a:off x="0" y="0"/>
                      <a:ext cx="1998980" cy="1520190"/>
                    </a:xfrm>
                    <a:prstGeom prst="rect">
                      <a:avLst/>
                    </a:prstGeom>
                    <a:noFill/>
                    <a:ln>
                      <a:noFill/>
                    </a:ln>
                  </pic:spPr>
                </pic:pic>
              </a:graphicData>
            </a:graphic>
          </wp:inline>
        </w:drawing>
      </w:r>
    </w:p>
    <w:p w14:paraId="63EB8914" w14:textId="77777777" w:rsidR="009D70D4" w:rsidRPr="00D323E4" w:rsidRDefault="009D70D4" w:rsidP="009D70D4">
      <w:pPr>
        <w:spacing w:after="26" w:line="360" w:lineRule="auto"/>
        <w:jc w:val="center"/>
        <w:rPr>
          <w:rFonts w:ascii="仿宋" w:eastAsia="仿宋" w:hAnsi="仿宋" w:cs="Arial"/>
          <w:sz w:val="28"/>
          <w:szCs w:val="28"/>
        </w:rPr>
      </w:pPr>
      <w:r w:rsidRPr="00D323E4">
        <w:rPr>
          <w:rFonts w:ascii="Arial" w:eastAsia="仿宋_GB2312" w:hAnsi="Arial" w:cs="Arial"/>
          <w:sz w:val="28"/>
          <w:szCs w:val="28"/>
        </w:rPr>
        <w:br w:type="page"/>
      </w:r>
      <w:r w:rsidRPr="00D323E4">
        <w:rPr>
          <w:rFonts w:ascii="仿宋" w:eastAsia="仿宋" w:hAnsi="仿宋" w:cs="Arial" w:hint="eastAsia"/>
          <w:b/>
          <w:bCs/>
          <w:sz w:val="28"/>
          <w:szCs w:val="28"/>
        </w:rPr>
        <w:lastRenderedPageBreak/>
        <w:t>表</w:t>
      </w:r>
      <w:r w:rsidRPr="00D323E4">
        <w:rPr>
          <w:rFonts w:ascii="仿宋" w:eastAsia="仿宋" w:hAnsi="仿宋" w:cs="Arial"/>
          <w:b/>
          <w:bCs/>
          <w:sz w:val="28"/>
          <w:szCs w:val="28"/>
        </w:rPr>
        <w:t>5</w:t>
      </w:r>
      <w:r w:rsidRPr="00D323E4">
        <w:rPr>
          <w:rFonts w:ascii="仿宋" w:eastAsia="仿宋" w:hAnsi="仿宋" w:cs="Arial" w:hint="eastAsia"/>
          <w:b/>
          <w:bCs/>
          <w:sz w:val="28"/>
          <w:szCs w:val="28"/>
        </w:rPr>
        <w:t>：比较因素条件说明及指数表</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73"/>
        <w:gridCol w:w="985"/>
        <w:gridCol w:w="1490"/>
        <w:gridCol w:w="497"/>
        <w:gridCol w:w="1508"/>
        <w:gridCol w:w="476"/>
        <w:gridCol w:w="1490"/>
        <w:gridCol w:w="495"/>
        <w:gridCol w:w="1467"/>
        <w:gridCol w:w="517"/>
      </w:tblGrid>
      <w:tr w:rsidR="009D70D4" w:rsidRPr="00D323E4" w14:paraId="7F70B40D" w14:textId="77777777" w:rsidTr="000E50B4">
        <w:trPr>
          <w:trHeight w:val="280"/>
          <w:tblHeader/>
          <w:jc w:val="center"/>
        </w:trPr>
        <w:tc>
          <w:tcPr>
            <w:tcW w:w="731" w:type="pct"/>
            <w:gridSpan w:val="2"/>
            <w:vMerge w:val="restart"/>
            <w:tcBorders>
              <w:tl2br w:val="single" w:sz="4" w:space="0" w:color="auto"/>
            </w:tcBorders>
            <w:vAlign w:val="center"/>
          </w:tcPr>
          <w:p w14:paraId="5DF6B5A1" w14:textId="77777777" w:rsidR="009D70D4" w:rsidRPr="00D323E4" w:rsidRDefault="009D70D4" w:rsidP="000E50B4">
            <w:pPr>
              <w:widowControl/>
              <w:adjustRightInd/>
              <w:spacing w:line="240" w:lineRule="exact"/>
              <w:jc w:val="right"/>
              <w:textAlignment w:val="auto"/>
              <w:rPr>
                <w:rFonts w:ascii="仿宋" w:eastAsia="仿宋" w:hAnsi="仿宋" w:cs="Arial"/>
                <w:snapToGrid w:val="0"/>
                <w:sz w:val="21"/>
                <w:szCs w:val="21"/>
              </w:rPr>
            </w:pPr>
            <w:r w:rsidRPr="00D323E4">
              <w:rPr>
                <w:rFonts w:ascii="仿宋" w:eastAsia="仿宋" w:hAnsi="仿宋" w:cs="Arial"/>
                <w:snapToGrid w:val="0"/>
                <w:sz w:val="21"/>
                <w:szCs w:val="21"/>
              </w:rPr>
              <w:t>估价对象及</w:t>
            </w:r>
          </w:p>
          <w:p w14:paraId="5CA2DADF" w14:textId="77777777" w:rsidR="009D70D4" w:rsidRPr="00D323E4" w:rsidRDefault="009D70D4" w:rsidP="000E50B4">
            <w:pPr>
              <w:widowControl/>
              <w:adjustRightInd/>
              <w:spacing w:line="240" w:lineRule="exact"/>
              <w:jc w:val="right"/>
              <w:textAlignment w:val="auto"/>
              <w:rPr>
                <w:rFonts w:ascii="仿宋" w:eastAsia="仿宋" w:hAnsi="仿宋" w:cs="Arial"/>
                <w:snapToGrid w:val="0"/>
                <w:sz w:val="21"/>
                <w:szCs w:val="21"/>
              </w:rPr>
            </w:pPr>
            <w:r w:rsidRPr="00D323E4">
              <w:rPr>
                <w:rFonts w:ascii="仿宋" w:eastAsia="仿宋" w:hAnsi="仿宋" w:cs="Arial"/>
                <w:snapToGrid w:val="0"/>
                <w:sz w:val="21"/>
                <w:szCs w:val="21"/>
              </w:rPr>
              <w:t>可比案例</w:t>
            </w:r>
          </w:p>
          <w:p w14:paraId="6EB380B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p w14:paraId="775EC9C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p w14:paraId="0A7069C2"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比较因素</w:t>
            </w:r>
          </w:p>
          <w:p w14:paraId="1595F87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1068" w:type="pct"/>
            <w:gridSpan w:val="2"/>
            <w:vAlign w:val="center"/>
          </w:tcPr>
          <w:p w14:paraId="3568CD09" w14:textId="77777777" w:rsidR="009D70D4" w:rsidRPr="00D323E4" w:rsidRDefault="009D70D4" w:rsidP="000E50B4">
            <w:pPr>
              <w:widowControl/>
              <w:adjustRightInd/>
              <w:spacing w:line="240" w:lineRule="exact"/>
              <w:jc w:val="both"/>
              <w:textAlignment w:val="auto"/>
              <w:rPr>
                <w:rFonts w:ascii="仿宋" w:eastAsia="仿宋" w:hAnsi="仿宋" w:cs="Arial"/>
                <w:snapToGrid w:val="0"/>
                <w:sz w:val="21"/>
                <w:szCs w:val="21"/>
              </w:rPr>
            </w:pPr>
            <w:r w:rsidRPr="00D323E4">
              <w:rPr>
                <w:rFonts w:ascii="仿宋" w:eastAsia="仿宋" w:hAnsi="仿宋" w:cs="Arial"/>
                <w:snapToGrid w:val="0"/>
                <w:sz w:val="21"/>
                <w:szCs w:val="21"/>
              </w:rPr>
              <w:t>估价对象</w:t>
            </w:r>
          </w:p>
        </w:tc>
        <w:tc>
          <w:tcPr>
            <w:tcW w:w="1067" w:type="pct"/>
            <w:gridSpan w:val="2"/>
            <w:vAlign w:val="center"/>
          </w:tcPr>
          <w:p w14:paraId="108E9EC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G</w:t>
            </w:r>
          </w:p>
        </w:tc>
        <w:tc>
          <w:tcPr>
            <w:tcW w:w="1067" w:type="pct"/>
            <w:gridSpan w:val="2"/>
            <w:vAlign w:val="center"/>
          </w:tcPr>
          <w:p w14:paraId="4A6DD6D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H</w:t>
            </w:r>
          </w:p>
        </w:tc>
        <w:tc>
          <w:tcPr>
            <w:tcW w:w="1067" w:type="pct"/>
            <w:gridSpan w:val="2"/>
            <w:vAlign w:val="center"/>
          </w:tcPr>
          <w:p w14:paraId="72D8BA5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I</w:t>
            </w:r>
          </w:p>
        </w:tc>
      </w:tr>
      <w:tr w:rsidR="009D70D4" w:rsidRPr="00D323E4" w14:paraId="35BBCE7E" w14:textId="77777777" w:rsidTr="000E50B4">
        <w:trPr>
          <w:trHeight w:val="280"/>
          <w:tblHeader/>
          <w:jc w:val="center"/>
        </w:trPr>
        <w:tc>
          <w:tcPr>
            <w:tcW w:w="731" w:type="pct"/>
            <w:gridSpan w:val="2"/>
            <w:vMerge/>
            <w:tcBorders>
              <w:tl2br w:val="single" w:sz="4" w:space="0" w:color="auto"/>
            </w:tcBorders>
            <w:vAlign w:val="center"/>
          </w:tcPr>
          <w:p w14:paraId="21B8560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801" w:type="pct"/>
            <w:vAlign w:val="center"/>
          </w:tcPr>
          <w:p w14:paraId="37C9156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Arial" w:eastAsia="仿宋" w:hAnsi="Arial" w:cs="Arial" w:hint="eastAsia"/>
                <w:sz w:val="21"/>
                <w:szCs w:val="21"/>
              </w:rPr>
              <w:t>北京市顺义区后沙峪镇东庄村</w:t>
            </w:r>
            <w:r w:rsidRPr="00D323E4">
              <w:rPr>
                <w:rFonts w:ascii="Arial" w:eastAsia="仿宋" w:hAnsi="Arial" w:cs="Arial" w:hint="eastAsia"/>
                <w:sz w:val="21"/>
                <w:szCs w:val="21"/>
              </w:rPr>
              <w:t>A</w:t>
            </w:r>
            <w:r w:rsidRPr="00D323E4">
              <w:rPr>
                <w:rFonts w:ascii="Arial" w:eastAsia="仿宋" w:hAnsi="Arial" w:cs="Arial" w:hint="eastAsia"/>
                <w:sz w:val="21"/>
                <w:szCs w:val="21"/>
              </w:rPr>
              <w:t>、</w:t>
            </w:r>
            <w:r w:rsidRPr="00D323E4">
              <w:rPr>
                <w:rFonts w:ascii="Arial" w:eastAsia="仿宋" w:hAnsi="Arial" w:cs="Arial" w:hint="eastAsia"/>
                <w:sz w:val="21"/>
                <w:szCs w:val="21"/>
              </w:rPr>
              <w:t>C</w:t>
            </w:r>
            <w:r w:rsidRPr="00D323E4">
              <w:rPr>
                <w:rFonts w:ascii="Arial" w:eastAsia="仿宋" w:hAnsi="Arial" w:cs="Arial" w:hint="eastAsia"/>
                <w:sz w:val="21"/>
                <w:szCs w:val="21"/>
              </w:rPr>
              <w:t>地块</w:t>
            </w:r>
          </w:p>
        </w:tc>
        <w:tc>
          <w:tcPr>
            <w:tcW w:w="267" w:type="pct"/>
            <w:vAlign w:val="center"/>
          </w:tcPr>
          <w:p w14:paraId="3846AF2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系数</w:t>
            </w:r>
          </w:p>
        </w:tc>
        <w:tc>
          <w:tcPr>
            <w:tcW w:w="811" w:type="pct"/>
            <w:vAlign w:val="center"/>
          </w:tcPr>
          <w:p w14:paraId="0AB9BDB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北京东航中心</w:t>
            </w:r>
          </w:p>
        </w:tc>
        <w:tc>
          <w:tcPr>
            <w:tcW w:w="256" w:type="pct"/>
            <w:vAlign w:val="center"/>
          </w:tcPr>
          <w:p w14:paraId="12AED8F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系数</w:t>
            </w:r>
          </w:p>
        </w:tc>
        <w:tc>
          <w:tcPr>
            <w:tcW w:w="801" w:type="pct"/>
            <w:vAlign w:val="center"/>
          </w:tcPr>
          <w:p w14:paraId="58C62EE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环普国际科创园</w:t>
            </w:r>
          </w:p>
        </w:tc>
        <w:tc>
          <w:tcPr>
            <w:tcW w:w="266" w:type="pct"/>
            <w:vAlign w:val="center"/>
          </w:tcPr>
          <w:p w14:paraId="4602567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系数</w:t>
            </w:r>
          </w:p>
        </w:tc>
        <w:tc>
          <w:tcPr>
            <w:tcW w:w="789" w:type="pct"/>
            <w:vAlign w:val="center"/>
          </w:tcPr>
          <w:p w14:paraId="62BB16EC"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北京东航中心</w:t>
            </w:r>
          </w:p>
        </w:tc>
        <w:tc>
          <w:tcPr>
            <w:tcW w:w="278" w:type="pct"/>
            <w:vAlign w:val="center"/>
          </w:tcPr>
          <w:p w14:paraId="3E6B4ED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系数</w:t>
            </w:r>
          </w:p>
        </w:tc>
      </w:tr>
      <w:tr w:rsidR="009D70D4" w:rsidRPr="00D323E4" w14:paraId="56E29E6A" w14:textId="77777777" w:rsidTr="000E50B4">
        <w:trPr>
          <w:trHeight w:val="290"/>
          <w:jc w:val="center"/>
        </w:trPr>
        <w:tc>
          <w:tcPr>
            <w:tcW w:w="731" w:type="pct"/>
            <w:gridSpan w:val="2"/>
            <w:vAlign w:val="center"/>
          </w:tcPr>
          <w:p w14:paraId="00ED897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交易时间</w:t>
            </w:r>
          </w:p>
        </w:tc>
        <w:tc>
          <w:tcPr>
            <w:tcW w:w="801" w:type="pct"/>
            <w:vAlign w:val="center"/>
          </w:tcPr>
          <w:p w14:paraId="33BEB3C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202</w:t>
            </w:r>
            <w:r w:rsidRPr="00D323E4">
              <w:rPr>
                <w:rFonts w:ascii="仿宋" w:eastAsia="仿宋" w:hAnsi="仿宋" w:cs="Arial"/>
                <w:snapToGrid w:val="0"/>
                <w:sz w:val="21"/>
                <w:szCs w:val="21"/>
              </w:rPr>
              <w:t>3</w:t>
            </w:r>
            <w:r w:rsidRPr="00D323E4">
              <w:rPr>
                <w:rFonts w:ascii="仿宋" w:eastAsia="仿宋" w:hAnsi="仿宋" w:cs="Arial" w:hint="eastAsia"/>
                <w:snapToGrid w:val="0"/>
                <w:sz w:val="21"/>
                <w:szCs w:val="21"/>
              </w:rPr>
              <w:t>年5月2</w:t>
            </w:r>
            <w:r w:rsidRPr="00D323E4">
              <w:rPr>
                <w:rFonts w:ascii="仿宋" w:eastAsia="仿宋" w:hAnsi="仿宋" w:cs="Arial"/>
                <w:snapToGrid w:val="0"/>
                <w:sz w:val="21"/>
                <w:szCs w:val="21"/>
              </w:rPr>
              <w:t>6</w:t>
            </w:r>
            <w:r w:rsidRPr="00D323E4">
              <w:rPr>
                <w:rFonts w:ascii="仿宋" w:eastAsia="仿宋" w:hAnsi="仿宋" w:cs="Arial" w:hint="eastAsia"/>
                <w:snapToGrid w:val="0"/>
                <w:sz w:val="21"/>
                <w:szCs w:val="21"/>
              </w:rPr>
              <w:t>日</w:t>
            </w:r>
          </w:p>
        </w:tc>
        <w:tc>
          <w:tcPr>
            <w:tcW w:w="267" w:type="pct"/>
            <w:vAlign w:val="center"/>
          </w:tcPr>
          <w:p w14:paraId="3604B41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6D7CA11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2023年4月</w:t>
            </w:r>
          </w:p>
        </w:tc>
        <w:tc>
          <w:tcPr>
            <w:tcW w:w="256" w:type="pct"/>
            <w:vAlign w:val="center"/>
          </w:tcPr>
          <w:p w14:paraId="613BE3D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51A080D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2023年4月</w:t>
            </w:r>
          </w:p>
        </w:tc>
        <w:tc>
          <w:tcPr>
            <w:tcW w:w="266" w:type="pct"/>
            <w:vAlign w:val="center"/>
          </w:tcPr>
          <w:p w14:paraId="157C0B8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52D410B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2023年4月</w:t>
            </w:r>
          </w:p>
        </w:tc>
        <w:tc>
          <w:tcPr>
            <w:tcW w:w="278" w:type="pct"/>
            <w:vAlign w:val="center"/>
          </w:tcPr>
          <w:p w14:paraId="2C91226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r>
      <w:tr w:rsidR="009D70D4" w:rsidRPr="00D323E4" w14:paraId="12AC537F" w14:textId="77777777" w:rsidTr="000E50B4">
        <w:trPr>
          <w:trHeight w:val="290"/>
          <w:jc w:val="center"/>
        </w:trPr>
        <w:tc>
          <w:tcPr>
            <w:tcW w:w="731" w:type="pct"/>
            <w:gridSpan w:val="2"/>
            <w:vAlign w:val="center"/>
          </w:tcPr>
          <w:p w14:paraId="4EE43B2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交易情况</w:t>
            </w:r>
          </w:p>
        </w:tc>
        <w:tc>
          <w:tcPr>
            <w:tcW w:w="801" w:type="pct"/>
            <w:vAlign w:val="center"/>
          </w:tcPr>
          <w:p w14:paraId="24BDF73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正常</w:t>
            </w:r>
          </w:p>
        </w:tc>
        <w:tc>
          <w:tcPr>
            <w:tcW w:w="267" w:type="pct"/>
            <w:vAlign w:val="center"/>
          </w:tcPr>
          <w:p w14:paraId="26C1239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5A7E227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正常</w:t>
            </w:r>
          </w:p>
        </w:tc>
        <w:tc>
          <w:tcPr>
            <w:tcW w:w="256" w:type="pct"/>
            <w:vAlign w:val="center"/>
          </w:tcPr>
          <w:p w14:paraId="33FC9F7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7D7F9F6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正常</w:t>
            </w:r>
          </w:p>
        </w:tc>
        <w:tc>
          <w:tcPr>
            <w:tcW w:w="266" w:type="pct"/>
            <w:vAlign w:val="center"/>
          </w:tcPr>
          <w:p w14:paraId="2414261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34050B4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正常</w:t>
            </w:r>
          </w:p>
        </w:tc>
        <w:tc>
          <w:tcPr>
            <w:tcW w:w="278" w:type="pct"/>
            <w:vAlign w:val="center"/>
          </w:tcPr>
          <w:p w14:paraId="408D957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r>
      <w:tr w:rsidR="009D70D4" w:rsidRPr="00D323E4" w14:paraId="6040FA11" w14:textId="77777777" w:rsidTr="000E50B4">
        <w:trPr>
          <w:trHeight w:val="280"/>
          <w:jc w:val="center"/>
        </w:trPr>
        <w:tc>
          <w:tcPr>
            <w:tcW w:w="731" w:type="pct"/>
            <w:gridSpan w:val="2"/>
            <w:vAlign w:val="center"/>
          </w:tcPr>
          <w:p w14:paraId="780BF15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用途</w:t>
            </w:r>
          </w:p>
        </w:tc>
        <w:tc>
          <w:tcPr>
            <w:tcW w:w="801" w:type="pct"/>
            <w:vAlign w:val="center"/>
          </w:tcPr>
          <w:p w14:paraId="7D37B93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公共服务</w:t>
            </w:r>
          </w:p>
        </w:tc>
        <w:tc>
          <w:tcPr>
            <w:tcW w:w="267" w:type="pct"/>
            <w:vAlign w:val="center"/>
          </w:tcPr>
          <w:p w14:paraId="5DC9DFA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2496E88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办公</w:t>
            </w:r>
          </w:p>
        </w:tc>
        <w:tc>
          <w:tcPr>
            <w:tcW w:w="256" w:type="pct"/>
            <w:vAlign w:val="center"/>
          </w:tcPr>
          <w:p w14:paraId="4C64815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105</w:t>
            </w:r>
          </w:p>
        </w:tc>
        <w:tc>
          <w:tcPr>
            <w:tcW w:w="801" w:type="pct"/>
            <w:vAlign w:val="center"/>
          </w:tcPr>
          <w:p w14:paraId="46C2430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lang w:eastAsia="zh-Hans"/>
              </w:rPr>
              <w:t>办公</w:t>
            </w:r>
          </w:p>
        </w:tc>
        <w:tc>
          <w:tcPr>
            <w:tcW w:w="266" w:type="pct"/>
            <w:vAlign w:val="center"/>
          </w:tcPr>
          <w:p w14:paraId="2591BF9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105</w:t>
            </w:r>
          </w:p>
        </w:tc>
        <w:tc>
          <w:tcPr>
            <w:tcW w:w="789" w:type="pct"/>
            <w:vAlign w:val="center"/>
          </w:tcPr>
          <w:p w14:paraId="636F636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lang w:eastAsia="zh-Hans"/>
              </w:rPr>
              <w:t>办公</w:t>
            </w:r>
          </w:p>
        </w:tc>
        <w:tc>
          <w:tcPr>
            <w:tcW w:w="278" w:type="pct"/>
            <w:vAlign w:val="center"/>
          </w:tcPr>
          <w:p w14:paraId="43459A6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105</w:t>
            </w:r>
          </w:p>
        </w:tc>
      </w:tr>
      <w:tr w:rsidR="009D70D4" w:rsidRPr="00D323E4" w14:paraId="4F39A13B" w14:textId="77777777" w:rsidTr="000E50B4">
        <w:trPr>
          <w:trHeight w:val="1375"/>
          <w:jc w:val="center"/>
        </w:trPr>
        <w:tc>
          <w:tcPr>
            <w:tcW w:w="201" w:type="pct"/>
            <w:vMerge w:val="restart"/>
            <w:vAlign w:val="center"/>
          </w:tcPr>
          <w:p w14:paraId="37C6552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区域</w:t>
            </w:r>
          </w:p>
          <w:p w14:paraId="4EBDF0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因素</w:t>
            </w:r>
          </w:p>
          <w:p w14:paraId="67CC637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2711528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物业集聚程度</w:t>
            </w:r>
          </w:p>
        </w:tc>
        <w:tc>
          <w:tcPr>
            <w:tcW w:w="801" w:type="pct"/>
            <w:vAlign w:val="center"/>
          </w:tcPr>
          <w:p w14:paraId="5E98E88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周边有龙</w:t>
            </w:r>
            <w:proofErr w:type="gramStart"/>
            <w:r w:rsidRPr="00D323E4">
              <w:rPr>
                <w:rFonts w:ascii="仿宋" w:eastAsia="仿宋" w:hAnsi="仿宋" w:cs="Arial" w:hint="eastAsia"/>
                <w:sz w:val="21"/>
                <w:szCs w:val="21"/>
              </w:rPr>
              <w:t>腾文化</w:t>
            </w:r>
            <w:proofErr w:type="gramEnd"/>
            <w:r w:rsidRPr="00D323E4">
              <w:rPr>
                <w:rFonts w:ascii="仿宋" w:eastAsia="仿宋" w:hAnsi="仿宋" w:cs="Arial" w:hint="eastAsia"/>
                <w:sz w:val="21"/>
                <w:szCs w:val="21"/>
              </w:rPr>
              <w:t>大厦等办公项目，周边公共服务物业数量较少，物业集聚程度一般。</w:t>
            </w:r>
          </w:p>
        </w:tc>
        <w:tc>
          <w:tcPr>
            <w:tcW w:w="267" w:type="pct"/>
            <w:vAlign w:val="center"/>
          </w:tcPr>
          <w:p w14:paraId="2B1C6B5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7C4DBCB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周边有天竺万科中心、绿地自由港等办公项目，</w:t>
            </w:r>
            <w:r w:rsidRPr="00D323E4">
              <w:rPr>
                <w:rFonts w:ascii="仿宋" w:eastAsia="仿宋" w:hAnsi="仿宋" w:cs="Arial" w:hint="eastAsia"/>
                <w:snapToGrid w:val="0"/>
                <w:sz w:val="21"/>
                <w:szCs w:val="21"/>
                <w:lang w:eastAsia="zh-Hans"/>
              </w:rPr>
              <w:t>物业集聚程度</w:t>
            </w:r>
            <w:r w:rsidRPr="00D323E4">
              <w:rPr>
                <w:rFonts w:ascii="仿宋" w:eastAsia="仿宋" w:hAnsi="仿宋" w:cs="Arial" w:hint="eastAsia"/>
                <w:snapToGrid w:val="0"/>
                <w:sz w:val="21"/>
                <w:szCs w:val="21"/>
              </w:rPr>
              <w:t>一般</w:t>
            </w:r>
            <w:r w:rsidRPr="00D323E4">
              <w:rPr>
                <w:rFonts w:ascii="仿宋" w:eastAsia="仿宋" w:hAnsi="仿宋" w:cs="Arial" w:hint="eastAsia"/>
                <w:sz w:val="21"/>
                <w:szCs w:val="21"/>
              </w:rPr>
              <w:t>。</w:t>
            </w:r>
          </w:p>
        </w:tc>
        <w:tc>
          <w:tcPr>
            <w:tcW w:w="256" w:type="pct"/>
            <w:vAlign w:val="center"/>
          </w:tcPr>
          <w:p w14:paraId="4D4DC4D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3B848E5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周边有蓝山国际、</w:t>
            </w:r>
            <w:proofErr w:type="gramStart"/>
            <w:r w:rsidRPr="00D323E4">
              <w:rPr>
                <w:rFonts w:ascii="仿宋" w:eastAsia="仿宋" w:hAnsi="仿宋" w:cs="Arial" w:hint="eastAsia"/>
                <w:snapToGrid w:val="0"/>
                <w:sz w:val="21"/>
                <w:szCs w:val="21"/>
              </w:rPr>
              <w:t>巨鸿大厦</w:t>
            </w:r>
            <w:proofErr w:type="gramEnd"/>
            <w:r w:rsidRPr="00D323E4">
              <w:rPr>
                <w:rFonts w:ascii="仿宋" w:eastAsia="仿宋" w:hAnsi="仿宋" w:cs="Arial" w:hint="eastAsia"/>
                <w:snapToGrid w:val="0"/>
                <w:sz w:val="21"/>
                <w:szCs w:val="21"/>
              </w:rPr>
              <w:t>等办公项目，</w:t>
            </w:r>
            <w:r w:rsidRPr="00D323E4">
              <w:rPr>
                <w:rFonts w:ascii="仿宋" w:eastAsia="仿宋" w:hAnsi="仿宋" w:cs="Arial" w:hint="eastAsia"/>
                <w:snapToGrid w:val="0"/>
                <w:sz w:val="21"/>
                <w:szCs w:val="21"/>
                <w:lang w:eastAsia="zh-Hans"/>
              </w:rPr>
              <w:t>物业集聚程度</w:t>
            </w:r>
            <w:r w:rsidRPr="00D323E4">
              <w:rPr>
                <w:rFonts w:ascii="仿宋" w:eastAsia="仿宋" w:hAnsi="仿宋" w:cs="Arial" w:hint="eastAsia"/>
                <w:snapToGrid w:val="0"/>
                <w:sz w:val="21"/>
                <w:szCs w:val="21"/>
              </w:rPr>
              <w:t>一般</w:t>
            </w:r>
            <w:r w:rsidRPr="00D323E4">
              <w:rPr>
                <w:rFonts w:ascii="仿宋" w:eastAsia="仿宋" w:hAnsi="仿宋" w:cs="Arial" w:hint="eastAsia"/>
                <w:sz w:val="21"/>
                <w:szCs w:val="21"/>
              </w:rPr>
              <w:t>。</w:t>
            </w:r>
          </w:p>
        </w:tc>
        <w:tc>
          <w:tcPr>
            <w:tcW w:w="266" w:type="pct"/>
            <w:vAlign w:val="center"/>
          </w:tcPr>
          <w:p w14:paraId="6756A36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01C8B9C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周边有天竺万科中心、绿地自由港等办公项目，</w:t>
            </w:r>
            <w:r w:rsidRPr="00D323E4">
              <w:rPr>
                <w:rFonts w:ascii="仿宋" w:eastAsia="仿宋" w:hAnsi="仿宋" w:cs="Arial" w:hint="eastAsia"/>
                <w:snapToGrid w:val="0"/>
                <w:sz w:val="21"/>
                <w:szCs w:val="21"/>
                <w:lang w:eastAsia="zh-Hans"/>
              </w:rPr>
              <w:t>物业集聚程度</w:t>
            </w:r>
            <w:r w:rsidRPr="00D323E4">
              <w:rPr>
                <w:rFonts w:ascii="仿宋" w:eastAsia="仿宋" w:hAnsi="仿宋" w:cs="Arial" w:hint="eastAsia"/>
                <w:snapToGrid w:val="0"/>
                <w:sz w:val="21"/>
                <w:szCs w:val="21"/>
              </w:rPr>
              <w:t>一般</w:t>
            </w:r>
            <w:r w:rsidRPr="00D323E4">
              <w:rPr>
                <w:rFonts w:ascii="仿宋" w:eastAsia="仿宋" w:hAnsi="仿宋" w:cs="Arial" w:hint="eastAsia"/>
                <w:sz w:val="21"/>
                <w:szCs w:val="21"/>
              </w:rPr>
              <w:t>。</w:t>
            </w:r>
          </w:p>
        </w:tc>
        <w:tc>
          <w:tcPr>
            <w:tcW w:w="278" w:type="pct"/>
            <w:vAlign w:val="center"/>
          </w:tcPr>
          <w:p w14:paraId="0C8B188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r>
      <w:tr w:rsidR="009D70D4" w:rsidRPr="00D323E4" w14:paraId="522BFC24" w14:textId="77777777" w:rsidTr="000E50B4">
        <w:trPr>
          <w:trHeight w:val="2520"/>
          <w:jc w:val="center"/>
        </w:trPr>
        <w:tc>
          <w:tcPr>
            <w:tcW w:w="201" w:type="pct"/>
            <w:vMerge/>
            <w:vAlign w:val="center"/>
          </w:tcPr>
          <w:p w14:paraId="70EB344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0A409EB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交通便捷度</w:t>
            </w:r>
          </w:p>
        </w:tc>
        <w:tc>
          <w:tcPr>
            <w:tcW w:w="801" w:type="pct"/>
            <w:vAlign w:val="center"/>
          </w:tcPr>
          <w:p w14:paraId="6C16C60C"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估价对象紧邻城市主干路-裕安路，周边有顺26路、顺28路、顺42路、933路等公交线路通过；距地铁15号线（后沙峪站）约2.1公里，交通便捷度一般。</w:t>
            </w:r>
          </w:p>
        </w:tc>
        <w:tc>
          <w:tcPr>
            <w:tcW w:w="267" w:type="pct"/>
            <w:vAlign w:val="center"/>
          </w:tcPr>
          <w:p w14:paraId="40B8B13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0872A84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靠近机场北线高速，临近城市次干道——机场北街，有顺26路、空港15路、915路、955路等多条公交线路通过，距地铁15号线（后沙峪站）约1.8公里，综合评价交通便捷度一般</w:t>
            </w:r>
            <w:r w:rsidRPr="00D323E4">
              <w:rPr>
                <w:rFonts w:ascii="仿宋" w:eastAsia="仿宋" w:hAnsi="仿宋" w:cs="Arial"/>
                <w:sz w:val="21"/>
                <w:szCs w:val="21"/>
              </w:rPr>
              <w:t>。</w:t>
            </w:r>
          </w:p>
        </w:tc>
        <w:tc>
          <w:tcPr>
            <w:tcW w:w="256" w:type="pct"/>
            <w:vAlign w:val="center"/>
          </w:tcPr>
          <w:p w14:paraId="31AF635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30830AD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临近城市次干道——</w:t>
            </w:r>
            <w:proofErr w:type="gramStart"/>
            <w:r w:rsidRPr="00D323E4">
              <w:rPr>
                <w:rFonts w:ascii="仿宋" w:eastAsia="仿宋" w:hAnsi="仿宋" w:cs="Arial" w:hint="eastAsia"/>
                <w:snapToGrid w:val="0"/>
                <w:sz w:val="21"/>
                <w:szCs w:val="21"/>
              </w:rPr>
              <w:t>安祥</w:t>
            </w:r>
            <w:proofErr w:type="gramEnd"/>
            <w:r w:rsidRPr="00D323E4">
              <w:rPr>
                <w:rFonts w:ascii="仿宋" w:eastAsia="仿宋" w:hAnsi="仿宋" w:cs="Arial" w:hint="eastAsia"/>
                <w:snapToGrid w:val="0"/>
                <w:sz w:val="21"/>
                <w:szCs w:val="21"/>
              </w:rPr>
              <w:t>大街，有顺28路、顺54路、顺57路、顺71路等多条公交线路通过，距地铁15号线（花</w:t>
            </w:r>
            <w:proofErr w:type="gramStart"/>
            <w:r w:rsidRPr="00D323E4">
              <w:rPr>
                <w:rFonts w:ascii="仿宋" w:eastAsia="仿宋" w:hAnsi="仿宋" w:cs="Arial" w:hint="eastAsia"/>
                <w:snapToGrid w:val="0"/>
                <w:sz w:val="21"/>
                <w:szCs w:val="21"/>
              </w:rPr>
              <w:t>梨坎站</w:t>
            </w:r>
            <w:proofErr w:type="gramEnd"/>
            <w:r w:rsidRPr="00D323E4">
              <w:rPr>
                <w:rFonts w:ascii="仿宋" w:eastAsia="仿宋" w:hAnsi="仿宋" w:cs="Arial" w:hint="eastAsia"/>
                <w:snapToGrid w:val="0"/>
                <w:sz w:val="21"/>
                <w:szCs w:val="21"/>
              </w:rPr>
              <w:t>）约1.7公里，综合评价交通便捷度一般</w:t>
            </w:r>
            <w:r w:rsidRPr="00D323E4">
              <w:rPr>
                <w:rFonts w:ascii="仿宋" w:eastAsia="仿宋" w:hAnsi="仿宋" w:cs="Arial"/>
                <w:snapToGrid w:val="0"/>
                <w:sz w:val="21"/>
                <w:szCs w:val="21"/>
              </w:rPr>
              <w:t>。</w:t>
            </w:r>
          </w:p>
        </w:tc>
        <w:tc>
          <w:tcPr>
            <w:tcW w:w="266" w:type="pct"/>
            <w:vAlign w:val="center"/>
          </w:tcPr>
          <w:p w14:paraId="2E44058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02956FC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靠近机场北线高速，临近城市次干道——机场北街，有顺26路、空港15路、915路、955路等多条公交线路通过，距地铁15号线（后沙峪站）约1.8公里，综合评价交通便捷度一般</w:t>
            </w:r>
            <w:r w:rsidRPr="00D323E4">
              <w:rPr>
                <w:rFonts w:ascii="仿宋" w:eastAsia="仿宋" w:hAnsi="仿宋" w:cs="Arial"/>
                <w:sz w:val="21"/>
                <w:szCs w:val="21"/>
              </w:rPr>
              <w:t>。</w:t>
            </w:r>
          </w:p>
        </w:tc>
        <w:tc>
          <w:tcPr>
            <w:tcW w:w="278" w:type="pct"/>
            <w:vAlign w:val="center"/>
          </w:tcPr>
          <w:p w14:paraId="39ECF2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44FCFADB" w14:textId="77777777" w:rsidTr="000E50B4">
        <w:trPr>
          <w:trHeight w:val="1454"/>
          <w:jc w:val="center"/>
        </w:trPr>
        <w:tc>
          <w:tcPr>
            <w:tcW w:w="201" w:type="pct"/>
            <w:vMerge/>
            <w:vAlign w:val="center"/>
          </w:tcPr>
          <w:p w14:paraId="7C74D51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2920597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公共配套设施</w:t>
            </w:r>
          </w:p>
        </w:tc>
        <w:tc>
          <w:tcPr>
            <w:tcW w:w="801" w:type="pct"/>
            <w:vAlign w:val="center"/>
          </w:tcPr>
          <w:p w14:paraId="59149FA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估价对象所在区域有购物场所（永辉超市、物美大卖场（后沙峪店））学校（北京市第四中学（顺义分校）、后沙</w:t>
            </w:r>
            <w:proofErr w:type="gramStart"/>
            <w:r w:rsidRPr="00D323E4">
              <w:rPr>
                <w:rFonts w:ascii="仿宋" w:eastAsia="仿宋" w:hAnsi="仿宋" w:cs="Arial" w:hint="eastAsia"/>
                <w:sz w:val="21"/>
                <w:szCs w:val="21"/>
              </w:rPr>
              <w:t>峪中心</w:t>
            </w:r>
            <w:proofErr w:type="gramEnd"/>
            <w:r w:rsidRPr="00D323E4">
              <w:rPr>
                <w:rFonts w:ascii="仿宋" w:eastAsia="仿宋" w:hAnsi="仿宋" w:cs="Arial" w:hint="eastAsia"/>
                <w:sz w:val="21"/>
                <w:szCs w:val="21"/>
              </w:rPr>
              <w:t>小学、北京第二实验小学（顺义分校）），医院（北京市顺义区空港医院、北京医大中西医结合医院），银行（中国邮政储蓄银行、北京市农村商业银行（后沙峪支行）），综合分析，公共配套设</w:t>
            </w:r>
            <w:r w:rsidRPr="00D323E4">
              <w:rPr>
                <w:rFonts w:ascii="仿宋" w:eastAsia="仿宋" w:hAnsi="仿宋" w:cs="Arial" w:hint="eastAsia"/>
                <w:sz w:val="21"/>
                <w:szCs w:val="21"/>
              </w:rPr>
              <w:lastRenderedPageBreak/>
              <w:t>施齐备程度一般。</w:t>
            </w:r>
          </w:p>
        </w:tc>
        <w:tc>
          <w:tcPr>
            <w:tcW w:w="267" w:type="pct"/>
            <w:vAlign w:val="center"/>
          </w:tcPr>
          <w:p w14:paraId="073E258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lastRenderedPageBreak/>
              <w:t>100</w:t>
            </w:r>
          </w:p>
        </w:tc>
        <w:tc>
          <w:tcPr>
            <w:tcW w:w="811" w:type="pct"/>
            <w:vAlign w:val="center"/>
          </w:tcPr>
          <w:p w14:paraId="7631C384"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周边2公里内有北京市音乐舞蹈学校等教育资源，有中国工商银行、中国银行、中国农业银行等金融机构，有物美超市、华联超市等商业服务设施，有北京世源国泰医院等医疗设施，公共服务设施齐备度一般</w:t>
            </w:r>
            <w:r w:rsidRPr="00D323E4">
              <w:rPr>
                <w:rFonts w:ascii="仿宋" w:eastAsia="仿宋" w:hAnsi="仿宋" w:cs="Arial"/>
                <w:snapToGrid w:val="0"/>
                <w:sz w:val="21"/>
                <w:szCs w:val="21"/>
              </w:rPr>
              <w:t>。</w:t>
            </w:r>
          </w:p>
        </w:tc>
        <w:tc>
          <w:tcPr>
            <w:tcW w:w="256" w:type="pct"/>
            <w:vAlign w:val="center"/>
          </w:tcPr>
          <w:p w14:paraId="6E26903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58788CF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周边2公里内有北京市顺义区空港小学、</w:t>
            </w:r>
            <w:proofErr w:type="gramStart"/>
            <w:r w:rsidRPr="00D323E4">
              <w:rPr>
                <w:rFonts w:ascii="仿宋" w:eastAsia="仿宋" w:hAnsi="仿宋" w:cs="Arial" w:hint="eastAsia"/>
                <w:snapToGrid w:val="0"/>
                <w:sz w:val="21"/>
                <w:szCs w:val="21"/>
              </w:rPr>
              <w:t>海嘉学校</w:t>
            </w:r>
            <w:proofErr w:type="gramEnd"/>
            <w:r w:rsidRPr="00D323E4">
              <w:rPr>
                <w:rFonts w:ascii="仿宋" w:eastAsia="仿宋" w:hAnsi="仿宋" w:cs="Arial" w:hint="eastAsia"/>
                <w:snapToGrid w:val="0"/>
                <w:sz w:val="21"/>
                <w:szCs w:val="21"/>
              </w:rPr>
              <w:t>、北京顺义国际学校等教育资源，有招商银行、中国建设银行、北京农商银行等金融机构，有中粮祥云小镇、物美大卖场、永辉超市等商业服务设施，有杏园金方国医医院、北京方舟医院、顺义区空港医院等医疗设施，公共服务设施齐备度一般。</w:t>
            </w:r>
          </w:p>
        </w:tc>
        <w:tc>
          <w:tcPr>
            <w:tcW w:w="266" w:type="pct"/>
            <w:vAlign w:val="center"/>
          </w:tcPr>
          <w:p w14:paraId="23C3BB1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26EE1EE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周边2公里内有北京市音乐舞蹈学校等教育资源，有中国工商银行、中国银行、中国农业银行等金融机构，有物美超市、华联超市等商业服务设施，有北京世源国泰医院等医疗设施，公共服务设施齐备度一般</w:t>
            </w:r>
            <w:r w:rsidRPr="00D323E4">
              <w:rPr>
                <w:rFonts w:ascii="仿宋" w:eastAsia="仿宋" w:hAnsi="仿宋" w:cs="Arial"/>
                <w:snapToGrid w:val="0"/>
                <w:sz w:val="21"/>
                <w:szCs w:val="21"/>
              </w:rPr>
              <w:t>。</w:t>
            </w:r>
          </w:p>
        </w:tc>
        <w:tc>
          <w:tcPr>
            <w:tcW w:w="278" w:type="pct"/>
            <w:vAlign w:val="center"/>
          </w:tcPr>
          <w:p w14:paraId="182455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074948E0" w14:textId="77777777" w:rsidTr="000E50B4">
        <w:trPr>
          <w:trHeight w:val="840"/>
          <w:jc w:val="center"/>
        </w:trPr>
        <w:tc>
          <w:tcPr>
            <w:tcW w:w="201" w:type="pct"/>
            <w:vMerge/>
            <w:vAlign w:val="center"/>
          </w:tcPr>
          <w:p w14:paraId="38308BC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396F6AE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基础设施水平</w:t>
            </w:r>
          </w:p>
        </w:tc>
        <w:tc>
          <w:tcPr>
            <w:tcW w:w="801" w:type="pct"/>
            <w:vAlign w:val="center"/>
          </w:tcPr>
          <w:p w14:paraId="0264BAF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z w:val="21"/>
                <w:szCs w:val="21"/>
              </w:rPr>
              <w:t>估价对象所在区域基础设施水平达到七通。</w:t>
            </w:r>
          </w:p>
        </w:tc>
        <w:tc>
          <w:tcPr>
            <w:tcW w:w="267" w:type="pct"/>
            <w:vAlign w:val="center"/>
          </w:tcPr>
          <w:p w14:paraId="6D65858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6AC03FD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所在区域基础设施水平达到七通。</w:t>
            </w:r>
          </w:p>
        </w:tc>
        <w:tc>
          <w:tcPr>
            <w:tcW w:w="256" w:type="pct"/>
            <w:vAlign w:val="center"/>
          </w:tcPr>
          <w:p w14:paraId="6C5D397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4F72BD2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所在区域基础设施水平达到七通。</w:t>
            </w:r>
          </w:p>
        </w:tc>
        <w:tc>
          <w:tcPr>
            <w:tcW w:w="266" w:type="pct"/>
            <w:vAlign w:val="center"/>
          </w:tcPr>
          <w:p w14:paraId="7FCF9E7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5AFE390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所在区域基础设施水平达到七通。</w:t>
            </w:r>
          </w:p>
        </w:tc>
        <w:tc>
          <w:tcPr>
            <w:tcW w:w="278" w:type="pct"/>
            <w:vAlign w:val="center"/>
          </w:tcPr>
          <w:p w14:paraId="65DDC13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03AEB7D5" w14:textId="77777777" w:rsidTr="000E50B4">
        <w:trPr>
          <w:trHeight w:val="320"/>
          <w:jc w:val="center"/>
        </w:trPr>
        <w:tc>
          <w:tcPr>
            <w:tcW w:w="201" w:type="pct"/>
            <w:vMerge/>
            <w:vAlign w:val="center"/>
          </w:tcPr>
          <w:p w14:paraId="217D653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62A0860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自然及人文环境</w:t>
            </w:r>
          </w:p>
        </w:tc>
        <w:tc>
          <w:tcPr>
            <w:tcW w:w="801" w:type="pct"/>
            <w:vAlign w:val="center"/>
          </w:tcPr>
          <w:p w14:paraId="4343C53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估价对象所在顺义区后沙峪镇，周边3公里范围内有龙腾世纪文化广场、</w:t>
            </w:r>
            <w:proofErr w:type="gramStart"/>
            <w:r w:rsidRPr="00D323E4">
              <w:rPr>
                <w:rFonts w:ascii="仿宋" w:eastAsia="仿宋" w:hAnsi="仿宋" w:cs="Arial" w:hint="eastAsia"/>
                <w:sz w:val="21"/>
                <w:szCs w:val="21"/>
              </w:rPr>
              <w:t>兴峪城市</w:t>
            </w:r>
            <w:proofErr w:type="gramEnd"/>
            <w:r w:rsidRPr="00D323E4">
              <w:rPr>
                <w:rFonts w:ascii="仿宋" w:eastAsia="仿宋" w:hAnsi="仿宋" w:cs="Arial" w:hint="eastAsia"/>
                <w:sz w:val="21"/>
                <w:szCs w:val="21"/>
              </w:rPr>
              <w:t>森林公园等，绿化条件较好；周边3公里人文场所较少。综合考虑自然环境与人文环境较好</w:t>
            </w:r>
          </w:p>
        </w:tc>
        <w:tc>
          <w:tcPr>
            <w:tcW w:w="267" w:type="pct"/>
            <w:vAlign w:val="center"/>
          </w:tcPr>
          <w:p w14:paraId="19F0B72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42B0130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周边2公里内有花博会主题公园等自然公园，绿化条件好；周边2公里内有首都机场等人文场所。综合考虑自然环境与人文环境较好。</w:t>
            </w:r>
          </w:p>
        </w:tc>
        <w:tc>
          <w:tcPr>
            <w:tcW w:w="256" w:type="pct"/>
            <w:vAlign w:val="center"/>
          </w:tcPr>
          <w:p w14:paraId="77D72A5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148139C8"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hint="eastAsia"/>
                <w:sz w:val="21"/>
                <w:szCs w:val="21"/>
              </w:rPr>
              <w:t>周边2公里内有罗马湖公园、</w:t>
            </w:r>
            <w:proofErr w:type="gramStart"/>
            <w:r w:rsidRPr="00D323E4">
              <w:rPr>
                <w:rFonts w:ascii="仿宋" w:eastAsia="仿宋" w:hAnsi="仿宋" w:cs="Arial" w:hint="eastAsia"/>
                <w:sz w:val="21"/>
                <w:szCs w:val="21"/>
              </w:rPr>
              <w:t>兴峪城市</w:t>
            </w:r>
            <w:proofErr w:type="gramEnd"/>
            <w:r w:rsidRPr="00D323E4">
              <w:rPr>
                <w:rFonts w:ascii="仿宋" w:eastAsia="仿宋" w:hAnsi="仿宋" w:cs="Arial" w:hint="eastAsia"/>
                <w:sz w:val="21"/>
                <w:szCs w:val="21"/>
              </w:rPr>
              <w:t>森林公园等自然公园，绿化条件好；周边2公里内有龙腾世纪文化广场等人文场所。综合考虑自然环境与人文环境较好。</w:t>
            </w:r>
          </w:p>
        </w:tc>
        <w:tc>
          <w:tcPr>
            <w:tcW w:w="266" w:type="pct"/>
            <w:vAlign w:val="center"/>
          </w:tcPr>
          <w:p w14:paraId="3C927B3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5A8D7A04"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周边2公里内有花博会主题公园等自然公园，绿化条件好；周边2公里内有首都机场等人文场所。综合考虑自然环境与人文环境较好。</w:t>
            </w:r>
          </w:p>
        </w:tc>
        <w:tc>
          <w:tcPr>
            <w:tcW w:w="278" w:type="pct"/>
            <w:vAlign w:val="center"/>
          </w:tcPr>
          <w:p w14:paraId="008EDC8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013C0701" w14:textId="77777777" w:rsidTr="000E50B4">
        <w:trPr>
          <w:trHeight w:val="310"/>
          <w:jc w:val="center"/>
        </w:trPr>
        <w:tc>
          <w:tcPr>
            <w:tcW w:w="201" w:type="pct"/>
            <w:vMerge w:val="restart"/>
            <w:vAlign w:val="center"/>
          </w:tcPr>
          <w:p w14:paraId="60CF0DD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个别</w:t>
            </w:r>
          </w:p>
          <w:p w14:paraId="0253D86C"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因素</w:t>
            </w:r>
          </w:p>
        </w:tc>
        <w:tc>
          <w:tcPr>
            <w:tcW w:w="530" w:type="pct"/>
            <w:vAlign w:val="center"/>
          </w:tcPr>
          <w:p w14:paraId="65A2687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项目建筑规模</w:t>
            </w:r>
          </w:p>
          <w:p w14:paraId="228FB1F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(平方米)</w:t>
            </w:r>
          </w:p>
        </w:tc>
        <w:tc>
          <w:tcPr>
            <w:tcW w:w="801" w:type="pct"/>
            <w:vAlign w:val="center"/>
          </w:tcPr>
          <w:p w14:paraId="7DAC56A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snapToGrid w:val="0"/>
                <w:sz w:val="21"/>
                <w:szCs w:val="21"/>
              </w:rPr>
              <w:t>3152.79</w:t>
            </w:r>
          </w:p>
        </w:tc>
        <w:tc>
          <w:tcPr>
            <w:tcW w:w="267" w:type="pct"/>
            <w:vAlign w:val="center"/>
          </w:tcPr>
          <w:p w14:paraId="57854EC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302B5FB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450</w:t>
            </w:r>
          </w:p>
        </w:tc>
        <w:tc>
          <w:tcPr>
            <w:tcW w:w="256" w:type="pct"/>
            <w:vAlign w:val="center"/>
          </w:tcPr>
          <w:p w14:paraId="0B02BC6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103</w:t>
            </w:r>
          </w:p>
        </w:tc>
        <w:tc>
          <w:tcPr>
            <w:tcW w:w="801" w:type="pct"/>
            <w:vAlign w:val="center"/>
          </w:tcPr>
          <w:p w14:paraId="0302909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400</w:t>
            </w:r>
          </w:p>
        </w:tc>
        <w:tc>
          <w:tcPr>
            <w:tcW w:w="266" w:type="pct"/>
            <w:vAlign w:val="center"/>
          </w:tcPr>
          <w:p w14:paraId="14729EA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103</w:t>
            </w:r>
          </w:p>
        </w:tc>
        <w:tc>
          <w:tcPr>
            <w:tcW w:w="789" w:type="pct"/>
            <w:vAlign w:val="center"/>
          </w:tcPr>
          <w:p w14:paraId="0C3DD27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500</w:t>
            </w:r>
          </w:p>
        </w:tc>
        <w:tc>
          <w:tcPr>
            <w:tcW w:w="278" w:type="pct"/>
            <w:vAlign w:val="center"/>
          </w:tcPr>
          <w:p w14:paraId="3AC0605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103</w:t>
            </w:r>
          </w:p>
        </w:tc>
      </w:tr>
      <w:tr w:rsidR="009D70D4" w:rsidRPr="00D323E4" w14:paraId="07FBE4B6" w14:textId="77777777" w:rsidTr="000E50B4">
        <w:trPr>
          <w:trHeight w:val="310"/>
          <w:jc w:val="center"/>
        </w:trPr>
        <w:tc>
          <w:tcPr>
            <w:tcW w:w="201" w:type="pct"/>
            <w:vMerge/>
            <w:textDirection w:val="tbRlV"/>
            <w:vAlign w:val="center"/>
          </w:tcPr>
          <w:p w14:paraId="76E5635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5920E05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建筑结构</w:t>
            </w:r>
          </w:p>
        </w:tc>
        <w:tc>
          <w:tcPr>
            <w:tcW w:w="801" w:type="pct"/>
            <w:vAlign w:val="center"/>
          </w:tcPr>
          <w:p w14:paraId="5D4C3A6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钢混</w:t>
            </w:r>
          </w:p>
        </w:tc>
        <w:tc>
          <w:tcPr>
            <w:tcW w:w="267" w:type="pct"/>
            <w:vAlign w:val="center"/>
          </w:tcPr>
          <w:p w14:paraId="506993D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7D59030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钢混</w:t>
            </w:r>
          </w:p>
        </w:tc>
        <w:tc>
          <w:tcPr>
            <w:tcW w:w="256" w:type="pct"/>
            <w:vAlign w:val="center"/>
          </w:tcPr>
          <w:p w14:paraId="5AD5392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40FE1CF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钢混</w:t>
            </w:r>
          </w:p>
        </w:tc>
        <w:tc>
          <w:tcPr>
            <w:tcW w:w="266" w:type="pct"/>
            <w:vAlign w:val="center"/>
          </w:tcPr>
          <w:p w14:paraId="6FAA892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7C5D3B7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钢混</w:t>
            </w:r>
          </w:p>
        </w:tc>
        <w:tc>
          <w:tcPr>
            <w:tcW w:w="278" w:type="pct"/>
            <w:vAlign w:val="center"/>
          </w:tcPr>
          <w:p w14:paraId="1FBF466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03A1B7AF" w14:textId="77777777" w:rsidTr="000E50B4">
        <w:trPr>
          <w:trHeight w:val="310"/>
          <w:jc w:val="center"/>
        </w:trPr>
        <w:tc>
          <w:tcPr>
            <w:tcW w:w="201" w:type="pct"/>
            <w:vMerge/>
            <w:textDirection w:val="tbRlV"/>
            <w:vAlign w:val="center"/>
          </w:tcPr>
          <w:p w14:paraId="6581DC0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41E3D8E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公共部分装修</w:t>
            </w:r>
          </w:p>
        </w:tc>
        <w:tc>
          <w:tcPr>
            <w:tcW w:w="801" w:type="pct"/>
            <w:vAlign w:val="center"/>
          </w:tcPr>
          <w:p w14:paraId="5D06061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精装修</w:t>
            </w:r>
          </w:p>
        </w:tc>
        <w:tc>
          <w:tcPr>
            <w:tcW w:w="267" w:type="pct"/>
            <w:vAlign w:val="center"/>
          </w:tcPr>
          <w:p w14:paraId="4B2576B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7747AE0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精装修</w:t>
            </w:r>
          </w:p>
        </w:tc>
        <w:tc>
          <w:tcPr>
            <w:tcW w:w="256" w:type="pct"/>
            <w:vAlign w:val="center"/>
          </w:tcPr>
          <w:p w14:paraId="13EB5BA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472879F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精装修</w:t>
            </w:r>
          </w:p>
        </w:tc>
        <w:tc>
          <w:tcPr>
            <w:tcW w:w="266" w:type="pct"/>
            <w:vAlign w:val="center"/>
          </w:tcPr>
          <w:p w14:paraId="76DC30E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784CF9E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精装修</w:t>
            </w:r>
          </w:p>
        </w:tc>
        <w:tc>
          <w:tcPr>
            <w:tcW w:w="278" w:type="pct"/>
            <w:vAlign w:val="center"/>
          </w:tcPr>
          <w:p w14:paraId="3C1B6FE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4637B2B3" w14:textId="77777777" w:rsidTr="000E50B4">
        <w:trPr>
          <w:trHeight w:val="320"/>
          <w:jc w:val="center"/>
        </w:trPr>
        <w:tc>
          <w:tcPr>
            <w:tcW w:w="201" w:type="pct"/>
            <w:vMerge/>
            <w:textDirection w:val="tbRlV"/>
            <w:vAlign w:val="center"/>
          </w:tcPr>
          <w:p w14:paraId="6E106D3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073AE37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成新度</w:t>
            </w:r>
          </w:p>
        </w:tc>
        <w:tc>
          <w:tcPr>
            <w:tcW w:w="801" w:type="pct"/>
            <w:vAlign w:val="center"/>
          </w:tcPr>
          <w:p w14:paraId="7935629C"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rPr>
              <w:t>90%—100%</w:t>
            </w:r>
            <w:r w:rsidRPr="00D323E4">
              <w:rPr>
                <w:rFonts w:ascii="仿宋" w:eastAsia="仿宋" w:hAnsi="仿宋" w:cs="Arial"/>
                <w:snapToGrid w:val="0"/>
                <w:sz w:val="21"/>
                <w:szCs w:val="21"/>
              </w:rPr>
              <w:t>（</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67" w:type="pct"/>
            <w:vAlign w:val="center"/>
          </w:tcPr>
          <w:p w14:paraId="1014E9B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11" w:type="pct"/>
            <w:vAlign w:val="center"/>
          </w:tcPr>
          <w:p w14:paraId="0D56F2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snapToGrid w:val="0"/>
                <w:sz w:val="21"/>
                <w:szCs w:val="21"/>
              </w:rPr>
              <w:t>80%—90%（</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56" w:type="pct"/>
            <w:vAlign w:val="center"/>
          </w:tcPr>
          <w:p w14:paraId="5BADED8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95</w:t>
            </w:r>
          </w:p>
        </w:tc>
        <w:tc>
          <w:tcPr>
            <w:tcW w:w="801" w:type="pct"/>
            <w:vAlign w:val="center"/>
          </w:tcPr>
          <w:p w14:paraId="3A7E375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80%—90%（</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66" w:type="pct"/>
            <w:vAlign w:val="center"/>
          </w:tcPr>
          <w:p w14:paraId="171D387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95</w:t>
            </w:r>
          </w:p>
        </w:tc>
        <w:tc>
          <w:tcPr>
            <w:tcW w:w="789" w:type="pct"/>
            <w:vAlign w:val="center"/>
          </w:tcPr>
          <w:p w14:paraId="570C8B8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80%—90%（</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78" w:type="pct"/>
            <w:vAlign w:val="center"/>
          </w:tcPr>
          <w:p w14:paraId="17522A9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95</w:t>
            </w:r>
          </w:p>
        </w:tc>
      </w:tr>
      <w:tr w:rsidR="009D70D4" w:rsidRPr="00D323E4" w14:paraId="27230AC7" w14:textId="77777777" w:rsidTr="000E50B4">
        <w:trPr>
          <w:trHeight w:val="320"/>
          <w:jc w:val="center"/>
        </w:trPr>
        <w:tc>
          <w:tcPr>
            <w:tcW w:w="201" w:type="pct"/>
            <w:vMerge/>
            <w:textDirection w:val="tbRlV"/>
            <w:vAlign w:val="center"/>
          </w:tcPr>
          <w:p w14:paraId="61CF557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6A0DB6C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层高</w:t>
            </w:r>
          </w:p>
        </w:tc>
        <w:tc>
          <w:tcPr>
            <w:tcW w:w="801" w:type="pct"/>
            <w:vAlign w:val="center"/>
          </w:tcPr>
          <w:p w14:paraId="2B29CB4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标准层高</w:t>
            </w:r>
          </w:p>
        </w:tc>
        <w:tc>
          <w:tcPr>
            <w:tcW w:w="267" w:type="pct"/>
            <w:vAlign w:val="center"/>
          </w:tcPr>
          <w:p w14:paraId="7D676A1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11" w:type="pct"/>
            <w:vAlign w:val="center"/>
          </w:tcPr>
          <w:p w14:paraId="035D8FE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标准层高</w:t>
            </w:r>
          </w:p>
        </w:tc>
        <w:tc>
          <w:tcPr>
            <w:tcW w:w="256" w:type="pct"/>
            <w:vAlign w:val="center"/>
          </w:tcPr>
          <w:p w14:paraId="3767714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1672A0F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标准层高</w:t>
            </w:r>
          </w:p>
        </w:tc>
        <w:tc>
          <w:tcPr>
            <w:tcW w:w="266" w:type="pct"/>
            <w:vAlign w:val="center"/>
          </w:tcPr>
          <w:p w14:paraId="4696FA1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2904A7E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标准层高</w:t>
            </w:r>
          </w:p>
        </w:tc>
        <w:tc>
          <w:tcPr>
            <w:tcW w:w="278" w:type="pct"/>
            <w:vAlign w:val="center"/>
          </w:tcPr>
          <w:p w14:paraId="32A9620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r>
    </w:tbl>
    <w:p w14:paraId="0661326A" w14:textId="77777777" w:rsidR="009D70D4" w:rsidRPr="00D323E4" w:rsidRDefault="009D70D4" w:rsidP="009D70D4">
      <w:pPr>
        <w:spacing w:line="440" w:lineRule="exact"/>
        <w:jc w:val="center"/>
        <w:rPr>
          <w:rFonts w:ascii="仿宋" w:eastAsia="仿宋" w:hAnsi="仿宋" w:cs="Arial"/>
          <w:b/>
          <w:bCs/>
          <w:sz w:val="28"/>
          <w:szCs w:val="28"/>
        </w:rPr>
      </w:pPr>
      <w:r w:rsidRPr="00D323E4">
        <w:rPr>
          <w:rFonts w:ascii="Arial" w:eastAsia="仿宋_GB2312" w:hAnsi="Arial" w:cs="Arial"/>
          <w:b/>
          <w:bCs/>
          <w:szCs w:val="18"/>
        </w:rPr>
        <w:br w:type="page"/>
      </w:r>
      <w:r w:rsidRPr="00D323E4">
        <w:rPr>
          <w:rFonts w:ascii="仿宋" w:eastAsia="仿宋" w:hAnsi="仿宋" w:cs="Arial" w:hint="eastAsia"/>
          <w:b/>
          <w:bCs/>
          <w:sz w:val="28"/>
          <w:szCs w:val="28"/>
        </w:rPr>
        <w:lastRenderedPageBreak/>
        <w:t>表</w:t>
      </w:r>
      <w:r w:rsidRPr="00D323E4">
        <w:rPr>
          <w:rFonts w:ascii="仿宋" w:eastAsia="仿宋" w:hAnsi="仿宋" w:cs="Arial"/>
          <w:b/>
          <w:bCs/>
          <w:sz w:val="28"/>
          <w:szCs w:val="28"/>
        </w:rPr>
        <w:t>6</w:t>
      </w:r>
      <w:r w:rsidRPr="00D323E4">
        <w:rPr>
          <w:rFonts w:ascii="仿宋" w:eastAsia="仿宋" w:hAnsi="仿宋" w:cs="Arial" w:hint="eastAsia"/>
          <w:b/>
          <w:bCs/>
          <w:sz w:val="28"/>
          <w:szCs w:val="28"/>
        </w:rPr>
        <w:t>：因素修正和调整系数表</w:t>
      </w:r>
    </w:p>
    <w:tbl>
      <w:tblPr>
        <w:tblW w:w="4938" w:type="pct"/>
        <w:jc w:val="center"/>
        <w:tblLayout w:type="fixed"/>
        <w:tblCellMar>
          <w:top w:w="57" w:type="dxa"/>
          <w:left w:w="57" w:type="dxa"/>
          <w:bottom w:w="57" w:type="dxa"/>
          <w:right w:w="57" w:type="dxa"/>
        </w:tblCellMar>
        <w:tblLook w:val="0000" w:firstRow="0" w:lastRow="0" w:firstColumn="0" w:lastColumn="0" w:noHBand="0" w:noVBand="0"/>
      </w:tblPr>
      <w:tblGrid>
        <w:gridCol w:w="1165"/>
        <w:gridCol w:w="1822"/>
        <w:gridCol w:w="2103"/>
        <w:gridCol w:w="2103"/>
        <w:gridCol w:w="2103"/>
      </w:tblGrid>
      <w:tr w:rsidR="009D70D4" w:rsidRPr="00D323E4" w14:paraId="267B906B" w14:textId="77777777" w:rsidTr="000E50B4">
        <w:trPr>
          <w:trHeight w:val="280"/>
          <w:jc w:val="center"/>
        </w:trPr>
        <w:tc>
          <w:tcPr>
            <w:tcW w:w="1607"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center"/>
          </w:tcPr>
          <w:p w14:paraId="59D7AFDF" w14:textId="77777777" w:rsidR="009D70D4" w:rsidRPr="00D323E4" w:rsidRDefault="009D70D4" w:rsidP="000E50B4">
            <w:pPr>
              <w:widowControl/>
              <w:adjustRightInd/>
              <w:spacing w:line="240" w:lineRule="exact"/>
              <w:jc w:val="right"/>
              <w:textAlignment w:val="auto"/>
              <w:rPr>
                <w:rFonts w:ascii="仿宋" w:eastAsia="仿宋" w:hAnsi="仿宋" w:cs="Arial"/>
                <w:snapToGrid w:val="0"/>
                <w:sz w:val="21"/>
                <w:szCs w:val="21"/>
              </w:rPr>
            </w:pPr>
            <w:r w:rsidRPr="00D323E4">
              <w:rPr>
                <w:rFonts w:ascii="仿宋" w:eastAsia="仿宋" w:hAnsi="仿宋" w:cs="Arial"/>
                <w:snapToGrid w:val="0"/>
                <w:sz w:val="21"/>
                <w:szCs w:val="21"/>
              </w:rPr>
              <w:t>可比案例</w:t>
            </w:r>
          </w:p>
          <w:p w14:paraId="4282F406"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比较因素</w:t>
            </w:r>
          </w:p>
        </w:tc>
        <w:tc>
          <w:tcPr>
            <w:tcW w:w="1131" w:type="pct"/>
            <w:tcBorders>
              <w:top w:val="single" w:sz="4" w:space="0" w:color="auto"/>
              <w:left w:val="nil"/>
              <w:bottom w:val="single" w:sz="4" w:space="0" w:color="auto"/>
              <w:right w:val="single" w:sz="4" w:space="0" w:color="auto"/>
            </w:tcBorders>
            <w:noWrap/>
            <w:vAlign w:val="center"/>
          </w:tcPr>
          <w:p w14:paraId="34D8673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G</w:t>
            </w:r>
          </w:p>
        </w:tc>
        <w:tc>
          <w:tcPr>
            <w:tcW w:w="1131" w:type="pct"/>
            <w:tcBorders>
              <w:top w:val="single" w:sz="4" w:space="0" w:color="auto"/>
              <w:left w:val="nil"/>
              <w:bottom w:val="single" w:sz="4" w:space="0" w:color="auto"/>
              <w:right w:val="single" w:sz="4" w:space="0" w:color="auto"/>
            </w:tcBorders>
            <w:noWrap/>
            <w:vAlign w:val="center"/>
          </w:tcPr>
          <w:p w14:paraId="6CFD7FE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H</w:t>
            </w:r>
          </w:p>
        </w:tc>
        <w:tc>
          <w:tcPr>
            <w:tcW w:w="1131" w:type="pct"/>
            <w:tcBorders>
              <w:top w:val="single" w:sz="4" w:space="0" w:color="auto"/>
              <w:left w:val="nil"/>
              <w:bottom w:val="single" w:sz="4" w:space="0" w:color="auto"/>
              <w:right w:val="single" w:sz="4" w:space="0" w:color="auto"/>
            </w:tcBorders>
            <w:noWrap/>
            <w:vAlign w:val="center"/>
          </w:tcPr>
          <w:p w14:paraId="54218F1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I</w:t>
            </w:r>
          </w:p>
        </w:tc>
      </w:tr>
      <w:tr w:rsidR="009D70D4" w:rsidRPr="00D323E4" w14:paraId="2523E6C5" w14:textId="77777777" w:rsidTr="000E50B4">
        <w:trPr>
          <w:trHeight w:val="280"/>
          <w:jc w:val="center"/>
        </w:trPr>
        <w:tc>
          <w:tcPr>
            <w:tcW w:w="1607" w:type="pct"/>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6D6026A5"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1131" w:type="pct"/>
            <w:tcBorders>
              <w:top w:val="nil"/>
              <w:left w:val="nil"/>
              <w:bottom w:val="single" w:sz="4" w:space="0" w:color="auto"/>
              <w:right w:val="single" w:sz="4" w:space="0" w:color="auto"/>
            </w:tcBorders>
            <w:noWrap/>
            <w:vAlign w:val="bottom"/>
          </w:tcPr>
          <w:p w14:paraId="1CB7769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北京东航中心</w:t>
            </w:r>
          </w:p>
        </w:tc>
        <w:tc>
          <w:tcPr>
            <w:tcW w:w="1131" w:type="pct"/>
            <w:tcBorders>
              <w:top w:val="nil"/>
              <w:left w:val="nil"/>
              <w:bottom w:val="single" w:sz="4" w:space="0" w:color="auto"/>
              <w:right w:val="single" w:sz="4" w:space="0" w:color="auto"/>
            </w:tcBorders>
            <w:noWrap/>
            <w:vAlign w:val="bottom"/>
          </w:tcPr>
          <w:p w14:paraId="454E237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环普国际科创园</w:t>
            </w:r>
          </w:p>
        </w:tc>
        <w:tc>
          <w:tcPr>
            <w:tcW w:w="1131" w:type="pct"/>
            <w:tcBorders>
              <w:top w:val="nil"/>
              <w:left w:val="nil"/>
              <w:bottom w:val="single" w:sz="4" w:space="0" w:color="auto"/>
              <w:right w:val="single" w:sz="4" w:space="0" w:color="auto"/>
            </w:tcBorders>
            <w:noWrap/>
            <w:vAlign w:val="bottom"/>
          </w:tcPr>
          <w:p w14:paraId="61B2D86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北京东航中心</w:t>
            </w:r>
          </w:p>
        </w:tc>
      </w:tr>
      <w:tr w:rsidR="009D70D4" w:rsidRPr="00D323E4" w14:paraId="1C9FBCD2"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6D58CBC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交易时间</w:t>
            </w:r>
          </w:p>
        </w:tc>
        <w:tc>
          <w:tcPr>
            <w:tcW w:w="1131" w:type="pct"/>
            <w:tcBorders>
              <w:top w:val="nil"/>
              <w:left w:val="nil"/>
              <w:bottom w:val="single" w:sz="4" w:space="0" w:color="auto"/>
              <w:right w:val="single" w:sz="4" w:space="0" w:color="auto"/>
            </w:tcBorders>
            <w:noWrap/>
            <w:vAlign w:val="bottom"/>
          </w:tcPr>
          <w:p w14:paraId="028DDA8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70502B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645537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02284834"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371B8DC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交易情况</w:t>
            </w:r>
          </w:p>
        </w:tc>
        <w:tc>
          <w:tcPr>
            <w:tcW w:w="1131" w:type="pct"/>
            <w:tcBorders>
              <w:top w:val="nil"/>
              <w:left w:val="nil"/>
              <w:bottom w:val="single" w:sz="4" w:space="0" w:color="auto"/>
              <w:right w:val="single" w:sz="4" w:space="0" w:color="auto"/>
            </w:tcBorders>
            <w:noWrap/>
            <w:vAlign w:val="bottom"/>
          </w:tcPr>
          <w:p w14:paraId="371B85D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5EAE59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F77CE0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6EEDFF95" w14:textId="77777777" w:rsidTr="000E50B4">
        <w:trPr>
          <w:trHeight w:val="296"/>
          <w:jc w:val="center"/>
        </w:trPr>
        <w:tc>
          <w:tcPr>
            <w:tcW w:w="1607" w:type="pct"/>
            <w:gridSpan w:val="2"/>
            <w:tcBorders>
              <w:top w:val="single" w:sz="4" w:space="0" w:color="auto"/>
              <w:left w:val="single" w:sz="4" w:space="0" w:color="auto"/>
              <w:bottom w:val="single" w:sz="4" w:space="0" w:color="auto"/>
              <w:right w:val="single" w:sz="4" w:space="0" w:color="auto"/>
            </w:tcBorders>
            <w:noWrap/>
            <w:vAlign w:val="center"/>
          </w:tcPr>
          <w:p w14:paraId="5E669BF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用途</w:t>
            </w:r>
          </w:p>
        </w:tc>
        <w:tc>
          <w:tcPr>
            <w:tcW w:w="1131" w:type="pct"/>
            <w:tcBorders>
              <w:top w:val="nil"/>
              <w:left w:val="nil"/>
              <w:bottom w:val="single" w:sz="4" w:space="0" w:color="auto"/>
              <w:right w:val="single" w:sz="4" w:space="0" w:color="auto"/>
            </w:tcBorders>
            <w:noWrap/>
            <w:vAlign w:val="bottom"/>
          </w:tcPr>
          <w:p w14:paraId="2179A7C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100/105</w:t>
            </w:r>
          </w:p>
        </w:tc>
        <w:tc>
          <w:tcPr>
            <w:tcW w:w="1131" w:type="pct"/>
            <w:tcBorders>
              <w:top w:val="nil"/>
              <w:left w:val="nil"/>
              <w:bottom w:val="single" w:sz="4" w:space="0" w:color="auto"/>
              <w:right w:val="single" w:sz="4" w:space="0" w:color="auto"/>
            </w:tcBorders>
            <w:noWrap/>
            <w:vAlign w:val="bottom"/>
          </w:tcPr>
          <w:p w14:paraId="53272AE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100/105</w:t>
            </w:r>
          </w:p>
        </w:tc>
        <w:tc>
          <w:tcPr>
            <w:tcW w:w="1131" w:type="pct"/>
            <w:tcBorders>
              <w:top w:val="nil"/>
              <w:left w:val="nil"/>
              <w:bottom w:val="single" w:sz="4" w:space="0" w:color="auto"/>
              <w:right w:val="single" w:sz="4" w:space="0" w:color="auto"/>
            </w:tcBorders>
            <w:noWrap/>
            <w:vAlign w:val="bottom"/>
          </w:tcPr>
          <w:p w14:paraId="20A4D78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100/105</w:t>
            </w:r>
          </w:p>
        </w:tc>
      </w:tr>
      <w:tr w:rsidR="009D70D4" w:rsidRPr="00D323E4" w14:paraId="7A40B035" w14:textId="77777777" w:rsidTr="000E50B4">
        <w:trPr>
          <w:trHeight w:val="280"/>
          <w:jc w:val="center"/>
        </w:trPr>
        <w:tc>
          <w:tcPr>
            <w:tcW w:w="627" w:type="pct"/>
            <w:vMerge w:val="restart"/>
            <w:tcBorders>
              <w:top w:val="single" w:sz="4" w:space="0" w:color="auto"/>
              <w:left w:val="single" w:sz="4" w:space="0" w:color="auto"/>
              <w:bottom w:val="single" w:sz="4" w:space="0" w:color="000000"/>
              <w:right w:val="single" w:sz="4" w:space="0" w:color="auto"/>
            </w:tcBorders>
            <w:noWrap/>
            <w:vAlign w:val="center"/>
          </w:tcPr>
          <w:p w14:paraId="3B72DC4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区域因素</w:t>
            </w:r>
          </w:p>
        </w:tc>
        <w:tc>
          <w:tcPr>
            <w:tcW w:w="980" w:type="pct"/>
            <w:tcBorders>
              <w:top w:val="single" w:sz="4" w:space="0" w:color="auto"/>
              <w:left w:val="nil"/>
              <w:bottom w:val="single" w:sz="4" w:space="0" w:color="auto"/>
              <w:right w:val="single" w:sz="4" w:space="0" w:color="auto"/>
            </w:tcBorders>
            <w:noWrap/>
            <w:vAlign w:val="center"/>
          </w:tcPr>
          <w:p w14:paraId="40799863"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物业集聚程度</w:t>
            </w:r>
          </w:p>
        </w:tc>
        <w:tc>
          <w:tcPr>
            <w:tcW w:w="1131" w:type="pct"/>
            <w:tcBorders>
              <w:top w:val="nil"/>
              <w:left w:val="nil"/>
              <w:bottom w:val="single" w:sz="4" w:space="0" w:color="auto"/>
              <w:right w:val="single" w:sz="4" w:space="0" w:color="auto"/>
            </w:tcBorders>
            <w:noWrap/>
            <w:vAlign w:val="bottom"/>
          </w:tcPr>
          <w:p w14:paraId="13D7ECD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DA532D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59C5A4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2E4F06DB"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1EB4CD9A"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1940599A"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交通便捷度</w:t>
            </w:r>
          </w:p>
        </w:tc>
        <w:tc>
          <w:tcPr>
            <w:tcW w:w="1131" w:type="pct"/>
            <w:tcBorders>
              <w:top w:val="nil"/>
              <w:left w:val="nil"/>
              <w:bottom w:val="single" w:sz="4" w:space="0" w:color="auto"/>
              <w:right w:val="single" w:sz="4" w:space="0" w:color="auto"/>
            </w:tcBorders>
            <w:noWrap/>
            <w:vAlign w:val="bottom"/>
          </w:tcPr>
          <w:p w14:paraId="54BA157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1D5D8F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3F021D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5E38B0D9"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28C6D08C"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6E3B6303"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公共配套设施</w:t>
            </w:r>
          </w:p>
        </w:tc>
        <w:tc>
          <w:tcPr>
            <w:tcW w:w="1131" w:type="pct"/>
            <w:tcBorders>
              <w:top w:val="nil"/>
              <w:left w:val="nil"/>
              <w:bottom w:val="single" w:sz="4" w:space="0" w:color="auto"/>
              <w:right w:val="single" w:sz="4" w:space="0" w:color="auto"/>
            </w:tcBorders>
            <w:noWrap/>
            <w:vAlign w:val="bottom"/>
          </w:tcPr>
          <w:p w14:paraId="77524B9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B2B75E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D576E8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18184E84"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3FE55351"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BBA2623"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基础设施水平</w:t>
            </w:r>
          </w:p>
        </w:tc>
        <w:tc>
          <w:tcPr>
            <w:tcW w:w="1131" w:type="pct"/>
            <w:tcBorders>
              <w:top w:val="nil"/>
              <w:left w:val="nil"/>
              <w:bottom w:val="single" w:sz="4" w:space="0" w:color="auto"/>
              <w:right w:val="single" w:sz="4" w:space="0" w:color="auto"/>
            </w:tcBorders>
            <w:noWrap/>
            <w:vAlign w:val="bottom"/>
          </w:tcPr>
          <w:p w14:paraId="0F55F32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F5D918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3A4E5F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68476B04"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7788E090"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91BE082"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自然及人文环境</w:t>
            </w:r>
          </w:p>
        </w:tc>
        <w:tc>
          <w:tcPr>
            <w:tcW w:w="1131" w:type="pct"/>
            <w:tcBorders>
              <w:top w:val="nil"/>
              <w:left w:val="nil"/>
              <w:bottom w:val="single" w:sz="4" w:space="0" w:color="auto"/>
              <w:right w:val="single" w:sz="4" w:space="0" w:color="auto"/>
            </w:tcBorders>
            <w:noWrap/>
            <w:vAlign w:val="bottom"/>
          </w:tcPr>
          <w:p w14:paraId="1D80C02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F588BB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2F47C0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151ACC7F" w14:textId="77777777" w:rsidTr="000E50B4">
        <w:trPr>
          <w:trHeight w:val="280"/>
          <w:jc w:val="center"/>
        </w:trPr>
        <w:tc>
          <w:tcPr>
            <w:tcW w:w="627" w:type="pct"/>
            <w:vMerge w:val="restart"/>
            <w:tcBorders>
              <w:top w:val="nil"/>
              <w:left w:val="single" w:sz="4" w:space="0" w:color="auto"/>
              <w:right w:val="single" w:sz="4" w:space="0" w:color="auto"/>
            </w:tcBorders>
            <w:noWrap/>
            <w:vAlign w:val="center"/>
          </w:tcPr>
          <w:p w14:paraId="16E15B1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个别因素</w:t>
            </w:r>
          </w:p>
        </w:tc>
        <w:tc>
          <w:tcPr>
            <w:tcW w:w="980" w:type="pct"/>
            <w:tcBorders>
              <w:top w:val="nil"/>
              <w:left w:val="nil"/>
              <w:bottom w:val="single" w:sz="4" w:space="0" w:color="auto"/>
              <w:right w:val="single" w:sz="4" w:space="0" w:color="auto"/>
            </w:tcBorders>
            <w:noWrap/>
            <w:vAlign w:val="center"/>
          </w:tcPr>
          <w:p w14:paraId="5E6F29C9"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项目建筑规模</w:t>
            </w:r>
          </w:p>
        </w:tc>
        <w:tc>
          <w:tcPr>
            <w:tcW w:w="1131" w:type="pct"/>
            <w:tcBorders>
              <w:top w:val="nil"/>
              <w:left w:val="nil"/>
              <w:bottom w:val="single" w:sz="4" w:space="0" w:color="auto"/>
              <w:right w:val="single" w:sz="4" w:space="0" w:color="auto"/>
            </w:tcBorders>
            <w:noWrap/>
            <w:vAlign w:val="bottom"/>
          </w:tcPr>
          <w:p w14:paraId="69A2EDF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100/103</w:t>
            </w:r>
          </w:p>
        </w:tc>
        <w:tc>
          <w:tcPr>
            <w:tcW w:w="1131" w:type="pct"/>
            <w:tcBorders>
              <w:top w:val="nil"/>
              <w:left w:val="nil"/>
              <w:bottom w:val="single" w:sz="4" w:space="0" w:color="auto"/>
              <w:right w:val="single" w:sz="4" w:space="0" w:color="auto"/>
            </w:tcBorders>
            <w:noWrap/>
            <w:vAlign w:val="bottom"/>
          </w:tcPr>
          <w:p w14:paraId="2A9016C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100/103</w:t>
            </w:r>
          </w:p>
        </w:tc>
        <w:tc>
          <w:tcPr>
            <w:tcW w:w="1131" w:type="pct"/>
            <w:tcBorders>
              <w:top w:val="nil"/>
              <w:left w:val="nil"/>
              <w:bottom w:val="single" w:sz="4" w:space="0" w:color="auto"/>
              <w:right w:val="single" w:sz="4" w:space="0" w:color="auto"/>
            </w:tcBorders>
            <w:noWrap/>
            <w:vAlign w:val="bottom"/>
          </w:tcPr>
          <w:p w14:paraId="74C7191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100/103</w:t>
            </w:r>
          </w:p>
        </w:tc>
      </w:tr>
      <w:tr w:rsidR="009D70D4" w:rsidRPr="00D323E4" w14:paraId="45D2464B" w14:textId="77777777" w:rsidTr="000E50B4">
        <w:trPr>
          <w:trHeight w:val="280"/>
          <w:jc w:val="center"/>
        </w:trPr>
        <w:tc>
          <w:tcPr>
            <w:tcW w:w="627" w:type="pct"/>
            <w:vMerge/>
            <w:tcBorders>
              <w:left w:val="single" w:sz="4" w:space="0" w:color="auto"/>
              <w:right w:val="single" w:sz="4" w:space="0" w:color="auto"/>
            </w:tcBorders>
            <w:vAlign w:val="center"/>
          </w:tcPr>
          <w:p w14:paraId="4023D3B7"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397DFA6F"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建筑结构</w:t>
            </w:r>
          </w:p>
        </w:tc>
        <w:tc>
          <w:tcPr>
            <w:tcW w:w="1131" w:type="pct"/>
            <w:tcBorders>
              <w:top w:val="nil"/>
              <w:left w:val="nil"/>
              <w:bottom w:val="single" w:sz="4" w:space="0" w:color="auto"/>
              <w:right w:val="single" w:sz="4" w:space="0" w:color="auto"/>
            </w:tcBorders>
            <w:noWrap/>
            <w:vAlign w:val="bottom"/>
          </w:tcPr>
          <w:p w14:paraId="30FD3DD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E39CF1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ACBC1B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476D0FD9" w14:textId="77777777" w:rsidTr="000E50B4">
        <w:trPr>
          <w:trHeight w:val="280"/>
          <w:jc w:val="center"/>
        </w:trPr>
        <w:tc>
          <w:tcPr>
            <w:tcW w:w="627" w:type="pct"/>
            <w:vMerge/>
            <w:tcBorders>
              <w:left w:val="single" w:sz="4" w:space="0" w:color="auto"/>
              <w:right w:val="single" w:sz="4" w:space="0" w:color="auto"/>
            </w:tcBorders>
            <w:vAlign w:val="center"/>
          </w:tcPr>
          <w:p w14:paraId="2EDF7E6B"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4F019A2C"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公共部分装修</w:t>
            </w:r>
          </w:p>
        </w:tc>
        <w:tc>
          <w:tcPr>
            <w:tcW w:w="1131" w:type="pct"/>
            <w:tcBorders>
              <w:top w:val="nil"/>
              <w:left w:val="nil"/>
              <w:bottom w:val="single" w:sz="4" w:space="0" w:color="auto"/>
              <w:right w:val="single" w:sz="4" w:space="0" w:color="auto"/>
            </w:tcBorders>
            <w:noWrap/>
            <w:vAlign w:val="bottom"/>
          </w:tcPr>
          <w:p w14:paraId="0B8478E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41E22F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330EF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6083D88E" w14:textId="77777777" w:rsidTr="000E50B4">
        <w:trPr>
          <w:trHeight w:val="280"/>
          <w:jc w:val="center"/>
        </w:trPr>
        <w:tc>
          <w:tcPr>
            <w:tcW w:w="627" w:type="pct"/>
            <w:vMerge/>
            <w:tcBorders>
              <w:left w:val="single" w:sz="4" w:space="0" w:color="auto"/>
              <w:right w:val="single" w:sz="4" w:space="0" w:color="auto"/>
            </w:tcBorders>
            <w:vAlign w:val="center"/>
          </w:tcPr>
          <w:p w14:paraId="3E05D964"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017197D7"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成新度</w:t>
            </w:r>
          </w:p>
        </w:tc>
        <w:tc>
          <w:tcPr>
            <w:tcW w:w="1131" w:type="pct"/>
            <w:tcBorders>
              <w:top w:val="nil"/>
              <w:left w:val="nil"/>
              <w:bottom w:val="single" w:sz="4" w:space="0" w:color="auto"/>
              <w:right w:val="single" w:sz="4" w:space="0" w:color="auto"/>
            </w:tcBorders>
            <w:noWrap/>
            <w:vAlign w:val="bottom"/>
          </w:tcPr>
          <w:p w14:paraId="7DDAC3A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100/95</w:t>
            </w:r>
          </w:p>
        </w:tc>
        <w:tc>
          <w:tcPr>
            <w:tcW w:w="1131" w:type="pct"/>
            <w:tcBorders>
              <w:top w:val="nil"/>
              <w:left w:val="nil"/>
              <w:bottom w:val="single" w:sz="4" w:space="0" w:color="auto"/>
              <w:right w:val="single" w:sz="4" w:space="0" w:color="auto"/>
            </w:tcBorders>
            <w:noWrap/>
            <w:vAlign w:val="bottom"/>
          </w:tcPr>
          <w:p w14:paraId="4C90F8D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100/95</w:t>
            </w:r>
          </w:p>
        </w:tc>
        <w:tc>
          <w:tcPr>
            <w:tcW w:w="1131" w:type="pct"/>
            <w:tcBorders>
              <w:top w:val="nil"/>
              <w:left w:val="nil"/>
              <w:bottom w:val="single" w:sz="4" w:space="0" w:color="auto"/>
              <w:right w:val="single" w:sz="4" w:space="0" w:color="auto"/>
            </w:tcBorders>
            <w:noWrap/>
            <w:vAlign w:val="bottom"/>
          </w:tcPr>
          <w:p w14:paraId="70A762B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100/95</w:t>
            </w:r>
          </w:p>
        </w:tc>
      </w:tr>
      <w:tr w:rsidR="009D70D4" w:rsidRPr="00D323E4" w14:paraId="29024FF9" w14:textId="77777777" w:rsidTr="000E50B4">
        <w:trPr>
          <w:trHeight w:val="280"/>
          <w:jc w:val="center"/>
        </w:trPr>
        <w:tc>
          <w:tcPr>
            <w:tcW w:w="627" w:type="pct"/>
            <w:vMerge/>
            <w:tcBorders>
              <w:left w:val="single" w:sz="4" w:space="0" w:color="auto"/>
              <w:right w:val="single" w:sz="4" w:space="0" w:color="auto"/>
            </w:tcBorders>
            <w:vAlign w:val="center"/>
          </w:tcPr>
          <w:p w14:paraId="3D17AF01"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0A19706"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层高</w:t>
            </w:r>
          </w:p>
        </w:tc>
        <w:tc>
          <w:tcPr>
            <w:tcW w:w="1131" w:type="pct"/>
            <w:tcBorders>
              <w:top w:val="nil"/>
              <w:left w:val="nil"/>
              <w:bottom w:val="single" w:sz="4" w:space="0" w:color="auto"/>
              <w:right w:val="single" w:sz="4" w:space="0" w:color="auto"/>
            </w:tcBorders>
            <w:noWrap/>
            <w:vAlign w:val="bottom"/>
          </w:tcPr>
          <w:p w14:paraId="622B9CF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E319D2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065B5F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6F6FD14F"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58C2C05F"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成交单价（元/平方米</w:t>
            </w:r>
            <w:r w:rsidRPr="00D323E4">
              <w:rPr>
                <w:rFonts w:ascii="微软雅黑" w:eastAsia="微软雅黑" w:hAnsi="微软雅黑" w:cs="微软雅黑" w:hint="eastAsia"/>
                <w:snapToGrid w:val="0"/>
                <w:sz w:val="21"/>
                <w:szCs w:val="21"/>
              </w:rPr>
              <w:t>•</w:t>
            </w:r>
            <w:r w:rsidRPr="00D323E4">
              <w:rPr>
                <w:rFonts w:ascii="仿宋" w:eastAsia="仿宋" w:hAnsi="仿宋" w:cs="Arial"/>
                <w:snapToGrid w:val="0"/>
                <w:sz w:val="21"/>
                <w:szCs w:val="21"/>
              </w:rPr>
              <w:t>天）</w:t>
            </w:r>
          </w:p>
        </w:tc>
        <w:tc>
          <w:tcPr>
            <w:tcW w:w="1131" w:type="pct"/>
            <w:tcBorders>
              <w:top w:val="nil"/>
              <w:left w:val="nil"/>
              <w:bottom w:val="single" w:sz="4" w:space="0" w:color="auto"/>
              <w:right w:val="single" w:sz="4" w:space="0" w:color="auto"/>
            </w:tcBorders>
            <w:noWrap/>
            <w:vAlign w:val="bottom"/>
          </w:tcPr>
          <w:p w14:paraId="425AF03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4</w:t>
            </w:r>
          </w:p>
        </w:tc>
        <w:tc>
          <w:tcPr>
            <w:tcW w:w="1131" w:type="pct"/>
            <w:tcBorders>
              <w:top w:val="nil"/>
              <w:left w:val="nil"/>
              <w:bottom w:val="single" w:sz="4" w:space="0" w:color="auto"/>
              <w:right w:val="single" w:sz="4" w:space="0" w:color="auto"/>
            </w:tcBorders>
            <w:noWrap/>
            <w:vAlign w:val="bottom"/>
          </w:tcPr>
          <w:p w14:paraId="35BDBFC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4</w:t>
            </w:r>
          </w:p>
        </w:tc>
        <w:tc>
          <w:tcPr>
            <w:tcW w:w="1131" w:type="pct"/>
            <w:tcBorders>
              <w:top w:val="nil"/>
              <w:left w:val="nil"/>
              <w:bottom w:val="single" w:sz="4" w:space="0" w:color="auto"/>
              <w:right w:val="single" w:sz="4" w:space="0" w:color="auto"/>
            </w:tcBorders>
            <w:noWrap/>
            <w:vAlign w:val="bottom"/>
          </w:tcPr>
          <w:p w14:paraId="4B71FF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4</w:t>
            </w:r>
          </w:p>
        </w:tc>
      </w:tr>
      <w:tr w:rsidR="009D70D4" w:rsidRPr="00D323E4" w14:paraId="0E833348"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2FBDC27B"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比较价格（元/平方米</w:t>
            </w:r>
            <w:r w:rsidRPr="00D323E4">
              <w:rPr>
                <w:rFonts w:ascii="微软雅黑" w:eastAsia="微软雅黑" w:hAnsi="微软雅黑" w:cs="微软雅黑" w:hint="eastAsia"/>
                <w:snapToGrid w:val="0"/>
                <w:sz w:val="21"/>
                <w:szCs w:val="21"/>
              </w:rPr>
              <w:t>•</w:t>
            </w:r>
            <w:r w:rsidRPr="00D323E4">
              <w:rPr>
                <w:rFonts w:ascii="仿宋" w:eastAsia="仿宋" w:hAnsi="仿宋" w:cs="Arial"/>
                <w:snapToGrid w:val="0"/>
                <w:sz w:val="21"/>
                <w:szCs w:val="21"/>
              </w:rPr>
              <w:t>天）</w:t>
            </w:r>
          </w:p>
        </w:tc>
        <w:tc>
          <w:tcPr>
            <w:tcW w:w="1131" w:type="pct"/>
            <w:tcBorders>
              <w:top w:val="nil"/>
              <w:left w:val="nil"/>
              <w:bottom w:val="single" w:sz="4" w:space="0" w:color="auto"/>
              <w:right w:val="single" w:sz="4" w:space="0" w:color="auto"/>
            </w:tcBorders>
            <w:noWrap/>
            <w:vAlign w:val="bottom"/>
          </w:tcPr>
          <w:p w14:paraId="1DDAA90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snapToGrid w:val="0"/>
                <w:sz w:val="21"/>
                <w:szCs w:val="21"/>
              </w:rPr>
              <w:t>3</w:t>
            </w:r>
            <w:r w:rsidRPr="00D323E4">
              <w:rPr>
                <w:rFonts w:ascii="仿宋" w:eastAsia="仿宋" w:hAnsi="仿宋" w:cs="Arial" w:hint="eastAsia"/>
                <w:snapToGrid w:val="0"/>
                <w:sz w:val="21"/>
                <w:szCs w:val="21"/>
                <w:lang w:eastAsia="zh-Hans"/>
              </w:rPr>
              <w:t>.</w:t>
            </w:r>
            <w:r w:rsidRPr="00D323E4">
              <w:rPr>
                <w:rFonts w:ascii="仿宋" w:eastAsia="仿宋" w:hAnsi="仿宋" w:cs="Arial"/>
                <w:snapToGrid w:val="0"/>
                <w:sz w:val="21"/>
                <w:szCs w:val="21"/>
                <w:lang w:eastAsia="zh-Hans"/>
              </w:rPr>
              <w:t>9</w:t>
            </w:r>
          </w:p>
        </w:tc>
        <w:tc>
          <w:tcPr>
            <w:tcW w:w="1131" w:type="pct"/>
            <w:tcBorders>
              <w:top w:val="nil"/>
              <w:left w:val="nil"/>
              <w:bottom w:val="single" w:sz="4" w:space="0" w:color="auto"/>
              <w:right w:val="single" w:sz="4" w:space="0" w:color="auto"/>
            </w:tcBorders>
            <w:noWrap/>
            <w:vAlign w:val="bottom"/>
          </w:tcPr>
          <w:p w14:paraId="68940C5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snapToGrid w:val="0"/>
                <w:sz w:val="21"/>
                <w:szCs w:val="21"/>
              </w:rPr>
              <w:t>3.9</w:t>
            </w:r>
          </w:p>
        </w:tc>
        <w:tc>
          <w:tcPr>
            <w:tcW w:w="1131" w:type="pct"/>
            <w:tcBorders>
              <w:top w:val="nil"/>
              <w:left w:val="nil"/>
              <w:bottom w:val="single" w:sz="4" w:space="0" w:color="auto"/>
              <w:right w:val="single" w:sz="4" w:space="0" w:color="auto"/>
            </w:tcBorders>
            <w:noWrap/>
            <w:vAlign w:val="bottom"/>
          </w:tcPr>
          <w:p w14:paraId="12A9934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snapToGrid w:val="0"/>
                <w:sz w:val="21"/>
                <w:szCs w:val="21"/>
              </w:rPr>
              <w:t>3</w:t>
            </w:r>
            <w:r w:rsidRPr="00D323E4">
              <w:rPr>
                <w:rFonts w:ascii="仿宋" w:eastAsia="仿宋" w:hAnsi="仿宋" w:cs="Arial" w:hint="eastAsia"/>
                <w:snapToGrid w:val="0"/>
                <w:sz w:val="21"/>
                <w:szCs w:val="21"/>
                <w:lang w:eastAsia="zh-Hans"/>
              </w:rPr>
              <w:t>.</w:t>
            </w:r>
            <w:r w:rsidRPr="00D323E4">
              <w:rPr>
                <w:rFonts w:ascii="仿宋" w:eastAsia="仿宋" w:hAnsi="仿宋" w:cs="Arial"/>
                <w:snapToGrid w:val="0"/>
                <w:sz w:val="21"/>
                <w:szCs w:val="21"/>
                <w:lang w:eastAsia="zh-Hans"/>
              </w:rPr>
              <w:t>9</w:t>
            </w:r>
          </w:p>
        </w:tc>
      </w:tr>
    </w:tbl>
    <w:p w14:paraId="3CFF96DF" w14:textId="77777777" w:rsidR="009D70D4" w:rsidRPr="00D323E4" w:rsidRDefault="009D70D4" w:rsidP="009D70D4">
      <w:pPr>
        <w:spacing w:before="50" w:after="50" w:line="300" w:lineRule="auto"/>
        <w:ind w:firstLineChars="200" w:firstLine="560"/>
        <w:rPr>
          <w:rFonts w:ascii="Arial" w:eastAsia="仿宋" w:hAnsi="Arial" w:cs="Arial"/>
          <w:sz w:val="28"/>
        </w:rPr>
      </w:pPr>
      <w:r w:rsidRPr="00D323E4">
        <w:rPr>
          <w:rFonts w:ascii="Arial" w:eastAsia="仿宋" w:hAnsi="Arial" w:cs="Arial"/>
          <w:sz w:val="28"/>
        </w:rPr>
        <w:t>经过比较分析，以上三个案例修正后的比准价格差异在合理范围之内，能够真实的反应估价对象的市场租金水平。故取其简单算术平均值作为估价对象</w:t>
      </w:r>
      <w:r w:rsidRPr="00D323E4">
        <w:rPr>
          <w:rFonts w:ascii="Arial" w:eastAsia="仿宋" w:hAnsi="Arial" w:cs="Arial"/>
          <w:sz w:val="28"/>
          <w:lang w:eastAsia="zh-Hans"/>
        </w:rPr>
        <w:t>公共服务</w:t>
      </w:r>
      <w:r w:rsidRPr="00D323E4">
        <w:rPr>
          <w:rFonts w:ascii="Arial" w:eastAsia="仿宋" w:hAnsi="Arial" w:cs="Arial"/>
          <w:sz w:val="28"/>
        </w:rPr>
        <w:t>用途房地产的市场租金水平。</w:t>
      </w:r>
    </w:p>
    <w:p w14:paraId="344BB2D1" w14:textId="77777777" w:rsidR="009D70D4" w:rsidRPr="00D323E4" w:rsidRDefault="009D70D4" w:rsidP="009D70D4">
      <w:pPr>
        <w:spacing w:before="50" w:after="50" w:line="300" w:lineRule="auto"/>
        <w:ind w:firstLineChars="200" w:firstLine="560"/>
        <w:rPr>
          <w:rFonts w:ascii="Arial" w:eastAsia="仿宋" w:hAnsi="Arial" w:cs="Arial"/>
          <w:sz w:val="28"/>
        </w:rPr>
      </w:pPr>
      <w:r w:rsidRPr="00D323E4">
        <w:rPr>
          <w:rFonts w:ascii="Arial" w:eastAsia="仿宋" w:hAnsi="Arial" w:cs="Arial"/>
          <w:sz w:val="28"/>
        </w:rPr>
        <w:t>比准价格</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lang w:eastAsia="zh-Hans"/>
        </w:rPr>
        <w:t>.9+3.9+3.9</w:t>
      </w:r>
      <w:r w:rsidRPr="00D323E4">
        <w:rPr>
          <w:rFonts w:ascii="Arial" w:eastAsia="仿宋" w:hAnsi="Arial" w:cs="Arial"/>
          <w:sz w:val="28"/>
        </w:rPr>
        <w:t>）</w:t>
      </w:r>
      <w:r w:rsidRPr="00D323E4">
        <w:rPr>
          <w:rFonts w:ascii="Arial" w:eastAsia="仿宋" w:hAnsi="Arial" w:cs="Arial"/>
          <w:sz w:val="28"/>
        </w:rPr>
        <w:t>÷3</w:t>
      </w:r>
    </w:p>
    <w:p w14:paraId="5717D28B" w14:textId="77777777" w:rsidR="009D70D4" w:rsidRPr="00D323E4" w:rsidRDefault="009D70D4" w:rsidP="009D70D4">
      <w:pPr>
        <w:spacing w:before="50" w:after="50" w:line="300" w:lineRule="auto"/>
        <w:ind w:firstLineChars="600" w:firstLine="1680"/>
        <w:rPr>
          <w:rFonts w:ascii="Arial" w:eastAsia="仿宋" w:hAnsi="Arial" w:cs="Arial"/>
          <w:b/>
          <w:sz w:val="28"/>
        </w:rPr>
      </w:pPr>
      <w:r w:rsidRPr="00D323E4">
        <w:rPr>
          <w:rFonts w:ascii="Arial" w:eastAsia="仿宋" w:hAnsi="Arial" w:cs="Arial"/>
          <w:sz w:val="28"/>
        </w:rPr>
        <w:t>=3.9</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平方米﹒天）</w:t>
      </w:r>
    </w:p>
    <w:p w14:paraId="47F4F770" w14:textId="77777777" w:rsidR="009D70D4" w:rsidRPr="00D323E4" w:rsidRDefault="009D70D4" w:rsidP="009D70D4">
      <w:pPr>
        <w:spacing w:before="50" w:after="50" w:line="300" w:lineRule="auto"/>
        <w:ind w:firstLineChars="200" w:firstLine="560"/>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收益还原法求取估价对象</w:t>
      </w:r>
      <w:r w:rsidRPr="00D323E4">
        <w:rPr>
          <w:rFonts w:ascii="Arial" w:eastAsia="仿宋" w:hAnsi="Arial" w:cs="Arial"/>
          <w:sz w:val="28"/>
          <w:lang w:eastAsia="zh-Hans"/>
        </w:rPr>
        <w:t>公共服务</w:t>
      </w:r>
      <w:r w:rsidRPr="00D323E4">
        <w:rPr>
          <w:rFonts w:ascii="Arial" w:eastAsia="仿宋" w:hAnsi="Arial" w:cs="Arial"/>
          <w:sz w:val="28"/>
        </w:rPr>
        <w:t>用房开发完成后不动产价值</w:t>
      </w:r>
    </w:p>
    <w:p w14:paraId="1BC54E78" w14:textId="77777777" w:rsidR="009D70D4" w:rsidRPr="00D323E4" w:rsidRDefault="009D70D4" w:rsidP="009D70D4">
      <w:pPr>
        <w:spacing w:before="50" w:after="50" w:line="300" w:lineRule="auto"/>
        <w:ind w:firstLineChars="200" w:firstLine="560"/>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A</w:t>
      </w:r>
      <w:r w:rsidRPr="00D323E4">
        <w:rPr>
          <w:rFonts w:ascii="Arial" w:eastAsia="仿宋" w:hAnsi="Arial" w:cs="Arial"/>
          <w:sz w:val="28"/>
        </w:rPr>
        <w:t>）求取房地</w:t>
      </w:r>
      <w:proofErr w:type="gramStart"/>
      <w:r w:rsidRPr="00D323E4">
        <w:rPr>
          <w:rFonts w:ascii="Arial" w:eastAsia="仿宋" w:hAnsi="Arial" w:cs="Arial"/>
          <w:sz w:val="28"/>
        </w:rPr>
        <w:t>年未来</w:t>
      </w:r>
      <w:proofErr w:type="gramEnd"/>
      <w:r w:rsidRPr="00D323E4">
        <w:rPr>
          <w:rFonts w:ascii="Arial" w:eastAsia="仿宋" w:hAnsi="Arial" w:cs="Arial"/>
          <w:sz w:val="28"/>
        </w:rPr>
        <w:t>第一年净收益</w:t>
      </w:r>
    </w:p>
    <w:p w14:paraId="7B600FB5" w14:textId="77777777" w:rsidR="009D70D4" w:rsidRPr="00D323E4" w:rsidRDefault="009D70D4" w:rsidP="009D70D4">
      <w:pPr>
        <w:spacing w:line="300" w:lineRule="auto"/>
        <w:ind w:right="205" w:firstLineChars="300" w:firstLine="840"/>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）未来第一年总收益</w:t>
      </w:r>
    </w:p>
    <w:p w14:paraId="2F4782D9" w14:textId="77777777" w:rsidR="009D70D4" w:rsidRPr="00D323E4" w:rsidRDefault="009D70D4" w:rsidP="009D70D4">
      <w:pPr>
        <w:spacing w:line="300" w:lineRule="auto"/>
        <w:ind w:right="205" w:firstLineChars="300" w:firstLine="840"/>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租金收入</w:t>
      </w:r>
    </w:p>
    <w:p w14:paraId="65738E7B" w14:textId="77777777" w:rsidR="009D70D4" w:rsidRPr="00D323E4" w:rsidRDefault="009D70D4" w:rsidP="009D70D4">
      <w:pPr>
        <w:spacing w:line="300" w:lineRule="auto"/>
        <w:ind w:right="205" w:firstLineChars="250" w:firstLine="700"/>
        <w:rPr>
          <w:rFonts w:ascii="Arial" w:eastAsia="仿宋" w:hAnsi="Arial" w:cs="Arial"/>
          <w:sz w:val="28"/>
        </w:rPr>
      </w:pPr>
      <w:r w:rsidRPr="00D323E4">
        <w:rPr>
          <w:rFonts w:ascii="Arial" w:eastAsia="仿宋" w:hAnsi="Arial" w:cs="Arial"/>
          <w:sz w:val="28"/>
        </w:rPr>
        <w:t>依据上述采用市场比较法确定估价对象</w:t>
      </w:r>
      <w:r w:rsidRPr="00D323E4">
        <w:rPr>
          <w:rFonts w:ascii="Arial" w:eastAsia="仿宋" w:hAnsi="Arial" w:cs="Arial"/>
          <w:sz w:val="28"/>
          <w:lang w:eastAsia="zh-Hans"/>
        </w:rPr>
        <w:t>公共服务</w:t>
      </w:r>
      <w:r w:rsidRPr="00D323E4">
        <w:rPr>
          <w:rFonts w:ascii="Arial" w:eastAsia="仿宋" w:hAnsi="Arial" w:cs="Arial"/>
          <w:sz w:val="28"/>
        </w:rPr>
        <w:t>用房租金水平平均为</w:t>
      </w:r>
      <w:r w:rsidRPr="00D323E4">
        <w:rPr>
          <w:rFonts w:ascii="Arial" w:eastAsia="仿宋" w:hAnsi="Arial" w:cs="Arial"/>
          <w:sz w:val="28"/>
        </w:rPr>
        <w:t>3</w:t>
      </w:r>
      <w:r w:rsidRPr="00D323E4">
        <w:rPr>
          <w:rFonts w:ascii="Arial" w:eastAsia="仿宋" w:hAnsi="Arial" w:cs="Arial"/>
          <w:sz w:val="28"/>
          <w:lang w:eastAsia="zh-Hans"/>
        </w:rPr>
        <w:t>.9</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天</w:t>
      </w:r>
      <w:r w:rsidRPr="00D323E4">
        <w:rPr>
          <w:rFonts w:ascii="Arial" w:eastAsia="微软雅黑" w:hAnsi="Arial" w:cs="Arial"/>
          <w:sz w:val="28"/>
        </w:rPr>
        <w:t>•</w:t>
      </w:r>
      <w:r w:rsidRPr="00D323E4">
        <w:rPr>
          <w:rFonts w:ascii="Arial" w:eastAsia="仿宋" w:hAnsi="Arial" w:cs="Arial"/>
          <w:sz w:val="28"/>
        </w:rPr>
        <w:t>平方米；分析市场租赁情况确定空置率，空置率取</w:t>
      </w:r>
      <w:r w:rsidRPr="00D323E4">
        <w:rPr>
          <w:rFonts w:ascii="Arial" w:eastAsia="仿宋" w:hAnsi="Arial" w:cs="Arial"/>
          <w:sz w:val="28"/>
        </w:rPr>
        <w:t>5%</w:t>
      </w:r>
      <w:r w:rsidRPr="00D323E4">
        <w:rPr>
          <w:rFonts w:ascii="Arial" w:eastAsia="仿宋" w:hAnsi="Arial" w:cs="Arial"/>
          <w:sz w:val="28"/>
        </w:rPr>
        <w:t>；每年按</w:t>
      </w:r>
      <w:r w:rsidRPr="00D323E4">
        <w:rPr>
          <w:rFonts w:ascii="Arial" w:eastAsia="仿宋" w:hAnsi="Arial" w:cs="Arial"/>
          <w:sz w:val="28"/>
        </w:rPr>
        <w:t>365</w:t>
      </w:r>
      <w:r w:rsidRPr="00D323E4">
        <w:rPr>
          <w:rFonts w:ascii="Arial" w:eastAsia="仿宋" w:hAnsi="Arial" w:cs="Arial"/>
          <w:sz w:val="28"/>
        </w:rPr>
        <w:t>天计算。则有：</w:t>
      </w:r>
      <w:r w:rsidRPr="00D323E4">
        <w:rPr>
          <w:rFonts w:ascii="Arial" w:eastAsia="仿宋" w:hAnsi="Arial" w:cs="Arial"/>
          <w:sz w:val="28"/>
        </w:rPr>
        <w:t xml:space="preserve"> </w:t>
      </w:r>
    </w:p>
    <w:p w14:paraId="1D2DE1BF"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未来第一年年租金收入</w:t>
      </w:r>
    </w:p>
    <w:p w14:paraId="043A26CB"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lastRenderedPageBreak/>
        <w:t>＝</w:t>
      </w:r>
      <w:r w:rsidRPr="00D323E4">
        <w:rPr>
          <w:rFonts w:ascii="Arial" w:eastAsia="仿宋" w:hAnsi="Arial" w:cs="Arial"/>
          <w:sz w:val="28"/>
        </w:rPr>
        <w:t>3.9×3152.79×365×(1-5%)÷10000</w:t>
      </w:r>
    </w:p>
    <w:p w14:paraId="45EEFB62"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426.3597</w:t>
      </w:r>
      <w:r w:rsidRPr="00D323E4">
        <w:rPr>
          <w:rFonts w:ascii="Arial" w:eastAsia="仿宋" w:hAnsi="Arial" w:cs="Arial"/>
          <w:sz w:val="28"/>
        </w:rPr>
        <w:t>（万元）</w:t>
      </w:r>
    </w:p>
    <w:p w14:paraId="7C2EBCEF"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押金利息</w:t>
      </w:r>
    </w:p>
    <w:p w14:paraId="281310F7"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根据评估专业人员对于租赁市场的调查，目前与估价对象同类物业的押金通常为一个月的租金。因此，本次评估按照上述计算的年租金收入折算至月租金，并按照</w:t>
      </w:r>
      <w:r w:rsidRPr="00D323E4">
        <w:rPr>
          <w:rFonts w:ascii="Arial" w:eastAsia="仿宋" w:hAnsi="Arial" w:cs="Arial"/>
          <w:sz w:val="28"/>
        </w:rPr>
        <w:t>1</w:t>
      </w:r>
      <w:r w:rsidRPr="00D323E4">
        <w:rPr>
          <w:rFonts w:ascii="Arial" w:eastAsia="仿宋" w:hAnsi="Arial" w:cs="Arial"/>
          <w:sz w:val="28"/>
        </w:rPr>
        <w:t>年期存款利率</w:t>
      </w:r>
      <w:r w:rsidRPr="00D323E4">
        <w:rPr>
          <w:rFonts w:ascii="Arial" w:eastAsia="仿宋" w:hAnsi="Arial" w:cs="Arial"/>
          <w:sz w:val="28"/>
        </w:rPr>
        <w:t>1.5%</w:t>
      </w:r>
      <w:r w:rsidRPr="00D323E4">
        <w:rPr>
          <w:rFonts w:ascii="Arial" w:eastAsia="仿宋" w:hAnsi="Arial" w:cs="Arial"/>
          <w:sz w:val="28"/>
        </w:rPr>
        <w:t>计算押金利息。则有：</w:t>
      </w:r>
    </w:p>
    <w:p w14:paraId="7E7E9C2F"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押金利息＝</w:t>
      </w:r>
      <w:r w:rsidRPr="00D323E4">
        <w:rPr>
          <w:rFonts w:ascii="Arial" w:eastAsia="仿宋" w:hAnsi="Arial" w:cs="Arial"/>
          <w:sz w:val="28"/>
        </w:rPr>
        <w:t>426.3597÷12×1.5%=0.5329</w:t>
      </w:r>
      <w:r w:rsidRPr="00D323E4">
        <w:rPr>
          <w:rFonts w:ascii="Arial" w:eastAsia="仿宋" w:hAnsi="Arial" w:cs="Arial"/>
          <w:sz w:val="28"/>
        </w:rPr>
        <w:t>（万元）</w:t>
      </w:r>
    </w:p>
    <w:p w14:paraId="5A3AA9B7"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c.</w:t>
      </w:r>
      <w:r w:rsidRPr="00D323E4">
        <w:rPr>
          <w:rFonts w:ascii="Arial" w:eastAsia="仿宋" w:hAnsi="Arial" w:cs="Arial"/>
          <w:sz w:val="28"/>
        </w:rPr>
        <w:t>未来第一年总收益</w:t>
      </w:r>
    </w:p>
    <w:p w14:paraId="178DA807"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综上，估价对象未来第一年的总收益为前述两项之</w:t>
      </w:r>
      <w:proofErr w:type="gramStart"/>
      <w:r w:rsidRPr="00D323E4">
        <w:rPr>
          <w:rFonts w:ascii="Arial" w:eastAsia="仿宋" w:hAnsi="Arial" w:cs="Arial"/>
          <w:sz w:val="28"/>
        </w:rPr>
        <w:t>和</w:t>
      </w:r>
      <w:proofErr w:type="gramEnd"/>
      <w:r w:rsidRPr="00D323E4">
        <w:rPr>
          <w:rFonts w:ascii="Arial" w:eastAsia="仿宋" w:hAnsi="Arial" w:cs="Arial"/>
          <w:sz w:val="28"/>
        </w:rPr>
        <w:t>。则有：</w:t>
      </w:r>
    </w:p>
    <w:p w14:paraId="3073C027"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未来第一年总收益</w:t>
      </w:r>
    </w:p>
    <w:p w14:paraId="639F6711"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426.3597</w:t>
      </w:r>
      <w:r w:rsidRPr="00D323E4">
        <w:rPr>
          <w:rFonts w:ascii="Arial" w:eastAsia="仿宋" w:hAnsi="Arial" w:cs="Arial"/>
          <w:sz w:val="28"/>
        </w:rPr>
        <w:t>＋</w:t>
      </w:r>
      <w:r w:rsidRPr="00D323E4">
        <w:rPr>
          <w:rFonts w:ascii="Arial" w:eastAsia="仿宋" w:hAnsi="Arial" w:cs="Arial"/>
          <w:sz w:val="28"/>
        </w:rPr>
        <w:t>0.5329</w:t>
      </w:r>
      <w:r w:rsidRPr="00D323E4">
        <w:rPr>
          <w:rFonts w:ascii="Arial" w:eastAsia="仿宋" w:hAnsi="Arial" w:cs="Arial"/>
          <w:sz w:val="28"/>
        </w:rPr>
        <w:t>＝</w:t>
      </w:r>
      <w:r w:rsidRPr="00D323E4">
        <w:rPr>
          <w:rFonts w:ascii="Arial" w:eastAsia="仿宋" w:hAnsi="Arial" w:cs="Arial"/>
          <w:sz w:val="28"/>
        </w:rPr>
        <w:t>426.8926</w:t>
      </w:r>
      <w:r w:rsidRPr="00D323E4">
        <w:rPr>
          <w:rFonts w:ascii="Arial" w:eastAsia="仿宋" w:hAnsi="Arial" w:cs="Arial"/>
          <w:sz w:val="28"/>
        </w:rPr>
        <w:t>（万元）</w:t>
      </w:r>
    </w:p>
    <w:p w14:paraId="7541DB47"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000" w:firstRow="0" w:lastRow="0" w:firstColumn="0" w:lastColumn="0" w:noHBand="0" w:noVBand="0"/>
      </w:tblPr>
      <w:tblGrid>
        <w:gridCol w:w="753"/>
        <w:gridCol w:w="1525"/>
        <w:gridCol w:w="1264"/>
        <w:gridCol w:w="3112"/>
        <w:gridCol w:w="1526"/>
        <w:gridCol w:w="1112"/>
      </w:tblGrid>
      <w:tr w:rsidR="009D70D4" w:rsidRPr="00D323E4" w14:paraId="68413379" w14:textId="77777777" w:rsidTr="00F32586">
        <w:trPr>
          <w:trHeight w:val="20"/>
          <w:jc w:val="center"/>
        </w:trPr>
        <w:tc>
          <w:tcPr>
            <w:tcW w:w="753" w:type="dxa"/>
            <w:shd w:val="clear" w:color="000000" w:fill="auto"/>
            <w:noWrap/>
            <w:vAlign w:val="center"/>
          </w:tcPr>
          <w:p w14:paraId="7A862667" w14:textId="77777777" w:rsidR="009D70D4" w:rsidRPr="00D323E4" w:rsidRDefault="009D70D4" w:rsidP="000E50B4">
            <w:pPr>
              <w:spacing w:line="240" w:lineRule="exact"/>
              <w:jc w:val="center"/>
              <w:rPr>
                <w:rFonts w:ascii="Arial" w:eastAsia="仿宋" w:hAnsi="Arial" w:cs="Arial"/>
                <w:sz w:val="21"/>
                <w:szCs w:val="21"/>
              </w:rPr>
            </w:pPr>
          </w:p>
        </w:tc>
        <w:tc>
          <w:tcPr>
            <w:tcW w:w="1525" w:type="dxa"/>
            <w:shd w:val="clear" w:color="000000" w:fill="auto"/>
            <w:noWrap/>
            <w:vAlign w:val="center"/>
          </w:tcPr>
          <w:p w14:paraId="077C481D"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建筑物现值</w:t>
            </w:r>
          </w:p>
        </w:tc>
        <w:tc>
          <w:tcPr>
            <w:tcW w:w="1264" w:type="dxa"/>
            <w:shd w:val="clear" w:color="000000" w:fill="auto"/>
            <w:noWrap/>
            <w:vAlign w:val="center"/>
          </w:tcPr>
          <w:p w14:paraId="45E73C67" w14:textId="77777777" w:rsidR="009D70D4" w:rsidRPr="00D323E4" w:rsidRDefault="009D70D4" w:rsidP="000E50B4">
            <w:pPr>
              <w:spacing w:line="240" w:lineRule="exact"/>
              <w:jc w:val="center"/>
              <w:rPr>
                <w:rFonts w:ascii="Arial" w:eastAsia="仿宋" w:hAnsi="Arial" w:cs="Arial"/>
                <w:b/>
                <w:bCs/>
                <w:sz w:val="21"/>
                <w:szCs w:val="21"/>
              </w:rPr>
            </w:pPr>
            <w:r w:rsidRPr="00D323E4">
              <w:rPr>
                <w:rFonts w:ascii="Arial" w:eastAsia="仿宋" w:hAnsi="Arial" w:cs="Arial"/>
                <w:b/>
                <w:bCs/>
                <w:sz w:val="21"/>
                <w:szCs w:val="21"/>
              </w:rPr>
              <w:t>1947.1679</w:t>
            </w:r>
          </w:p>
        </w:tc>
        <w:tc>
          <w:tcPr>
            <w:tcW w:w="3112" w:type="dxa"/>
            <w:shd w:val="clear" w:color="000000" w:fill="auto"/>
            <w:noWrap/>
            <w:vAlign w:val="center"/>
          </w:tcPr>
          <w:p w14:paraId="53051A47"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w:t>
            </w:r>
            <w:r w:rsidRPr="00D323E4">
              <w:rPr>
                <w:rFonts w:ascii="Arial" w:eastAsia="仿宋" w:hAnsi="Arial" w:cs="Arial"/>
                <w:sz w:val="21"/>
                <w:szCs w:val="21"/>
              </w:rPr>
              <w:t>成新度</w:t>
            </w:r>
          </w:p>
        </w:tc>
        <w:tc>
          <w:tcPr>
            <w:tcW w:w="1526" w:type="dxa"/>
            <w:shd w:val="clear" w:color="000000" w:fill="auto"/>
            <w:noWrap/>
            <w:vAlign w:val="center"/>
          </w:tcPr>
          <w:p w14:paraId="05CDEDFD"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成新度（</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482FAE5E"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100.0%</w:t>
            </w:r>
          </w:p>
        </w:tc>
      </w:tr>
      <w:tr w:rsidR="009D70D4" w:rsidRPr="00D323E4" w14:paraId="4C86F451" w14:textId="77777777" w:rsidTr="00F32586">
        <w:trPr>
          <w:trHeight w:val="20"/>
          <w:jc w:val="center"/>
        </w:trPr>
        <w:tc>
          <w:tcPr>
            <w:tcW w:w="753" w:type="dxa"/>
            <w:shd w:val="clear" w:color="000000" w:fill="auto"/>
            <w:noWrap/>
            <w:vAlign w:val="center"/>
          </w:tcPr>
          <w:p w14:paraId="2860954E"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1C4C9DD7"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建安费用</w:t>
            </w:r>
          </w:p>
        </w:tc>
        <w:tc>
          <w:tcPr>
            <w:tcW w:w="1264" w:type="dxa"/>
            <w:shd w:val="clear" w:color="000000" w:fill="auto"/>
            <w:noWrap/>
            <w:vAlign w:val="center"/>
          </w:tcPr>
          <w:p w14:paraId="4250060A" w14:textId="77777777" w:rsidR="009D70D4" w:rsidRPr="00D323E4" w:rsidRDefault="009D70D4" w:rsidP="000E50B4">
            <w:pPr>
              <w:spacing w:line="240" w:lineRule="exact"/>
              <w:jc w:val="center"/>
              <w:rPr>
                <w:rFonts w:ascii="Arial" w:eastAsia="仿宋" w:hAnsi="Arial" w:cs="Arial"/>
                <w:sz w:val="21"/>
                <w:szCs w:val="21"/>
                <w:lang w:eastAsia="zh-Hans"/>
              </w:rPr>
            </w:pPr>
            <w:r w:rsidRPr="00D323E4">
              <w:rPr>
                <w:rFonts w:ascii="Arial" w:eastAsia="仿宋" w:hAnsi="Arial" w:cs="Arial"/>
                <w:sz w:val="21"/>
                <w:szCs w:val="21"/>
              </w:rPr>
              <w:t>1261.1160</w:t>
            </w:r>
          </w:p>
        </w:tc>
        <w:tc>
          <w:tcPr>
            <w:tcW w:w="3112" w:type="dxa"/>
            <w:shd w:val="clear" w:color="000000" w:fill="auto"/>
            <w:vAlign w:val="center"/>
          </w:tcPr>
          <w:p w14:paraId="13048BAC"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建安单价</w:t>
            </w:r>
            <w:r w:rsidRPr="00D323E4">
              <w:rPr>
                <w:rFonts w:ascii="Arial" w:eastAsia="仿宋" w:hAnsi="Arial" w:cs="Arial"/>
                <w:sz w:val="21"/>
                <w:szCs w:val="21"/>
              </w:rPr>
              <w:t>×</w:t>
            </w:r>
            <w:r w:rsidRPr="00D323E4">
              <w:rPr>
                <w:rFonts w:ascii="Arial" w:eastAsia="仿宋" w:hAnsi="Arial" w:cs="Arial"/>
                <w:sz w:val="21"/>
                <w:szCs w:val="21"/>
              </w:rPr>
              <w:t>建筑面积</w:t>
            </w:r>
          </w:p>
        </w:tc>
        <w:tc>
          <w:tcPr>
            <w:tcW w:w="1526" w:type="dxa"/>
            <w:shd w:val="clear" w:color="000000" w:fill="auto"/>
            <w:vAlign w:val="center"/>
          </w:tcPr>
          <w:p w14:paraId="306EF763"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建安单价</w:t>
            </w:r>
            <w:r w:rsidRPr="00D323E4">
              <w:rPr>
                <w:rFonts w:ascii="Arial" w:eastAsia="仿宋" w:hAnsi="Arial" w:cs="Arial"/>
                <w:sz w:val="21"/>
                <w:szCs w:val="21"/>
              </w:rPr>
              <w:t>(</w:t>
            </w:r>
            <w:r w:rsidRPr="00D323E4">
              <w:rPr>
                <w:rFonts w:ascii="Arial" w:eastAsia="仿宋" w:hAnsi="Arial" w:cs="Arial"/>
                <w:sz w:val="21"/>
                <w:szCs w:val="21"/>
              </w:rPr>
              <w:t>元</w:t>
            </w:r>
            <w:r w:rsidRPr="00D323E4">
              <w:rPr>
                <w:rFonts w:ascii="Arial" w:eastAsia="仿宋" w:hAnsi="Arial" w:cs="Arial"/>
                <w:sz w:val="21"/>
                <w:szCs w:val="21"/>
              </w:rPr>
              <w:t>/</w:t>
            </w:r>
            <w:r w:rsidRPr="00D323E4">
              <w:rPr>
                <w:rFonts w:ascii="Arial" w:eastAsia="仿宋" w:hAnsi="Arial" w:cs="Arial"/>
                <w:sz w:val="21"/>
                <w:szCs w:val="21"/>
              </w:rPr>
              <w:t>平方米</w:t>
            </w:r>
            <w:r w:rsidRPr="00D323E4">
              <w:rPr>
                <w:rFonts w:ascii="Arial" w:eastAsia="仿宋" w:hAnsi="Arial" w:cs="Arial"/>
                <w:sz w:val="21"/>
                <w:szCs w:val="21"/>
              </w:rPr>
              <w:t>)</w:t>
            </w:r>
          </w:p>
        </w:tc>
        <w:tc>
          <w:tcPr>
            <w:tcW w:w="0" w:type="auto"/>
            <w:shd w:val="clear" w:color="000000" w:fill="auto"/>
            <w:noWrap/>
            <w:vAlign w:val="center"/>
          </w:tcPr>
          <w:p w14:paraId="2C1569C2"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4000</w:t>
            </w:r>
          </w:p>
        </w:tc>
      </w:tr>
      <w:tr w:rsidR="009D70D4" w:rsidRPr="00D323E4" w14:paraId="76FE97A3" w14:textId="77777777" w:rsidTr="00F32586">
        <w:trPr>
          <w:trHeight w:val="20"/>
          <w:jc w:val="center"/>
        </w:trPr>
        <w:tc>
          <w:tcPr>
            <w:tcW w:w="753" w:type="dxa"/>
            <w:shd w:val="clear" w:color="000000" w:fill="auto"/>
            <w:noWrap/>
            <w:vAlign w:val="center"/>
          </w:tcPr>
          <w:p w14:paraId="7057B425"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6FA6DEC8"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勘察设计和前期工程费</w:t>
            </w:r>
          </w:p>
        </w:tc>
        <w:tc>
          <w:tcPr>
            <w:tcW w:w="1264" w:type="dxa"/>
            <w:shd w:val="clear" w:color="000000" w:fill="auto"/>
            <w:noWrap/>
            <w:vAlign w:val="center"/>
          </w:tcPr>
          <w:p w14:paraId="6FBD9BDC"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hint="eastAsia"/>
                <w:sz w:val="21"/>
                <w:szCs w:val="21"/>
              </w:rPr>
              <w:t>6</w:t>
            </w:r>
            <w:r w:rsidRPr="00D323E4">
              <w:rPr>
                <w:rFonts w:ascii="Arial" w:eastAsia="仿宋" w:hAnsi="Arial" w:cs="Arial"/>
                <w:sz w:val="21"/>
                <w:szCs w:val="21"/>
              </w:rPr>
              <w:t>3.0558</w:t>
            </w:r>
          </w:p>
        </w:tc>
        <w:tc>
          <w:tcPr>
            <w:tcW w:w="3112" w:type="dxa"/>
            <w:shd w:val="clear" w:color="000000" w:fill="auto"/>
            <w:noWrap/>
            <w:vAlign w:val="center"/>
          </w:tcPr>
          <w:p w14:paraId="581134D7"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建安费用</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272507EE"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52ADF78C"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5%</w:t>
            </w:r>
          </w:p>
        </w:tc>
      </w:tr>
      <w:tr w:rsidR="009D70D4" w:rsidRPr="00D323E4" w14:paraId="4427CDF0" w14:textId="77777777" w:rsidTr="00F32586">
        <w:trPr>
          <w:trHeight w:val="20"/>
          <w:jc w:val="center"/>
        </w:trPr>
        <w:tc>
          <w:tcPr>
            <w:tcW w:w="753" w:type="dxa"/>
            <w:shd w:val="clear" w:color="000000" w:fill="auto"/>
            <w:noWrap/>
            <w:vAlign w:val="center"/>
          </w:tcPr>
          <w:p w14:paraId="200C49FE"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sz w:val="21"/>
                <w:szCs w:val="21"/>
              </w:rPr>
              <w:t>）</w:t>
            </w:r>
          </w:p>
        </w:tc>
        <w:tc>
          <w:tcPr>
            <w:tcW w:w="1525" w:type="dxa"/>
            <w:shd w:val="clear" w:color="000000" w:fill="auto"/>
            <w:noWrap/>
            <w:vAlign w:val="center"/>
          </w:tcPr>
          <w:p w14:paraId="127F5FD5"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公共配套设施费用</w:t>
            </w:r>
          </w:p>
        </w:tc>
        <w:tc>
          <w:tcPr>
            <w:tcW w:w="1264" w:type="dxa"/>
            <w:shd w:val="clear" w:color="000000" w:fill="auto"/>
            <w:noWrap/>
            <w:vAlign w:val="center"/>
          </w:tcPr>
          <w:p w14:paraId="3B8C1797"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0</w:t>
            </w:r>
          </w:p>
        </w:tc>
        <w:tc>
          <w:tcPr>
            <w:tcW w:w="3112" w:type="dxa"/>
            <w:shd w:val="clear" w:color="000000" w:fill="auto"/>
            <w:noWrap/>
            <w:vAlign w:val="center"/>
          </w:tcPr>
          <w:p w14:paraId="0871D1F4"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居住用房建安费用</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119025CE"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62071119"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不计取</w:t>
            </w:r>
          </w:p>
        </w:tc>
      </w:tr>
      <w:tr w:rsidR="009D70D4" w:rsidRPr="00D323E4" w14:paraId="58D48489" w14:textId="77777777" w:rsidTr="00F32586">
        <w:trPr>
          <w:trHeight w:val="20"/>
          <w:jc w:val="center"/>
        </w:trPr>
        <w:tc>
          <w:tcPr>
            <w:tcW w:w="753" w:type="dxa"/>
            <w:shd w:val="clear" w:color="000000" w:fill="auto"/>
            <w:noWrap/>
            <w:vAlign w:val="center"/>
          </w:tcPr>
          <w:p w14:paraId="46145291"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sz w:val="21"/>
                <w:szCs w:val="21"/>
              </w:rPr>
              <w:t>）</w:t>
            </w:r>
          </w:p>
        </w:tc>
        <w:tc>
          <w:tcPr>
            <w:tcW w:w="1525" w:type="dxa"/>
            <w:shd w:val="clear" w:color="000000" w:fill="auto"/>
            <w:noWrap/>
            <w:vAlign w:val="center"/>
          </w:tcPr>
          <w:p w14:paraId="14B0717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基础设施建设费</w:t>
            </w:r>
          </w:p>
        </w:tc>
        <w:tc>
          <w:tcPr>
            <w:tcW w:w="1264" w:type="dxa"/>
            <w:shd w:val="clear" w:color="000000" w:fill="auto"/>
            <w:noWrap/>
            <w:vAlign w:val="center"/>
          </w:tcPr>
          <w:p w14:paraId="4FFDFEE8"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hint="eastAsia"/>
                <w:sz w:val="21"/>
                <w:szCs w:val="21"/>
              </w:rPr>
              <w:t>8</w:t>
            </w:r>
            <w:r w:rsidRPr="00D323E4">
              <w:rPr>
                <w:rFonts w:ascii="Arial" w:eastAsia="仿宋" w:hAnsi="Arial" w:cs="Arial"/>
                <w:sz w:val="21"/>
                <w:szCs w:val="21"/>
              </w:rPr>
              <w:t>1.9725</w:t>
            </w:r>
          </w:p>
        </w:tc>
        <w:tc>
          <w:tcPr>
            <w:tcW w:w="3112" w:type="dxa"/>
            <w:shd w:val="clear" w:color="000000" w:fill="auto"/>
            <w:noWrap/>
            <w:vAlign w:val="center"/>
          </w:tcPr>
          <w:p w14:paraId="5E28DCD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建筑面积</w:t>
            </w:r>
            <w:r w:rsidRPr="00D323E4">
              <w:rPr>
                <w:rFonts w:ascii="Arial" w:eastAsia="仿宋" w:hAnsi="Arial" w:cs="Arial"/>
                <w:sz w:val="21"/>
                <w:szCs w:val="21"/>
              </w:rPr>
              <w:t>×</w:t>
            </w:r>
            <w:r w:rsidRPr="00D323E4">
              <w:rPr>
                <w:rFonts w:ascii="Arial" w:eastAsia="仿宋" w:hAnsi="Arial" w:cs="Arial"/>
                <w:sz w:val="21"/>
                <w:szCs w:val="21"/>
              </w:rPr>
              <w:t>取费标准</w:t>
            </w:r>
          </w:p>
        </w:tc>
        <w:tc>
          <w:tcPr>
            <w:tcW w:w="1526" w:type="dxa"/>
            <w:shd w:val="clear" w:color="000000" w:fill="auto"/>
            <w:noWrap/>
            <w:vAlign w:val="center"/>
          </w:tcPr>
          <w:p w14:paraId="60AD777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市政费用（元</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9CD6CD1"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260</w:t>
            </w:r>
          </w:p>
        </w:tc>
      </w:tr>
      <w:tr w:rsidR="009D70D4" w:rsidRPr="00D323E4" w14:paraId="153BFDDA" w14:textId="77777777" w:rsidTr="00F32586">
        <w:trPr>
          <w:trHeight w:val="20"/>
          <w:jc w:val="center"/>
        </w:trPr>
        <w:tc>
          <w:tcPr>
            <w:tcW w:w="753" w:type="dxa"/>
            <w:shd w:val="clear" w:color="000000" w:fill="auto"/>
            <w:noWrap/>
            <w:vAlign w:val="center"/>
          </w:tcPr>
          <w:p w14:paraId="6BED6A49"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5</w:t>
            </w:r>
            <w:r w:rsidRPr="00D323E4">
              <w:rPr>
                <w:rFonts w:ascii="Arial" w:eastAsia="仿宋" w:hAnsi="Arial" w:cs="Arial"/>
                <w:sz w:val="21"/>
                <w:szCs w:val="21"/>
              </w:rPr>
              <w:t>）</w:t>
            </w:r>
          </w:p>
        </w:tc>
        <w:tc>
          <w:tcPr>
            <w:tcW w:w="1525" w:type="dxa"/>
            <w:shd w:val="clear" w:color="000000" w:fill="auto"/>
            <w:noWrap/>
            <w:vAlign w:val="center"/>
          </w:tcPr>
          <w:p w14:paraId="0E136FA7"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相关税费</w:t>
            </w:r>
          </w:p>
        </w:tc>
        <w:tc>
          <w:tcPr>
            <w:tcW w:w="1264" w:type="dxa"/>
            <w:shd w:val="clear" w:color="000000" w:fill="auto"/>
            <w:noWrap/>
            <w:vAlign w:val="center"/>
          </w:tcPr>
          <w:p w14:paraId="1AAF1A55" w14:textId="77777777" w:rsidR="009D70D4" w:rsidRPr="00D323E4" w:rsidRDefault="009D70D4" w:rsidP="000E50B4">
            <w:pPr>
              <w:spacing w:line="240" w:lineRule="exact"/>
              <w:jc w:val="center"/>
              <w:rPr>
                <w:rFonts w:ascii="Arial" w:eastAsia="仿宋" w:hAnsi="Arial" w:cs="Arial"/>
                <w:sz w:val="21"/>
                <w:szCs w:val="21"/>
                <w:lang w:eastAsia="zh-Hans"/>
              </w:rPr>
            </w:pPr>
            <w:r w:rsidRPr="00D323E4">
              <w:rPr>
                <w:rFonts w:ascii="Arial" w:eastAsia="仿宋" w:hAnsi="Arial" w:cs="Arial"/>
                <w:sz w:val="21"/>
                <w:szCs w:val="21"/>
              </w:rPr>
              <w:t>18.9167</w:t>
            </w:r>
          </w:p>
        </w:tc>
        <w:tc>
          <w:tcPr>
            <w:tcW w:w="3112" w:type="dxa"/>
            <w:shd w:val="clear" w:color="000000" w:fill="auto"/>
            <w:noWrap/>
            <w:vAlign w:val="center"/>
          </w:tcPr>
          <w:p w14:paraId="4A91FF5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建安费用</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5DFDFCAE"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3D38902"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1.5%</w:t>
            </w:r>
          </w:p>
        </w:tc>
      </w:tr>
      <w:tr w:rsidR="00F32586" w:rsidRPr="00D323E4" w14:paraId="62DBABE3" w14:textId="77777777" w:rsidTr="00F32586">
        <w:trPr>
          <w:trHeight w:val="20"/>
          <w:jc w:val="center"/>
        </w:trPr>
        <w:tc>
          <w:tcPr>
            <w:tcW w:w="753" w:type="dxa"/>
            <w:shd w:val="clear" w:color="000000" w:fill="auto"/>
            <w:noWrap/>
            <w:vAlign w:val="center"/>
          </w:tcPr>
          <w:p w14:paraId="39864BDE" w14:textId="77777777" w:rsidR="00F32586" w:rsidRPr="00D323E4" w:rsidRDefault="00F32586"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70195BE9" w14:textId="77777777" w:rsidR="00F32586" w:rsidRPr="00D323E4" w:rsidRDefault="00F32586" w:rsidP="000E50B4">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p>
        </w:tc>
        <w:tc>
          <w:tcPr>
            <w:tcW w:w="1264" w:type="dxa"/>
            <w:shd w:val="clear" w:color="000000" w:fill="auto"/>
            <w:noWrap/>
            <w:vAlign w:val="center"/>
          </w:tcPr>
          <w:p w14:paraId="17E7F8CD" w14:textId="77777777" w:rsidR="00F32586" w:rsidRPr="00D323E4" w:rsidRDefault="00F32586" w:rsidP="000E50B4">
            <w:pPr>
              <w:spacing w:line="240" w:lineRule="exact"/>
              <w:jc w:val="center"/>
              <w:rPr>
                <w:rFonts w:ascii="Arial" w:eastAsia="仿宋" w:hAnsi="Arial" w:cs="Arial"/>
                <w:sz w:val="21"/>
                <w:szCs w:val="21"/>
              </w:rPr>
            </w:pPr>
            <w:r w:rsidRPr="00D323E4">
              <w:rPr>
                <w:rFonts w:ascii="Arial" w:eastAsia="仿宋" w:hAnsi="Arial" w:cs="Arial" w:hint="eastAsia"/>
                <w:sz w:val="21"/>
                <w:szCs w:val="21"/>
              </w:rPr>
              <w:t>1</w:t>
            </w:r>
            <w:r w:rsidRPr="00D323E4">
              <w:rPr>
                <w:rFonts w:ascii="Arial" w:eastAsia="仿宋" w:hAnsi="Arial" w:cs="Arial"/>
                <w:sz w:val="21"/>
                <w:szCs w:val="21"/>
              </w:rPr>
              <w:t>425.0610</w:t>
            </w:r>
          </w:p>
        </w:tc>
        <w:tc>
          <w:tcPr>
            <w:tcW w:w="5750" w:type="dxa"/>
            <w:gridSpan w:val="3"/>
            <w:shd w:val="clear" w:color="000000" w:fill="auto"/>
            <w:noWrap/>
            <w:vAlign w:val="center"/>
          </w:tcPr>
          <w:p w14:paraId="7C7D02A7" w14:textId="6BBC4E19" w:rsidR="00F32586" w:rsidRPr="00D323E4" w:rsidRDefault="00F32586" w:rsidP="000E50B4">
            <w:pPr>
              <w:spacing w:line="240" w:lineRule="exact"/>
              <w:jc w:val="center"/>
              <w:rPr>
                <w:rFonts w:ascii="Arial" w:eastAsia="仿宋" w:hAnsi="Arial" w:cs="Arial"/>
                <w:sz w:val="21"/>
                <w:szCs w:val="21"/>
              </w:rPr>
            </w:pPr>
            <w:r w:rsidRPr="00D323E4">
              <w:rPr>
                <w:rFonts w:ascii="Arial" w:eastAsia="仿宋" w:hAnsi="Arial" w:cs="Arial"/>
                <w:sz w:val="21"/>
                <w:szCs w:val="21"/>
              </w:rPr>
              <w:t>建安费用</w:t>
            </w:r>
            <w:r w:rsidRPr="00D323E4">
              <w:rPr>
                <w:rFonts w:ascii="Arial" w:eastAsia="仿宋" w:hAnsi="Arial" w:cs="Arial"/>
                <w:sz w:val="21"/>
                <w:szCs w:val="21"/>
              </w:rPr>
              <w:t>+</w:t>
            </w:r>
            <w:r w:rsidRPr="00D323E4">
              <w:rPr>
                <w:rFonts w:ascii="Arial" w:eastAsia="仿宋" w:hAnsi="Arial" w:cs="Arial"/>
                <w:sz w:val="21"/>
                <w:szCs w:val="21"/>
              </w:rPr>
              <w:t>勘察设计和前期工程费</w:t>
            </w:r>
            <w:r w:rsidRPr="00D323E4">
              <w:rPr>
                <w:rFonts w:ascii="Arial" w:eastAsia="仿宋" w:hAnsi="Arial" w:cs="Arial"/>
                <w:sz w:val="21"/>
                <w:szCs w:val="21"/>
              </w:rPr>
              <w:t>+</w:t>
            </w:r>
            <w:r w:rsidRPr="00D323E4">
              <w:rPr>
                <w:rFonts w:ascii="Arial" w:eastAsia="仿宋" w:hAnsi="Arial" w:cs="Arial"/>
                <w:sz w:val="21"/>
                <w:szCs w:val="21"/>
              </w:rPr>
              <w:t>公共配套设施费用</w:t>
            </w:r>
            <w:r w:rsidRPr="00D323E4">
              <w:rPr>
                <w:rFonts w:ascii="Arial" w:eastAsia="仿宋" w:hAnsi="Arial" w:cs="Arial"/>
                <w:sz w:val="21"/>
                <w:szCs w:val="21"/>
              </w:rPr>
              <w:t>+</w:t>
            </w:r>
            <w:r w:rsidRPr="00D323E4">
              <w:rPr>
                <w:rFonts w:ascii="Arial" w:eastAsia="仿宋" w:hAnsi="Arial" w:cs="Arial"/>
                <w:sz w:val="21"/>
                <w:szCs w:val="21"/>
              </w:rPr>
              <w:t>基础设施建设费</w:t>
            </w:r>
            <w:r w:rsidRPr="00D323E4">
              <w:rPr>
                <w:rFonts w:ascii="Arial" w:eastAsia="仿宋" w:hAnsi="Arial" w:cs="Arial"/>
                <w:sz w:val="21"/>
                <w:szCs w:val="21"/>
              </w:rPr>
              <w:t>+</w:t>
            </w:r>
            <w:r w:rsidRPr="00D323E4">
              <w:rPr>
                <w:rFonts w:ascii="Arial" w:eastAsia="仿宋" w:hAnsi="Arial" w:cs="Arial"/>
                <w:sz w:val="21"/>
                <w:szCs w:val="21"/>
              </w:rPr>
              <w:t>相关税费</w:t>
            </w:r>
          </w:p>
        </w:tc>
      </w:tr>
      <w:tr w:rsidR="009D70D4" w:rsidRPr="00D323E4" w14:paraId="4EEE4E41" w14:textId="77777777" w:rsidTr="00F32586">
        <w:trPr>
          <w:trHeight w:val="20"/>
          <w:jc w:val="center"/>
        </w:trPr>
        <w:tc>
          <w:tcPr>
            <w:tcW w:w="753" w:type="dxa"/>
            <w:shd w:val="clear" w:color="000000" w:fill="auto"/>
            <w:noWrap/>
            <w:vAlign w:val="center"/>
          </w:tcPr>
          <w:p w14:paraId="205E20F9"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5623AD73"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管理费用</w:t>
            </w:r>
          </w:p>
        </w:tc>
        <w:tc>
          <w:tcPr>
            <w:tcW w:w="1264" w:type="dxa"/>
            <w:shd w:val="clear" w:color="000000" w:fill="auto"/>
            <w:noWrap/>
            <w:vAlign w:val="center"/>
          </w:tcPr>
          <w:p w14:paraId="31C1E913"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hint="eastAsia"/>
                <w:sz w:val="21"/>
                <w:szCs w:val="21"/>
              </w:rPr>
              <w:t>7</w:t>
            </w:r>
            <w:r w:rsidRPr="00D323E4">
              <w:rPr>
                <w:rFonts w:ascii="Arial" w:eastAsia="仿宋" w:hAnsi="Arial" w:cs="Arial"/>
                <w:sz w:val="21"/>
                <w:szCs w:val="21"/>
              </w:rPr>
              <w:t>1.2531</w:t>
            </w:r>
          </w:p>
        </w:tc>
        <w:tc>
          <w:tcPr>
            <w:tcW w:w="3112" w:type="dxa"/>
            <w:shd w:val="clear" w:color="000000" w:fill="auto"/>
            <w:vAlign w:val="center"/>
          </w:tcPr>
          <w:p w14:paraId="77173EA3"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51CAF105"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18D25C1"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5.0%</w:t>
            </w:r>
          </w:p>
        </w:tc>
      </w:tr>
      <w:tr w:rsidR="009D70D4" w:rsidRPr="00D323E4" w14:paraId="0AA48ED2" w14:textId="77777777" w:rsidTr="00F32586">
        <w:trPr>
          <w:trHeight w:val="20"/>
          <w:jc w:val="center"/>
        </w:trPr>
        <w:tc>
          <w:tcPr>
            <w:tcW w:w="753" w:type="dxa"/>
            <w:shd w:val="clear" w:color="000000" w:fill="auto"/>
            <w:noWrap/>
            <w:vAlign w:val="center"/>
          </w:tcPr>
          <w:p w14:paraId="273CF83E"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3</w:t>
            </w:r>
            <w:r w:rsidRPr="00D323E4">
              <w:rPr>
                <w:rFonts w:ascii="Arial" w:eastAsia="仿宋" w:hAnsi="Arial" w:cs="Arial"/>
                <w:sz w:val="21"/>
                <w:szCs w:val="21"/>
              </w:rPr>
              <w:t>）</w:t>
            </w:r>
          </w:p>
        </w:tc>
        <w:tc>
          <w:tcPr>
            <w:tcW w:w="1525" w:type="dxa"/>
            <w:shd w:val="clear" w:color="000000" w:fill="auto"/>
            <w:noWrap/>
            <w:vAlign w:val="center"/>
          </w:tcPr>
          <w:p w14:paraId="690C3A30"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销售费用</w:t>
            </w:r>
          </w:p>
        </w:tc>
        <w:tc>
          <w:tcPr>
            <w:tcW w:w="1264" w:type="dxa"/>
            <w:shd w:val="clear" w:color="000000" w:fill="auto"/>
            <w:noWrap/>
            <w:vAlign w:val="center"/>
          </w:tcPr>
          <w:p w14:paraId="15213136"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p>
        </w:tc>
        <w:tc>
          <w:tcPr>
            <w:tcW w:w="3112" w:type="dxa"/>
            <w:shd w:val="clear" w:color="000000" w:fill="auto"/>
            <w:vAlign w:val="center"/>
          </w:tcPr>
          <w:p w14:paraId="35699C11"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2F94FB8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01829BED"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4.0%</w:t>
            </w:r>
          </w:p>
        </w:tc>
      </w:tr>
      <w:tr w:rsidR="009D70D4" w:rsidRPr="00D323E4" w14:paraId="0F9C78D6" w14:textId="77777777" w:rsidTr="00F32586">
        <w:trPr>
          <w:trHeight w:val="20"/>
          <w:jc w:val="center"/>
        </w:trPr>
        <w:tc>
          <w:tcPr>
            <w:tcW w:w="753" w:type="dxa"/>
            <w:shd w:val="clear" w:color="000000" w:fill="auto"/>
            <w:noWrap/>
            <w:vAlign w:val="center"/>
          </w:tcPr>
          <w:p w14:paraId="6607B8D9"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4</w:t>
            </w:r>
            <w:r w:rsidRPr="00D323E4">
              <w:rPr>
                <w:rFonts w:ascii="Arial" w:eastAsia="仿宋" w:hAnsi="Arial" w:cs="Arial"/>
                <w:sz w:val="21"/>
                <w:szCs w:val="21"/>
              </w:rPr>
              <w:t>）</w:t>
            </w:r>
          </w:p>
        </w:tc>
        <w:tc>
          <w:tcPr>
            <w:tcW w:w="1525" w:type="dxa"/>
            <w:shd w:val="clear" w:color="000000" w:fill="auto"/>
            <w:noWrap/>
            <w:vAlign w:val="center"/>
          </w:tcPr>
          <w:p w14:paraId="514B48C4"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贷款利息</w:t>
            </w:r>
          </w:p>
        </w:tc>
        <w:tc>
          <w:tcPr>
            <w:tcW w:w="1264" w:type="dxa"/>
            <w:shd w:val="clear" w:color="000000" w:fill="auto"/>
            <w:noWrap/>
            <w:vAlign w:val="center"/>
          </w:tcPr>
          <w:p w14:paraId="503366F6"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 xml:space="preserve">　</w:t>
            </w:r>
          </w:p>
        </w:tc>
        <w:tc>
          <w:tcPr>
            <w:tcW w:w="4638" w:type="dxa"/>
            <w:gridSpan w:val="2"/>
            <w:shd w:val="clear" w:color="000000" w:fill="auto"/>
            <w:noWrap/>
            <w:vAlign w:val="center"/>
          </w:tcPr>
          <w:p w14:paraId="5F01CA73" w14:textId="45EF7173" w:rsidR="009D70D4" w:rsidRPr="00D323E4" w:rsidRDefault="00F00132" w:rsidP="000E50B4">
            <w:pPr>
              <w:spacing w:line="240" w:lineRule="exact"/>
              <w:jc w:val="both"/>
              <w:rPr>
                <w:rFonts w:ascii="Arial" w:eastAsia="仿宋" w:hAnsi="Arial" w:cs="Arial"/>
                <w:sz w:val="21"/>
                <w:szCs w:val="21"/>
              </w:rPr>
            </w:pPr>
            <w:r w:rsidRPr="00D323E4">
              <w:rPr>
                <w:rFonts w:ascii="Arial" w:eastAsia="仿宋" w:hAnsi="Arial" w:cs="Arial" w:hint="eastAsia"/>
                <w:sz w:val="21"/>
                <w:szCs w:val="21"/>
              </w:rPr>
              <w:t>复</w:t>
            </w:r>
            <w:r w:rsidR="009D70D4" w:rsidRPr="00D323E4">
              <w:rPr>
                <w:rFonts w:ascii="Arial" w:eastAsia="仿宋" w:hAnsi="Arial" w:cs="Arial"/>
                <w:sz w:val="21"/>
                <w:szCs w:val="21"/>
              </w:rPr>
              <w:t>利计息。建造成本、管理费用、销售费用产生的利息。</w:t>
            </w:r>
          </w:p>
        </w:tc>
        <w:tc>
          <w:tcPr>
            <w:tcW w:w="0" w:type="auto"/>
            <w:shd w:val="clear" w:color="000000" w:fill="auto"/>
            <w:noWrap/>
            <w:vAlign w:val="center"/>
          </w:tcPr>
          <w:p w14:paraId="62C08ADF" w14:textId="77777777" w:rsidR="009D70D4" w:rsidRPr="00D323E4" w:rsidRDefault="009D70D4" w:rsidP="000E50B4">
            <w:pPr>
              <w:spacing w:line="240" w:lineRule="exact"/>
              <w:jc w:val="center"/>
              <w:rPr>
                <w:rFonts w:ascii="Arial" w:eastAsia="仿宋" w:hAnsi="Arial" w:cs="Arial"/>
                <w:sz w:val="21"/>
                <w:szCs w:val="21"/>
              </w:rPr>
            </w:pPr>
          </w:p>
        </w:tc>
      </w:tr>
      <w:tr w:rsidR="009D70D4" w:rsidRPr="00D323E4" w14:paraId="171C4010" w14:textId="77777777" w:rsidTr="00F32586">
        <w:trPr>
          <w:trHeight w:val="20"/>
          <w:jc w:val="center"/>
        </w:trPr>
        <w:tc>
          <w:tcPr>
            <w:tcW w:w="753" w:type="dxa"/>
            <w:shd w:val="clear" w:color="000000" w:fill="auto"/>
            <w:noWrap/>
            <w:vAlign w:val="center"/>
          </w:tcPr>
          <w:p w14:paraId="00D46BD5"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703985CB"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1</w:t>
            </w:r>
            <w:r w:rsidRPr="00D323E4">
              <w:rPr>
                <w:rFonts w:ascii="Arial" w:eastAsia="仿宋" w:hAnsi="Arial" w:cs="Arial"/>
                <w:sz w:val="21"/>
                <w:szCs w:val="21"/>
              </w:rPr>
              <w:t>）及（</w:t>
            </w:r>
            <w:r w:rsidRPr="00D323E4">
              <w:rPr>
                <w:rFonts w:ascii="Arial" w:eastAsia="仿宋" w:hAnsi="Arial" w:cs="Arial"/>
                <w:sz w:val="21"/>
                <w:szCs w:val="21"/>
              </w:rPr>
              <w:t>2</w:t>
            </w:r>
            <w:r w:rsidRPr="00D323E4">
              <w:rPr>
                <w:rFonts w:ascii="Arial" w:eastAsia="仿宋" w:hAnsi="Arial" w:cs="Arial"/>
                <w:sz w:val="21"/>
                <w:szCs w:val="21"/>
              </w:rPr>
              <w:t>）</w:t>
            </w:r>
            <w:proofErr w:type="gramStart"/>
            <w:r w:rsidRPr="00D323E4">
              <w:rPr>
                <w:rFonts w:ascii="Arial" w:eastAsia="仿宋" w:hAnsi="Arial" w:cs="Arial"/>
                <w:sz w:val="21"/>
                <w:szCs w:val="21"/>
              </w:rPr>
              <w:t>项产生</w:t>
            </w:r>
            <w:proofErr w:type="gramEnd"/>
            <w:r w:rsidRPr="00D323E4">
              <w:rPr>
                <w:rFonts w:ascii="Arial" w:eastAsia="仿宋" w:hAnsi="Arial" w:cs="Arial"/>
                <w:sz w:val="21"/>
                <w:szCs w:val="21"/>
              </w:rPr>
              <w:t>的利息</w:t>
            </w:r>
          </w:p>
        </w:tc>
        <w:tc>
          <w:tcPr>
            <w:tcW w:w="1264" w:type="dxa"/>
            <w:shd w:val="clear" w:color="000000" w:fill="auto"/>
            <w:noWrap/>
            <w:vAlign w:val="center"/>
          </w:tcPr>
          <w:p w14:paraId="69CEBE85" w14:textId="77777777" w:rsidR="009D70D4" w:rsidRPr="00D323E4" w:rsidRDefault="009D70D4" w:rsidP="000E50B4">
            <w:pPr>
              <w:spacing w:line="240" w:lineRule="exact"/>
              <w:jc w:val="center"/>
              <w:rPr>
                <w:rFonts w:ascii="Arial" w:eastAsia="仿宋" w:hAnsi="Arial" w:cs="Arial"/>
                <w:sz w:val="21"/>
                <w:szCs w:val="21"/>
                <w:lang w:eastAsia="zh-Hans"/>
              </w:rPr>
            </w:pPr>
            <w:r w:rsidRPr="00D323E4">
              <w:rPr>
                <w:rFonts w:ascii="Arial" w:eastAsia="仿宋" w:hAnsi="Arial" w:cs="Arial"/>
                <w:sz w:val="21"/>
                <w:szCs w:val="21"/>
              </w:rPr>
              <w:t>107.8686</w:t>
            </w:r>
          </w:p>
        </w:tc>
        <w:tc>
          <w:tcPr>
            <w:tcW w:w="3112" w:type="dxa"/>
            <w:shd w:val="clear" w:color="000000" w:fill="auto"/>
            <w:noWrap/>
            <w:vAlign w:val="center"/>
          </w:tcPr>
          <w:p w14:paraId="3B6FF0C6"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管理费用</w:t>
            </w:r>
            <w:r w:rsidRPr="00D323E4">
              <w:rPr>
                <w:rFonts w:ascii="Arial" w:eastAsia="仿宋" w:hAnsi="Arial" w:cs="Arial"/>
                <w:sz w:val="21"/>
                <w:szCs w:val="21"/>
              </w:rPr>
              <w:t>)×[(1+</w:t>
            </w:r>
            <w:r w:rsidRPr="00D323E4">
              <w:rPr>
                <w:rFonts w:ascii="Arial" w:eastAsia="仿宋" w:hAnsi="Arial" w:cs="Arial"/>
                <w:sz w:val="21"/>
                <w:szCs w:val="21"/>
              </w:rPr>
              <w:t>利率</w:t>
            </w:r>
            <w:r w:rsidRPr="00D323E4">
              <w:rPr>
                <w:rFonts w:ascii="Arial" w:eastAsia="仿宋" w:hAnsi="Arial" w:cs="Arial"/>
                <w:sz w:val="21"/>
                <w:szCs w:val="21"/>
              </w:rPr>
              <w:t>)^(</w:t>
            </w:r>
            <w:r w:rsidRPr="00D323E4">
              <w:rPr>
                <w:rFonts w:ascii="Arial" w:eastAsia="仿宋" w:hAnsi="Arial" w:cs="Arial"/>
                <w:sz w:val="21"/>
                <w:szCs w:val="21"/>
              </w:rPr>
              <w:t>建设周期</w:t>
            </w:r>
            <w:r w:rsidRPr="00D323E4">
              <w:rPr>
                <w:rFonts w:ascii="Arial" w:eastAsia="仿宋" w:hAnsi="Arial" w:cs="Arial"/>
                <w:sz w:val="21"/>
                <w:szCs w:val="21"/>
              </w:rPr>
              <w:t>÷2)-1]</w:t>
            </w:r>
          </w:p>
        </w:tc>
        <w:tc>
          <w:tcPr>
            <w:tcW w:w="1526" w:type="dxa"/>
            <w:shd w:val="clear" w:color="000000" w:fill="auto"/>
            <w:noWrap/>
            <w:vAlign w:val="center"/>
          </w:tcPr>
          <w:p w14:paraId="5074AA74"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建设周期（年）</w:t>
            </w:r>
          </w:p>
        </w:tc>
        <w:tc>
          <w:tcPr>
            <w:tcW w:w="0" w:type="auto"/>
            <w:shd w:val="clear" w:color="000000" w:fill="auto"/>
            <w:noWrap/>
            <w:vAlign w:val="center"/>
          </w:tcPr>
          <w:p w14:paraId="26BC0BC5"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3</w:t>
            </w:r>
          </w:p>
        </w:tc>
      </w:tr>
      <w:tr w:rsidR="009D70D4" w:rsidRPr="00D323E4" w14:paraId="0E2C2C2D" w14:textId="77777777" w:rsidTr="00F32586">
        <w:trPr>
          <w:trHeight w:val="20"/>
          <w:jc w:val="center"/>
        </w:trPr>
        <w:tc>
          <w:tcPr>
            <w:tcW w:w="753" w:type="dxa"/>
            <w:shd w:val="clear" w:color="000000" w:fill="auto"/>
            <w:noWrap/>
            <w:vAlign w:val="center"/>
          </w:tcPr>
          <w:p w14:paraId="31D261D5"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6EFFEECF"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销售费用产生的利息</w:t>
            </w:r>
          </w:p>
        </w:tc>
        <w:tc>
          <w:tcPr>
            <w:tcW w:w="1264" w:type="dxa"/>
            <w:shd w:val="clear" w:color="000000" w:fill="auto"/>
            <w:noWrap/>
            <w:vAlign w:val="center"/>
          </w:tcPr>
          <w:p w14:paraId="6B797182" w14:textId="73D4DDC9"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hint="eastAsia"/>
                <w:sz w:val="21"/>
                <w:szCs w:val="21"/>
              </w:rPr>
              <w:t>0</w:t>
            </w:r>
            <w:r w:rsidRPr="00D323E4">
              <w:rPr>
                <w:rFonts w:ascii="Arial" w:eastAsia="仿宋" w:hAnsi="Arial" w:cs="Arial"/>
                <w:sz w:val="21"/>
                <w:szCs w:val="21"/>
              </w:rPr>
              <w:t>.0029</w:t>
            </w:r>
            <w:r w:rsidR="00F32586" w:rsidRPr="00D323E4">
              <w:rPr>
                <w:rFonts w:ascii="Arial" w:eastAsia="仿宋" w:hAnsi="Arial" w:cs="Arial" w:hint="eastAsia"/>
                <w:sz w:val="21"/>
                <w:szCs w:val="21"/>
              </w:rPr>
              <w:t>P</w:t>
            </w:r>
          </w:p>
        </w:tc>
        <w:tc>
          <w:tcPr>
            <w:tcW w:w="3112" w:type="dxa"/>
            <w:shd w:val="clear" w:color="000000" w:fill="auto"/>
            <w:noWrap/>
            <w:vAlign w:val="center"/>
          </w:tcPr>
          <w:p w14:paraId="2D04813D"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销售费用</w:t>
            </w:r>
            <w:r w:rsidRPr="00D323E4">
              <w:rPr>
                <w:rFonts w:ascii="Arial" w:eastAsia="仿宋" w:hAnsi="Arial" w:cs="Arial"/>
                <w:sz w:val="21"/>
                <w:szCs w:val="21"/>
              </w:rPr>
              <w:t>×[(1+</w:t>
            </w:r>
            <w:r w:rsidRPr="00D323E4">
              <w:rPr>
                <w:rFonts w:ascii="Arial" w:eastAsia="仿宋" w:hAnsi="Arial" w:cs="Arial"/>
                <w:sz w:val="21"/>
                <w:szCs w:val="21"/>
              </w:rPr>
              <w:t>利率</w:t>
            </w:r>
            <w:r w:rsidRPr="00D323E4">
              <w:rPr>
                <w:rFonts w:ascii="Arial" w:eastAsia="仿宋" w:hAnsi="Arial" w:cs="Arial"/>
                <w:sz w:val="21"/>
                <w:szCs w:val="21"/>
              </w:rPr>
              <w:t>)^(</w:t>
            </w:r>
            <w:r w:rsidRPr="00D323E4">
              <w:rPr>
                <w:rFonts w:ascii="Arial" w:eastAsia="仿宋" w:hAnsi="Arial" w:cs="Arial"/>
                <w:sz w:val="21"/>
                <w:szCs w:val="21"/>
              </w:rPr>
              <w:t>建设周期</w:t>
            </w:r>
            <w:r w:rsidRPr="00D323E4">
              <w:rPr>
                <w:rFonts w:ascii="Arial" w:eastAsia="仿宋" w:hAnsi="Arial" w:cs="Arial"/>
                <w:sz w:val="21"/>
                <w:szCs w:val="21"/>
              </w:rPr>
              <w:t>÷2)-1]</w:t>
            </w:r>
          </w:p>
        </w:tc>
        <w:tc>
          <w:tcPr>
            <w:tcW w:w="1526" w:type="dxa"/>
            <w:shd w:val="clear" w:color="000000" w:fill="auto"/>
            <w:noWrap/>
            <w:vAlign w:val="center"/>
          </w:tcPr>
          <w:p w14:paraId="20DEC220"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利息（</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1CCA0B9C"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4.75%</w:t>
            </w:r>
          </w:p>
        </w:tc>
      </w:tr>
      <w:tr w:rsidR="009D70D4" w:rsidRPr="00D323E4" w14:paraId="7978E1EF" w14:textId="77777777" w:rsidTr="00F32586">
        <w:trPr>
          <w:trHeight w:val="20"/>
          <w:jc w:val="center"/>
        </w:trPr>
        <w:tc>
          <w:tcPr>
            <w:tcW w:w="753" w:type="dxa"/>
            <w:shd w:val="clear" w:color="000000" w:fill="auto"/>
            <w:noWrap/>
            <w:vAlign w:val="center"/>
          </w:tcPr>
          <w:p w14:paraId="4FA77F48"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5</w:t>
            </w:r>
            <w:r w:rsidRPr="00D323E4">
              <w:rPr>
                <w:rFonts w:ascii="Arial" w:eastAsia="仿宋" w:hAnsi="Arial" w:cs="Arial"/>
                <w:sz w:val="21"/>
                <w:szCs w:val="21"/>
              </w:rPr>
              <w:t>）</w:t>
            </w:r>
          </w:p>
        </w:tc>
        <w:tc>
          <w:tcPr>
            <w:tcW w:w="1525" w:type="dxa"/>
            <w:shd w:val="clear" w:color="000000" w:fill="auto"/>
            <w:noWrap/>
            <w:vAlign w:val="center"/>
          </w:tcPr>
          <w:p w14:paraId="67CACB30"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利润</w:t>
            </w:r>
          </w:p>
        </w:tc>
        <w:tc>
          <w:tcPr>
            <w:tcW w:w="1264" w:type="dxa"/>
            <w:shd w:val="clear" w:color="000000" w:fill="auto"/>
            <w:noWrap/>
            <w:vAlign w:val="center"/>
          </w:tcPr>
          <w:p w14:paraId="69E1EF10"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 xml:space="preserve">　</w:t>
            </w:r>
          </w:p>
        </w:tc>
        <w:tc>
          <w:tcPr>
            <w:tcW w:w="5750" w:type="dxa"/>
            <w:gridSpan w:val="3"/>
            <w:shd w:val="clear" w:color="000000" w:fill="auto"/>
            <w:noWrap/>
            <w:vAlign w:val="center"/>
          </w:tcPr>
          <w:p w14:paraId="1B9D37F8"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管理费用</w:t>
            </w:r>
            <w:r w:rsidRPr="00D323E4">
              <w:rPr>
                <w:rFonts w:ascii="Arial" w:eastAsia="仿宋" w:hAnsi="Arial" w:cs="Arial"/>
                <w:sz w:val="21"/>
                <w:szCs w:val="21"/>
              </w:rPr>
              <w:t>+</w:t>
            </w:r>
            <w:r w:rsidRPr="00D323E4">
              <w:rPr>
                <w:rFonts w:ascii="Arial" w:eastAsia="仿宋" w:hAnsi="Arial" w:cs="Arial"/>
                <w:sz w:val="21"/>
                <w:szCs w:val="21"/>
              </w:rPr>
              <w:t>销售费用）</w:t>
            </w:r>
            <w:r w:rsidRPr="00D323E4">
              <w:rPr>
                <w:rFonts w:ascii="Arial" w:eastAsia="仿宋" w:hAnsi="Arial" w:cs="Arial"/>
                <w:sz w:val="21"/>
                <w:szCs w:val="21"/>
              </w:rPr>
              <w:t>×</w:t>
            </w:r>
            <w:r w:rsidRPr="00D323E4">
              <w:rPr>
                <w:rFonts w:ascii="Arial" w:eastAsia="仿宋" w:hAnsi="Arial" w:cs="Arial"/>
                <w:sz w:val="21"/>
                <w:szCs w:val="21"/>
              </w:rPr>
              <w:t>利润率</w:t>
            </w:r>
          </w:p>
        </w:tc>
      </w:tr>
      <w:tr w:rsidR="009D70D4" w:rsidRPr="00D323E4" w14:paraId="35BCB1AD" w14:textId="77777777" w:rsidTr="00F32586">
        <w:trPr>
          <w:trHeight w:val="20"/>
          <w:jc w:val="center"/>
        </w:trPr>
        <w:tc>
          <w:tcPr>
            <w:tcW w:w="753" w:type="dxa"/>
            <w:shd w:val="clear" w:color="000000" w:fill="auto"/>
            <w:noWrap/>
            <w:vAlign w:val="center"/>
          </w:tcPr>
          <w:p w14:paraId="2D807A8C"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34EA15E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1</w:t>
            </w:r>
            <w:r w:rsidRPr="00D323E4">
              <w:rPr>
                <w:rFonts w:ascii="Arial" w:eastAsia="仿宋" w:hAnsi="Arial" w:cs="Arial"/>
                <w:sz w:val="21"/>
                <w:szCs w:val="21"/>
              </w:rPr>
              <w:t>）及（</w:t>
            </w:r>
            <w:r w:rsidRPr="00D323E4">
              <w:rPr>
                <w:rFonts w:ascii="Arial" w:eastAsia="仿宋" w:hAnsi="Arial" w:cs="Arial"/>
                <w:sz w:val="21"/>
                <w:szCs w:val="21"/>
              </w:rPr>
              <w:t>2</w:t>
            </w:r>
            <w:r w:rsidRPr="00D323E4">
              <w:rPr>
                <w:rFonts w:ascii="Arial" w:eastAsia="仿宋" w:hAnsi="Arial" w:cs="Arial"/>
                <w:sz w:val="21"/>
                <w:szCs w:val="21"/>
              </w:rPr>
              <w:t>）</w:t>
            </w:r>
            <w:proofErr w:type="gramStart"/>
            <w:r w:rsidRPr="00D323E4">
              <w:rPr>
                <w:rFonts w:ascii="Arial" w:eastAsia="仿宋" w:hAnsi="Arial" w:cs="Arial"/>
                <w:sz w:val="21"/>
                <w:szCs w:val="21"/>
              </w:rPr>
              <w:t>项产生</w:t>
            </w:r>
            <w:proofErr w:type="gramEnd"/>
            <w:r w:rsidRPr="00D323E4">
              <w:rPr>
                <w:rFonts w:ascii="Arial" w:eastAsia="仿宋" w:hAnsi="Arial" w:cs="Arial"/>
                <w:sz w:val="21"/>
                <w:szCs w:val="21"/>
              </w:rPr>
              <w:t>的利润</w:t>
            </w:r>
          </w:p>
        </w:tc>
        <w:tc>
          <w:tcPr>
            <w:tcW w:w="1264" w:type="dxa"/>
            <w:shd w:val="clear" w:color="000000" w:fill="auto"/>
            <w:noWrap/>
            <w:vAlign w:val="center"/>
          </w:tcPr>
          <w:p w14:paraId="13578FAC" w14:textId="77777777" w:rsidR="009D70D4" w:rsidRPr="00D323E4" w:rsidRDefault="009D70D4" w:rsidP="000E50B4">
            <w:pPr>
              <w:spacing w:line="240" w:lineRule="exact"/>
              <w:jc w:val="center"/>
              <w:rPr>
                <w:rFonts w:ascii="Arial" w:eastAsia="仿宋" w:hAnsi="Arial" w:cs="Arial"/>
                <w:sz w:val="21"/>
                <w:szCs w:val="21"/>
                <w:lang w:eastAsia="zh-Hans"/>
              </w:rPr>
            </w:pPr>
            <w:r w:rsidRPr="00D323E4">
              <w:rPr>
                <w:rFonts w:ascii="Arial" w:eastAsia="仿宋" w:hAnsi="Arial" w:cs="Arial"/>
                <w:sz w:val="21"/>
                <w:szCs w:val="21"/>
              </w:rPr>
              <w:t>149.6314</w:t>
            </w:r>
          </w:p>
        </w:tc>
        <w:tc>
          <w:tcPr>
            <w:tcW w:w="3112" w:type="dxa"/>
            <w:shd w:val="clear" w:color="000000" w:fill="auto"/>
            <w:vAlign w:val="center"/>
          </w:tcPr>
          <w:p w14:paraId="212F6EE9"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管理费用）</w:t>
            </w:r>
            <w:r w:rsidRPr="00D323E4">
              <w:rPr>
                <w:rFonts w:ascii="Arial" w:eastAsia="仿宋" w:hAnsi="Arial" w:cs="Arial"/>
                <w:sz w:val="21"/>
                <w:szCs w:val="21"/>
              </w:rPr>
              <w:t>×</w:t>
            </w:r>
            <w:r w:rsidRPr="00D323E4">
              <w:rPr>
                <w:rFonts w:ascii="Arial" w:eastAsia="仿宋" w:hAnsi="Arial" w:cs="Arial"/>
                <w:sz w:val="21"/>
                <w:szCs w:val="21"/>
              </w:rPr>
              <w:t>利润率</w:t>
            </w:r>
          </w:p>
        </w:tc>
        <w:tc>
          <w:tcPr>
            <w:tcW w:w="1526" w:type="dxa"/>
            <w:vMerge w:val="restart"/>
            <w:shd w:val="clear" w:color="000000" w:fill="auto"/>
            <w:noWrap/>
            <w:vAlign w:val="center"/>
          </w:tcPr>
          <w:p w14:paraId="33BEA7AD"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利润率（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vMerge w:val="restart"/>
            <w:shd w:val="clear" w:color="000000" w:fill="auto"/>
            <w:noWrap/>
            <w:vAlign w:val="center"/>
          </w:tcPr>
          <w:p w14:paraId="3433792E"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10.0%</w:t>
            </w:r>
          </w:p>
        </w:tc>
      </w:tr>
      <w:tr w:rsidR="009D70D4" w:rsidRPr="00D323E4" w14:paraId="04CB87E6" w14:textId="77777777" w:rsidTr="00F32586">
        <w:trPr>
          <w:trHeight w:val="20"/>
          <w:jc w:val="center"/>
        </w:trPr>
        <w:tc>
          <w:tcPr>
            <w:tcW w:w="753" w:type="dxa"/>
            <w:shd w:val="clear" w:color="000000" w:fill="auto"/>
            <w:noWrap/>
            <w:vAlign w:val="center"/>
          </w:tcPr>
          <w:p w14:paraId="22F91D21"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49DF4850"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销售费用产生的利润</w:t>
            </w:r>
          </w:p>
        </w:tc>
        <w:tc>
          <w:tcPr>
            <w:tcW w:w="1264" w:type="dxa"/>
            <w:shd w:val="clear" w:color="000000" w:fill="auto"/>
            <w:noWrap/>
            <w:vAlign w:val="center"/>
          </w:tcPr>
          <w:p w14:paraId="15E6104A" w14:textId="484D4AA0"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0.0040</w:t>
            </w:r>
            <w:r w:rsidR="00F32586" w:rsidRPr="00D323E4">
              <w:rPr>
                <w:rFonts w:ascii="Arial" w:eastAsia="仿宋" w:hAnsi="Arial" w:cs="Arial" w:hint="eastAsia"/>
                <w:sz w:val="21"/>
                <w:szCs w:val="21"/>
              </w:rPr>
              <w:t>P</w:t>
            </w:r>
          </w:p>
        </w:tc>
        <w:tc>
          <w:tcPr>
            <w:tcW w:w="3112" w:type="dxa"/>
            <w:shd w:val="clear" w:color="000000" w:fill="auto"/>
            <w:vAlign w:val="center"/>
          </w:tcPr>
          <w:p w14:paraId="360B9796"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销售费用</w:t>
            </w:r>
            <w:r w:rsidRPr="00D323E4">
              <w:rPr>
                <w:rFonts w:ascii="Arial" w:eastAsia="仿宋" w:hAnsi="Arial" w:cs="Arial"/>
                <w:sz w:val="21"/>
                <w:szCs w:val="21"/>
              </w:rPr>
              <w:t>×</w:t>
            </w:r>
            <w:r w:rsidRPr="00D323E4">
              <w:rPr>
                <w:rFonts w:ascii="Arial" w:eastAsia="仿宋" w:hAnsi="Arial" w:cs="Arial"/>
                <w:sz w:val="21"/>
                <w:szCs w:val="21"/>
              </w:rPr>
              <w:t>利润率</w:t>
            </w:r>
          </w:p>
        </w:tc>
        <w:tc>
          <w:tcPr>
            <w:tcW w:w="1526" w:type="dxa"/>
            <w:vMerge/>
            <w:shd w:val="clear" w:color="000000" w:fill="auto"/>
            <w:noWrap/>
            <w:vAlign w:val="center"/>
          </w:tcPr>
          <w:p w14:paraId="75C331E0" w14:textId="77777777" w:rsidR="009D70D4" w:rsidRPr="00D323E4" w:rsidRDefault="009D70D4" w:rsidP="000E50B4">
            <w:pPr>
              <w:spacing w:line="240" w:lineRule="exact"/>
              <w:jc w:val="both"/>
              <w:rPr>
                <w:rFonts w:ascii="Arial" w:eastAsia="仿宋" w:hAnsi="Arial" w:cs="Arial"/>
                <w:sz w:val="21"/>
                <w:szCs w:val="21"/>
              </w:rPr>
            </w:pPr>
          </w:p>
        </w:tc>
        <w:tc>
          <w:tcPr>
            <w:tcW w:w="0" w:type="auto"/>
            <w:vMerge/>
            <w:shd w:val="clear" w:color="000000" w:fill="auto"/>
            <w:noWrap/>
            <w:vAlign w:val="center"/>
          </w:tcPr>
          <w:p w14:paraId="5C5D5D27" w14:textId="77777777" w:rsidR="009D70D4" w:rsidRPr="00D323E4" w:rsidRDefault="009D70D4" w:rsidP="000E50B4">
            <w:pPr>
              <w:spacing w:line="240" w:lineRule="exact"/>
              <w:jc w:val="center"/>
              <w:rPr>
                <w:rFonts w:ascii="Arial" w:eastAsia="仿宋" w:hAnsi="Arial" w:cs="Arial"/>
                <w:sz w:val="21"/>
                <w:szCs w:val="21"/>
              </w:rPr>
            </w:pPr>
          </w:p>
        </w:tc>
      </w:tr>
      <w:tr w:rsidR="009D70D4" w:rsidRPr="00D323E4" w14:paraId="4B24D129" w14:textId="77777777" w:rsidTr="00F32586">
        <w:trPr>
          <w:trHeight w:val="20"/>
          <w:jc w:val="center"/>
        </w:trPr>
        <w:tc>
          <w:tcPr>
            <w:tcW w:w="753" w:type="dxa"/>
            <w:shd w:val="clear" w:color="000000" w:fill="auto"/>
            <w:noWrap/>
            <w:vAlign w:val="center"/>
          </w:tcPr>
          <w:p w14:paraId="0F293728"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6</w:t>
            </w:r>
            <w:r w:rsidRPr="00D323E4">
              <w:rPr>
                <w:rFonts w:ascii="Arial" w:eastAsia="仿宋" w:hAnsi="Arial" w:cs="Arial"/>
                <w:sz w:val="21"/>
                <w:szCs w:val="21"/>
              </w:rPr>
              <w:t>）</w:t>
            </w:r>
          </w:p>
        </w:tc>
        <w:tc>
          <w:tcPr>
            <w:tcW w:w="1525" w:type="dxa"/>
            <w:shd w:val="clear" w:color="000000" w:fill="auto"/>
            <w:noWrap/>
            <w:vAlign w:val="center"/>
          </w:tcPr>
          <w:p w14:paraId="3B35C0A4"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销售税费</w:t>
            </w:r>
          </w:p>
        </w:tc>
        <w:tc>
          <w:tcPr>
            <w:tcW w:w="1264" w:type="dxa"/>
            <w:shd w:val="clear" w:color="000000" w:fill="auto"/>
            <w:noWrap/>
            <w:vAlign w:val="center"/>
          </w:tcPr>
          <w:p w14:paraId="182C1585" w14:textId="5834B776"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0.0524</w:t>
            </w:r>
            <w:r w:rsidR="00F32586" w:rsidRPr="00D323E4">
              <w:rPr>
                <w:rFonts w:ascii="Arial" w:eastAsia="仿宋" w:hAnsi="Arial" w:cs="Arial" w:hint="eastAsia"/>
                <w:sz w:val="21"/>
                <w:szCs w:val="21"/>
              </w:rPr>
              <w:t>P</w:t>
            </w:r>
          </w:p>
        </w:tc>
        <w:tc>
          <w:tcPr>
            <w:tcW w:w="3112" w:type="dxa"/>
            <w:shd w:val="clear" w:color="000000" w:fill="auto"/>
            <w:vAlign w:val="center"/>
          </w:tcPr>
          <w:p w14:paraId="6E423CCC"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w:t>
            </w:r>
            <w:r w:rsidRPr="00D323E4">
              <w:rPr>
                <w:rFonts w:ascii="Arial" w:eastAsia="仿宋" w:hAnsi="Arial" w:cs="Arial"/>
                <w:sz w:val="21"/>
                <w:szCs w:val="21"/>
              </w:rPr>
              <w:t>费率</w:t>
            </w:r>
            <w:r w:rsidRPr="00D323E4">
              <w:rPr>
                <w:rFonts w:ascii="Arial" w:eastAsia="仿宋" w:hAnsi="Arial" w:cs="Arial"/>
                <w:sz w:val="21"/>
                <w:szCs w:val="21"/>
              </w:rPr>
              <w:t>/(1+5%)</w:t>
            </w:r>
          </w:p>
        </w:tc>
        <w:tc>
          <w:tcPr>
            <w:tcW w:w="1526" w:type="dxa"/>
            <w:shd w:val="clear" w:color="000000" w:fill="auto"/>
            <w:noWrap/>
            <w:vAlign w:val="center"/>
          </w:tcPr>
          <w:p w14:paraId="7E2341C3"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299EC629"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5.5%</w:t>
            </w:r>
          </w:p>
        </w:tc>
      </w:tr>
      <w:tr w:rsidR="009D70D4" w:rsidRPr="00D323E4" w14:paraId="7C7D091F" w14:textId="77777777" w:rsidTr="00F32586">
        <w:trPr>
          <w:trHeight w:val="20"/>
          <w:jc w:val="center"/>
        </w:trPr>
        <w:tc>
          <w:tcPr>
            <w:tcW w:w="753" w:type="dxa"/>
            <w:shd w:val="clear" w:color="000000" w:fill="auto"/>
            <w:noWrap/>
            <w:vAlign w:val="center"/>
          </w:tcPr>
          <w:p w14:paraId="5E78E98F"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7</w:t>
            </w:r>
            <w:r w:rsidRPr="00D323E4">
              <w:rPr>
                <w:rFonts w:ascii="Arial" w:eastAsia="仿宋" w:hAnsi="Arial" w:cs="Arial"/>
                <w:sz w:val="21"/>
                <w:szCs w:val="21"/>
              </w:rPr>
              <w:t>）</w:t>
            </w:r>
          </w:p>
        </w:tc>
        <w:tc>
          <w:tcPr>
            <w:tcW w:w="1525" w:type="dxa"/>
            <w:shd w:val="clear" w:color="000000" w:fill="auto"/>
            <w:noWrap/>
            <w:vAlign w:val="center"/>
          </w:tcPr>
          <w:p w14:paraId="5FA500B8"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P</w:t>
            </w:r>
            <w:r w:rsidRPr="00D323E4">
              <w:rPr>
                <w:rFonts w:ascii="Arial" w:eastAsia="仿宋" w:hAnsi="Arial" w:cs="Arial"/>
                <w:sz w:val="21"/>
                <w:szCs w:val="21"/>
              </w:rPr>
              <w:t>建）</w:t>
            </w:r>
          </w:p>
        </w:tc>
        <w:tc>
          <w:tcPr>
            <w:tcW w:w="1264" w:type="dxa"/>
            <w:shd w:val="clear" w:color="000000" w:fill="auto"/>
            <w:noWrap/>
            <w:vAlign w:val="center"/>
          </w:tcPr>
          <w:p w14:paraId="581970A7" w14:textId="77777777" w:rsidR="009D70D4" w:rsidRPr="00D323E4" w:rsidRDefault="009D70D4" w:rsidP="000E50B4">
            <w:pPr>
              <w:spacing w:line="240" w:lineRule="exact"/>
              <w:jc w:val="center"/>
              <w:rPr>
                <w:rFonts w:ascii="Arial" w:eastAsia="仿宋" w:hAnsi="Arial" w:cs="Arial"/>
                <w:sz w:val="21"/>
                <w:szCs w:val="21"/>
                <w:lang w:eastAsia="zh-Hans"/>
              </w:rPr>
            </w:pPr>
            <w:r w:rsidRPr="00D323E4">
              <w:rPr>
                <w:rFonts w:ascii="Arial" w:eastAsia="仿宋" w:hAnsi="Arial" w:cs="Arial"/>
                <w:sz w:val="21"/>
                <w:szCs w:val="21"/>
              </w:rPr>
              <w:t>1947.1679</w:t>
            </w:r>
          </w:p>
        </w:tc>
        <w:tc>
          <w:tcPr>
            <w:tcW w:w="5750" w:type="dxa"/>
            <w:gridSpan w:val="3"/>
            <w:shd w:val="clear" w:color="000000" w:fill="auto"/>
            <w:vAlign w:val="center"/>
          </w:tcPr>
          <w:p w14:paraId="6303A064" w14:textId="77777777" w:rsidR="009D70D4" w:rsidRPr="00D323E4" w:rsidRDefault="009D70D4" w:rsidP="000E50B4">
            <w:pPr>
              <w:spacing w:line="240" w:lineRule="exact"/>
              <w:jc w:val="both"/>
              <w:rPr>
                <w:rFonts w:ascii="Arial" w:eastAsia="仿宋" w:hAnsi="Arial" w:cs="Arial"/>
                <w:sz w:val="21"/>
                <w:szCs w:val="21"/>
              </w:rPr>
            </w:pPr>
          </w:p>
          <w:p w14:paraId="1D2D017C"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(1)-(6)</w:t>
            </w:r>
            <w:r w:rsidRPr="00D323E4">
              <w:rPr>
                <w:rFonts w:ascii="Arial" w:eastAsia="仿宋" w:hAnsi="Arial" w:cs="Arial"/>
                <w:sz w:val="21"/>
                <w:szCs w:val="21"/>
              </w:rPr>
              <w:t>之</w:t>
            </w:r>
            <w:proofErr w:type="gramStart"/>
            <w:r w:rsidRPr="00D323E4">
              <w:rPr>
                <w:rFonts w:ascii="Arial" w:eastAsia="仿宋" w:hAnsi="Arial" w:cs="Arial"/>
                <w:sz w:val="21"/>
                <w:szCs w:val="21"/>
              </w:rPr>
              <w:t>和</w:t>
            </w:r>
            <w:proofErr w:type="gramEnd"/>
          </w:p>
          <w:p w14:paraId="629EADC3" w14:textId="77777777" w:rsidR="009D70D4" w:rsidRPr="00D323E4" w:rsidRDefault="009D70D4" w:rsidP="000E50B4">
            <w:pPr>
              <w:spacing w:line="240" w:lineRule="exact"/>
              <w:jc w:val="both"/>
              <w:rPr>
                <w:rFonts w:ascii="Arial" w:eastAsia="仿宋" w:hAnsi="Arial" w:cs="Arial"/>
                <w:sz w:val="21"/>
                <w:szCs w:val="21"/>
              </w:rPr>
            </w:pPr>
          </w:p>
        </w:tc>
      </w:tr>
    </w:tbl>
    <w:p w14:paraId="63D3F10E" w14:textId="77777777" w:rsidR="009D70D4" w:rsidRPr="00D323E4" w:rsidRDefault="009D70D4" w:rsidP="009D70D4">
      <w:pPr>
        <w:wordWrap w:val="0"/>
        <w:overflowPunct w:val="0"/>
        <w:autoSpaceDE w:val="0"/>
        <w:autoSpaceDN w:val="0"/>
        <w:spacing w:beforeLines="100" w:before="240" w:line="480" w:lineRule="auto"/>
        <w:jc w:val="both"/>
        <w:outlineLvl w:val="0"/>
        <w:rPr>
          <w:rFonts w:ascii="仿宋" w:eastAsia="仿宋" w:hAnsi="仿宋" w:cs="Arial"/>
          <w:sz w:val="28"/>
        </w:rPr>
      </w:pPr>
      <w:r w:rsidRPr="00D323E4">
        <w:rPr>
          <w:rFonts w:ascii="Arial" w:eastAsia="仿宋_GB2312" w:hAnsi="Arial" w:cs="Arial" w:hint="eastAsia"/>
          <w:sz w:val="28"/>
        </w:rPr>
        <w:t xml:space="preserve">  </w:t>
      </w:r>
      <w:r w:rsidRPr="00D323E4">
        <w:rPr>
          <w:rFonts w:ascii="仿宋" w:eastAsia="仿宋" w:hAnsi="仿宋" w:cs="Arial" w:hint="eastAsia"/>
          <w:sz w:val="28"/>
        </w:rPr>
        <w:t xml:space="preserve">   </w:t>
      </w:r>
      <w:bookmarkStart w:id="677" w:name="_Toc77671510"/>
      <w:bookmarkStart w:id="678" w:name="_Toc77335471"/>
      <w:bookmarkStart w:id="679" w:name="_Toc77335140"/>
      <w:r w:rsidRPr="00D323E4">
        <w:rPr>
          <w:rFonts w:ascii="仿宋" w:eastAsia="仿宋" w:hAnsi="仿宋" w:cs="Arial" w:hint="eastAsia"/>
          <w:sz w:val="28"/>
        </w:rPr>
        <w:t>C）年经营费用</w:t>
      </w:r>
      <w:bookmarkEnd w:id="677"/>
      <w:bookmarkEnd w:id="678"/>
      <w:bookmarkEnd w:id="679"/>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303"/>
        <w:gridCol w:w="1390"/>
        <w:gridCol w:w="2546"/>
        <w:gridCol w:w="1701"/>
        <w:gridCol w:w="1417"/>
      </w:tblGrid>
      <w:tr w:rsidR="009D70D4" w:rsidRPr="00D323E4" w14:paraId="6665404E" w14:textId="77777777" w:rsidTr="000E50B4">
        <w:trPr>
          <w:trHeight w:val="360"/>
          <w:jc w:val="center"/>
        </w:trPr>
        <w:tc>
          <w:tcPr>
            <w:tcW w:w="850" w:type="dxa"/>
            <w:noWrap/>
            <w:vAlign w:val="center"/>
          </w:tcPr>
          <w:p w14:paraId="54D39D98" w14:textId="77777777" w:rsidR="009D70D4" w:rsidRPr="00D323E4" w:rsidRDefault="009D70D4" w:rsidP="000E50B4">
            <w:pPr>
              <w:spacing w:line="300" w:lineRule="auto"/>
              <w:rPr>
                <w:rFonts w:ascii="仿宋" w:eastAsia="仿宋" w:hAnsi="仿宋" w:cs="Arial"/>
                <w:sz w:val="21"/>
                <w:szCs w:val="21"/>
              </w:rPr>
            </w:pPr>
          </w:p>
        </w:tc>
        <w:tc>
          <w:tcPr>
            <w:tcW w:w="1303" w:type="dxa"/>
            <w:noWrap/>
            <w:vAlign w:val="center"/>
          </w:tcPr>
          <w:p w14:paraId="5551C58E"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年经营费用</w:t>
            </w:r>
          </w:p>
        </w:tc>
        <w:tc>
          <w:tcPr>
            <w:tcW w:w="1390" w:type="dxa"/>
            <w:noWrap/>
            <w:vAlign w:val="center"/>
          </w:tcPr>
          <w:p w14:paraId="3D14C3A9" w14:textId="77777777" w:rsidR="009D70D4" w:rsidRPr="00D323E4" w:rsidRDefault="009D70D4" w:rsidP="000E50B4">
            <w:pPr>
              <w:spacing w:line="300" w:lineRule="auto"/>
              <w:jc w:val="center"/>
              <w:rPr>
                <w:rFonts w:ascii="仿宋" w:eastAsia="仿宋" w:hAnsi="仿宋" w:cs="Arial"/>
                <w:b/>
                <w:bCs/>
                <w:sz w:val="21"/>
                <w:szCs w:val="21"/>
                <w:lang w:eastAsia="zh-Hans"/>
              </w:rPr>
            </w:pPr>
            <w:r w:rsidRPr="00D323E4">
              <w:rPr>
                <w:rFonts w:ascii="仿宋" w:eastAsia="仿宋" w:hAnsi="仿宋" w:cs="Arial"/>
                <w:b/>
                <w:bCs/>
                <w:sz w:val="21"/>
                <w:szCs w:val="21"/>
              </w:rPr>
              <w:t>104.1966</w:t>
            </w:r>
          </w:p>
        </w:tc>
        <w:tc>
          <w:tcPr>
            <w:tcW w:w="5664" w:type="dxa"/>
            <w:gridSpan w:val="3"/>
            <w:noWrap/>
            <w:vAlign w:val="center"/>
          </w:tcPr>
          <w:p w14:paraId="60A2F386"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税费+维修费+保险费+管理费</w:t>
            </w:r>
          </w:p>
        </w:tc>
      </w:tr>
      <w:tr w:rsidR="009D70D4" w:rsidRPr="00D323E4" w14:paraId="5B47E6AA" w14:textId="77777777" w:rsidTr="000E50B4">
        <w:trPr>
          <w:trHeight w:val="360"/>
          <w:jc w:val="center"/>
        </w:trPr>
        <w:tc>
          <w:tcPr>
            <w:tcW w:w="850" w:type="dxa"/>
            <w:noWrap/>
            <w:vAlign w:val="center"/>
          </w:tcPr>
          <w:p w14:paraId="5560EE5D" w14:textId="77777777" w:rsidR="009D70D4" w:rsidRPr="00D323E4" w:rsidRDefault="009D70D4" w:rsidP="000E50B4">
            <w:pPr>
              <w:spacing w:line="300" w:lineRule="auto"/>
              <w:jc w:val="center"/>
              <w:rPr>
                <w:rFonts w:ascii="仿宋" w:eastAsia="仿宋" w:hAnsi="仿宋" w:cs="Arial"/>
                <w:sz w:val="21"/>
                <w:szCs w:val="21"/>
              </w:rPr>
            </w:pPr>
            <w:r w:rsidRPr="00D323E4">
              <w:rPr>
                <w:rFonts w:ascii="仿宋" w:eastAsia="仿宋" w:hAnsi="仿宋" w:cs="Arial"/>
                <w:sz w:val="21"/>
                <w:szCs w:val="21"/>
              </w:rPr>
              <w:t>（1）</w:t>
            </w:r>
          </w:p>
        </w:tc>
        <w:tc>
          <w:tcPr>
            <w:tcW w:w="1303" w:type="dxa"/>
            <w:noWrap/>
            <w:vAlign w:val="center"/>
          </w:tcPr>
          <w:p w14:paraId="02A5538F"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税  费</w:t>
            </w:r>
          </w:p>
        </w:tc>
        <w:tc>
          <w:tcPr>
            <w:tcW w:w="1390" w:type="dxa"/>
            <w:noWrap/>
            <w:vAlign w:val="center"/>
          </w:tcPr>
          <w:p w14:paraId="1B834C66" w14:textId="77777777" w:rsidR="009D70D4" w:rsidRPr="00D323E4" w:rsidRDefault="009D70D4" w:rsidP="000E50B4">
            <w:pPr>
              <w:spacing w:line="300" w:lineRule="auto"/>
              <w:jc w:val="center"/>
              <w:rPr>
                <w:rFonts w:ascii="仿宋" w:eastAsia="仿宋" w:hAnsi="仿宋" w:cs="Arial"/>
                <w:sz w:val="21"/>
                <w:szCs w:val="21"/>
                <w:lang w:eastAsia="zh-Hans"/>
              </w:rPr>
            </w:pPr>
            <w:r w:rsidRPr="00D323E4">
              <w:rPr>
                <w:rFonts w:ascii="仿宋" w:eastAsia="仿宋" w:hAnsi="仿宋" w:cs="Arial"/>
                <w:sz w:val="21"/>
                <w:szCs w:val="21"/>
              </w:rPr>
              <w:t>71.3191</w:t>
            </w:r>
          </w:p>
        </w:tc>
        <w:tc>
          <w:tcPr>
            <w:tcW w:w="5664" w:type="dxa"/>
            <w:gridSpan w:val="3"/>
            <w:vAlign w:val="center"/>
          </w:tcPr>
          <w:p w14:paraId="1716A86C" w14:textId="4C553707" w:rsidR="009D70D4" w:rsidRPr="00D323E4" w:rsidRDefault="00820A7F" w:rsidP="000E50B4">
            <w:pPr>
              <w:spacing w:line="300" w:lineRule="auto"/>
              <w:rPr>
                <w:rFonts w:ascii="仿宋" w:eastAsia="仿宋" w:hAnsi="仿宋" w:cs="Arial"/>
                <w:sz w:val="21"/>
                <w:szCs w:val="21"/>
              </w:rPr>
            </w:pPr>
            <w:r w:rsidRPr="00D323E4">
              <w:rPr>
                <w:rFonts w:ascii="仿宋" w:eastAsia="仿宋" w:hAnsi="仿宋" w:cs="Arial"/>
                <w:sz w:val="21"/>
                <w:szCs w:val="21"/>
              </w:rPr>
              <w:t>增值税及其附加</w:t>
            </w:r>
            <w:r w:rsidR="009D70D4" w:rsidRPr="00D323E4">
              <w:rPr>
                <w:rFonts w:ascii="仿宋" w:eastAsia="仿宋" w:hAnsi="仿宋" w:cs="Arial"/>
                <w:sz w:val="21"/>
                <w:szCs w:val="21"/>
              </w:rPr>
              <w:t>+房产税+城镇土地使用税</w:t>
            </w:r>
          </w:p>
        </w:tc>
      </w:tr>
      <w:tr w:rsidR="009D70D4" w:rsidRPr="00D323E4" w14:paraId="7907F24A" w14:textId="77777777" w:rsidTr="000E50B4">
        <w:trPr>
          <w:trHeight w:val="360"/>
          <w:jc w:val="center"/>
        </w:trPr>
        <w:tc>
          <w:tcPr>
            <w:tcW w:w="850" w:type="dxa"/>
            <w:noWrap/>
            <w:vAlign w:val="center"/>
          </w:tcPr>
          <w:p w14:paraId="7068E0C5" w14:textId="77777777" w:rsidR="009D70D4" w:rsidRPr="00D323E4" w:rsidRDefault="009D70D4" w:rsidP="000E50B4">
            <w:pPr>
              <w:spacing w:line="300" w:lineRule="auto"/>
              <w:jc w:val="right"/>
              <w:rPr>
                <w:rFonts w:ascii="仿宋" w:eastAsia="仿宋" w:hAnsi="仿宋" w:cs="Arial"/>
                <w:sz w:val="21"/>
                <w:szCs w:val="21"/>
              </w:rPr>
            </w:pPr>
            <w:r w:rsidRPr="00D323E4">
              <w:rPr>
                <w:rFonts w:ascii="仿宋" w:eastAsia="仿宋" w:hAnsi="仿宋" w:cs="Arial"/>
                <w:sz w:val="21"/>
                <w:szCs w:val="21"/>
              </w:rPr>
              <w:t>1）</w:t>
            </w:r>
          </w:p>
        </w:tc>
        <w:tc>
          <w:tcPr>
            <w:tcW w:w="1303" w:type="dxa"/>
            <w:noWrap/>
            <w:vAlign w:val="center"/>
          </w:tcPr>
          <w:p w14:paraId="0283DDAE" w14:textId="609B8099" w:rsidR="009D70D4" w:rsidRPr="00D323E4" w:rsidRDefault="00820A7F" w:rsidP="000E50B4">
            <w:pPr>
              <w:spacing w:line="300" w:lineRule="auto"/>
              <w:rPr>
                <w:rFonts w:ascii="仿宋" w:eastAsia="仿宋" w:hAnsi="仿宋" w:cs="Arial"/>
                <w:sz w:val="21"/>
                <w:szCs w:val="21"/>
              </w:rPr>
            </w:pPr>
            <w:r w:rsidRPr="00D323E4">
              <w:rPr>
                <w:rFonts w:ascii="仿宋" w:eastAsia="仿宋" w:hAnsi="仿宋" w:cs="Arial"/>
                <w:sz w:val="21"/>
                <w:szCs w:val="21"/>
              </w:rPr>
              <w:t>增值税及其附加</w:t>
            </w:r>
          </w:p>
        </w:tc>
        <w:tc>
          <w:tcPr>
            <w:tcW w:w="1390" w:type="dxa"/>
            <w:noWrap/>
            <w:vAlign w:val="center"/>
          </w:tcPr>
          <w:p w14:paraId="17DC1648" w14:textId="77777777" w:rsidR="009D70D4" w:rsidRPr="00D323E4" w:rsidRDefault="009D70D4" w:rsidP="000E50B4">
            <w:pPr>
              <w:spacing w:line="300" w:lineRule="auto"/>
              <w:jc w:val="center"/>
              <w:rPr>
                <w:rFonts w:ascii="仿宋" w:eastAsia="仿宋" w:hAnsi="仿宋" w:cs="Arial"/>
                <w:sz w:val="21"/>
                <w:szCs w:val="21"/>
                <w:lang w:eastAsia="zh-Hans"/>
              </w:rPr>
            </w:pPr>
            <w:r w:rsidRPr="00D323E4">
              <w:rPr>
                <w:rFonts w:ascii="仿宋" w:eastAsia="仿宋" w:hAnsi="仿宋" w:cs="Arial"/>
                <w:sz w:val="21"/>
                <w:szCs w:val="21"/>
              </w:rPr>
              <w:t>22.3331</w:t>
            </w:r>
          </w:p>
        </w:tc>
        <w:tc>
          <w:tcPr>
            <w:tcW w:w="2546" w:type="dxa"/>
            <w:vAlign w:val="center"/>
          </w:tcPr>
          <w:p w14:paraId="714F993A"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年总收益×费率/(1+5%)</w:t>
            </w:r>
          </w:p>
        </w:tc>
        <w:tc>
          <w:tcPr>
            <w:tcW w:w="1701" w:type="dxa"/>
            <w:noWrap/>
            <w:vAlign w:val="center"/>
          </w:tcPr>
          <w:p w14:paraId="15B64B72"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费率（%）</w:t>
            </w:r>
          </w:p>
        </w:tc>
        <w:tc>
          <w:tcPr>
            <w:tcW w:w="1417" w:type="dxa"/>
            <w:noWrap/>
            <w:vAlign w:val="center"/>
          </w:tcPr>
          <w:p w14:paraId="0D79142E"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5.5%</w:t>
            </w:r>
          </w:p>
        </w:tc>
      </w:tr>
      <w:tr w:rsidR="009D70D4" w:rsidRPr="00D323E4" w14:paraId="43FE94A4" w14:textId="77777777" w:rsidTr="000E50B4">
        <w:trPr>
          <w:trHeight w:val="360"/>
          <w:jc w:val="center"/>
        </w:trPr>
        <w:tc>
          <w:tcPr>
            <w:tcW w:w="850" w:type="dxa"/>
            <w:noWrap/>
            <w:vAlign w:val="center"/>
          </w:tcPr>
          <w:p w14:paraId="40E6E8F5" w14:textId="77777777" w:rsidR="009D70D4" w:rsidRPr="00D323E4" w:rsidRDefault="009D70D4" w:rsidP="000E50B4">
            <w:pPr>
              <w:spacing w:line="300" w:lineRule="auto"/>
              <w:jc w:val="right"/>
              <w:rPr>
                <w:rFonts w:ascii="仿宋" w:eastAsia="仿宋" w:hAnsi="仿宋" w:cs="Arial"/>
                <w:sz w:val="21"/>
                <w:szCs w:val="21"/>
              </w:rPr>
            </w:pPr>
            <w:r w:rsidRPr="00D323E4">
              <w:rPr>
                <w:rFonts w:ascii="仿宋" w:eastAsia="仿宋" w:hAnsi="仿宋" w:cs="Arial"/>
                <w:sz w:val="21"/>
                <w:szCs w:val="21"/>
              </w:rPr>
              <w:t>2）</w:t>
            </w:r>
          </w:p>
        </w:tc>
        <w:tc>
          <w:tcPr>
            <w:tcW w:w="1303" w:type="dxa"/>
            <w:noWrap/>
            <w:vAlign w:val="center"/>
          </w:tcPr>
          <w:p w14:paraId="7583E461"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房产税</w:t>
            </w:r>
          </w:p>
        </w:tc>
        <w:tc>
          <w:tcPr>
            <w:tcW w:w="1390" w:type="dxa"/>
            <w:noWrap/>
            <w:vAlign w:val="center"/>
          </w:tcPr>
          <w:p w14:paraId="5FDD5439" w14:textId="77777777" w:rsidR="009D70D4" w:rsidRPr="00D323E4" w:rsidRDefault="009D70D4" w:rsidP="000E50B4">
            <w:pPr>
              <w:spacing w:line="300" w:lineRule="auto"/>
              <w:jc w:val="center"/>
              <w:rPr>
                <w:rFonts w:ascii="仿宋" w:eastAsia="仿宋" w:hAnsi="仿宋" w:cs="Arial"/>
                <w:sz w:val="21"/>
                <w:szCs w:val="21"/>
              </w:rPr>
            </w:pPr>
            <w:r w:rsidRPr="00D323E4">
              <w:rPr>
                <w:rFonts w:ascii="仿宋" w:eastAsia="仿宋" w:hAnsi="仿宋" w:cs="Arial" w:hint="eastAsia"/>
                <w:sz w:val="21"/>
                <w:szCs w:val="21"/>
              </w:rPr>
              <w:t>4</w:t>
            </w:r>
            <w:r w:rsidRPr="00D323E4">
              <w:rPr>
                <w:rFonts w:ascii="仿宋" w:eastAsia="仿宋" w:hAnsi="仿宋" w:cs="Arial"/>
                <w:sz w:val="21"/>
                <w:szCs w:val="21"/>
              </w:rPr>
              <w:t>8.7268</w:t>
            </w:r>
          </w:p>
        </w:tc>
        <w:tc>
          <w:tcPr>
            <w:tcW w:w="2546" w:type="dxa"/>
            <w:vAlign w:val="center"/>
          </w:tcPr>
          <w:p w14:paraId="48F4F9A1"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hint="eastAsia"/>
                <w:sz w:val="21"/>
                <w:szCs w:val="21"/>
              </w:rPr>
              <w:t>年租金收入×费率×（1</w:t>
            </w:r>
            <w:r w:rsidRPr="00D323E4">
              <w:rPr>
                <w:rFonts w:ascii="仿宋" w:eastAsia="仿宋" w:hAnsi="仿宋" w:cs="Arial"/>
                <w:sz w:val="21"/>
                <w:szCs w:val="21"/>
              </w:rPr>
              <w:t>+5</w:t>
            </w:r>
            <w:r w:rsidRPr="00D323E4">
              <w:rPr>
                <w:rFonts w:ascii="仿宋" w:eastAsia="仿宋" w:hAnsi="仿宋" w:cs="Arial" w:hint="eastAsia"/>
                <w:sz w:val="21"/>
                <w:szCs w:val="21"/>
              </w:rPr>
              <w:t>%）</w:t>
            </w:r>
          </w:p>
        </w:tc>
        <w:tc>
          <w:tcPr>
            <w:tcW w:w="1701" w:type="dxa"/>
            <w:noWrap/>
            <w:vAlign w:val="center"/>
          </w:tcPr>
          <w:p w14:paraId="7919770B"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费率（%）</w:t>
            </w:r>
          </w:p>
        </w:tc>
        <w:tc>
          <w:tcPr>
            <w:tcW w:w="1417" w:type="dxa"/>
            <w:noWrap/>
            <w:vAlign w:val="center"/>
          </w:tcPr>
          <w:p w14:paraId="60F8CDDD"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12%</w:t>
            </w:r>
          </w:p>
        </w:tc>
      </w:tr>
      <w:tr w:rsidR="009D70D4" w:rsidRPr="00D323E4" w14:paraId="1DBE8296" w14:textId="77777777" w:rsidTr="000E50B4">
        <w:trPr>
          <w:trHeight w:val="360"/>
          <w:jc w:val="center"/>
        </w:trPr>
        <w:tc>
          <w:tcPr>
            <w:tcW w:w="850" w:type="dxa"/>
            <w:vMerge w:val="restart"/>
            <w:noWrap/>
            <w:vAlign w:val="center"/>
          </w:tcPr>
          <w:p w14:paraId="18992D00" w14:textId="77777777" w:rsidR="009D70D4" w:rsidRPr="00D323E4" w:rsidRDefault="009D70D4" w:rsidP="000E50B4">
            <w:pPr>
              <w:spacing w:line="300" w:lineRule="auto"/>
              <w:jc w:val="right"/>
              <w:rPr>
                <w:rFonts w:ascii="仿宋" w:eastAsia="仿宋" w:hAnsi="仿宋" w:cs="Arial"/>
                <w:sz w:val="21"/>
                <w:szCs w:val="21"/>
              </w:rPr>
            </w:pPr>
            <w:r w:rsidRPr="00D323E4">
              <w:rPr>
                <w:rFonts w:ascii="仿宋" w:eastAsia="仿宋" w:hAnsi="仿宋" w:cs="Arial"/>
                <w:sz w:val="21"/>
                <w:szCs w:val="21"/>
              </w:rPr>
              <w:t>3）</w:t>
            </w:r>
          </w:p>
        </w:tc>
        <w:tc>
          <w:tcPr>
            <w:tcW w:w="1303" w:type="dxa"/>
            <w:vMerge w:val="restart"/>
            <w:noWrap/>
            <w:vAlign w:val="center"/>
          </w:tcPr>
          <w:p w14:paraId="47600F2C"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城镇土地使用税</w:t>
            </w:r>
          </w:p>
        </w:tc>
        <w:tc>
          <w:tcPr>
            <w:tcW w:w="1390" w:type="dxa"/>
            <w:vMerge w:val="restart"/>
            <w:noWrap/>
            <w:vAlign w:val="center"/>
          </w:tcPr>
          <w:p w14:paraId="4B32F156" w14:textId="77777777" w:rsidR="009D70D4" w:rsidRPr="00D323E4" w:rsidRDefault="009D70D4" w:rsidP="000E50B4">
            <w:pPr>
              <w:spacing w:line="300" w:lineRule="auto"/>
              <w:jc w:val="center"/>
              <w:rPr>
                <w:rFonts w:ascii="仿宋" w:eastAsia="仿宋" w:hAnsi="仿宋" w:cs="Arial"/>
                <w:sz w:val="21"/>
                <w:szCs w:val="21"/>
                <w:lang w:eastAsia="zh-Hans"/>
              </w:rPr>
            </w:pPr>
            <w:r w:rsidRPr="00D323E4">
              <w:rPr>
                <w:rFonts w:ascii="仿宋" w:eastAsia="仿宋" w:hAnsi="仿宋" w:cs="Arial"/>
                <w:sz w:val="21"/>
                <w:szCs w:val="21"/>
              </w:rPr>
              <w:t>0.2592</w:t>
            </w:r>
          </w:p>
        </w:tc>
        <w:tc>
          <w:tcPr>
            <w:tcW w:w="2546" w:type="dxa"/>
            <w:vMerge w:val="restart"/>
            <w:vAlign w:val="center"/>
          </w:tcPr>
          <w:p w14:paraId="7C614EB9"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土地面积×取费标准</w:t>
            </w:r>
          </w:p>
        </w:tc>
        <w:tc>
          <w:tcPr>
            <w:tcW w:w="1701" w:type="dxa"/>
            <w:noWrap/>
            <w:vAlign w:val="center"/>
          </w:tcPr>
          <w:p w14:paraId="3C161148"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纳税标准（元/</w:t>
            </w:r>
            <w:r w:rsidRPr="00D323E4">
              <w:rPr>
                <w:rFonts w:ascii="仿宋" w:eastAsia="仿宋" w:hAnsi="仿宋" w:cs="宋体" w:hint="eastAsia"/>
                <w:sz w:val="21"/>
                <w:szCs w:val="21"/>
              </w:rPr>
              <w:t>㎡</w:t>
            </w:r>
            <w:r w:rsidRPr="00D323E4">
              <w:rPr>
                <w:rFonts w:ascii="仿宋" w:eastAsia="仿宋" w:hAnsi="仿宋" w:cs="仿宋_GB2312" w:hint="eastAsia"/>
                <w:sz w:val="21"/>
                <w:szCs w:val="21"/>
              </w:rPr>
              <w:t>）</w:t>
            </w:r>
          </w:p>
        </w:tc>
        <w:tc>
          <w:tcPr>
            <w:tcW w:w="1417" w:type="dxa"/>
            <w:noWrap/>
            <w:vAlign w:val="center"/>
          </w:tcPr>
          <w:p w14:paraId="35A1DD96"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1.5</w:t>
            </w:r>
          </w:p>
        </w:tc>
      </w:tr>
      <w:tr w:rsidR="009D70D4" w:rsidRPr="00D323E4" w14:paraId="37C42AD5" w14:textId="77777777" w:rsidTr="000E50B4">
        <w:trPr>
          <w:trHeight w:val="360"/>
          <w:jc w:val="center"/>
        </w:trPr>
        <w:tc>
          <w:tcPr>
            <w:tcW w:w="850" w:type="dxa"/>
            <w:vMerge/>
            <w:noWrap/>
            <w:vAlign w:val="center"/>
          </w:tcPr>
          <w:p w14:paraId="30A465B9" w14:textId="77777777" w:rsidR="009D70D4" w:rsidRPr="00D323E4" w:rsidRDefault="009D70D4" w:rsidP="000E50B4">
            <w:pPr>
              <w:spacing w:line="300" w:lineRule="auto"/>
              <w:rPr>
                <w:rFonts w:ascii="仿宋" w:eastAsia="仿宋" w:hAnsi="仿宋" w:cs="Arial"/>
                <w:sz w:val="21"/>
                <w:szCs w:val="21"/>
              </w:rPr>
            </w:pPr>
          </w:p>
        </w:tc>
        <w:tc>
          <w:tcPr>
            <w:tcW w:w="1303" w:type="dxa"/>
            <w:vMerge/>
            <w:noWrap/>
            <w:vAlign w:val="center"/>
          </w:tcPr>
          <w:p w14:paraId="2DDF2AA6" w14:textId="77777777" w:rsidR="009D70D4" w:rsidRPr="00D323E4" w:rsidRDefault="009D70D4" w:rsidP="000E50B4">
            <w:pPr>
              <w:spacing w:line="300" w:lineRule="auto"/>
              <w:rPr>
                <w:rFonts w:ascii="仿宋" w:eastAsia="仿宋" w:hAnsi="仿宋" w:cs="Arial"/>
                <w:sz w:val="21"/>
                <w:szCs w:val="21"/>
              </w:rPr>
            </w:pPr>
          </w:p>
        </w:tc>
        <w:tc>
          <w:tcPr>
            <w:tcW w:w="1390" w:type="dxa"/>
            <w:vMerge/>
            <w:noWrap/>
            <w:vAlign w:val="center"/>
          </w:tcPr>
          <w:p w14:paraId="6573DDDF" w14:textId="77777777" w:rsidR="009D70D4" w:rsidRPr="00D323E4" w:rsidRDefault="009D70D4" w:rsidP="000E50B4">
            <w:pPr>
              <w:spacing w:line="300" w:lineRule="auto"/>
              <w:rPr>
                <w:rFonts w:ascii="仿宋" w:eastAsia="仿宋" w:hAnsi="仿宋" w:cs="Arial"/>
                <w:sz w:val="21"/>
                <w:szCs w:val="21"/>
              </w:rPr>
            </w:pPr>
          </w:p>
        </w:tc>
        <w:tc>
          <w:tcPr>
            <w:tcW w:w="2546" w:type="dxa"/>
            <w:vMerge/>
            <w:vAlign w:val="center"/>
          </w:tcPr>
          <w:p w14:paraId="29139D5D" w14:textId="77777777" w:rsidR="009D70D4" w:rsidRPr="00D323E4" w:rsidRDefault="009D70D4" w:rsidP="000E50B4">
            <w:pPr>
              <w:spacing w:line="300" w:lineRule="auto"/>
              <w:rPr>
                <w:rFonts w:ascii="仿宋" w:eastAsia="仿宋" w:hAnsi="仿宋" w:cs="Arial"/>
                <w:sz w:val="21"/>
                <w:szCs w:val="21"/>
              </w:rPr>
            </w:pPr>
          </w:p>
        </w:tc>
        <w:tc>
          <w:tcPr>
            <w:tcW w:w="1701" w:type="dxa"/>
            <w:noWrap/>
            <w:vAlign w:val="center"/>
          </w:tcPr>
          <w:p w14:paraId="7088BB18"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土地面积（</w:t>
            </w:r>
            <w:r w:rsidRPr="00D323E4">
              <w:rPr>
                <w:rFonts w:ascii="仿宋" w:eastAsia="仿宋" w:hAnsi="仿宋" w:cs="宋体" w:hint="eastAsia"/>
                <w:sz w:val="21"/>
                <w:szCs w:val="21"/>
              </w:rPr>
              <w:t>㎡</w:t>
            </w:r>
            <w:r w:rsidRPr="00D323E4">
              <w:rPr>
                <w:rFonts w:ascii="仿宋" w:eastAsia="仿宋" w:hAnsi="仿宋" w:cs="仿宋_GB2312" w:hint="eastAsia"/>
                <w:sz w:val="21"/>
                <w:szCs w:val="21"/>
              </w:rPr>
              <w:t>）</w:t>
            </w:r>
          </w:p>
        </w:tc>
        <w:tc>
          <w:tcPr>
            <w:tcW w:w="1417" w:type="dxa"/>
            <w:noWrap/>
            <w:vAlign w:val="center"/>
          </w:tcPr>
          <w:p w14:paraId="487E7E68" w14:textId="77777777" w:rsidR="009D70D4" w:rsidRPr="00D323E4" w:rsidRDefault="009D70D4" w:rsidP="000E50B4">
            <w:pPr>
              <w:spacing w:line="300" w:lineRule="auto"/>
              <w:rPr>
                <w:rFonts w:ascii="仿宋" w:eastAsia="仿宋" w:hAnsi="仿宋" w:cs="Arial"/>
                <w:sz w:val="21"/>
                <w:szCs w:val="21"/>
                <w:lang w:eastAsia="zh-Hans"/>
              </w:rPr>
            </w:pPr>
            <w:r w:rsidRPr="00D323E4">
              <w:rPr>
                <w:rFonts w:ascii="Arial" w:eastAsia="华文细黑" w:hAnsi="Arial"/>
                <w:sz w:val="18"/>
                <w:szCs w:val="21"/>
              </w:rPr>
              <w:t>1727.97</w:t>
            </w:r>
          </w:p>
        </w:tc>
      </w:tr>
      <w:tr w:rsidR="009D70D4" w:rsidRPr="00D323E4" w14:paraId="1156AF31" w14:textId="77777777" w:rsidTr="000E50B4">
        <w:trPr>
          <w:trHeight w:val="360"/>
          <w:jc w:val="center"/>
        </w:trPr>
        <w:tc>
          <w:tcPr>
            <w:tcW w:w="850" w:type="dxa"/>
            <w:noWrap/>
            <w:vAlign w:val="center"/>
          </w:tcPr>
          <w:p w14:paraId="7BABF90E" w14:textId="77777777" w:rsidR="009D70D4" w:rsidRPr="00D323E4" w:rsidRDefault="009D70D4" w:rsidP="000E50B4">
            <w:pPr>
              <w:spacing w:line="300" w:lineRule="auto"/>
              <w:jc w:val="center"/>
              <w:rPr>
                <w:rFonts w:ascii="仿宋" w:eastAsia="仿宋" w:hAnsi="仿宋" w:cs="Arial"/>
                <w:sz w:val="21"/>
                <w:szCs w:val="21"/>
              </w:rPr>
            </w:pPr>
            <w:r w:rsidRPr="00D323E4">
              <w:rPr>
                <w:rFonts w:ascii="仿宋" w:eastAsia="仿宋" w:hAnsi="仿宋" w:cs="Arial"/>
                <w:sz w:val="21"/>
                <w:szCs w:val="21"/>
              </w:rPr>
              <w:t>（2）</w:t>
            </w:r>
          </w:p>
        </w:tc>
        <w:tc>
          <w:tcPr>
            <w:tcW w:w="1303" w:type="dxa"/>
            <w:noWrap/>
            <w:vAlign w:val="center"/>
          </w:tcPr>
          <w:p w14:paraId="0F7E7976"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维修费</w:t>
            </w:r>
          </w:p>
        </w:tc>
        <w:tc>
          <w:tcPr>
            <w:tcW w:w="1390" w:type="dxa"/>
            <w:noWrap/>
            <w:vAlign w:val="center"/>
          </w:tcPr>
          <w:p w14:paraId="02066296" w14:textId="77777777" w:rsidR="009D70D4" w:rsidRPr="00D323E4" w:rsidRDefault="009D70D4" w:rsidP="000E50B4">
            <w:pPr>
              <w:spacing w:line="300" w:lineRule="auto"/>
              <w:jc w:val="center"/>
              <w:rPr>
                <w:rFonts w:ascii="仿宋" w:eastAsia="仿宋" w:hAnsi="仿宋" w:cs="Arial"/>
                <w:sz w:val="21"/>
                <w:szCs w:val="21"/>
                <w:lang w:eastAsia="zh-Hans"/>
              </w:rPr>
            </w:pPr>
            <w:r w:rsidRPr="00D323E4">
              <w:rPr>
                <w:rFonts w:ascii="仿宋" w:eastAsia="仿宋" w:hAnsi="仿宋" w:cs="Arial"/>
                <w:sz w:val="21"/>
                <w:szCs w:val="21"/>
              </w:rPr>
              <w:t>19.4717</w:t>
            </w:r>
          </w:p>
        </w:tc>
        <w:tc>
          <w:tcPr>
            <w:tcW w:w="2546" w:type="dxa"/>
            <w:vAlign w:val="center"/>
          </w:tcPr>
          <w:p w14:paraId="4A00C93E"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建筑物重置价格×维修费率</w:t>
            </w:r>
          </w:p>
        </w:tc>
        <w:tc>
          <w:tcPr>
            <w:tcW w:w="1701" w:type="dxa"/>
            <w:noWrap/>
            <w:vAlign w:val="center"/>
          </w:tcPr>
          <w:p w14:paraId="1B352492"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费率（%）</w:t>
            </w:r>
          </w:p>
        </w:tc>
        <w:tc>
          <w:tcPr>
            <w:tcW w:w="1417" w:type="dxa"/>
            <w:noWrap/>
            <w:vAlign w:val="center"/>
          </w:tcPr>
          <w:p w14:paraId="60C8C5BC"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1</w:t>
            </w:r>
            <w:r w:rsidRPr="00D323E4">
              <w:rPr>
                <w:rFonts w:ascii="仿宋" w:eastAsia="仿宋" w:hAnsi="仿宋" w:cs="Arial" w:hint="eastAsia"/>
                <w:sz w:val="21"/>
                <w:szCs w:val="21"/>
                <w:lang w:eastAsia="zh-Hans"/>
              </w:rPr>
              <w:t>.</w:t>
            </w:r>
            <w:r w:rsidRPr="00D323E4">
              <w:rPr>
                <w:rFonts w:ascii="仿宋" w:eastAsia="仿宋" w:hAnsi="仿宋" w:cs="Arial"/>
                <w:sz w:val="21"/>
                <w:szCs w:val="21"/>
                <w:lang w:eastAsia="zh-Hans"/>
              </w:rPr>
              <w:t>0</w:t>
            </w:r>
            <w:r w:rsidRPr="00D323E4">
              <w:rPr>
                <w:rFonts w:ascii="仿宋" w:eastAsia="仿宋" w:hAnsi="仿宋" w:cs="Arial"/>
                <w:sz w:val="21"/>
                <w:szCs w:val="21"/>
              </w:rPr>
              <w:t>0%</w:t>
            </w:r>
          </w:p>
        </w:tc>
      </w:tr>
      <w:tr w:rsidR="009D70D4" w:rsidRPr="00D323E4" w14:paraId="49D63498" w14:textId="77777777" w:rsidTr="000E50B4">
        <w:trPr>
          <w:trHeight w:val="360"/>
          <w:jc w:val="center"/>
        </w:trPr>
        <w:tc>
          <w:tcPr>
            <w:tcW w:w="850" w:type="dxa"/>
            <w:noWrap/>
            <w:vAlign w:val="center"/>
          </w:tcPr>
          <w:p w14:paraId="458BA1E0" w14:textId="77777777" w:rsidR="009D70D4" w:rsidRPr="00D323E4" w:rsidRDefault="009D70D4" w:rsidP="000E50B4">
            <w:pPr>
              <w:spacing w:line="300" w:lineRule="auto"/>
              <w:jc w:val="center"/>
              <w:rPr>
                <w:rFonts w:ascii="仿宋" w:eastAsia="仿宋" w:hAnsi="仿宋" w:cs="Arial"/>
                <w:sz w:val="21"/>
                <w:szCs w:val="21"/>
              </w:rPr>
            </w:pPr>
            <w:r w:rsidRPr="00D323E4">
              <w:rPr>
                <w:rFonts w:ascii="仿宋" w:eastAsia="仿宋" w:hAnsi="仿宋" w:cs="Arial"/>
                <w:sz w:val="21"/>
                <w:szCs w:val="21"/>
              </w:rPr>
              <w:t>（3）</w:t>
            </w:r>
          </w:p>
        </w:tc>
        <w:tc>
          <w:tcPr>
            <w:tcW w:w="1303" w:type="dxa"/>
            <w:noWrap/>
            <w:vAlign w:val="center"/>
          </w:tcPr>
          <w:p w14:paraId="18CDD543"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保险费</w:t>
            </w:r>
          </w:p>
        </w:tc>
        <w:tc>
          <w:tcPr>
            <w:tcW w:w="1390" w:type="dxa"/>
            <w:noWrap/>
            <w:vAlign w:val="center"/>
          </w:tcPr>
          <w:p w14:paraId="2B7B1860" w14:textId="77777777" w:rsidR="009D70D4" w:rsidRPr="00D323E4" w:rsidRDefault="009D70D4" w:rsidP="000E50B4">
            <w:pPr>
              <w:spacing w:line="300" w:lineRule="auto"/>
              <w:jc w:val="center"/>
              <w:rPr>
                <w:rFonts w:ascii="仿宋" w:eastAsia="仿宋" w:hAnsi="仿宋" w:cs="Arial"/>
                <w:sz w:val="21"/>
                <w:szCs w:val="21"/>
                <w:lang w:eastAsia="zh-Hans"/>
              </w:rPr>
            </w:pPr>
            <w:r w:rsidRPr="00D323E4">
              <w:rPr>
                <w:rFonts w:ascii="仿宋" w:eastAsia="仿宋" w:hAnsi="仿宋" w:cs="Arial"/>
                <w:sz w:val="21"/>
                <w:szCs w:val="21"/>
              </w:rPr>
              <w:t>4.8679</w:t>
            </w:r>
          </w:p>
        </w:tc>
        <w:tc>
          <w:tcPr>
            <w:tcW w:w="2546" w:type="dxa"/>
            <w:vAlign w:val="center"/>
          </w:tcPr>
          <w:p w14:paraId="2C62D4B9"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现值×保险费率</w:t>
            </w:r>
          </w:p>
        </w:tc>
        <w:tc>
          <w:tcPr>
            <w:tcW w:w="1701" w:type="dxa"/>
            <w:noWrap/>
            <w:vAlign w:val="center"/>
          </w:tcPr>
          <w:p w14:paraId="6687795F"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费率（%）</w:t>
            </w:r>
          </w:p>
        </w:tc>
        <w:tc>
          <w:tcPr>
            <w:tcW w:w="1417" w:type="dxa"/>
            <w:noWrap/>
            <w:vAlign w:val="center"/>
          </w:tcPr>
          <w:p w14:paraId="76482C3E"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0.250%</w:t>
            </w:r>
          </w:p>
        </w:tc>
      </w:tr>
      <w:tr w:rsidR="009D70D4" w:rsidRPr="00D323E4" w14:paraId="390CF3CB" w14:textId="77777777" w:rsidTr="000E50B4">
        <w:trPr>
          <w:trHeight w:val="360"/>
          <w:jc w:val="center"/>
        </w:trPr>
        <w:tc>
          <w:tcPr>
            <w:tcW w:w="850" w:type="dxa"/>
            <w:noWrap/>
            <w:vAlign w:val="center"/>
          </w:tcPr>
          <w:p w14:paraId="39AC7E9D" w14:textId="77777777" w:rsidR="009D70D4" w:rsidRPr="00D323E4" w:rsidRDefault="009D70D4" w:rsidP="000E50B4">
            <w:pPr>
              <w:spacing w:line="300" w:lineRule="auto"/>
              <w:jc w:val="center"/>
              <w:rPr>
                <w:rFonts w:ascii="仿宋" w:eastAsia="仿宋" w:hAnsi="仿宋" w:cs="Arial"/>
                <w:sz w:val="21"/>
                <w:szCs w:val="21"/>
              </w:rPr>
            </w:pPr>
            <w:r w:rsidRPr="00D323E4">
              <w:rPr>
                <w:rFonts w:ascii="仿宋" w:eastAsia="仿宋" w:hAnsi="仿宋" w:cs="Arial"/>
                <w:sz w:val="21"/>
                <w:szCs w:val="21"/>
              </w:rPr>
              <w:t>（4）</w:t>
            </w:r>
          </w:p>
        </w:tc>
        <w:tc>
          <w:tcPr>
            <w:tcW w:w="1303" w:type="dxa"/>
            <w:noWrap/>
            <w:vAlign w:val="center"/>
          </w:tcPr>
          <w:p w14:paraId="29822D3F"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管理费用</w:t>
            </w:r>
          </w:p>
        </w:tc>
        <w:tc>
          <w:tcPr>
            <w:tcW w:w="1390" w:type="dxa"/>
            <w:noWrap/>
            <w:vAlign w:val="center"/>
          </w:tcPr>
          <w:p w14:paraId="020E860F" w14:textId="77777777" w:rsidR="009D70D4" w:rsidRPr="00D323E4" w:rsidRDefault="009D70D4" w:rsidP="000E50B4">
            <w:pPr>
              <w:spacing w:line="300" w:lineRule="auto"/>
              <w:jc w:val="center"/>
              <w:rPr>
                <w:rFonts w:ascii="仿宋" w:eastAsia="仿宋" w:hAnsi="仿宋" w:cs="Arial"/>
                <w:sz w:val="21"/>
                <w:szCs w:val="21"/>
                <w:lang w:eastAsia="zh-Hans"/>
              </w:rPr>
            </w:pPr>
            <w:r w:rsidRPr="00D323E4">
              <w:rPr>
                <w:rFonts w:ascii="仿宋" w:eastAsia="仿宋" w:hAnsi="仿宋" w:cs="Arial"/>
                <w:sz w:val="21"/>
                <w:szCs w:val="21"/>
              </w:rPr>
              <w:t>8.5379</w:t>
            </w:r>
          </w:p>
        </w:tc>
        <w:tc>
          <w:tcPr>
            <w:tcW w:w="2546" w:type="dxa"/>
            <w:vAlign w:val="center"/>
          </w:tcPr>
          <w:p w14:paraId="02399B76"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年总收益×费率</w:t>
            </w:r>
          </w:p>
        </w:tc>
        <w:tc>
          <w:tcPr>
            <w:tcW w:w="1701" w:type="dxa"/>
            <w:noWrap/>
            <w:vAlign w:val="center"/>
          </w:tcPr>
          <w:p w14:paraId="770D9F36"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费率（%）</w:t>
            </w:r>
          </w:p>
        </w:tc>
        <w:tc>
          <w:tcPr>
            <w:tcW w:w="1417" w:type="dxa"/>
            <w:noWrap/>
            <w:vAlign w:val="center"/>
          </w:tcPr>
          <w:p w14:paraId="60A1C4EF"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2.0%</w:t>
            </w:r>
          </w:p>
        </w:tc>
      </w:tr>
    </w:tbl>
    <w:p w14:paraId="40F18CF6" w14:textId="77777777" w:rsidR="009D70D4" w:rsidRPr="00D323E4" w:rsidRDefault="009D70D4" w:rsidP="009D70D4">
      <w:pPr>
        <w:wordWrap w:val="0"/>
        <w:overflowPunct w:val="0"/>
        <w:autoSpaceDE w:val="0"/>
        <w:autoSpaceDN w:val="0"/>
        <w:spacing w:line="276" w:lineRule="auto"/>
        <w:ind w:firstLineChars="200" w:firstLine="360"/>
        <w:jc w:val="both"/>
        <w:outlineLvl w:val="0"/>
        <w:rPr>
          <w:rFonts w:ascii="Arial" w:eastAsia="华文细黑" w:hAnsi="Arial"/>
          <w:sz w:val="18"/>
          <w:szCs w:val="21"/>
        </w:rPr>
      </w:pPr>
      <w:bookmarkStart w:id="680" w:name="_Toc77335141"/>
      <w:bookmarkStart w:id="681" w:name="_Toc77671511"/>
      <w:bookmarkStart w:id="682" w:name="_Toc77335472"/>
      <w:r w:rsidRPr="00D323E4">
        <w:rPr>
          <w:rFonts w:ascii="Arial" w:eastAsia="华文细黑" w:hAnsi="Arial" w:hint="eastAsia"/>
          <w:sz w:val="18"/>
          <w:szCs w:val="21"/>
        </w:rPr>
        <w:t>注：房产原值即为建筑物重置价值；</w:t>
      </w:r>
      <w:bookmarkEnd w:id="680"/>
      <w:bookmarkEnd w:id="681"/>
      <w:bookmarkEnd w:id="682"/>
    </w:p>
    <w:p w14:paraId="0DB98785" w14:textId="6AD9CC0E" w:rsidR="009D70D4" w:rsidRPr="00D323E4" w:rsidRDefault="009D70D4" w:rsidP="009D70D4">
      <w:pPr>
        <w:wordWrap w:val="0"/>
        <w:overflowPunct w:val="0"/>
        <w:autoSpaceDE w:val="0"/>
        <w:autoSpaceDN w:val="0"/>
        <w:spacing w:line="276" w:lineRule="auto"/>
        <w:ind w:firstLineChars="200" w:firstLine="360"/>
        <w:jc w:val="both"/>
        <w:outlineLvl w:val="0"/>
        <w:rPr>
          <w:rFonts w:ascii="Arial" w:eastAsia="华文细黑" w:hAnsi="Arial"/>
          <w:sz w:val="18"/>
          <w:szCs w:val="21"/>
        </w:rPr>
      </w:pPr>
      <w:r w:rsidRPr="00D323E4">
        <w:rPr>
          <w:rFonts w:ascii="Arial" w:eastAsia="华文细黑" w:hAnsi="Arial" w:hint="eastAsia"/>
          <w:sz w:val="18"/>
          <w:szCs w:val="21"/>
        </w:rPr>
        <w:t>依上述所示，估价对象总用地规模为</w:t>
      </w:r>
      <w:r w:rsidRPr="00D323E4">
        <w:rPr>
          <w:rFonts w:ascii="Arial" w:eastAsia="华文细黑" w:hAnsi="Arial"/>
          <w:sz w:val="18"/>
          <w:szCs w:val="21"/>
        </w:rPr>
        <w:t>63598.45</w:t>
      </w:r>
      <w:r w:rsidRPr="00D323E4">
        <w:rPr>
          <w:rFonts w:ascii="Arial" w:eastAsia="华文细黑" w:hAnsi="Arial" w:hint="eastAsia"/>
          <w:sz w:val="18"/>
          <w:szCs w:val="21"/>
        </w:rPr>
        <w:t>平方米，地上</w:t>
      </w:r>
      <w:r w:rsidR="00F32586" w:rsidRPr="00D323E4">
        <w:rPr>
          <w:rFonts w:ascii="Arial" w:eastAsia="华文细黑" w:hAnsi="Arial" w:hint="eastAsia"/>
          <w:sz w:val="18"/>
          <w:szCs w:val="21"/>
        </w:rPr>
        <w:t>经营性</w:t>
      </w:r>
      <w:r w:rsidR="000969FD" w:rsidRPr="00D323E4">
        <w:rPr>
          <w:rFonts w:ascii="Arial" w:eastAsia="华文细黑" w:hAnsi="Arial" w:hint="eastAsia"/>
          <w:sz w:val="18"/>
          <w:szCs w:val="21"/>
        </w:rPr>
        <w:t>用途</w:t>
      </w:r>
      <w:r w:rsidRPr="00D323E4">
        <w:rPr>
          <w:rFonts w:ascii="Arial" w:eastAsia="华文细黑" w:hAnsi="Arial" w:hint="eastAsia"/>
          <w:sz w:val="18"/>
          <w:szCs w:val="21"/>
        </w:rPr>
        <w:t>建筑规模为</w:t>
      </w:r>
      <w:r w:rsidRPr="00D323E4">
        <w:rPr>
          <w:rFonts w:ascii="Arial" w:eastAsia="华文细黑" w:hAnsi="Arial"/>
          <w:sz w:val="18"/>
          <w:szCs w:val="21"/>
        </w:rPr>
        <w:t>116039.24</w:t>
      </w:r>
      <w:r w:rsidRPr="00D323E4">
        <w:rPr>
          <w:rFonts w:ascii="Arial" w:eastAsia="华文细黑" w:hAnsi="Arial" w:hint="eastAsia"/>
          <w:sz w:val="18"/>
          <w:szCs w:val="21"/>
        </w:rPr>
        <w:t>平方米，本次评估设定公共服务用途出让地上建筑规模为</w:t>
      </w:r>
      <w:r w:rsidRPr="00D323E4">
        <w:rPr>
          <w:rFonts w:ascii="Arial" w:eastAsia="华文细黑" w:hAnsi="Arial"/>
          <w:sz w:val="18"/>
          <w:szCs w:val="21"/>
        </w:rPr>
        <w:t>3152.79</w:t>
      </w:r>
      <w:r w:rsidRPr="00D323E4">
        <w:rPr>
          <w:rFonts w:ascii="Arial" w:eastAsia="华文细黑" w:hAnsi="Arial" w:hint="eastAsia"/>
          <w:sz w:val="18"/>
          <w:szCs w:val="21"/>
        </w:rPr>
        <w:t>平方米，其分摊土地面积</w:t>
      </w:r>
      <w:r w:rsidRPr="00D323E4">
        <w:rPr>
          <w:rFonts w:ascii="Arial" w:eastAsia="华文细黑" w:hAnsi="Arial"/>
          <w:sz w:val="18"/>
          <w:szCs w:val="21"/>
        </w:rPr>
        <w:t>=3152.79</w:t>
      </w:r>
      <w:r w:rsidRPr="00D323E4">
        <w:rPr>
          <w:rFonts w:ascii="Arial" w:eastAsia="华文细黑" w:hAnsi="Arial" w:hint="eastAsia"/>
          <w:sz w:val="18"/>
          <w:szCs w:val="21"/>
        </w:rPr>
        <w:t>÷</w:t>
      </w:r>
      <w:r w:rsidRPr="00D323E4">
        <w:rPr>
          <w:rFonts w:ascii="Arial" w:eastAsia="华文细黑" w:hAnsi="Arial"/>
          <w:sz w:val="18"/>
          <w:szCs w:val="21"/>
        </w:rPr>
        <w:t>116039.24</w:t>
      </w:r>
      <w:r w:rsidRPr="00D323E4">
        <w:rPr>
          <w:rFonts w:ascii="Arial" w:eastAsia="华文细黑" w:hAnsi="Arial" w:hint="eastAsia"/>
          <w:sz w:val="18"/>
          <w:szCs w:val="21"/>
        </w:rPr>
        <w:t>×</w:t>
      </w:r>
      <w:r w:rsidRPr="00D323E4">
        <w:rPr>
          <w:rFonts w:ascii="Arial" w:eastAsia="华文细黑" w:hAnsi="Arial"/>
          <w:sz w:val="18"/>
          <w:szCs w:val="21"/>
        </w:rPr>
        <w:t>63598.45=1727.97</w:t>
      </w:r>
      <w:r w:rsidRPr="00D323E4">
        <w:rPr>
          <w:rFonts w:ascii="Arial" w:eastAsia="华文细黑" w:hAnsi="Arial" w:hint="eastAsia"/>
          <w:sz w:val="18"/>
          <w:szCs w:val="21"/>
        </w:rPr>
        <w:t>平方米</w:t>
      </w:r>
    </w:p>
    <w:p w14:paraId="2190BE1A" w14:textId="77777777" w:rsidR="009D70D4" w:rsidRPr="00D323E4"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683" w:name="_Toc77671512"/>
      <w:bookmarkStart w:id="684" w:name="_Toc77335142"/>
      <w:bookmarkStart w:id="685" w:name="_Toc77335473"/>
      <w:r w:rsidRPr="00D323E4">
        <w:rPr>
          <w:rFonts w:ascii="Arial" w:eastAsia="仿宋" w:hAnsi="Arial" w:cs="Arial"/>
          <w:sz w:val="28"/>
          <w:szCs w:val="28"/>
        </w:rPr>
        <w:t>D</w:t>
      </w:r>
      <w:r w:rsidRPr="00D323E4">
        <w:rPr>
          <w:rFonts w:ascii="Arial" w:eastAsia="仿宋" w:hAnsi="Arial" w:cs="Arial"/>
          <w:sz w:val="28"/>
          <w:szCs w:val="28"/>
        </w:rPr>
        <w:t>）房地年净收益（</w:t>
      </w:r>
      <w:r w:rsidRPr="00D323E4">
        <w:rPr>
          <w:rFonts w:ascii="Arial" w:eastAsia="仿宋" w:hAnsi="Arial" w:cs="Arial"/>
          <w:sz w:val="28"/>
          <w:szCs w:val="28"/>
        </w:rPr>
        <w:t>A</w:t>
      </w:r>
      <w:r w:rsidRPr="00D323E4">
        <w:rPr>
          <w:rFonts w:ascii="Arial" w:eastAsia="仿宋" w:hAnsi="Arial" w:cs="Arial"/>
          <w:sz w:val="28"/>
          <w:szCs w:val="28"/>
        </w:rPr>
        <w:t>）：</w:t>
      </w:r>
      <w:bookmarkEnd w:id="683"/>
      <w:bookmarkEnd w:id="684"/>
      <w:bookmarkEnd w:id="685"/>
    </w:p>
    <w:p w14:paraId="48D9BB8B" w14:textId="77777777" w:rsidR="009D70D4" w:rsidRPr="00D323E4"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686" w:name="_Toc77335143"/>
      <w:bookmarkStart w:id="687" w:name="_Toc77335474"/>
      <w:bookmarkStart w:id="688" w:name="_Toc77671513"/>
      <w:r w:rsidRPr="00D323E4">
        <w:rPr>
          <w:rFonts w:ascii="Arial" w:eastAsia="仿宋" w:hAnsi="Arial" w:cs="Arial"/>
          <w:sz w:val="28"/>
          <w:szCs w:val="28"/>
        </w:rPr>
        <w:t>房地年净收益＝未来第一年总收益</w:t>
      </w:r>
      <w:r w:rsidRPr="00D323E4">
        <w:rPr>
          <w:rFonts w:ascii="Arial" w:eastAsia="仿宋" w:hAnsi="Arial" w:cs="Arial"/>
          <w:sz w:val="28"/>
          <w:szCs w:val="28"/>
        </w:rPr>
        <w:t>-</w:t>
      </w:r>
      <w:r w:rsidRPr="00D323E4">
        <w:rPr>
          <w:rFonts w:ascii="Arial" w:eastAsia="仿宋" w:hAnsi="Arial" w:cs="Arial"/>
          <w:sz w:val="28"/>
          <w:szCs w:val="28"/>
        </w:rPr>
        <w:t>年经营费用</w:t>
      </w:r>
      <w:bookmarkEnd w:id="686"/>
      <w:bookmarkEnd w:id="687"/>
      <w:bookmarkEnd w:id="688"/>
    </w:p>
    <w:p w14:paraId="63FCA400" w14:textId="77777777" w:rsidR="009D70D4" w:rsidRPr="00D323E4" w:rsidRDefault="009D70D4" w:rsidP="00C655D3">
      <w:pPr>
        <w:overflowPunct w:val="0"/>
        <w:autoSpaceDE w:val="0"/>
        <w:autoSpaceDN w:val="0"/>
        <w:snapToGrid w:val="0"/>
        <w:spacing w:line="300" w:lineRule="auto"/>
        <w:ind w:firstLineChars="850" w:firstLine="2380"/>
        <w:jc w:val="both"/>
        <w:outlineLvl w:val="0"/>
        <w:rPr>
          <w:rFonts w:ascii="Arial" w:eastAsia="仿宋" w:hAnsi="Arial" w:cs="Arial"/>
          <w:sz w:val="28"/>
          <w:szCs w:val="28"/>
          <w:lang w:eastAsia="zh-Hans"/>
        </w:rPr>
      </w:pPr>
      <w:bookmarkStart w:id="689" w:name="_Toc77671514"/>
      <w:bookmarkStart w:id="690" w:name="_Toc77335475"/>
      <w:bookmarkStart w:id="691" w:name="_Toc77335144"/>
      <w:r w:rsidRPr="00D323E4">
        <w:rPr>
          <w:rFonts w:ascii="Arial" w:eastAsia="仿宋" w:hAnsi="Arial" w:cs="Arial"/>
          <w:sz w:val="28"/>
          <w:szCs w:val="28"/>
        </w:rPr>
        <w:t>＝</w:t>
      </w:r>
      <w:bookmarkEnd w:id="689"/>
      <w:bookmarkEnd w:id="690"/>
      <w:bookmarkEnd w:id="691"/>
      <w:r w:rsidRPr="00D323E4">
        <w:rPr>
          <w:rFonts w:ascii="Arial" w:eastAsia="仿宋" w:hAnsi="Arial" w:cs="Arial"/>
          <w:sz w:val="28"/>
          <w:szCs w:val="28"/>
        </w:rPr>
        <w:t>426.8926</w:t>
      </w:r>
      <w:r w:rsidRPr="00D323E4">
        <w:rPr>
          <w:rFonts w:ascii="Arial" w:eastAsia="仿宋" w:hAnsi="Arial" w:cs="Arial"/>
          <w:sz w:val="28"/>
          <w:szCs w:val="28"/>
          <w:lang w:eastAsia="zh-Hans"/>
        </w:rPr>
        <w:t>-104.1966</w:t>
      </w:r>
    </w:p>
    <w:p w14:paraId="6E2C9267" w14:textId="77777777" w:rsidR="009D70D4" w:rsidRPr="00D323E4" w:rsidRDefault="009D70D4" w:rsidP="00C655D3">
      <w:pPr>
        <w:snapToGrid w:val="0"/>
        <w:spacing w:before="50" w:after="50" w:line="300" w:lineRule="auto"/>
        <w:ind w:firstLineChars="850" w:firstLine="238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322.6960</w:t>
      </w:r>
      <w:r w:rsidRPr="00D323E4">
        <w:rPr>
          <w:rFonts w:ascii="Arial" w:eastAsia="仿宋" w:hAnsi="Arial" w:cs="Arial"/>
          <w:sz w:val="28"/>
          <w:szCs w:val="28"/>
        </w:rPr>
        <w:t>（万元）</w:t>
      </w:r>
    </w:p>
    <w:p w14:paraId="3EF963AB" w14:textId="77777777" w:rsidR="009D70D4" w:rsidRPr="00D323E4"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692" w:name="_Toc77335145"/>
      <w:bookmarkStart w:id="693" w:name="_Toc77671515"/>
      <w:bookmarkStart w:id="694" w:name="_Toc77335476"/>
      <w:r w:rsidRPr="00D323E4">
        <w:rPr>
          <w:rFonts w:ascii="Arial" w:eastAsia="仿宋" w:hAnsi="Arial" w:cs="Arial"/>
          <w:sz w:val="28"/>
          <w:szCs w:val="28"/>
        </w:rPr>
        <w:t>（</w:t>
      </w:r>
      <w:r w:rsidRPr="00D323E4">
        <w:rPr>
          <w:rFonts w:ascii="Arial" w:eastAsia="仿宋" w:hAnsi="Arial" w:cs="Arial"/>
          <w:sz w:val="28"/>
          <w:szCs w:val="28"/>
        </w:rPr>
        <w:t>B</w:t>
      </w:r>
      <w:r w:rsidRPr="00D323E4">
        <w:rPr>
          <w:rFonts w:ascii="Arial" w:eastAsia="仿宋" w:hAnsi="Arial" w:cs="Arial"/>
          <w:sz w:val="28"/>
          <w:szCs w:val="28"/>
        </w:rPr>
        <w:t>）估价对象</w:t>
      </w:r>
      <w:r w:rsidRPr="00D323E4">
        <w:rPr>
          <w:rFonts w:ascii="Arial" w:eastAsia="仿宋" w:hAnsi="Arial" w:cs="Arial"/>
          <w:sz w:val="28"/>
          <w:szCs w:val="28"/>
          <w:lang w:eastAsia="zh-Hans"/>
        </w:rPr>
        <w:t>公共服务</w:t>
      </w:r>
      <w:r w:rsidRPr="00D323E4">
        <w:rPr>
          <w:rFonts w:ascii="Arial" w:eastAsia="仿宋" w:hAnsi="Arial" w:cs="Arial"/>
          <w:sz w:val="28"/>
          <w:szCs w:val="28"/>
        </w:rPr>
        <w:t>用房（</w:t>
      </w:r>
      <w:proofErr w:type="gramStart"/>
      <w:r w:rsidRPr="00D323E4">
        <w:rPr>
          <w:rFonts w:ascii="Arial" w:eastAsia="仿宋" w:hAnsi="Arial" w:cs="Arial"/>
          <w:sz w:val="28"/>
          <w:szCs w:val="28"/>
        </w:rPr>
        <w:t>自持</w:t>
      </w:r>
      <w:proofErr w:type="gramEnd"/>
      <w:r w:rsidRPr="00D323E4">
        <w:rPr>
          <w:rFonts w:ascii="Arial" w:eastAsia="仿宋" w:hAnsi="Arial" w:cs="Arial"/>
          <w:sz w:val="28"/>
          <w:szCs w:val="28"/>
        </w:rPr>
        <w:t>）房地产开发完成后不动产价值</w:t>
      </w:r>
      <w:bookmarkEnd w:id="692"/>
      <w:bookmarkEnd w:id="693"/>
      <w:bookmarkEnd w:id="694"/>
    </w:p>
    <w:p w14:paraId="0071607B" w14:textId="77777777" w:rsidR="009D70D4" w:rsidRPr="00D323E4"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695" w:name="_Toc77335146"/>
      <w:bookmarkStart w:id="696" w:name="_Toc77671516"/>
      <w:bookmarkStart w:id="697" w:name="_Toc77335477"/>
      <w:r w:rsidRPr="00D323E4">
        <w:rPr>
          <w:rFonts w:ascii="Arial" w:eastAsia="仿宋" w:hAnsi="Arial" w:cs="Arial"/>
          <w:sz w:val="28"/>
          <w:szCs w:val="28"/>
        </w:rPr>
        <w:t>A</w:t>
      </w:r>
      <w:r w:rsidRPr="00D323E4">
        <w:rPr>
          <w:rFonts w:ascii="Arial" w:eastAsia="仿宋" w:hAnsi="Arial" w:cs="Arial"/>
          <w:sz w:val="28"/>
          <w:szCs w:val="28"/>
        </w:rPr>
        <w:t>）报酬率（</w:t>
      </w:r>
      <w:r w:rsidRPr="00D323E4">
        <w:rPr>
          <w:rFonts w:ascii="Arial" w:eastAsia="仿宋" w:hAnsi="Arial" w:cs="Arial"/>
          <w:sz w:val="28"/>
          <w:szCs w:val="28"/>
        </w:rPr>
        <w:t>Y</w:t>
      </w:r>
      <w:r w:rsidRPr="00D323E4">
        <w:rPr>
          <w:rFonts w:ascii="Arial" w:eastAsia="仿宋" w:hAnsi="Arial" w:cs="Arial"/>
          <w:sz w:val="28"/>
          <w:szCs w:val="28"/>
        </w:rPr>
        <w:t>）</w:t>
      </w:r>
      <w:bookmarkEnd w:id="695"/>
      <w:bookmarkEnd w:id="696"/>
      <w:bookmarkEnd w:id="697"/>
    </w:p>
    <w:p w14:paraId="188EFB7E" w14:textId="77777777" w:rsidR="009D70D4" w:rsidRPr="00D323E4"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698" w:name="_Toc77335478"/>
      <w:bookmarkStart w:id="699" w:name="_Toc77335147"/>
      <w:bookmarkStart w:id="700" w:name="_Toc77671517"/>
      <w:r w:rsidRPr="00D323E4">
        <w:rPr>
          <w:rFonts w:ascii="Arial" w:eastAsia="仿宋" w:hAnsi="Arial" w:cs="Arial"/>
          <w:sz w:val="28"/>
          <w:szCs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sidRPr="00D323E4">
        <w:rPr>
          <w:rFonts w:ascii="Arial" w:eastAsia="仿宋" w:hAnsi="Arial" w:cs="Arial"/>
          <w:sz w:val="28"/>
          <w:szCs w:val="28"/>
        </w:rPr>
        <w:t>1.5%</w:t>
      </w:r>
      <w:r w:rsidRPr="00D323E4">
        <w:rPr>
          <w:rFonts w:ascii="Arial" w:eastAsia="仿宋" w:hAnsi="Arial" w:cs="Arial"/>
          <w:sz w:val="28"/>
          <w:szCs w:val="28"/>
        </w:rPr>
        <w:t>），风险调整值则可以根据估价对象所在地区的经济现状及未来预测、估价对象的用途等自身特点确定，经调查，一般为</w:t>
      </w:r>
      <w:r w:rsidRPr="00D323E4">
        <w:rPr>
          <w:rFonts w:ascii="Arial" w:eastAsia="仿宋" w:hAnsi="Arial" w:cs="Arial"/>
          <w:sz w:val="28"/>
          <w:szCs w:val="28"/>
        </w:rPr>
        <w:t>3%-5%</w:t>
      </w:r>
      <w:r w:rsidRPr="00D323E4">
        <w:rPr>
          <w:rFonts w:ascii="Arial" w:eastAsia="仿宋" w:hAnsi="Arial" w:cs="Arial"/>
          <w:sz w:val="28"/>
          <w:szCs w:val="28"/>
        </w:rPr>
        <w:t>之间，本次评估依据估价对象所在项目特点，</w:t>
      </w:r>
      <w:proofErr w:type="gramStart"/>
      <w:r w:rsidRPr="00D323E4">
        <w:rPr>
          <w:rFonts w:ascii="Arial" w:eastAsia="仿宋" w:hAnsi="Arial" w:cs="Arial"/>
          <w:sz w:val="28"/>
          <w:szCs w:val="28"/>
        </w:rPr>
        <w:t>取风险</w:t>
      </w:r>
      <w:proofErr w:type="gramEnd"/>
      <w:r w:rsidRPr="00D323E4">
        <w:rPr>
          <w:rFonts w:ascii="Arial" w:eastAsia="仿宋" w:hAnsi="Arial" w:cs="Arial"/>
          <w:sz w:val="28"/>
          <w:szCs w:val="28"/>
        </w:rPr>
        <w:t>调整值为</w:t>
      </w:r>
      <w:r w:rsidRPr="00D323E4">
        <w:rPr>
          <w:rFonts w:ascii="Arial" w:eastAsia="仿宋" w:hAnsi="Arial" w:cs="Arial"/>
          <w:sz w:val="28"/>
          <w:szCs w:val="28"/>
        </w:rPr>
        <w:t>4</w:t>
      </w:r>
      <w:r w:rsidRPr="00D323E4">
        <w:rPr>
          <w:rFonts w:ascii="Arial" w:eastAsia="仿宋" w:hAnsi="Arial" w:cs="Arial"/>
          <w:sz w:val="28"/>
          <w:szCs w:val="28"/>
          <w:lang w:eastAsia="zh-Hans"/>
        </w:rPr>
        <w:t>.0</w:t>
      </w:r>
      <w:r w:rsidRPr="00D323E4">
        <w:rPr>
          <w:rFonts w:ascii="Arial" w:eastAsia="仿宋" w:hAnsi="Arial" w:cs="Arial"/>
          <w:sz w:val="28"/>
          <w:szCs w:val="28"/>
        </w:rPr>
        <w:t>%</w:t>
      </w:r>
      <w:r w:rsidRPr="00D323E4">
        <w:rPr>
          <w:rFonts w:ascii="Arial" w:eastAsia="仿宋" w:hAnsi="Arial" w:cs="Arial"/>
          <w:sz w:val="28"/>
          <w:szCs w:val="28"/>
        </w:rPr>
        <w:t>，则依据安全利率加风险调整值法可以得出报酬率为</w:t>
      </w:r>
      <w:r w:rsidRPr="00D323E4">
        <w:rPr>
          <w:rFonts w:ascii="Arial" w:eastAsia="仿宋" w:hAnsi="Arial" w:cs="Arial"/>
          <w:sz w:val="28"/>
          <w:szCs w:val="28"/>
        </w:rPr>
        <w:t>5.5%</w:t>
      </w:r>
      <w:r w:rsidRPr="00D323E4">
        <w:rPr>
          <w:rFonts w:ascii="Arial" w:eastAsia="仿宋" w:hAnsi="Arial" w:cs="Arial"/>
          <w:sz w:val="28"/>
          <w:szCs w:val="28"/>
        </w:rPr>
        <w:t>。</w:t>
      </w:r>
      <w:bookmarkEnd w:id="698"/>
      <w:bookmarkEnd w:id="699"/>
      <w:bookmarkEnd w:id="700"/>
    </w:p>
    <w:p w14:paraId="4052DC14" w14:textId="77777777" w:rsidR="009D70D4" w:rsidRPr="00D323E4" w:rsidRDefault="009D70D4" w:rsidP="00C655D3">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B</w:t>
      </w:r>
      <w:r w:rsidRPr="00D323E4">
        <w:rPr>
          <w:rFonts w:ascii="Arial" w:eastAsia="仿宋" w:hAnsi="Arial" w:cs="Arial"/>
          <w:sz w:val="28"/>
          <w:szCs w:val="28"/>
        </w:rPr>
        <w:t>）收益年期（</w:t>
      </w:r>
      <w:r w:rsidRPr="00D323E4">
        <w:rPr>
          <w:rFonts w:ascii="Arial" w:eastAsia="仿宋" w:hAnsi="Arial" w:cs="Arial"/>
          <w:sz w:val="28"/>
          <w:szCs w:val="28"/>
        </w:rPr>
        <w:t>n</w:t>
      </w:r>
      <w:r w:rsidRPr="00D323E4">
        <w:rPr>
          <w:rFonts w:ascii="Arial" w:eastAsia="仿宋" w:hAnsi="Arial" w:cs="Arial"/>
          <w:sz w:val="28"/>
          <w:szCs w:val="28"/>
        </w:rPr>
        <w:t>）</w:t>
      </w:r>
    </w:p>
    <w:p w14:paraId="5E11AF31" w14:textId="77777777" w:rsidR="00F00132" w:rsidRPr="00D323E4" w:rsidRDefault="00F00132" w:rsidP="00C655D3">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估价对象用途为公共服务，设定出让国有建设用地使用权剩余土地使用年限为</w:t>
      </w:r>
      <w:r w:rsidRPr="00D323E4">
        <w:rPr>
          <w:rFonts w:ascii="Arial" w:eastAsia="仿宋" w:hAnsi="Arial" w:cs="Arial"/>
          <w:sz w:val="28"/>
          <w:szCs w:val="28"/>
        </w:rPr>
        <w:t>50</w:t>
      </w:r>
      <w:r w:rsidRPr="00D323E4">
        <w:rPr>
          <w:rFonts w:ascii="Arial" w:eastAsia="仿宋" w:hAnsi="Arial" w:cs="Arial"/>
          <w:sz w:val="28"/>
          <w:szCs w:val="28"/>
        </w:rPr>
        <w:t>年，</w:t>
      </w:r>
      <w:commentRangeStart w:id="701"/>
      <w:r w:rsidRPr="00D323E4">
        <w:rPr>
          <w:rFonts w:ascii="Arial" w:eastAsia="仿宋" w:hAnsi="Arial" w:cs="Arial"/>
          <w:sz w:val="28"/>
          <w:szCs w:val="28"/>
        </w:rPr>
        <w:t>土地开发期为</w:t>
      </w:r>
      <w:r w:rsidRPr="00D323E4">
        <w:rPr>
          <w:rFonts w:ascii="Arial" w:eastAsia="仿宋" w:hAnsi="Arial" w:cs="Arial"/>
          <w:sz w:val="28"/>
          <w:szCs w:val="28"/>
        </w:rPr>
        <w:t>3</w:t>
      </w:r>
      <w:r w:rsidRPr="00D323E4">
        <w:rPr>
          <w:rFonts w:ascii="Arial" w:eastAsia="仿宋" w:hAnsi="Arial" w:cs="Arial"/>
          <w:sz w:val="28"/>
          <w:szCs w:val="28"/>
        </w:rPr>
        <w:t>年</w:t>
      </w:r>
      <w:commentRangeEnd w:id="701"/>
      <w:r w:rsidR="006413B8">
        <w:rPr>
          <w:rStyle w:val="af6"/>
        </w:rPr>
        <w:commentReference w:id="701"/>
      </w:r>
      <w:r w:rsidRPr="00D323E4">
        <w:rPr>
          <w:rFonts w:ascii="Arial" w:eastAsia="仿宋" w:hAnsi="Arial" w:cs="Arial"/>
          <w:sz w:val="28"/>
          <w:szCs w:val="28"/>
        </w:rPr>
        <w:t>，</w:t>
      </w:r>
      <w:proofErr w:type="gramStart"/>
      <w:r w:rsidRPr="00D323E4">
        <w:rPr>
          <w:rFonts w:ascii="Arial" w:eastAsia="仿宋" w:hAnsi="Arial" w:cs="Arial"/>
          <w:sz w:val="28"/>
          <w:szCs w:val="28"/>
        </w:rPr>
        <w:t>则建成</w:t>
      </w:r>
      <w:proofErr w:type="gramEnd"/>
      <w:r w:rsidRPr="00D323E4">
        <w:rPr>
          <w:rFonts w:ascii="Arial" w:eastAsia="仿宋" w:hAnsi="Arial" w:cs="Arial"/>
          <w:sz w:val="28"/>
          <w:szCs w:val="28"/>
        </w:rPr>
        <w:t>后剩余土地使用年限为</w:t>
      </w:r>
      <w:r w:rsidRPr="00D323E4">
        <w:rPr>
          <w:rFonts w:ascii="Arial" w:eastAsia="仿宋" w:hAnsi="Arial" w:cs="Arial"/>
          <w:sz w:val="28"/>
          <w:szCs w:val="28"/>
        </w:rPr>
        <w:t>47</w:t>
      </w:r>
      <w:r w:rsidRPr="00D323E4">
        <w:rPr>
          <w:rFonts w:ascii="Arial" w:eastAsia="仿宋" w:hAnsi="Arial" w:cs="Arial"/>
          <w:sz w:val="28"/>
          <w:szCs w:val="28"/>
        </w:rPr>
        <w:t>年。</w:t>
      </w:r>
      <w:r w:rsidRPr="00D323E4">
        <w:rPr>
          <w:rFonts w:ascii="Arial" w:eastAsia="仿宋" w:hAnsi="Arial" w:cs="Arial"/>
          <w:sz w:val="28"/>
          <w:szCs w:val="28"/>
        </w:rPr>
        <w:lastRenderedPageBreak/>
        <w:t>估价对象所在物业为钢混结构，经济耐用年限为</w:t>
      </w:r>
      <w:r w:rsidRPr="00D323E4">
        <w:rPr>
          <w:rFonts w:ascii="Arial" w:eastAsia="仿宋" w:hAnsi="Arial" w:cs="Arial"/>
          <w:sz w:val="28"/>
          <w:szCs w:val="28"/>
        </w:rPr>
        <w:t>60</w:t>
      </w:r>
      <w:r w:rsidRPr="00D323E4">
        <w:rPr>
          <w:rFonts w:ascii="Arial" w:eastAsia="仿宋" w:hAnsi="Arial" w:cs="Arial"/>
          <w:sz w:val="28"/>
          <w:szCs w:val="28"/>
        </w:rPr>
        <w:t>年；本次评估设定估价对象成新率为</w:t>
      </w:r>
      <w:r w:rsidRPr="00D323E4">
        <w:rPr>
          <w:rFonts w:ascii="Arial" w:eastAsia="仿宋" w:hAnsi="Arial" w:cs="Arial"/>
          <w:sz w:val="28"/>
          <w:szCs w:val="28"/>
        </w:rPr>
        <w:t>100%</w:t>
      </w:r>
      <w:r w:rsidRPr="00D323E4">
        <w:rPr>
          <w:rFonts w:ascii="Arial" w:eastAsia="仿宋" w:hAnsi="Arial" w:cs="Arial"/>
          <w:sz w:val="28"/>
          <w:szCs w:val="28"/>
        </w:rPr>
        <w:t>，故剩余经济耐用年限为</w:t>
      </w:r>
      <w:r w:rsidRPr="00D323E4">
        <w:rPr>
          <w:rFonts w:ascii="Arial" w:eastAsia="仿宋" w:hAnsi="Arial" w:cs="Arial"/>
          <w:sz w:val="28"/>
          <w:szCs w:val="28"/>
        </w:rPr>
        <w:t>60</w:t>
      </w:r>
      <w:r w:rsidRPr="00D323E4">
        <w:rPr>
          <w:rFonts w:ascii="Arial" w:eastAsia="仿宋" w:hAnsi="Arial" w:cs="Arial"/>
          <w:sz w:val="28"/>
          <w:szCs w:val="28"/>
        </w:rPr>
        <w:t>年。估价对象剩余土地使用年限短于剩余经济耐用年限。故，本次评估收益年</w:t>
      </w:r>
      <w:proofErr w:type="gramStart"/>
      <w:r w:rsidRPr="00D323E4">
        <w:rPr>
          <w:rFonts w:ascii="Arial" w:eastAsia="仿宋" w:hAnsi="Arial" w:cs="Arial"/>
          <w:sz w:val="28"/>
          <w:szCs w:val="28"/>
        </w:rPr>
        <w:t>期按照</w:t>
      </w:r>
      <w:proofErr w:type="gramEnd"/>
      <w:r w:rsidRPr="00D323E4">
        <w:rPr>
          <w:rFonts w:ascii="Arial" w:eastAsia="仿宋" w:hAnsi="Arial" w:cs="Arial"/>
          <w:sz w:val="28"/>
          <w:szCs w:val="28"/>
        </w:rPr>
        <w:t>土地使用年期计算，即</w:t>
      </w:r>
      <w:r w:rsidRPr="00D323E4">
        <w:rPr>
          <w:rFonts w:ascii="Arial" w:eastAsia="仿宋" w:hAnsi="Arial" w:cs="Arial"/>
          <w:sz w:val="28"/>
          <w:szCs w:val="28"/>
        </w:rPr>
        <w:t>47</w:t>
      </w:r>
      <w:r w:rsidRPr="00D323E4">
        <w:rPr>
          <w:rFonts w:ascii="Arial" w:eastAsia="仿宋" w:hAnsi="Arial" w:cs="Arial"/>
          <w:sz w:val="28"/>
          <w:szCs w:val="28"/>
        </w:rPr>
        <w:t>年。</w:t>
      </w:r>
    </w:p>
    <w:p w14:paraId="1AA4A878" w14:textId="65573824" w:rsidR="009D70D4" w:rsidRPr="00D323E4" w:rsidRDefault="009D70D4" w:rsidP="00C655D3">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C</w:t>
      </w:r>
      <w:r w:rsidRPr="00D323E4">
        <w:rPr>
          <w:rFonts w:ascii="Arial" w:eastAsia="仿宋" w:hAnsi="Arial" w:cs="Arial"/>
          <w:sz w:val="28"/>
          <w:szCs w:val="28"/>
        </w:rPr>
        <w:t>）净收益逐年增长比率（</w:t>
      </w:r>
      <w:r w:rsidRPr="00D323E4">
        <w:rPr>
          <w:rFonts w:ascii="Arial" w:eastAsia="仿宋" w:hAnsi="Arial" w:cs="Arial"/>
          <w:sz w:val="28"/>
          <w:szCs w:val="28"/>
        </w:rPr>
        <w:t>g</w:t>
      </w:r>
      <w:r w:rsidRPr="00D323E4">
        <w:rPr>
          <w:rFonts w:ascii="Arial" w:eastAsia="仿宋" w:hAnsi="Arial" w:cs="Arial"/>
          <w:sz w:val="28"/>
          <w:szCs w:val="28"/>
        </w:rPr>
        <w:t>）</w:t>
      </w:r>
    </w:p>
    <w:p w14:paraId="39DFBF9D" w14:textId="77777777" w:rsidR="009D70D4" w:rsidRPr="00D323E4" w:rsidRDefault="009D70D4" w:rsidP="00C655D3">
      <w:pPr>
        <w:snapToGrid w:val="0"/>
        <w:spacing w:line="300" w:lineRule="auto"/>
        <w:ind w:right="205" w:firstLineChars="200" w:firstLine="560"/>
        <w:jc w:val="both"/>
        <w:rPr>
          <w:rFonts w:ascii="Arial" w:eastAsia="仿宋" w:hAnsi="Arial" w:cs="Arial"/>
          <w:sz w:val="28"/>
          <w:szCs w:val="28"/>
        </w:rPr>
      </w:pPr>
      <w:r w:rsidRPr="00D323E4">
        <w:rPr>
          <w:rFonts w:ascii="Arial" w:eastAsia="仿宋" w:hAnsi="Arial" w:cs="Arial"/>
          <w:sz w:val="28"/>
          <w:szCs w:val="28"/>
        </w:rPr>
        <w:t>北京市近年来的</w:t>
      </w:r>
      <w:r w:rsidRPr="00D323E4">
        <w:rPr>
          <w:rFonts w:ascii="Arial" w:eastAsia="仿宋" w:hAnsi="Arial" w:cs="Arial"/>
          <w:sz w:val="28"/>
          <w:szCs w:val="28"/>
          <w:lang w:eastAsia="zh-Hans"/>
        </w:rPr>
        <w:t>公共服务</w:t>
      </w:r>
      <w:r w:rsidRPr="00D323E4">
        <w:rPr>
          <w:rFonts w:ascii="Arial" w:eastAsia="仿宋" w:hAnsi="Arial" w:cs="Arial"/>
          <w:sz w:val="28"/>
          <w:szCs w:val="28"/>
        </w:rPr>
        <w:t>用房租金水平呈平稳趋势。根据区域房地产市场的调查情况，区域类似物业租金增减幅度情况，分析估价对象所在位置具体情况，本次评估依据估价目的，确定其净收益逐年增长比率为</w:t>
      </w:r>
      <w:r w:rsidRPr="00D323E4">
        <w:rPr>
          <w:rFonts w:ascii="Arial" w:eastAsia="仿宋" w:hAnsi="Arial" w:cs="Arial"/>
          <w:sz w:val="28"/>
          <w:szCs w:val="28"/>
        </w:rPr>
        <w:t>0%</w:t>
      </w:r>
      <w:r w:rsidRPr="00D323E4">
        <w:rPr>
          <w:rFonts w:ascii="Arial" w:eastAsia="仿宋" w:hAnsi="Arial" w:cs="Arial"/>
          <w:sz w:val="28"/>
          <w:szCs w:val="28"/>
        </w:rPr>
        <w:t>。</w:t>
      </w:r>
    </w:p>
    <w:p w14:paraId="57C6B077" w14:textId="77777777" w:rsidR="009D70D4" w:rsidRPr="00D323E4" w:rsidRDefault="009D70D4" w:rsidP="00C655D3">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D</w:t>
      </w:r>
      <w:r w:rsidRPr="00D323E4">
        <w:rPr>
          <w:rFonts w:ascii="Arial" w:eastAsia="仿宋" w:hAnsi="Arial" w:cs="Arial"/>
          <w:sz w:val="28"/>
          <w:szCs w:val="28"/>
        </w:rPr>
        <w:t>）房地产开发完成后不动产价值</w:t>
      </w:r>
    </w:p>
    <w:p w14:paraId="7C6CBB8A"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w:t>
      </w:r>
      <w:r w:rsidRPr="00D323E4">
        <w:rPr>
          <w:rFonts w:ascii="Arial" w:eastAsia="仿宋" w:hAnsi="Arial" w:cs="Arial"/>
          <w:sz w:val="28"/>
          <w:szCs w:val="28"/>
          <w:lang w:eastAsia="zh-Hans"/>
        </w:rPr>
        <w:t>公共服务</w:t>
      </w:r>
      <w:r w:rsidRPr="00D323E4">
        <w:rPr>
          <w:rFonts w:ascii="Arial" w:eastAsia="仿宋" w:hAnsi="Arial" w:cs="Arial"/>
          <w:sz w:val="28"/>
          <w:szCs w:val="28"/>
        </w:rPr>
        <w:t>用房开发完成后房地产价值</w:t>
      </w:r>
    </w:p>
    <w:p w14:paraId="72639610"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A×{1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g)÷(1</w:t>
      </w:r>
      <w:r w:rsidRPr="00D323E4">
        <w:rPr>
          <w:rFonts w:ascii="Arial" w:eastAsia="仿宋" w:hAnsi="Arial" w:cs="Arial"/>
          <w:sz w:val="28"/>
          <w:szCs w:val="28"/>
        </w:rPr>
        <w:t>＋</w:t>
      </w:r>
      <w:r w:rsidRPr="00D323E4">
        <w:rPr>
          <w:rFonts w:ascii="Arial" w:eastAsia="仿宋" w:hAnsi="Arial" w:cs="Arial"/>
          <w:sz w:val="28"/>
          <w:szCs w:val="28"/>
        </w:rPr>
        <w:t>Y)]</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Y-g</w:t>
      </w:r>
      <w:r w:rsidRPr="00D323E4">
        <w:rPr>
          <w:rFonts w:ascii="Arial" w:eastAsia="仿宋" w:hAnsi="Arial" w:cs="Arial"/>
          <w:sz w:val="28"/>
          <w:szCs w:val="28"/>
        </w:rPr>
        <w:t>）</w:t>
      </w:r>
    </w:p>
    <w:p w14:paraId="7180EA9B"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5393.4325</w:t>
      </w:r>
      <w:r w:rsidRPr="00D323E4">
        <w:rPr>
          <w:rFonts w:ascii="Arial" w:eastAsia="仿宋" w:hAnsi="Arial" w:cs="Arial"/>
          <w:sz w:val="28"/>
          <w:szCs w:val="28"/>
        </w:rPr>
        <w:t>（万元）</w:t>
      </w:r>
    </w:p>
    <w:p w14:paraId="79B533D1" w14:textId="77777777" w:rsidR="009D70D4" w:rsidRPr="00D323E4" w:rsidRDefault="009D70D4" w:rsidP="00C655D3">
      <w:pPr>
        <w:snapToGrid w:val="0"/>
        <w:spacing w:line="300" w:lineRule="auto"/>
        <w:ind w:firstLineChars="200" w:firstLine="560"/>
        <w:rPr>
          <w:rFonts w:ascii="Arial" w:eastAsia="仿宋" w:hAnsi="Arial" w:cs="Arial"/>
          <w:sz w:val="28"/>
          <w:szCs w:val="28"/>
          <w:lang w:eastAsia="zh-Hans"/>
        </w:rPr>
      </w:pPr>
      <w:r w:rsidRPr="00D323E4">
        <w:rPr>
          <w:rFonts w:ascii="Arial" w:eastAsia="仿宋" w:hAnsi="Arial" w:cs="Arial"/>
          <w:sz w:val="28"/>
          <w:szCs w:val="28"/>
          <w:lang w:eastAsia="zh-Hans"/>
        </w:rPr>
        <w:t>公共服务用房房地产单价</w:t>
      </w:r>
      <w:r w:rsidRPr="00D323E4">
        <w:rPr>
          <w:rFonts w:ascii="Arial" w:eastAsia="仿宋" w:hAnsi="Arial" w:cs="Arial"/>
          <w:sz w:val="28"/>
          <w:szCs w:val="28"/>
          <w:lang w:eastAsia="zh-Hans"/>
        </w:rPr>
        <w:t>=</w:t>
      </w:r>
      <w:r w:rsidRPr="00D323E4">
        <w:rPr>
          <w:rFonts w:ascii="Arial" w:eastAsia="仿宋" w:hAnsi="Arial" w:cs="Arial"/>
          <w:sz w:val="28"/>
          <w:szCs w:val="28"/>
        </w:rPr>
        <w:t>5393.4325÷3152.79</w:t>
      </w:r>
      <w:r w:rsidRPr="00D323E4">
        <w:rPr>
          <w:rFonts w:ascii="Arial" w:eastAsia="仿宋" w:hAnsi="Arial" w:cs="Arial"/>
          <w:sz w:val="28"/>
          <w:szCs w:val="28"/>
          <w:lang w:eastAsia="zh-Hans"/>
        </w:rPr>
        <w:t>=17107</w:t>
      </w:r>
      <w:r w:rsidRPr="00D323E4">
        <w:rPr>
          <w:rFonts w:ascii="Arial" w:eastAsia="仿宋" w:hAnsi="Arial" w:cs="Arial"/>
          <w:sz w:val="28"/>
          <w:szCs w:val="28"/>
          <w:lang w:eastAsia="zh-Hans"/>
        </w:rPr>
        <w:t>（元</w:t>
      </w:r>
      <w:r w:rsidRPr="00D323E4">
        <w:rPr>
          <w:rFonts w:ascii="Arial" w:eastAsia="仿宋" w:hAnsi="Arial" w:cs="Arial"/>
          <w:sz w:val="28"/>
          <w:szCs w:val="28"/>
          <w:lang w:eastAsia="zh-Hans"/>
        </w:rPr>
        <w:t>/</w:t>
      </w:r>
      <w:r w:rsidRPr="00D323E4">
        <w:rPr>
          <w:rFonts w:ascii="Arial" w:eastAsia="仿宋" w:hAnsi="Arial" w:cs="Arial"/>
          <w:sz w:val="28"/>
          <w:szCs w:val="28"/>
          <w:lang w:eastAsia="zh-Hans"/>
        </w:rPr>
        <w:t>平方米）</w:t>
      </w:r>
    </w:p>
    <w:p w14:paraId="3791CE57"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3</w:t>
      </w:r>
      <w:r w:rsidRPr="00D323E4">
        <w:rPr>
          <w:rFonts w:ascii="Arial" w:eastAsia="仿宋" w:hAnsi="Arial" w:cs="Arial"/>
          <w:sz w:val="28"/>
          <w:szCs w:val="28"/>
        </w:rPr>
        <w:t>）开发成本</w:t>
      </w:r>
    </w:p>
    <w:p w14:paraId="6FA5AB5B" w14:textId="77777777" w:rsidR="009D70D4" w:rsidRPr="00D323E4" w:rsidRDefault="009D70D4" w:rsidP="00C655D3">
      <w:pPr>
        <w:snapToGrid w:val="0"/>
        <w:spacing w:beforeLines="50" w:before="120" w:afterLines="50" w:after="120" w:line="300" w:lineRule="auto"/>
        <w:ind w:firstLineChars="200" w:firstLine="560"/>
        <w:rPr>
          <w:rFonts w:ascii="Arial" w:eastAsia="仿宋" w:hAnsi="Arial" w:cs="Arial"/>
          <w:sz w:val="28"/>
          <w:szCs w:val="28"/>
        </w:rPr>
      </w:pPr>
      <w:r w:rsidRPr="00D323E4">
        <w:rPr>
          <w:rFonts w:ascii="Arial" w:eastAsia="仿宋" w:hAnsi="Arial" w:cs="Arial"/>
          <w:sz w:val="28"/>
          <w:szCs w:val="28"/>
        </w:rPr>
        <w:t>A.</w:t>
      </w:r>
      <w:r w:rsidRPr="00D323E4">
        <w:rPr>
          <w:rFonts w:ascii="Arial" w:eastAsia="仿宋" w:hAnsi="Arial" w:cs="Arial"/>
          <w:sz w:val="28"/>
          <w:szCs w:val="28"/>
        </w:rPr>
        <w:t>建造成本</w:t>
      </w:r>
    </w:p>
    <w:p w14:paraId="41ABB466" w14:textId="77777777" w:rsidR="009D70D4" w:rsidRPr="00D323E4" w:rsidRDefault="009D70D4" w:rsidP="00C655D3">
      <w:pPr>
        <w:snapToGrid w:val="0"/>
        <w:spacing w:beforeLines="50" w:before="120" w:afterLines="50" w:after="120" w:line="300" w:lineRule="auto"/>
        <w:ind w:firstLineChars="200" w:firstLine="560"/>
        <w:rPr>
          <w:rFonts w:ascii="Arial" w:eastAsia="仿宋" w:hAnsi="Arial" w:cs="Arial"/>
          <w:sz w:val="28"/>
          <w:szCs w:val="28"/>
        </w:rPr>
      </w:pPr>
      <w:r w:rsidRPr="00D323E4">
        <w:rPr>
          <w:rFonts w:ascii="Arial" w:eastAsia="仿宋" w:hAnsi="Arial" w:cs="Arial"/>
          <w:sz w:val="28"/>
          <w:szCs w:val="28"/>
        </w:rPr>
        <w:t>同收益法测算，建造成本为</w:t>
      </w:r>
      <w:r w:rsidRPr="00D323E4">
        <w:rPr>
          <w:rFonts w:ascii="Arial" w:eastAsia="仿宋" w:hAnsi="Arial" w:cs="Arial"/>
          <w:sz w:val="28"/>
          <w:szCs w:val="28"/>
        </w:rPr>
        <w:t>1425.0610</w:t>
      </w:r>
      <w:r w:rsidRPr="00D323E4">
        <w:rPr>
          <w:rFonts w:ascii="Arial" w:eastAsia="仿宋" w:hAnsi="Arial" w:cs="Arial"/>
          <w:sz w:val="28"/>
          <w:szCs w:val="28"/>
        </w:rPr>
        <w:t>万元。</w:t>
      </w:r>
    </w:p>
    <w:p w14:paraId="73348E16"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B. </w:t>
      </w:r>
      <w:r w:rsidRPr="00D323E4">
        <w:rPr>
          <w:rFonts w:ascii="Arial" w:eastAsia="仿宋" w:hAnsi="Arial" w:cs="Arial"/>
          <w:sz w:val="28"/>
          <w:szCs w:val="28"/>
        </w:rPr>
        <w:t>红线外市政费用（土地开发费）</w:t>
      </w:r>
    </w:p>
    <w:p w14:paraId="423BC473" w14:textId="7072A139"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根据现场勘查，估价对象土地开发程度为宗地外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 xml:space="preserve"> </w:t>
      </w:r>
      <w:r w:rsidRPr="00D323E4">
        <w:rPr>
          <w:rFonts w:ascii="Arial" w:eastAsia="仿宋" w:hAnsi="Arial" w:cs="Arial"/>
          <w:sz w:val="28"/>
          <w:szCs w:val="28"/>
        </w:rPr>
        <w:t>即通路、通上水、通下水、通电、通讯、通燃气、通热力）、宗地</w:t>
      </w:r>
      <w:r w:rsidR="00AD04B8" w:rsidRPr="00D323E4">
        <w:rPr>
          <w:rFonts w:ascii="Arial" w:eastAsia="仿宋" w:hAnsi="Arial" w:cs="Arial"/>
          <w:sz w:val="28"/>
          <w:szCs w:val="28"/>
        </w:rPr>
        <w:t>已建成，未竣工，但已投入使用</w:t>
      </w:r>
      <w:r w:rsidRPr="00D323E4">
        <w:rPr>
          <w:rFonts w:ascii="Arial" w:eastAsia="仿宋" w:hAnsi="Arial" w:cs="Arial"/>
          <w:sz w:val="28"/>
          <w:szCs w:val="28"/>
        </w:rPr>
        <w:t>。本次评估设定估价对象红线外基础设施为</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（即通路、通上水、通下水、通电、通讯、通燃气、通热力），宗地内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。故此项不做修正。</w:t>
      </w:r>
    </w:p>
    <w:p w14:paraId="09EC3D55"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C. </w:t>
      </w:r>
      <w:r w:rsidRPr="00D323E4">
        <w:rPr>
          <w:rFonts w:ascii="Arial" w:eastAsia="仿宋" w:hAnsi="Arial" w:cs="Arial"/>
          <w:sz w:val="28"/>
          <w:szCs w:val="28"/>
        </w:rPr>
        <w:t>城市基础设施建设费</w:t>
      </w:r>
    </w:p>
    <w:p w14:paraId="46F99948"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城市基础设施建设费是政府向建设单位收取、专项用于城市基础设施和城市共用设施建设，包括城市道路、桥梁、公共交通、供水、燃气、</w:t>
      </w:r>
      <w:hyperlink r:id="rId72" w:tgtFrame="_blank" w:history="1">
        <w:r w:rsidRPr="00D323E4">
          <w:rPr>
            <w:rFonts w:ascii="Arial" w:eastAsia="仿宋" w:hAnsi="Arial" w:cs="Arial"/>
            <w:sz w:val="28"/>
            <w:szCs w:val="28"/>
          </w:rPr>
          <w:t>污水处理</w:t>
        </w:r>
      </w:hyperlink>
      <w:r w:rsidRPr="00D323E4">
        <w:rPr>
          <w:rFonts w:ascii="Arial" w:eastAsia="仿宋" w:hAnsi="Arial" w:cs="Arial"/>
          <w:sz w:val="28"/>
          <w:szCs w:val="28"/>
        </w:rPr>
        <w:t>、集中供热、园林、绿化、路灯、环境卫生等设施的建设。根据北京市顺义区人民政府关于印发《顺义区征收城市基础设施建设费暂行办法》的通知</w:t>
      </w:r>
      <w:r w:rsidRPr="00D323E4">
        <w:rPr>
          <w:rFonts w:ascii="Arial" w:eastAsia="仿宋" w:hAnsi="Arial" w:cs="Arial"/>
          <w:sz w:val="28"/>
          <w:szCs w:val="28"/>
        </w:rPr>
        <w:t>[</w:t>
      </w:r>
      <w:r w:rsidRPr="00D323E4">
        <w:rPr>
          <w:rFonts w:ascii="Arial" w:eastAsia="仿宋" w:hAnsi="Arial" w:cs="Arial"/>
          <w:sz w:val="28"/>
          <w:szCs w:val="28"/>
        </w:rPr>
        <w:t>自</w:t>
      </w:r>
      <w:r w:rsidRPr="00D323E4">
        <w:rPr>
          <w:rFonts w:ascii="Arial" w:eastAsia="仿宋" w:hAnsi="Arial" w:cs="Arial"/>
          <w:sz w:val="28"/>
          <w:szCs w:val="28"/>
        </w:rPr>
        <w:t>2022</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6</w:t>
      </w:r>
      <w:r w:rsidRPr="00D323E4">
        <w:rPr>
          <w:rFonts w:ascii="Arial" w:eastAsia="仿宋" w:hAnsi="Arial" w:cs="Arial"/>
          <w:sz w:val="28"/>
          <w:szCs w:val="28"/>
        </w:rPr>
        <w:t>日起实施</w:t>
      </w:r>
      <w:r w:rsidRPr="00D323E4">
        <w:rPr>
          <w:rFonts w:ascii="Arial" w:eastAsia="仿宋" w:hAnsi="Arial" w:cs="Arial"/>
          <w:sz w:val="28"/>
          <w:szCs w:val="28"/>
        </w:rPr>
        <w:t>]</w:t>
      </w:r>
      <w:r w:rsidRPr="00D323E4">
        <w:rPr>
          <w:rFonts w:ascii="Arial" w:eastAsia="仿宋" w:hAnsi="Arial" w:cs="Arial"/>
          <w:sz w:val="28"/>
          <w:szCs w:val="28"/>
        </w:rPr>
        <w:t>，住宅按建筑规模每平方米</w:t>
      </w:r>
      <w:r w:rsidRPr="00D323E4">
        <w:rPr>
          <w:rFonts w:ascii="Arial" w:eastAsia="仿宋" w:hAnsi="Arial" w:cs="Arial"/>
          <w:sz w:val="28"/>
          <w:szCs w:val="28"/>
        </w:rPr>
        <w:t>160</w:t>
      </w:r>
      <w:r w:rsidRPr="00D323E4">
        <w:rPr>
          <w:rFonts w:ascii="Arial" w:eastAsia="仿宋" w:hAnsi="Arial" w:cs="Arial"/>
          <w:sz w:val="28"/>
          <w:szCs w:val="28"/>
        </w:rPr>
        <w:t>元、非住宅按建筑规模每平方米</w:t>
      </w:r>
      <w:r w:rsidRPr="00D323E4">
        <w:rPr>
          <w:rFonts w:ascii="Arial" w:eastAsia="仿宋" w:hAnsi="Arial" w:cs="Arial"/>
          <w:sz w:val="28"/>
          <w:szCs w:val="28"/>
        </w:rPr>
        <w:t>200</w:t>
      </w:r>
      <w:r w:rsidRPr="00D323E4">
        <w:rPr>
          <w:rFonts w:ascii="Arial" w:eastAsia="仿宋" w:hAnsi="Arial" w:cs="Arial"/>
          <w:sz w:val="28"/>
          <w:szCs w:val="28"/>
        </w:rPr>
        <w:t>元征收，则有：</w:t>
      </w:r>
    </w:p>
    <w:p w14:paraId="707A29DB"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lastRenderedPageBreak/>
        <w:t>城市基础设施建设费</w:t>
      </w:r>
    </w:p>
    <w:p w14:paraId="19A4BA6F"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200×3152.79÷10000</w:t>
      </w:r>
    </w:p>
    <w:p w14:paraId="5F91022C"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63.0558</w:t>
      </w:r>
      <w:r w:rsidRPr="00D323E4">
        <w:rPr>
          <w:rFonts w:ascii="Arial" w:eastAsia="仿宋" w:hAnsi="Arial" w:cs="Arial"/>
          <w:sz w:val="28"/>
          <w:szCs w:val="28"/>
        </w:rPr>
        <w:t>（万元）</w:t>
      </w:r>
    </w:p>
    <w:p w14:paraId="590D479F"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D</w:t>
      </w:r>
      <w:r w:rsidRPr="00D323E4">
        <w:rPr>
          <w:rFonts w:ascii="Arial" w:eastAsia="仿宋" w:hAnsi="Arial" w:cs="Arial"/>
          <w:sz w:val="28"/>
          <w:szCs w:val="28"/>
        </w:rPr>
        <w:t>管理费用</w:t>
      </w:r>
    </w:p>
    <w:p w14:paraId="6D817F58" w14:textId="77777777" w:rsidR="009D70D4" w:rsidRPr="00D323E4" w:rsidRDefault="009D70D4" w:rsidP="00C655D3">
      <w:pPr>
        <w:snapToGrid w:val="0"/>
        <w:spacing w:before="50" w:after="50" w:line="300" w:lineRule="auto"/>
        <w:ind w:firstLineChars="201" w:firstLine="563"/>
        <w:jc w:val="both"/>
        <w:rPr>
          <w:rFonts w:ascii="Arial" w:eastAsia="仿宋" w:hAnsi="Arial" w:cs="Arial"/>
          <w:sz w:val="28"/>
          <w:szCs w:val="28"/>
        </w:rPr>
      </w:pPr>
      <w:r w:rsidRPr="00D323E4">
        <w:rPr>
          <w:rFonts w:ascii="Arial" w:eastAsia="仿宋" w:hAnsi="Arial" w:cs="Arial"/>
          <w:sz w:val="28"/>
          <w:szCs w:val="28"/>
        </w:rPr>
        <w:t>管理费用是房地产开发商为组织和管理房地产开发经营活动的必要支出，主要包括人员工资、办公费、差旅费等，根据估价对象所处区域房地产开发市场的一般情况，并结合估价对象的实际情况，按照开发费用（建造成本、土地开发费、城市基础设施建设费）的</w:t>
      </w:r>
      <w:r w:rsidRPr="00D323E4">
        <w:rPr>
          <w:rFonts w:ascii="Arial" w:eastAsia="仿宋" w:hAnsi="Arial" w:cs="Arial"/>
          <w:sz w:val="28"/>
          <w:szCs w:val="28"/>
        </w:rPr>
        <w:t>5.0%</w:t>
      </w:r>
      <w:r w:rsidRPr="00D323E4">
        <w:rPr>
          <w:rFonts w:ascii="Arial" w:eastAsia="仿宋" w:hAnsi="Arial" w:cs="Arial"/>
          <w:sz w:val="28"/>
          <w:szCs w:val="28"/>
        </w:rPr>
        <w:t>计算，则有：</w:t>
      </w:r>
    </w:p>
    <w:p w14:paraId="1BFF31FB"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管理费用</w:t>
      </w:r>
    </w:p>
    <w:p w14:paraId="282D29F3"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1425.0610</w:t>
      </w:r>
      <w:r w:rsidRPr="00D323E4">
        <w:rPr>
          <w:rFonts w:ascii="Arial" w:eastAsia="仿宋" w:hAnsi="Arial" w:cs="Arial"/>
          <w:sz w:val="28"/>
          <w:szCs w:val="28"/>
          <w:lang w:eastAsia="zh-Hans"/>
        </w:rPr>
        <w:t>+0+63.0558</w:t>
      </w:r>
      <w:r w:rsidRPr="00D323E4">
        <w:rPr>
          <w:rFonts w:ascii="Arial" w:eastAsia="仿宋" w:hAnsi="Arial" w:cs="Arial"/>
          <w:sz w:val="28"/>
          <w:szCs w:val="28"/>
        </w:rPr>
        <w:t>）</w:t>
      </w:r>
      <w:r w:rsidRPr="00D323E4">
        <w:rPr>
          <w:rFonts w:ascii="Arial" w:eastAsia="仿宋" w:hAnsi="Arial" w:cs="Arial"/>
          <w:sz w:val="28"/>
          <w:szCs w:val="28"/>
        </w:rPr>
        <w:t>×5.0%</w:t>
      </w:r>
    </w:p>
    <w:p w14:paraId="67AF18DB"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74.4058</w:t>
      </w:r>
      <w:r w:rsidRPr="00D323E4">
        <w:rPr>
          <w:rFonts w:ascii="Arial" w:eastAsia="仿宋" w:hAnsi="Arial" w:cs="Arial"/>
          <w:sz w:val="28"/>
          <w:szCs w:val="28"/>
        </w:rPr>
        <w:t>（万元）</w:t>
      </w:r>
    </w:p>
    <w:p w14:paraId="435971A2"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E</w:t>
      </w:r>
      <w:r w:rsidRPr="00D323E4">
        <w:rPr>
          <w:rFonts w:ascii="Arial" w:eastAsia="仿宋" w:hAnsi="Arial" w:cs="Arial"/>
          <w:sz w:val="28"/>
          <w:szCs w:val="28"/>
        </w:rPr>
        <w:t>销售费用</w:t>
      </w:r>
    </w:p>
    <w:p w14:paraId="59693927"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D323E4">
        <w:rPr>
          <w:rFonts w:ascii="Arial" w:eastAsia="仿宋" w:hAnsi="Arial" w:cs="Arial"/>
          <w:sz w:val="28"/>
          <w:szCs w:val="28"/>
        </w:rPr>
        <w:t>4.0%</w:t>
      </w:r>
      <w:r w:rsidRPr="00D323E4">
        <w:rPr>
          <w:rFonts w:ascii="Arial" w:eastAsia="仿宋" w:hAnsi="Arial" w:cs="Arial"/>
          <w:sz w:val="28"/>
          <w:szCs w:val="28"/>
        </w:rPr>
        <w:t>计算。</w:t>
      </w:r>
    </w:p>
    <w:p w14:paraId="34C27D30"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销售费用＝</w:t>
      </w:r>
      <w:r w:rsidRPr="00D323E4">
        <w:rPr>
          <w:rFonts w:ascii="Arial" w:eastAsia="仿宋" w:hAnsi="Arial" w:cs="Arial"/>
          <w:sz w:val="28"/>
          <w:szCs w:val="28"/>
        </w:rPr>
        <w:t>5393.4325×4.0%</w:t>
      </w:r>
    </w:p>
    <w:p w14:paraId="2449631F"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215.7373</w:t>
      </w:r>
      <w:r w:rsidRPr="00D323E4">
        <w:rPr>
          <w:rFonts w:ascii="Arial" w:eastAsia="仿宋" w:hAnsi="Arial" w:cs="Arial"/>
          <w:sz w:val="28"/>
          <w:szCs w:val="28"/>
        </w:rPr>
        <w:t>（万元）</w:t>
      </w:r>
    </w:p>
    <w:p w14:paraId="2E6C5715"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F</w:t>
      </w:r>
      <w:r w:rsidRPr="00D323E4">
        <w:rPr>
          <w:rFonts w:ascii="Arial" w:eastAsia="仿宋" w:hAnsi="Arial" w:cs="Arial"/>
          <w:sz w:val="28"/>
          <w:szCs w:val="28"/>
        </w:rPr>
        <w:t>购地税费</w:t>
      </w:r>
    </w:p>
    <w:p w14:paraId="0D558AA9"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假设土地价格为</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，买方购买估价对象税费主要为契税及印花税，税率为</w:t>
      </w:r>
      <w:r w:rsidRPr="00D323E4">
        <w:rPr>
          <w:rFonts w:ascii="Arial" w:eastAsia="仿宋" w:hAnsi="Arial" w:cs="Arial"/>
          <w:sz w:val="28"/>
          <w:szCs w:val="28"/>
        </w:rPr>
        <w:t>3.05%</w:t>
      </w:r>
      <w:r w:rsidRPr="00D323E4">
        <w:rPr>
          <w:rFonts w:ascii="Arial" w:eastAsia="仿宋" w:hAnsi="Arial" w:cs="Arial"/>
          <w:sz w:val="28"/>
          <w:szCs w:val="28"/>
        </w:rPr>
        <w:t>。则有：</w:t>
      </w:r>
    </w:p>
    <w:p w14:paraId="25B53A8E"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购地税费＝土地价格</w:t>
      </w:r>
      <w:r w:rsidRPr="00D323E4">
        <w:rPr>
          <w:rFonts w:ascii="Arial" w:eastAsia="仿宋" w:hAnsi="Arial" w:cs="Arial"/>
          <w:sz w:val="28"/>
          <w:szCs w:val="28"/>
        </w:rPr>
        <w:t>×</w:t>
      </w:r>
      <w:r w:rsidRPr="00D323E4">
        <w:rPr>
          <w:rFonts w:ascii="Arial" w:eastAsia="仿宋" w:hAnsi="Arial" w:cs="Arial"/>
          <w:sz w:val="28"/>
          <w:szCs w:val="28"/>
        </w:rPr>
        <w:t>税率</w:t>
      </w:r>
    </w:p>
    <w:p w14:paraId="3494262A"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bookmarkStart w:id="702" w:name="_Toc531701612"/>
      <w:r w:rsidRPr="00D323E4">
        <w:rPr>
          <w:rFonts w:ascii="Arial" w:eastAsia="仿宋" w:hAnsi="Arial" w:cs="Arial"/>
          <w:sz w:val="28"/>
          <w:szCs w:val="28"/>
        </w:rPr>
        <w:t>＝</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×0.0305</w:t>
      </w:r>
      <w:r w:rsidRPr="00D323E4">
        <w:rPr>
          <w:rFonts w:ascii="Arial" w:eastAsia="仿宋" w:hAnsi="Arial" w:cs="Arial"/>
          <w:sz w:val="28"/>
          <w:szCs w:val="28"/>
        </w:rPr>
        <w:t>（万元）</w:t>
      </w:r>
      <w:bookmarkEnd w:id="702"/>
    </w:p>
    <w:p w14:paraId="3288E529"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bookmarkStart w:id="703" w:name="_Toc531701613"/>
      <w:r w:rsidRPr="00D323E4">
        <w:rPr>
          <w:rFonts w:ascii="Arial" w:eastAsia="仿宋" w:hAnsi="Arial" w:cs="Arial"/>
          <w:sz w:val="28"/>
          <w:szCs w:val="28"/>
        </w:rPr>
        <w:t>G</w:t>
      </w:r>
      <w:r w:rsidRPr="00D323E4">
        <w:rPr>
          <w:rFonts w:ascii="Arial" w:eastAsia="仿宋" w:hAnsi="Arial" w:cs="Arial"/>
          <w:sz w:val="28"/>
          <w:szCs w:val="28"/>
        </w:rPr>
        <w:t>贷款利息</w:t>
      </w:r>
      <w:bookmarkEnd w:id="703"/>
    </w:p>
    <w:p w14:paraId="48CC2FCF"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估价对象建筑物建设期为</w:t>
      </w:r>
      <w:r w:rsidRPr="00D323E4">
        <w:rPr>
          <w:rFonts w:ascii="Arial" w:eastAsia="仿宋" w:hAnsi="Arial" w:cs="Arial"/>
          <w:sz w:val="28"/>
          <w:szCs w:val="28"/>
        </w:rPr>
        <w:t>3</w:t>
      </w:r>
      <w:r w:rsidRPr="00D323E4">
        <w:rPr>
          <w:rFonts w:ascii="Arial" w:eastAsia="仿宋" w:hAnsi="Arial" w:cs="Arial"/>
          <w:sz w:val="28"/>
          <w:szCs w:val="28"/>
        </w:rPr>
        <w:t>年。估价对象土地价格（</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）及购地税费在估价期日一次性付清，建造成本、土地开发费、管理费用、销售费用于建设期内均匀投入，取</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3</w:t>
      </w:r>
      <w:r w:rsidRPr="00D323E4">
        <w:rPr>
          <w:rFonts w:ascii="Arial" w:eastAsia="仿宋" w:hAnsi="Arial" w:cs="Arial"/>
          <w:sz w:val="28"/>
          <w:szCs w:val="28"/>
        </w:rPr>
        <w:t>年期固定资产贷款年利息率</w:t>
      </w:r>
      <w:r w:rsidRPr="00D323E4">
        <w:rPr>
          <w:rFonts w:ascii="Arial" w:eastAsia="仿宋" w:hAnsi="Arial" w:cs="Arial"/>
          <w:sz w:val="28"/>
          <w:szCs w:val="28"/>
        </w:rPr>
        <w:t>4.75%</w:t>
      </w:r>
      <w:r w:rsidRPr="00D323E4">
        <w:rPr>
          <w:rFonts w:ascii="Arial" w:eastAsia="仿宋" w:hAnsi="Arial" w:cs="Arial"/>
          <w:sz w:val="28"/>
          <w:szCs w:val="28"/>
        </w:rPr>
        <w:t>，以复利计息。则</w:t>
      </w:r>
      <w:r w:rsidRPr="00D323E4">
        <w:rPr>
          <w:rFonts w:ascii="Arial" w:eastAsia="仿宋" w:hAnsi="Arial" w:cs="Arial"/>
          <w:sz w:val="28"/>
          <w:szCs w:val="28"/>
        </w:rPr>
        <w:lastRenderedPageBreak/>
        <w:t>有：</w:t>
      </w:r>
    </w:p>
    <w:p w14:paraId="5C52F0D7"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贷款利息</w:t>
      </w:r>
    </w:p>
    <w:p w14:paraId="74EE3D5F"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×0.0305)×[(1+4.75%)</w:t>
      </w:r>
      <w:r w:rsidRPr="00D323E4">
        <w:rPr>
          <w:rFonts w:ascii="Arial" w:eastAsia="仿宋" w:hAnsi="Arial" w:cs="Arial"/>
          <w:sz w:val="28"/>
          <w:szCs w:val="28"/>
          <w:vertAlign w:val="superscript"/>
        </w:rPr>
        <w:t>3</w:t>
      </w:r>
      <w:r w:rsidRPr="00D323E4">
        <w:rPr>
          <w:rFonts w:ascii="Arial" w:eastAsia="仿宋" w:hAnsi="Arial" w:cs="Arial"/>
          <w:sz w:val="28"/>
          <w:szCs w:val="28"/>
        </w:rPr>
        <w:t>-1]+( 1425.0610</w:t>
      </w:r>
      <w:r w:rsidRPr="00D323E4">
        <w:rPr>
          <w:rFonts w:ascii="Arial" w:eastAsia="仿宋" w:hAnsi="Arial" w:cs="Arial"/>
          <w:sz w:val="28"/>
          <w:szCs w:val="28"/>
          <w:lang w:eastAsia="zh-Hans"/>
        </w:rPr>
        <w:t>+0+63.0558+74.4058+215.7373</w:t>
      </w:r>
      <w:r w:rsidRPr="00D323E4">
        <w:rPr>
          <w:rFonts w:ascii="Arial" w:eastAsia="仿宋" w:hAnsi="Arial" w:cs="Arial"/>
          <w:sz w:val="28"/>
          <w:szCs w:val="28"/>
        </w:rPr>
        <w:t>)×[(1+4.75%)</w:t>
      </w:r>
      <w:r w:rsidRPr="00D323E4">
        <w:rPr>
          <w:rFonts w:ascii="Arial" w:eastAsia="仿宋" w:hAnsi="Arial" w:cs="Arial"/>
          <w:sz w:val="28"/>
          <w:szCs w:val="28"/>
          <w:vertAlign w:val="superscript"/>
        </w:rPr>
        <w:t>（</w:t>
      </w:r>
      <w:r w:rsidRPr="00D323E4">
        <w:rPr>
          <w:rFonts w:ascii="Arial" w:eastAsia="仿宋" w:hAnsi="Arial" w:cs="Arial"/>
          <w:sz w:val="28"/>
          <w:szCs w:val="28"/>
          <w:vertAlign w:val="superscript"/>
        </w:rPr>
        <w:t>3÷2</w:t>
      </w:r>
      <w:r w:rsidRPr="00D323E4">
        <w:rPr>
          <w:rFonts w:ascii="Arial" w:eastAsia="仿宋" w:hAnsi="Arial" w:cs="Arial"/>
          <w:sz w:val="28"/>
          <w:szCs w:val="28"/>
          <w:vertAlign w:val="superscript"/>
        </w:rPr>
        <w:t>）</w:t>
      </w:r>
      <w:r w:rsidRPr="00D323E4">
        <w:rPr>
          <w:rFonts w:ascii="Arial" w:eastAsia="仿宋" w:hAnsi="Arial" w:cs="Arial"/>
          <w:sz w:val="28"/>
          <w:szCs w:val="28"/>
        </w:rPr>
        <w:t xml:space="preserve">-1] </w:t>
      </w:r>
    </w:p>
    <w:p w14:paraId="72B55A79"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bookmarkStart w:id="704" w:name="_Toc531701614"/>
      <w:r w:rsidRPr="00D323E4">
        <w:rPr>
          <w:rFonts w:ascii="Arial" w:eastAsia="仿宋" w:hAnsi="Arial" w:cs="Arial"/>
          <w:sz w:val="28"/>
          <w:szCs w:val="28"/>
        </w:rPr>
        <w:t>＝</w:t>
      </w:r>
      <w:r w:rsidRPr="00D323E4">
        <w:rPr>
          <w:rFonts w:ascii="Arial" w:eastAsia="仿宋" w:hAnsi="Arial" w:cs="Arial"/>
          <w:sz w:val="28"/>
          <w:szCs w:val="28"/>
        </w:rPr>
        <w:t>128.1939+0.1539×P</w:t>
      </w:r>
      <w:r w:rsidRPr="00D323E4">
        <w:rPr>
          <w:rFonts w:ascii="Arial" w:eastAsia="仿宋" w:hAnsi="Arial" w:cs="Arial"/>
          <w:sz w:val="28"/>
          <w:szCs w:val="28"/>
          <w:vertAlign w:val="subscript"/>
        </w:rPr>
        <w:t>土</w:t>
      </w:r>
      <w:r w:rsidRPr="00D323E4">
        <w:rPr>
          <w:rFonts w:ascii="Arial" w:eastAsia="仿宋" w:hAnsi="Arial" w:cs="Arial"/>
          <w:sz w:val="28"/>
          <w:szCs w:val="28"/>
        </w:rPr>
        <w:t>(</w:t>
      </w:r>
      <w:r w:rsidRPr="00D323E4">
        <w:rPr>
          <w:rFonts w:ascii="Arial" w:eastAsia="仿宋" w:hAnsi="Arial" w:cs="Arial"/>
          <w:sz w:val="28"/>
          <w:szCs w:val="28"/>
        </w:rPr>
        <w:t>万元</w:t>
      </w:r>
      <w:r w:rsidRPr="00D323E4">
        <w:rPr>
          <w:rFonts w:ascii="Arial" w:eastAsia="仿宋" w:hAnsi="Arial" w:cs="Arial"/>
          <w:sz w:val="28"/>
          <w:szCs w:val="28"/>
        </w:rPr>
        <w:t>)</w:t>
      </w:r>
      <w:bookmarkEnd w:id="704"/>
    </w:p>
    <w:p w14:paraId="325CC2A1"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bookmarkStart w:id="705" w:name="_Toc531701615"/>
      <w:r w:rsidRPr="00D323E4">
        <w:rPr>
          <w:rFonts w:ascii="Arial" w:eastAsia="仿宋" w:hAnsi="Arial" w:cs="Arial"/>
          <w:sz w:val="28"/>
          <w:szCs w:val="28"/>
        </w:rPr>
        <w:t>H</w:t>
      </w:r>
      <w:r w:rsidRPr="00D323E4">
        <w:rPr>
          <w:rFonts w:ascii="Arial" w:eastAsia="仿宋" w:hAnsi="Arial" w:cs="Arial"/>
          <w:sz w:val="28"/>
          <w:szCs w:val="28"/>
        </w:rPr>
        <w:t>销售税费</w:t>
      </w:r>
      <w:bookmarkEnd w:id="705"/>
      <w:r w:rsidRPr="00D323E4">
        <w:rPr>
          <w:rFonts w:ascii="Arial" w:eastAsia="仿宋" w:hAnsi="Arial" w:cs="Arial"/>
          <w:sz w:val="28"/>
          <w:szCs w:val="28"/>
        </w:rPr>
        <w:tab/>
      </w:r>
    </w:p>
    <w:p w14:paraId="2BA358E8"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本处所指销售费用指预售或销售开发完成后的房地产的必要支出，包括广告费、销售资料制作费、样板房或样板间建设费、售楼处建设费、销售人员费或者销售代理费等。销售费用通常按照开发完成后的不动产总价的一定比例来测算。估价对象公共服务用房为全出让年期的</w:t>
      </w:r>
      <w:proofErr w:type="gramStart"/>
      <w:r w:rsidRPr="00D323E4">
        <w:rPr>
          <w:rFonts w:ascii="Arial" w:eastAsia="仿宋" w:hAnsi="Arial" w:cs="Arial"/>
          <w:sz w:val="28"/>
          <w:szCs w:val="28"/>
        </w:rPr>
        <w:t>自持</w:t>
      </w:r>
      <w:proofErr w:type="gramEnd"/>
      <w:r w:rsidRPr="00D323E4">
        <w:rPr>
          <w:rFonts w:ascii="Arial" w:eastAsia="仿宋" w:hAnsi="Arial" w:cs="Arial"/>
          <w:sz w:val="28"/>
          <w:szCs w:val="28"/>
        </w:rPr>
        <w:t>物业，故不计取。</w:t>
      </w:r>
    </w:p>
    <w:p w14:paraId="34967B86"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I</w:t>
      </w:r>
      <w:r w:rsidRPr="00D323E4">
        <w:rPr>
          <w:rFonts w:ascii="Arial" w:eastAsia="仿宋" w:hAnsi="Arial" w:cs="Arial"/>
          <w:sz w:val="28"/>
          <w:szCs w:val="28"/>
        </w:rPr>
        <w:t>开发成本</w:t>
      </w:r>
    </w:p>
    <w:p w14:paraId="0C0D82D9"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开发成本为上述</w:t>
      </w:r>
      <w:r w:rsidRPr="00D323E4">
        <w:rPr>
          <w:rFonts w:ascii="Arial" w:eastAsia="仿宋" w:hAnsi="Arial" w:cs="Arial"/>
          <w:sz w:val="28"/>
          <w:szCs w:val="28"/>
        </w:rPr>
        <w:t>8</w:t>
      </w:r>
      <w:r w:rsidRPr="00D323E4">
        <w:rPr>
          <w:rFonts w:ascii="Arial" w:eastAsia="仿宋" w:hAnsi="Arial" w:cs="Arial"/>
          <w:sz w:val="28"/>
          <w:szCs w:val="28"/>
        </w:rPr>
        <w:t>项合计，则有：</w:t>
      </w:r>
    </w:p>
    <w:p w14:paraId="7D617706"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开发成本＝</w:t>
      </w:r>
      <w:r w:rsidRPr="00D323E4">
        <w:rPr>
          <w:rFonts w:ascii="Arial" w:eastAsia="仿宋" w:hAnsi="Arial" w:cs="Arial"/>
          <w:sz w:val="28"/>
          <w:szCs w:val="28"/>
        </w:rPr>
        <w:t>1425.0610</w:t>
      </w:r>
      <w:r w:rsidRPr="00D323E4">
        <w:rPr>
          <w:rFonts w:ascii="Arial" w:eastAsia="仿宋" w:hAnsi="Arial" w:cs="Arial"/>
          <w:sz w:val="28"/>
          <w:szCs w:val="28"/>
          <w:lang w:eastAsia="zh-Hans"/>
        </w:rPr>
        <w:t>+0+63.0558+74.4058+215.7373</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×0.0305+128.1939+0.1539 ×P</w:t>
      </w:r>
      <w:r w:rsidRPr="00D323E4">
        <w:rPr>
          <w:rFonts w:ascii="Arial" w:eastAsia="仿宋" w:hAnsi="Arial" w:cs="Arial"/>
          <w:sz w:val="28"/>
          <w:szCs w:val="28"/>
          <w:vertAlign w:val="subscript"/>
        </w:rPr>
        <w:t>土</w:t>
      </w:r>
      <w:r w:rsidRPr="00D323E4">
        <w:rPr>
          <w:rFonts w:ascii="Arial" w:eastAsia="仿宋" w:hAnsi="Arial" w:cs="Arial"/>
          <w:sz w:val="28"/>
          <w:szCs w:val="28"/>
        </w:rPr>
        <w:t>+0</w:t>
      </w:r>
      <w:r w:rsidRPr="00D323E4">
        <w:rPr>
          <w:rFonts w:ascii="Arial" w:eastAsia="仿宋" w:hAnsi="Arial" w:cs="Arial"/>
          <w:sz w:val="28"/>
          <w:szCs w:val="28"/>
        </w:rPr>
        <w:t>＝</w:t>
      </w:r>
      <w:r w:rsidRPr="00D323E4">
        <w:rPr>
          <w:rFonts w:ascii="Arial" w:eastAsia="仿宋" w:hAnsi="Arial" w:cs="Arial"/>
          <w:sz w:val="28"/>
          <w:szCs w:val="28"/>
        </w:rPr>
        <w:t>1906.4538+0.1844×P</w:t>
      </w:r>
      <w:r w:rsidRPr="00D323E4">
        <w:rPr>
          <w:rFonts w:ascii="Arial" w:eastAsia="仿宋" w:hAnsi="Arial" w:cs="Arial"/>
          <w:sz w:val="28"/>
          <w:szCs w:val="28"/>
          <w:vertAlign w:val="subscript"/>
        </w:rPr>
        <w:t>土</w:t>
      </w:r>
      <w:r w:rsidRPr="00D323E4">
        <w:rPr>
          <w:rFonts w:ascii="Arial" w:eastAsia="仿宋" w:hAnsi="Arial" w:cs="Arial"/>
          <w:sz w:val="28"/>
          <w:szCs w:val="28"/>
        </w:rPr>
        <w:t>（万元）</w:t>
      </w:r>
    </w:p>
    <w:p w14:paraId="1F202A3A"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4</w:t>
      </w:r>
      <w:r w:rsidRPr="00D323E4">
        <w:rPr>
          <w:rFonts w:ascii="Arial" w:eastAsia="仿宋" w:hAnsi="Arial" w:cs="Arial"/>
          <w:sz w:val="28"/>
          <w:szCs w:val="28"/>
        </w:rPr>
        <w:t>）开发利润（投资利润）</w:t>
      </w:r>
    </w:p>
    <w:p w14:paraId="3000AF17"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14:paraId="2549CBCA"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估价对象为</w:t>
      </w:r>
      <w:r w:rsidRPr="00D323E4">
        <w:rPr>
          <w:rFonts w:ascii="Arial" w:eastAsia="仿宋" w:hAnsi="Arial" w:cs="Arial"/>
          <w:sz w:val="28"/>
          <w:szCs w:val="28"/>
          <w:lang w:eastAsia="zh-Hans"/>
        </w:rPr>
        <w:t>公共服务</w:t>
      </w:r>
      <w:r w:rsidRPr="00D323E4">
        <w:rPr>
          <w:rFonts w:ascii="Arial" w:eastAsia="仿宋" w:hAnsi="Arial" w:cs="Arial"/>
          <w:sz w:val="28"/>
          <w:szCs w:val="28"/>
        </w:rPr>
        <w:t>用途，位于北京市</w:t>
      </w:r>
      <w:r w:rsidRPr="00D323E4">
        <w:rPr>
          <w:rFonts w:ascii="Arial" w:eastAsia="仿宋" w:hAnsi="Arial" w:cs="Arial"/>
          <w:sz w:val="28"/>
          <w:szCs w:val="28"/>
          <w:lang w:eastAsia="zh-Hans"/>
        </w:rPr>
        <w:t>顺义</w:t>
      </w:r>
      <w:r w:rsidRPr="00D323E4">
        <w:rPr>
          <w:rFonts w:ascii="Arial" w:eastAsia="仿宋" w:hAnsi="Arial" w:cs="Arial"/>
          <w:sz w:val="28"/>
          <w:szCs w:val="28"/>
        </w:rPr>
        <w:t>区，根据估价对象的实际情况，本次</w:t>
      </w:r>
      <w:proofErr w:type="gramStart"/>
      <w:r w:rsidRPr="00D323E4">
        <w:rPr>
          <w:rFonts w:ascii="Arial" w:eastAsia="仿宋" w:hAnsi="Arial" w:cs="Arial"/>
          <w:sz w:val="28"/>
          <w:szCs w:val="28"/>
        </w:rPr>
        <w:t>取项目</w:t>
      </w:r>
      <w:proofErr w:type="gramEnd"/>
      <w:r w:rsidRPr="00D323E4">
        <w:rPr>
          <w:rFonts w:ascii="Arial" w:eastAsia="仿宋" w:hAnsi="Arial" w:cs="Arial"/>
          <w:sz w:val="28"/>
          <w:szCs w:val="28"/>
          <w:lang w:eastAsia="zh-Hans"/>
        </w:rPr>
        <w:t>公共服务用途综合利润率为</w:t>
      </w:r>
      <w:r w:rsidRPr="00D323E4">
        <w:rPr>
          <w:rFonts w:ascii="Arial" w:eastAsia="仿宋" w:hAnsi="Arial" w:cs="Arial"/>
          <w:sz w:val="28"/>
          <w:szCs w:val="28"/>
          <w:lang w:eastAsia="zh-Hans"/>
        </w:rPr>
        <w:t>10%</w:t>
      </w:r>
      <w:r w:rsidRPr="00D323E4">
        <w:rPr>
          <w:rFonts w:ascii="Arial" w:eastAsia="仿宋" w:hAnsi="Arial" w:cs="Arial"/>
          <w:sz w:val="28"/>
          <w:szCs w:val="28"/>
        </w:rPr>
        <w:t>。计算基数为全部预付资本即：土地购买价格、开发费用（建造成本、土地开发费、城市基础设施建设费）、管理费用、销售费用和</w:t>
      </w:r>
      <w:proofErr w:type="gramStart"/>
      <w:r w:rsidRPr="00D323E4">
        <w:rPr>
          <w:rFonts w:ascii="Arial" w:eastAsia="仿宋" w:hAnsi="Arial" w:cs="Arial"/>
          <w:sz w:val="28"/>
          <w:szCs w:val="28"/>
        </w:rPr>
        <w:t>购地税</w:t>
      </w:r>
      <w:proofErr w:type="gramEnd"/>
      <w:r w:rsidRPr="00D323E4">
        <w:rPr>
          <w:rFonts w:ascii="Arial" w:eastAsia="仿宋" w:hAnsi="Arial" w:cs="Arial"/>
          <w:sz w:val="28"/>
          <w:szCs w:val="28"/>
        </w:rPr>
        <w:t>费。则有：</w:t>
      </w:r>
    </w:p>
    <w:p w14:paraId="1B1BD455"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开发利润</w:t>
      </w:r>
    </w:p>
    <w:p w14:paraId="15AD9374"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×0.0305)×10%+</w:t>
      </w:r>
      <w:r w:rsidRPr="00D323E4">
        <w:rPr>
          <w:rFonts w:ascii="Arial" w:eastAsia="仿宋" w:hAnsi="Arial" w:cs="Arial"/>
          <w:sz w:val="28"/>
          <w:szCs w:val="28"/>
        </w:rPr>
        <w:t>（</w:t>
      </w:r>
      <w:r w:rsidRPr="00D323E4">
        <w:rPr>
          <w:rFonts w:ascii="Arial" w:eastAsia="仿宋" w:hAnsi="Arial" w:cs="Arial"/>
          <w:sz w:val="28"/>
          <w:szCs w:val="28"/>
        </w:rPr>
        <w:t>1425.0610</w:t>
      </w:r>
      <w:r w:rsidRPr="00D323E4">
        <w:rPr>
          <w:rFonts w:ascii="Arial" w:eastAsia="仿宋" w:hAnsi="Arial" w:cs="Arial"/>
          <w:sz w:val="28"/>
          <w:szCs w:val="28"/>
          <w:lang w:eastAsia="zh-Hans"/>
        </w:rPr>
        <w:t>+0+63.0558+74.4058+215.7373</w:t>
      </w:r>
      <w:r w:rsidRPr="00D323E4">
        <w:rPr>
          <w:rFonts w:ascii="Arial" w:eastAsia="仿宋" w:hAnsi="Arial" w:cs="Arial"/>
          <w:sz w:val="28"/>
          <w:szCs w:val="28"/>
        </w:rPr>
        <w:t>）</w:t>
      </w:r>
      <w:r w:rsidRPr="00D323E4">
        <w:rPr>
          <w:rFonts w:ascii="Arial" w:eastAsia="仿宋" w:hAnsi="Arial" w:cs="Arial"/>
          <w:sz w:val="28"/>
          <w:szCs w:val="28"/>
        </w:rPr>
        <w:t>×10%</w:t>
      </w:r>
    </w:p>
    <w:p w14:paraId="3EFE8310" w14:textId="77777777" w:rsidR="009D70D4" w:rsidRPr="00D323E4" w:rsidRDefault="009D70D4" w:rsidP="00C655D3">
      <w:pPr>
        <w:snapToGrid w:val="0"/>
        <w:spacing w:before="50" w:after="50" w:line="300" w:lineRule="auto"/>
        <w:ind w:firstLineChars="202" w:firstLine="566"/>
        <w:rPr>
          <w:rFonts w:ascii="Arial" w:eastAsia="仿宋" w:hAnsi="Arial" w:cs="Arial"/>
          <w:sz w:val="28"/>
          <w:szCs w:val="28"/>
        </w:rPr>
      </w:pPr>
      <w:r w:rsidRPr="00D323E4">
        <w:rPr>
          <w:rFonts w:ascii="Arial" w:eastAsia="仿宋" w:hAnsi="Arial" w:cs="Arial"/>
          <w:sz w:val="28"/>
          <w:szCs w:val="28"/>
        </w:rPr>
        <w:lastRenderedPageBreak/>
        <w:t>＝</w:t>
      </w:r>
      <w:r w:rsidRPr="00D323E4">
        <w:rPr>
          <w:rFonts w:ascii="Arial" w:eastAsia="仿宋" w:hAnsi="Arial" w:cs="Arial"/>
          <w:sz w:val="28"/>
          <w:szCs w:val="28"/>
        </w:rPr>
        <w:t>177.8260+0.1031×P</w:t>
      </w:r>
      <w:r w:rsidRPr="00D323E4">
        <w:rPr>
          <w:rFonts w:ascii="Arial" w:eastAsia="仿宋" w:hAnsi="Arial" w:cs="Arial"/>
          <w:sz w:val="28"/>
          <w:szCs w:val="28"/>
          <w:vertAlign w:val="subscript"/>
        </w:rPr>
        <w:t>土</w:t>
      </w:r>
      <w:r w:rsidRPr="00D323E4">
        <w:rPr>
          <w:rFonts w:ascii="Arial" w:eastAsia="仿宋" w:hAnsi="Arial" w:cs="Arial"/>
          <w:sz w:val="28"/>
          <w:szCs w:val="28"/>
        </w:rPr>
        <w:t>（万元）</w:t>
      </w:r>
    </w:p>
    <w:p w14:paraId="44F6BFF3"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）求取估价对象</w:t>
      </w:r>
      <w:r w:rsidRPr="00D323E4">
        <w:rPr>
          <w:rFonts w:ascii="Arial" w:eastAsia="仿宋" w:hAnsi="Arial" w:cs="Arial"/>
          <w:sz w:val="28"/>
          <w:szCs w:val="28"/>
          <w:lang w:eastAsia="zh-Hans"/>
        </w:rPr>
        <w:t>公共服务</w:t>
      </w:r>
      <w:r w:rsidRPr="00D323E4">
        <w:rPr>
          <w:rFonts w:ascii="Arial" w:eastAsia="仿宋" w:hAnsi="Arial" w:cs="Arial"/>
          <w:sz w:val="28"/>
          <w:szCs w:val="28"/>
        </w:rPr>
        <w:t>用途土地价格</w:t>
      </w:r>
    </w:p>
    <w:p w14:paraId="492E9D86" w14:textId="77777777" w:rsidR="009D70D4" w:rsidRPr="00D323E4" w:rsidRDefault="009D70D4" w:rsidP="00C655D3">
      <w:pPr>
        <w:snapToGrid w:val="0"/>
        <w:spacing w:before="50" w:after="50" w:line="300" w:lineRule="auto"/>
        <w:ind w:firstLineChars="200" w:firstLine="600"/>
        <w:rPr>
          <w:rFonts w:ascii="Arial" w:eastAsia="仿宋" w:hAnsi="Arial" w:cs="Arial"/>
          <w:spacing w:val="10"/>
          <w:sz w:val="28"/>
          <w:szCs w:val="28"/>
        </w:rPr>
      </w:pPr>
      <w:r w:rsidRPr="00D323E4">
        <w:rPr>
          <w:rFonts w:ascii="Arial" w:eastAsia="仿宋" w:hAnsi="Arial" w:cs="Arial"/>
          <w:spacing w:val="10"/>
          <w:sz w:val="28"/>
          <w:szCs w:val="28"/>
        </w:rPr>
        <w:t>土地价格（</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pacing w:val="10"/>
          <w:sz w:val="28"/>
          <w:szCs w:val="28"/>
        </w:rPr>
        <w:t>）</w:t>
      </w:r>
    </w:p>
    <w:p w14:paraId="1C5E0C20"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＝开发完成后的不动产总价</w:t>
      </w:r>
      <w:r w:rsidRPr="00D323E4">
        <w:rPr>
          <w:rFonts w:ascii="Arial" w:eastAsia="仿宋" w:hAnsi="Arial" w:cs="Arial"/>
          <w:sz w:val="28"/>
          <w:szCs w:val="28"/>
        </w:rPr>
        <w:t>-</w:t>
      </w:r>
      <w:r w:rsidRPr="00D323E4">
        <w:rPr>
          <w:rFonts w:ascii="Arial" w:eastAsia="仿宋" w:hAnsi="Arial" w:cs="Arial"/>
          <w:sz w:val="28"/>
          <w:szCs w:val="28"/>
        </w:rPr>
        <w:t>开发成本</w:t>
      </w:r>
      <w:r w:rsidRPr="00D323E4">
        <w:rPr>
          <w:rFonts w:ascii="Arial" w:eastAsia="仿宋" w:hAnsi="Arial" w:cs="Arial"/>
          <w:sz w:val="28"/>
          <w:szCs w:val="28"/>
        </w:rPr>
        <w:t>-</w:t>
      </w:r>
      <w:r w:rsidRPr="00D323E4">
        <w:rPr>
          <w:rFonts w:ascii="Arial" w:eastAsia="仿宋" w:hAnsi="Arial" w:cs="Arial"/>
          <w:sz w:val="28"/>
          <w:szCs w:val="28"/>
        </w:rPr>
        <w:t>开发利润</w:t>
      </w:r>
    </w:p>
    <w:p w14:paraId="5F03F76C"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5393.4325-(1906.4538+0.1844×P</w:t>
      </w:r>
      <w:r w:rsidRPr="00D323E4">
        <w:rPr>
          <w:rFonts w:ascii="Arial" w:eastAsia="仿宋" w:hAnsi="Arial" w:cs="Arial"/>
          <w:sz w:val="28"/>
          <w:szCs w:val="28"/>
          <w:vertAlign w:val="subscript"/>
        </w:rPr>
        <w:t>土</w:t>
      </w:r>
      <w:r w:rsidRPr="00D323E4">
        <w:rPr>
          <w:rFonts w:ascii="Arial" w:eastAsia="仿宋" w:hAnsi="Arial" w:cs="Arial"/>
          <w:sz w:val="28"/>
          <w:szCs w:val="28"/>
        </w:rPr>
        <w:t>)-(177.8260+0.1031×P</w:t>
      </w:r>
      <w:r w:rsidRPr="00D323E4">
        <w:rPr>
          <w:rFonts w:ascii="Arial" w:eastAsia="仿宋" w:hAnsi="Arial" w:cs="Arial"/>
          <w:sz w:val="28"/>
          <w:szCs w:val="28"/>
          <w:vertAlign w:val="subscript"/>
        </w:rPr>
        <w:t>土</w:t>
      </w:r>
      <w:r w:rsidRPr="00D323E4">
        <w:rPr>
          <w:rFonts w:ascii="Arial" w:eastAsia="仿宋" w:hAnsi="Arial" w:cs="Arial"/>
          <w:sz w:val="28"/>
          <w:szCs w:val="28"/>
        </w:rPr>
        <w:t>)</w:t>
      </w:r>
    </w:p>
    <w:p w14:paraId="3637D53C"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2570.2157</w:t>
      </w:r>
      <w:r w:rsidRPr="00D323E4">
        <w:rPr>
          <w:rFonts w:ascii="Arial" w:eastAsia="仿宋" w:hAnsi="Arial" w:cs="Arial"/>
          <w:sz w:val="28"/>
          <w:szCs w:val="28"/>
        </w:rPr>
        <w:t>（万元）</w:t>
      </w:r>
    </w:p>
    <w:p w14:paraId="16FC20F6" w14:textId="77777777" w:rsidR="009D70D4" w:rsidRPr="00D323E4" w:rsidRDefault="009D70D4" w:rsidP="00C655D3">
      <w:pPr>
        <w:snapToGrid w:val="0"/>
        <w:spacing w:before="50" w:after="50" w:line="300" w:lineRule="auto"/>
        <w:ind w:firstLineChars="200" w:firstLine="560"/>
        <w:rPr>
          <w:rFonts w:ascii="Arial" w:eastAsia="仿宋" w:hAnsi="Arial" w:cs="Arial"/>
          <w:spacing w:val="10"/>
          <w:sz w:val="28"/>
          <w:szCs w:val="28"/>
        </w:rPr>
      </w:pPr>
      <w:r w:rsidRPr="00D323E4">
        <w:rPr>
          <w:rFonts w:ascii="Arial" w:eastAsia="仿宋" w:hAnsi="Arial" w:cs="Arial"/>
          <w:sz w:val="28"/>
          <w:szCs w:val="28"/>
          <w:lang w:eastAsia="zh-Hans"/>
        </w:rPr>
        <w:t>公共服务</w:t>
      </w:r>
      <w:r w:rsidRPr="00D323E4">
        <w:rPr>
          <w:rFonts w:ascii="Arial" w:eastAsia="仿宋" w:hAnsi="Arial" w:cs="Arial"/>
          <w:sz w:val="28"/>
          <w:szCs w:val="28"/>
        </w:rPr>
        <w:t>用房楼面熟地价</w:t>
      </w:r>
      <w:r w:rsidRPr="00D323E4">
        <w:rPr>
          <w:rFonts w:ascii="Arial" w:eastAsia="仿宋" w:hAnsi="Arial" w:cs="Arial"/>
          <w:sz w:val="28"/>
          <w:szCs w:val="28"/>
        </w:rPr>
        <w:t>=</w:t>
      </w:r>
      <w:r w:rsidRPr="00D323E4">
        <w:rPr>
          <w:rFonts w:ascii="Arial" w:eastAsia="仿宋" w:hAnsi="Arial" w:cs="Arial"/>
          <w:spacing w:val="10"/>
          <w:sz w:val="28"/>
          <w:szCs w:val="28"/>
        </w:rPr>
        <w:t>土地价格</w:t>
      </w:r>
      <w:r w:rsidRPr="00D323E4">
        <w:rPr>
          <w:rFonts w:ascii="Arial" w:eastAsia="仿宋" w:hAnsi="Arial" w:cs="Arial"/>
          <w:spacing w:val="10"/>
          <w:sz w:val="28"/>
          <w:szCs w:val="28"/>
        </w:rPr>
        <w:t>÷</w:t>
      </w:r>
      <w:r w:rsidRPr="00D323E4">
        <w:rPr>
          <w:rFonts w:ascii="Arial" w:eastAsia="仿宋" w:hAnsi="Arial" w:cs="Arial"/>
          <w:spacing w:val="10"/>
          <w:sz w:val="28"/>
          <w:szCs w:val="28"/>
        </w:rPr>
        <w:t>建筑规模</w:t>
      </w:r>
      <w:r w:rsidRPr="00D323E4">
        <w:rPr>
          <w:rFonts w:ascii="Arial" w:eastAsia="仿宋" w:hAnsi="Arial" w:cs="Arial"/>
          <w:spacing w:val="10"/>
          <w:sz w:val="28"/>
          <w:szCs w:val="28"/>
        </w:rPr>
        <w:t>×10000</w:t>
      </w:r>
    </w:p>
    <w:p w14:paraId="61893FC0" w14:textId="77777777" w:rsidR="009D70D4" w:rsidRPr="00D323E4" w:rsidRDefault="009D70D4" w:rsidP="00C655D3">
      <w:pPr>
        <w:snapToGrid w:val="0"/>
        <w:spacing w:before="50" w:after="50" w:line="300" w:lineRule="auto"/>
        <w:ind w:firstLineChars="1150" w:firstLine="3220"/>
        <w:rPr>
          <w:rFonts w:ascii="Arial" w:eastAsia="仿宋" w:hAnsi="Arial" w:cs="Arial"/>
          <w:spacing w:val="10"/>
          <w:sz w:val="28"/>
          <w:szCs w:val="28"/>
        </w:rPr>
      </w:pPr>
      <w:r w:rsidRPr="00D323E4">
        <w:rPr>
          <w:rFonts w:ascii="Arial" w:eastAsia="仿宋" w:hAnsi="Arial" w:cs="Arial"/>
          <w:sz w:val="28"/>
          <w:szCs w:val="28"/>
        </w:rPr>
        <w:t>=2570.2157</w:t>
      </w:r>
      <w:r w:rsidRPr="00D323E4">
        <w:rPr>
          <w:rFonts w:ascii="Arial" w:eastAsia="仿宋" w:hAnsi="Arial" w:cs="Arial"/>
          <w:spacing w:val="10"/>
          <w:sz w:val="28"/>
          <w:szCs w:val="28"/>
        </w:rPr>
        <w:t>÷3152.79×10000</w:t>
      </w:r>
    </w:p>
    <w:p w14:paraId="695FA667" w14:textId="728C5561" w:rsidR="009D70D4" w:rsidRDefault="009D70D4" w:rsidP="00C655D3">
      <w:pPr>
        <w:snapToGrid w:val="0"/>
        <w:spacing w:before="50" w:after="50" w:line="300" w:lineRule="auto"/>
        <w:ind w:firstLineChars="1150" w:firstLine="3220"/>
        <w:rPr>
          <w:rFonts w:ascii="Arial" w:eastAsia="仿宋" w:hAnsi="Arial" w:cs="Arial"/>
          <w:sz w:val="28"/>
          <w:szCs w:val="28"/>
        </w:rPr>
      </w:pPr>
      <w:r w:rsidRPr="00D323E4">
        <w:rPr>
          <w:rFonts w:ascii="Arial" w:eastAsia="仿宋" w:hAnsi="Arial" w:cs="Arial"/>
          <w:sz w:val="28"/>
          <w:szCs w:val="28"/>
        </w:rPr>
        <w:t>=8152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7D1448DF" w14:textId="0B000BF3" w:rsidR="003111AA" w:rsidRDefault="003111AA" w:rsidP="003111AA">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t>依前述，公共服务用途剩余年限</w:t>
      </w:r>
      <w:r>
        <w:rPr>
          <w:rFonts w:ascii="Arial" w:eastAsia="仿宋" w:hAnsi="Arial" w:cs="Arial"/>
          <w:sz w:val="28"/>
        </w:rPr>
        <w:t>40.6</w:t>
      </w:r>
      <w:r>
        <w:rPr>
          <w:rFonts w:ascii="Arial" w:eastAsia="仿宋" w:hAnsi="Arial" w:cs="Arial" w:hint="eastAsia"/>
          <w:sz w:val="28"/>
        </w:rPr>
        <w:t>年，年期修正系数为</w:t>
      </w:r>
      <w:r>
        <w:rPr>
          <w:rFonts w:ascii="Arial" w:eastAsia="仿宋" w:hAnsi="Arial" w:cs="Arial"/>
          <w:sz w:val="28"/>
        </w:rPr>
        <w:t>0.9444</w:t>
      </w:r>
      <w:r>
        <w:rPr>
          <w:rFonts w:ascii="Arial" w:eastAsia="仿宋" w:hAnsi="Arial" w:cs="Arial" w:hint="eastAsia"/>
          <w:sz w:val="28"/>
        </w:rPr>
        <w:t>，则：</w:t>
      </w:r>
    </w:p>
    <w:p w14:paraId="0E3C86DB" w14:textId="29A16D29" w:rsidR="003111AA" w:rsidRPr="00D323E4" w:rsidRDefault="003111AA" w:rsidP="003111AA">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地上</w:t>
      </w:r>
      <w:r>
        <w:rPr>
          <w:rFonts w:ascii="Arial" w:eastAsia="仿宋" w:hAnsi="Arial" w:cs="Arial" w:hint="eastAsia"/>
          <w:sz w:val="28"/>
        </w:rPr>
        <w:t>公共服务</w:t>
      </w:r>
      <w:proofErr w:type="gramStart"/>
      <w:r w:rsidRPr="00D323E4">
        <w:rPr>
          <w:rFonts w:ascii="Arial" w:eastAsia="仿宋" w:hAnsi="Arial" w:cs="Arial"/>
          <w:sz w:val="28"/>
        </w:rPr>
        <w:t>用途楼</w:t>
      </w:r>
      <w:proofErr w:type="gramEnd"/>
      <w:r w:rsidRPr="00D323E4">
        <w:rPr>
          <w:rFonts w:ascii="Arial" w:eastAsia="仿宋" w:hAnsi="Arial" w:cs="Arial"/>
          <w:sz w:val="28"/>
        </w:rPr>
        <w:t>面熟地价</w:t>
      </w:r>
      <w:r>
        <w:rPr>
          <w:rFonts w:ascii="Arial" w:eastAsia="仿宋" w:hAnsi="Arial" w:cs="Arial" w:hint="eastAsia"/>
          <w:sz w:val="28"/>
        </w:rPr>
        <w:t>（</w:t>
      </w:r>
      <w:r>
        <w:rPr>
          <w:rFonts w:ascii="Arial" w:eastAsia="仿宋" w:hAnsi="Arial" w:cs="Arial"/>
          <w:sz w:val="28"/>
        </w:rPr>
        <w:t>40.6</w:t>
      </w:r>
      <w:r>
        <w:rPr>
          <w:rFonts w:ascii="Arial" w:eastAsia="仿宋" w:hAnsi="Arial" w:cs="Arial" w:hint="eastAsia"/>
          <w:sz w:val="28"/>
        </w:rPr>
        <w:t>年）</w:t>
      </w:r>
    </w:p>
    <w:p w14:paraId="430E2C24" w14:textId="3D1BA796" w:rsidR="003111AA" w:rsidRPr="00D323E4" w:rsidRDefault="003111AA" w:rsidP="003111AA">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Pr>
          <w:rFonts w:ascii="Arial" w:eastAsia="仿宋" w:hAnsi="Arial" w:cs="Arial"/>
          <w:sz w:val="28"/>
        </w:rPr>
        <w:t>8152×0.9444</w:t>
      </w:r>
    </w:p>
    <w:p w14:paraId="0CB45457" w14:textId="2F0CD2E7" w:rsidR="003111AA" w:rsidRPr="00D323E4" w:rsidRDefault="003111AA" w:rsidP="003111A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w:t>
      </w:r>
      <w:r>
        <w:rPr>
          <w:rFonts w:ascii="Arial" w:eastAsia="仿宋" w:hAnsi="Arial" w:cs="Arial"/>
          <w:sz w:val="28"/>
        </w:rPr>
        <w:t>7699</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157FAEB6" w14:textId="01D57FDF" w:rsidR="009D70D4" w:rsidRPr="00D323E4" w:rsidRDefault="009D70D4" w:rsidP="00C655D3">
      <w:pPr>
        <w:snapToGrid w:val="0"/>
        <w:spacing w:line="300" w:lineRule="auto"/>
        <w:ind w:firstLineChars="200" w:firstLine="562"/>
        <w:jc w:val="both"/>
        <w:rPr>
          <w:rFonts w:ascii="Arial" w:eastAsia="仿宋" w:hAnsi="Arial" w:cs="Arial"/>
          <w:b/>
          <w:sz w:val="28"/>
        </w:rPr>
      </w:pPr>
      <w:r w:rsidRPr="00D323E4">
        <w:rPr>
          <w:rFonts w:ascii="Arial" w:eastAsia="仿宋" w:hAnsi="Arial" w:cs="Arial"/>
          <w:b/>
          <w:sz w:val="28"/>
        </w:rPr>
        <w:t>（</w:t>
      </w:r>
      <w:r w:rsidRPr="00D323E4">
        <w:rPr>
          <w:rFonts w:ascii="Arial" w:eastAsia="仿宋" w:hAnsi="Arial" w:cs="Arial"/>
          <w:b/>
          <w:sz w:val="28"/>
        </w:rPr>
        <w:t>4</w:t>
      </w:r>
      <w:r w:rsidRPr="00D323E4">
        <w:rPr>
          <w:rFonts w:ascii="Arial" w:eastAsia="仿宋" w:hAnsi="Arial" w:cs="Arial"/>
          <w:b/>
          <w:sz w:val="28"/>
        </w:rPr>
        <w:t>）求取估价对象地下商业用途土地价格（土地剩余使用年限</w:t>
      </w:r>
      <w:r w:rsidR="003111AA">
        <w:rPr>
          <w:rFonts w:ascii="Arial" w:eastAsia="仿宋" w:hAnsi="Arial" w:cs="Arial"/>
          <w:b/>
          <w:sz w:val="28"/>
        </w:rPr>
        <w:t>30.6</w:t>
      </w:r>
      <w:r w:rsidRPr="00D323E4">
        <w:rPr>
          <w:rFonts w:ascii="Arial" w:eastAsia="仿宋" w:hAnsi="Arial" w:cs="Arial"/>
          <w:b/>
          <w:sz w:val="28"/>
        </w:rPr>
        <w:t>年）</w:t>
      </w:r>
    </w:p>
    <w:p w14:paraId="5E5E482B" w14:textId="3E015A99" w:rsidR="009D70D4" w:rsidRPr="00D323E4" w:rsidRDefault="009D70D4" w:rsidP="00C655D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地下商业依据地上主用途比准类别确定地下空间修正系数，地上比准用途为</w:t>
      </w:r>
      <w:r w:rsidRPr="00D323E4">
        <w:rPr>
          <w:rFonts w:ascii="Arial" w:eastAsia="仿宋" w:hAnsi="Arial" w:cs="Arial"/>
          <w:sz w:val="28"/>
          <w:szCs w:val="28"/>
        </w:rPr>
        <w:t>商业</w:t>
      </w:r>
      <w:r w:rsidRPr="00D323E4">
        <w:rPr>
          <w:rFonts w:ascii="Arial" w:eastAsia="仿宋" w:hAnsi="Arial" w:cs="Arial"/>
          <w:sz w:val="28"/>
        </w:rPr>
        <w:t>，地处</w:t>
      </w:r>
      <w:r w:rsidR="00AD04B8" w:rsidRPr="00D323E4">
        <w:rPr>
          <w:rFonts w:ascii="Arial" w:eastAsia="仿宋" w:hAnsi="Arial" w:cs="Arial"/>
          <w:sz w:val="28"/>
        </w:rPr>
        <w:t>商业</w:t>
      </w:r>
      <w:r w:rsidRPr="00D323E4">
        <w:rPr>
          <w:rFonts w:ascii="Arial" w:eastAsia="仿宋" w:hAnsi="Arial" w:cs="Arial"/>
          <w:sz w:val="28"/>
        </w:rPr>
        <w:t>类</w:t>
      </w:r>
      <w:r w:rsidR="00AD04B8" w:rsidRPr="00D323E4">
        <w:rPr>
          <w:rFonts w:ascii="Arial" w:eastAsia="仿宋" w:hAnsi="Arial" w:cs="Arial"/>
          <w:sz w:val="28"/>
        </w:rPr>
        <w:t>六</w:t>
      </w:r>
      <w:r w:rsidRPr="00D323E4">
        <w:rPr>
          <w:rFonts w:ascii="Arial" w:eastAsia="仿宋" w:hAnsi="Arial" w:cs="Arial"/>
          <w:sz w:val="28"/>
        </w:rPr>
        <w:t>级地价区，根据现场勘查及联系人介绍，估价对象地下商业位于地下一层，需根据《北京市基准地价地下空间修正系数表》进行用途修正。地下空间修正系数表详见下表：</w:t>
      </w:r>
    </w:p>
    <w:p w14:paraId="62038178" w14:textId="77777777" w:rsidR="009D70D4" w:rsidRPr="00D323E4" w:rsidRDefault="009D70D4" w:rsidP="009D70D4">
      <w:pPr>
        <w:spacing w:line="36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rsidRPr="00D323E4" w14:paraId="763F60C0"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3B8ACF5B"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5741AC13"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D7342D3"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19D75E0A" w14:textId="77777777" w:rsidR="009D70D4" w:rsidRPr="00D323E4" w:rsidRDefault="009D70D4" w:rsidP="000E50B4">
            <w:pPr>
              <w:widowControl/>
              <w:adjustRightInd/>
              <w:spacing w:line="240" w:lineRule="exact"/>
              <w:jc w:val="center"/>
              <w:rPr>
                <w:rFonts w:ascii="Arial" w:eastAsia="仿宋" w:hAnsi="Arial" w:cs="Arial"/>
                <w:sz w:val="18"/>
                <w:szCs w:val="18"/>
              </w:rPr>
            </w:pPr>
            <w:r w:rsidRPr="00D323E4">
              <w:rPr>
                <w:rFonts w:ascii="Arial" w:eastAsia="仿宋" w:hAnsi="Arial" w:cs="Arial"/>
                <w:sz w:val="18"/>
                <w:szCs w:val="18"/>
              </w:rPr>
              <w:t>地下空间修正系数</w:t>
            </w:r>
          </w:p>
        </w:tc>
      </w:tr>
      <w:tr w:rsidR="009D70D4" w:rsidRPr="00D323E4" w14:paraId="1281DE3B"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786F8BA6" w14:textId="77777777" w:rsidR="009D70D4" w:rsidRPr="00D323E4" w:rsidRDefault="009D70D4" w:rsidP="000E50B4">
            <w:pPr>
              <w:widowControl/>
              <w:adjustRightInd/>
              <w:spacing w:line="240" w:lineRule="auto"/>
              <w:rPr>
                <w:rFonts w:ascii="Arial" w:eastAsia="仿宋"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6A4D60B4" w14:textId="77777777" w:rsidR="009D70D4" w:rsidRPr="00D323E4" w:rsidRDefault="009D70D4" w:rsidP="000E50B4">
            <w:pPr>
              <w:widowControl/>
              <w:adjustRightInd/>
              <w:spacing w:line="240" w:lineRule="auto"/>
              <w:rPr>
                <w:rFonts w:ascii="Arial" w:eastAsia="仿宋"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3583CDE8" w14:textId="77777777" w:rsidR="009D70D4" w:rsidRPr="00D323E4" w:rsidRDefault="009D70D4" w:rsidP="000E50B4">
            <w:pPr>
              <w:widowControl/>
              <w:adjustRightInd/>
              <w:spacing w:line="240" w:lineRule="auto"/>
              <w:rPr>
                <w:rFonts w:ascii="Arial" w:eastAsia="仿宋"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C7F0211"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F7F1646"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9865BF0"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八至十二级</w:t>
            </w:r>
          </w:p>
        </w:tc>
      </w:tr>
      <w:tr w:rsidR="009D70D4" w:rsidRPr="00D323E4" w14:paraId="0BC180D4"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1B374152"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31D1AFF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54598ED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AD48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224939BC"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6E389538"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0.50</w:t>
            </w:r>
          </w:p>
        </w:tc>
      </w:tr>
      <w:tr w:rsidR="009D70D4" w:rsidRPr="00D323E4" w14:paraId="422AC7BC" w14:textId="77777777" w:rsidTr="000E50B4">
        <w:trPr>
          <w:cantSplit/>
          <w:jc w:val="center"/>
        </w:trPr>
        <w:tc>
          <w:tcPr>
            <w:tcW w:w="1136" w:type="dxa"/>
            <w:vMerge/>
            <w:tcBorders>
              <w:left w:val="single" w:sz="2" w:space="0" w:color="404040"/>
              <w:right w:val="single" w:sz="2" w:space="0" w:color="404040"/>
            </w:tcBorders>
            <w:vAlign w:val="center"/>
          </w:tcPr>
          <w:p w14:paraId="197805AE"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right w:val="single" w:sz="2" w:space="0" w:color="404040"/>
            </w:tcBorders>
            <w:vAlign w:val="center"/>
          </w:tcPr>
          <w:p w14:paraId="2C7EB4AF"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3E67A9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0BF8A9C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0.40</w:t>
            </w:r>
          </w:p>
        </w:tc>
        <w:tc>
          <w:tcPr>
            <w:tcW w:w="1417" w:type="dxa"/>
            <w:tcBorders>
              <w:top w:val="single" w:sz="2" w:space="0" w:color="404040"/>
              <w:left w:val="single" w:sz="2" w:space="0" w:color="404040"/>
              <w:bottom w:val="single" w:sz="2" w:space="0" w:color="404040"/>
              <w:right w:val="single" w:sz="2" w:space="0" w:color="404040"/>
            </w:tcBorders>
            <w:vAlign w:val="center"/>
          </w:tcPr>
          <w:p w14:paraId="5D94F082"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360" w:type="dxa"/>
            <w:tcBorders>
              <w:top w:val="single" w:sz="2" w:space="0" w:color="404040"/>
              <w:left w:val="single" w:sz="2" w:space="0" w:color="404040"/>
              <w:bottom w:val="single" w:sz="2" w:space="0" w:color="404040"/>
              <w:right w:val="single" w:sz="2" w:space="0" w:color="404040"/>
            </w:tcBorders>
            <w:vAlign w:val="center"/>
          </w:tcPr>
          <w:p w14:paraId="35DB893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19DF025E" w14:textId="77777777" w:rsidTr="000E50B4">
        <w:trPr>
          <w:cantSplit/>
          <w:jc w:val="center"/>
        </w:trPr>
        <w:tc>
          <w:tcPr>
            <w:tcW w:w="1136" w:type="dxa"/>
            <w:vMerge/>
            <w:tcBorders>
              <w:left w:val="single" w:sz="2" w:space="0" w:color="404040"/>
              <w:right w:val="single" w:sz="2" w:space="0" w:color="404040"/>
            </w:tcBorders>
            <w:vAlign w:val="center"/>
          </w:tcPr>
          <w:p w14:paraId="7E3D5434"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11D45816"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A440DF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w:t>
            </w:r>
            <w:r w:rsidRPr="00D323E4">
              <w:rPr>
                <w:rFonts w:ascii="Arial" w:eastAsia="仿宋" w:hAnsi="Arial" w:cs="Arial"/>
                <w:color w:val="000000"/>
                <w:sz w:val="18"/>
                <w:szCs w:val="18"/>
              </w:rPr>
              <w:t>3</w:t>
            </w:r>
            <w:r w:rsidRPr="00D323E4">
              <w:rPr>
                <w:rFonts w:ascii="Arial" w:eastAsia="仿宋" w:hAnsi="Arial" w:cs="Arial"/>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FD7E17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7F1894A"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682CCDC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4C4A4AE0"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1B6A970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6330E14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6540272E"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92BF23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5F908E4"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4DD700E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68534187"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9274C9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53B309B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168778EF"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637340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ED4BEA5"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72A2BDA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0D9C4E5F"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D05D459"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3B04149"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5BC5570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CA8624A"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c>
          <w:tcPr>
            <w:tcW w:w="1417" w:type="dxa"/>
            <w:tcBorders>
              <w:top w:val="single" w:sz="2" w:space="0" w:color="404040"/>
              <w:left w:val="single" w:sz="2" w:space="0" w:color="404040"/>
              <w:bottom w:val="single" w:sz="2" w:space="0" w:color="404040"/>
              <w:right w:val="single" w:sz="2" w:space="0" w:color="404040"/>
            </w:tcBorders>
            <w:vAlign w:val="center"/>
          </w:tcPr>
          <w:p w14:paraId="22CF73F2"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B9FD43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0.10</w:t>
            </w:r>
          </w:p>
        </w:tc>
      </w:tr>
    </w:tbl>
    <w:p w14:paraId="40773B93"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依据上表，估价对象</w:t>
      </w:r>
      <w:r w:rsidRPr="00D323E4">
        <w:rPr>
          <w:rFonts w:ascii="Arial" w:eastAsia="仿宋" w:hAnsi="Arial" w:cs="Arial"/>
          <w:sz w:val="28"/>
          <w:szCs w:val="28"/>
        </w:rPr>
        <w:t>土地级别为商业类六级，地下商业地下空间修正系数为</w:t>
      </w:r>
      <w:r w:rsidRPr="00D323E4">
        <w:rPr>
          <w:rFonts w:ascii="Arial" w:eastAsia="仿宋" w:hAnsi="Arial" w:cs="Arial"/>
          <w:sz w:val="28"/>
          <w:szCs w:val="28"/>
        </w:rPr>
        <w:t>0.6</w:t>
      </w:r>
      <w:r w:rsidRPr="00D323E4">
        <w:rPr>
          <w:rFonts w:ascii="Arial" w:eastAsia="仿宋" w:hAnsi="Arial" w:cs="Arial"/>
          <w:sz w:val="28"/>
          <w:szCs w:val="28"/>
        </w:rPr>
        <w:t>。</w:t>
      </w:r>
    </w:p>
    <w:p w14:paraId="599F7AA3" w14:textId="77777777" w:rsidR="009D70D4" w:rsidRPr="00D323E4" w:rsidRDefault="009D70D4" w:rsidP="00C655D3">
      <w:pPr>
        <w:snapToGrid w:val="0"/>
        <w:spacing w:line="300" w:lineRule="auto"/>
        <w:ind w:firstLineChars="200" w:firstLine="560"/>
        <w:rPr>
          <w:rFonts w:ascii="Arial" w:eastAsia="仿宋" w:hAnsi="Arial" w:cs="Arial"/>
          <w:snapToGrid w:val="0"/>
          <w:sz w:val="28"/>
          <w:szCs w:val="28"/>
        </w:rPr>
      </w:pPr>
      <w:r w:rsidRPr="00D323E4">
        <w:rPr>
          <w:rFonts w:ascii="Arial" w:eastAsia="仿宋" w:hAnsi="Arial" w:cs="Arial"/>
          <w:snapToGrid w:val="0"/>
          <w:sz w:val="28"/>
          <w:szCs w:val="28"/>
        </w:rPr>
        <w:t>地下商业</w:t>
      </w:r>
      <w:r w:rsidRPr="00D323E4">
        <w:rPr>
          <w:rFonts w:ascii="Arial" w:eastAsia="仿宋" w:hAnsi="Arial" w:cs="Arial"/>
          <w:sz w:val="28"/>
        </w:rPr>
        <w:t>楼面熟地价</w:t>
      </w:r>
    </w:p>
    <w:p w14:paraId="5630B321" w14:textId="76973C3D" w:rsidR="009D70D4" w:rsidRPr="00D323E4" w:rsidRDefault="009D70D4" w:rsidP="00C655D3">
      <w:pPr>
        <w:snapToGrid w:val="0"/>
        <w:spacing w:line="300" w:lineRule="auto"/>
        <w:ind w:firstLineChars="200" w:firstLine="560"/>
        <w:rPr>
          <w:rFonts w:ascii="Arial" w:eastAsia="仿宋" w:hAnsi="Arial" w:cs="Arial"/>
          <w:snapToGrid w:val="0"/>
          <w:sz w:val="28"/>
          <w:szCs w:val="28"/>
        </w:rPr>
      </w:pPr>
      <w:r w:rsidRPr="00D323E4">
        <w:rPr>
          <w:rFonts w:ascii="Arial" w:eastAsia="仿宋" w:hAnsi="Arial" w:cs="Arial"/>
          <w:sz w:val="28"/>
          <w:szCs w:val="28"/>
        </w:rPr>
        <w:lastRenderedPageBreak/>
        <w:t>＝</w:t>
      </w:r>
      <w:r w:rsidRPr="00D323E4">
        <w:rPr>
          <w:rFonts w:ascii="Arial" w:eastAsia="仿宋" w:hAnsi="Arial" w:cs="Arial"/>
          <w:snapToGrid w:val="0"/>
          <w:sz w:val="28"/>
          <w:szCs w:val="28"/>
        </w:rPr>
        <w:t>地上商业</w:t>
      </w:r>
      <w:r w:rsidRPr="00D323E4">
        <w:rPr>
          <w:rFonts w:ascii="Arial" w:eastAsia="仿宋" w:hAnsi="Arial" w:cs="Arial"/>
          <w:sz w:val="28"/>
        </w:rPr>
        <w:t>楼面熟地价</w:t>
      </w:r>
      <w:r w:rsidRPr="00D323E4">
        <w:rPr>
          <w:rFonts w:ascii="Arial" w:eastAsia="仿宋" w:hAnsi="Arial" w:cs="Arial"/>
          <w:sz w:val="28"/>
          <w:szCs w:val="28"/>
        </w:rPr>
        <w:t>×</w:t>
      </w:r>
      <w:r w:rsidRPr="00D323E4">
        <w:rPr>
          <w:rFonts w:ascii="Arial" w:eastAsia="仿宋" w:hAnsi="Arial" w:cs="Arial"/>
          <w:snapToGrid w:val="0"/>
          <w:sz w:val="28"/>
          <w:szCs w:val="28"/>
        </w:rPr>
        <w:t>相应用途地下空间修正系数</w:t>
      </w:r>
    </w:p>
    <w:p w14:paraId="2554D2C1" w14:textId="1D4BBE6D"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3111AA">
        <w:rPr>
          <w:rFonts w:ascii="Arial" w:eastAsia="仿宋" w:hAnsi="Arial" w:cs="Arial"/>
          <w:sz w:val="28"/>
        </w:rPr>
        <w:t>15226</w:t>
      </w:r>
      <w:r w:rsidRPr="00D323E4">
        <w:rPr>
          <w:rFonts w:ascii="Arial" w:eastAsia="仿宋" w:hAnsi="Arial" w:cs="Arial"/>
          <w:sz w:val="28"/>
          <w:szCs w:val="28"/>
        </w:rPr>
        <w:t>×0.</w:t>
      </w:r>
      <w:r w:rsidR="003111AA">
        <w:rPr>
          <w:rFonts w:ascii="Arial" w:eastAsia="仿宋" w:hAnsi="Arial" w:cs="Arial"/>
          <w:sz w:val="28"/>
          <w:szCs w:val="28"/>
        </w:rPr>
        <w:t>6</w:t>
      </w:r>
    </w:p>
    <w:p w14:paraId="422600D1" w14:textId="2B9ECFD0"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003111AA">
        <w:rPr>
          <w:rFonts w:ascii="Arial" w:eastAsia="仿宋" w:hAnsi="Arial" w:cs="Arial"/>
          <w:sz w:val="28"/>
          <w:szCs w:val="28"/>
        </w:rPr>
        <w:t>9136</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46FA2F70" w14:textId="307BF4F2" w:rsidR="009D70D4" w:rsidRPr="00D323E4" w:rsidRDefault="009D70D4" w:rsidP="00C655D3">
      <w:pPr>
        <w:snapToGrid w:val="0"/>
        <w:spacing w:line="300" w:lineRule="auto"/>
        <w:ind w:left="420"/>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5</w:t>
      </w:r>
      <w:r w:rsidRPr="00D323E4">
        <w:rPr>
          <w:rFonts w:ascii="Arial" w:eastAsia="仿宋" w:hAnsi="Arial" w:cs="Arial"/>
          <w:b/>
          <w:sz w:val="28"/>
          <w:szCs w:val="28"/>
        </w:rPr>
        <w:t>）求</w:t>
      </w:r>
      <w:r w:rsidRPr="00D323E4">
        <w:rPr>
          <w:rFonts w:ascii="Arial" w:eastAsia="仿宋" w:hAnsi="Arial" w:cs="Arial"/>
          <w:b/>
          <w:sz w:val="28"/>
        </w:rPr>
        <w:t>取估价对象地下公共服务用房楼面熟地价（土地剩余使用年限</w:t>
      </w:r>
      <w:r w:rsidR="003111AA">
        <w:rPr>
          <w:rFonts w:ascii="Arial" w:eastAsia="仿宋" w:hAnsi="Arial" w:cs="Arial"/>
          <w:b/>
          <w:sz w:val="28"/>
        </w:rPr>
        <w:t>40.6</w:t>
      </w:r>
      <w:r w:rsidRPr="00D323E4">
        <w:rPr>
          <w:rFonts w:ascii="Arial" w:eastAsia="仿宋" w:hAnsi="Arial" w:cs="Arial"/>
          <w:b/>
          <w:sz w:val="28"/>
        </w:rPr>
        <w:t>年）</w:t>
      </w:r>
    </w:p>
    <w:p w14:paraId="06FAA98B" w14:textId="5E1C883D" w:rsidR="009D70D4" w:rsidRPr="00D323E4" w:rsidRDefault="009D70D4" w:rsidP="00C655D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地下公共服务依据地上主用途比准类别确定地下空间修正系数，地上主用途为</w:t>
      </w:r>
      <w:r w:rsidR="003111AA" w:rsidRPr="00D323E4">
        <w:rPr>
          <w:rFonts w:ascii="Arial" w:eastAsia="仿宋" w:hAnsi="Arial" w:cs="Arial"/>
          <w:sz w:val="28"/>
        </w:rPr>
        <w:t>公共服务</w:t>
      </w:r>
      <w:r w:rsidRPr="00D323E4">
        <w:rPr>
          <w:rFonts w:ascii="Arial" w:eastAsia="仿宋" w:hAnsi="Arial" w:cs="Arial"/>
          <w:sz w:val="28"/>
        </w:rPr>
        <w:t>用途，地处</w:t>
      </w:r>
      <w:r w:rsidR="003111AA" w:rsidRPr="00D323E4">
        <w:rPr>
          <w:rFonts w:ascii="Arial" w:eastAsia="仿宋" w:hAnsi="Arial" w:cs="Arial"/>
          <w:sz w:val="28"/>
        </w:rPr>
        <w:t>公共服务</w:t>
      </w:r>
      <w:r w:rsidRPr="00D323E4">
        <w:rPr>
          <w:rFonts w:ascii="Arial" w:eastAsia="仿宋" w:hAnsi="Arial" w:cs="Arial"/>
          <w:sz w:val="28"/>
        </w:rPr>
        <w:t>类六级地价区，需根据《北京市基准地价地下空间修正系数表》进行用途修正。地下空间修正系数表详见下表：</w:t>
      </w:r>
    </w:p>
    <w:p w14:paraId="5946E268" w14:textId="77777777" w:rsidR="009D70D4" w:rsidRPr="00D323E4" w:rsidRDefault="009D70D4" w:rsidP="00C655D3">
      <w:pPr>
        <w:snapToGrid w:val="0"/>
        <w:spacing w:line="30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rsidRPr="00D323E4" w14:paraId="03F759B8"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0F68905E"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39771ECC"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29E537E0"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599D55F4" w14:textId="77777777" w:rsidR="009D70D4" w:rsidRPr="00D323E4" w:rsidRDefault="009D70D4" w:rsidP="000E50B4">
            <w:pPr>
              <w:widowControl/>
              <w:adjustRightInd/>
              <w:spacing w:line="240" w:lineRule="exact"/>
              <w:jc w:val="center"/>
              <w:rPr>
                <w:rFonts w:ascii="Arial" w:eastAsia="仿宋" w:hAnsi="Arial" w:cs="Arial"/>
                <w:sz w:val="18"/>
                <w:szCs w:val="18"/>
              </w:rPr>
            </w:pPr>
            <w:r w:rsidRPr="00D323E4">
              <w:rPr>
                <w:rFonts w:ascii="Arial" w:eastAsia="仿宋" w:hAnsi="Arial" w:cs="Arial"/>
                <w:sz w:val="18"/>
                <w:szCs w:val="18"/>
              </w:rPr>
              <w:t>地下空间修正系数</w:t>
            </w:r>
          </w:p>
        </w:tc>
      </w:tr>
      <w:tr w:rsidR="009D70D4" w:rsidRPr="00D323E4" w14:paraId="23A6AAE3"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4339A6C9" w14:textId="77777777" w:rsidR="009D70D4" w:rsidRPr="00D323E4" w:rsidRDefault="009D70D4" w:rsidP="000E50B4">
            <w:pPr>
              <w:widowControl/>
              <w:adjustRightInd/>
              <w:spacing w:line="240" w:lineRule="auto"/>
              <w:rPr>
                <w:rFonts w:ascii="Arial" w:eastAsia="仿宋"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15C036AD" w14:textId="77777777" w:rsidR="009D70D4" w:rsidRPr="00D323E4" w:rsidRDefault="009D70D4" w:rsidP="000E50B4">
            <w:pPr>
              <w:widowControl/>
              <w:adjustRightInd/>
              <w:spacing w:line="240" w:lineRule="auto"/>
              <w:rPr>
                <w:rFonts w:ascii="Arial" w:eastAsia="仿宋"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09FE5388" w14:textId="77777777" w:rsidR="009D70D4" w:rsidRPr="00D323E4" w:rsidRDefault="009D70D4" w:rsidP="000E50B4">
            <w:pPr>
              <w:widowControl/>
              <w:adjustRightInd/>
              <w:spacing w:line="240" w:lineRule="auto"/>
              <w:rPr>
                <w:rFonts w:ascii="Arial" w:eastAsia="仿宋"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CD74339"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93AD219"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109AF49B"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八至十二级</w:t>
            </w:r>
          </w:p>
        </w:tc>
      </w:tr>
      <w:tr w:rsidR="009D70D4" w:rsidRPr="00D323E4" w14:paraId="7C9A7321"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4BF6925E"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4D59FA10"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FDB1075"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2130768"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0F1015B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771F089D"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0.50</w:t>
            </w:r>
          </w:p>
        </w:tc>
      </w:tr>
      <w:tr w:rsidR="009D70D4" w:rsidRPr="00D323E4" w14:paraId="2119438D" w14:textId="77777777" w:rsidTr="000E50B4">
        <w:trPr>
          <w:cantSplit/>
          <w:jc w:val="center"/>
        </w:trPr>
        <w:tc>
          <w:tcPr>
            <w:tcW w:w="1136" w:type="dxa"/>
            <w:vMerge/>
            <w:tcBorders>
              <w:left w:val="single" w:sz="2" w:space="0" w:color="404040"/>
              <w:right w:val="single" w:sz="2" w:space="0" w:color="404040"/>
            </w:tcBorders>
            <w:vAlign w:val="center"/>
          </w:tcPr>
          <w:p w14:paraId="4C3FC22E"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right w:val="single" w:sz="2" w:space="0" w:color="404040"/>
            </w:tcBorders>
            <w:vAlign w:val="center"/>
          </w:tcPr>
          <w:p w14:paraId="45094F07"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129A41A"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058923C9"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0.40</w:t>
            </w:r>
          </w:p>
        </w:tc>
        <w:tc>
          <w:tcPr>
            <w:tcW w:w="1417" w:type="dxa"/>
            <w:tcBorders>
              <w:top w:val="single" w:sz="2" w:space="0" w:color="404040"/>
              <w:left w:val="single" w:sz="2" w:space="0" w:color="404040"/>
              <w:bottom w:val="single" w:sz="2" w:space="0" w:color="404040"/>
              <w:right w:val="single" w:sz="2" w:space="0" w:color="404040"/>
            </w:tcBorders>
            <w:vAlign w:val="center"/>
          </w:tcPr>
          <w:p w14:paraId="792E7B2E"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360" w:type="dxa"/>
            <w:tcBorders>
              <w:top w:val="single" w:sz="2" w:space="0" w:color="404040"/>
              <w:left w:val="single" w:sz="2" w:space="0" w:color="404040"/>
              <w:bottom w:val="single" w:sz="2" w:space="0" w:color="404040"/>
              <w:right w:val="single" w:sz="2" w:space="0" w:color="404040"/>
            </w:tcBorders>
            <w:vAlign w:val="center"/>
          </w:tcPr>
          <w:p w14:paraId="0738978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428867B3" w14:textId="77777777" w:rsidTr="000E50B4">
        <w:trPr>
          <w:cantSplit/>
          <w:jc w:val="center"/>
        </w:trPr>
        <w:tc>
          <w:tcPr>
            <w:tcW w:w="1136" w:type="dxa"/>
            <w:vMerge/>
            <w:tcBorders>
              <w:left w:val="single" w:sz="2" w:space="0" w:color="404040"/>
              <w:right w:val="single" w:sz="2" w:space="0" w:color="404040"/>
            </w:tcBorders>
            <w:vAlign w:val="center"/>
          </w:tcPr>
          <w:p w14:paraId="61412C39"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1C4A62CC"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6CBCE8A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w:t>
            </w:r>
            <w:r w:rsidRPr="00D323E4">
              <w:rPr>
                <w:rFonts w:ascii="Arial" w:eastAsia="仿宋" w:hAnsi="Arial" w:cs="Arial"/>
                <w:color w:val="000000"/>
                <w:sz w:val="18"/>
                <w:szCs w:val="18"/>
              </w:rPr>
              <w:t>3</w:t>
            </w:r>
            <w:r w:rsidRPr="00D323E4">
              <w:rPr>
                <w:rFonts w:ascii="Arial" w:eastAsia="仿宋" w:hAnsi="Arial" w:cs="Arial"/>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26361F84"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0563E47F"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644191EF"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304761E6"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5FF0AC2"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244C67F4"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223CCD51"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119D4F75"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AFDE35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90858E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13418FD4"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D836F1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7649006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69A204E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7A1F6E5"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8969C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1AC1F8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2D029856"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537641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906FF4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2C7B05A1"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693C0FE"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c>
          <w:tcPr>
            <w:tcW w:w="1417" w:type="dxa"/>
            <w:tcBorders>
              <w:top w:val="single" w:sz="2" w:space="0" w:color="404040"/>
              <w:left w:val="single" w:sz="2" w:space="0" w:color="404040"/>
              <w:bottom w:val="single" w:sz="2" w:space="0" w:color="404040"/>
              <w:right w:val="single" w:sz="2" w:space="0" w:color="404040"/>
            </w:tcBorders>
            <w:vAlign w:val="center"/>
          </w:tcPr>
          <w:p w14:paraId="6D5F790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2B320E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0.10</w:t>
            </w:r>
          </w:p>
        </w:tc>
      </w:tr>
    </w:tbl>
    <w:p w14:paraId="579AE13A" w14:textId="22256454"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依据上表，估价对象</w:t>
      </w:r>
      <w:r w:rsidRPr="00D323E4">
        <w:rPr>
          <w:rFonts w:ascii="Arial" w:eastAsia="仿宋" w:hAnsi="Arial" w:cs="Arial"/>
          <w:sz w:val="28"/>
          <w:szCs w:val="28"/>
        </w:rPr>
        <w:t>土地级别为</w:t>
      </w:r>
      <w:r w:rsidR="003111AA" w:rsidRPr="00D323E4">
        <w:rPr>
          <w:rFonts w:ascii="Arial" w:eastAsia="仿宋" w:hAnsi="Arial" w:cs="Arial"/>
          <w:sz w:val="28"/>
        </w:rPr>
        <w:t>公共服务</w:t>
      </w:r>
      <w:r w:rsidRPr="00D323E4">
        <w:rPr>
          <w:rFonts w:ascii="Arial" w:eastAsia="仿宋" w:hAnsi="Arial" w:cs="Arial"/>
          <w:sz w:val="28"/>
          <w:szCs w:val="28"/>
        </w:rPr>
        <w:t>类六级，地下公共服务地下空间修正系数为</w:t>
      </w:r>
      <w:r w:rsidRPr="00D323E4">
        <w:rPr>
          <w:rFonts w:ascii="Arial" w:eastAsia="仿宋" w:hAnsi="Arial" w:cs="Arial"/>
          <w:sz w:val="28"/>
          <w:szCs w:val="28"/>
        </w:rPr>
        <w:t>0.25</w:t>
      </w:r>
      <w:r w:rsidRPr="00D323E4">
        <w:rPr>
          <w:rFonts w:ascii="Arial" w:eastAsia="仿宋" w:hAnsi="Arial" w:cs="Arial"/>
          <w:sz w:val="28"/>
          <w:szCs w:val="28"/>
        </w:rPr>
        <w:t>。</w:t>
      </w:r>
    </w:p>
    <w:p w14:paraId="1F3700EA" w14:textId="77777777" w:rsidR="009D70D4" w:rsidRPr="00D323E4" w:rsidRDefault="009D70D4" w:rsidP="00C655D3">
      <w:pPr>
        <w:snapToGrid w:val="0"/>
        <w:spacing w:line="300" w:lineRule="auto"/>
        <w:ind w:firstLineChars="200" w:firstLine="560"/>
        <w:rPr>
          <w:rFonts w:ascii="Arial" w:eastAsia="仿宋" w:hAnsi="Arial" w:cs="Arial"/>
          <w:snapToGrid w:val="0"/>
          <w:sz w:val="28"/>
          <w:szCs w:val="28"/>
        </w:rPr>
      </w:pPr>
      <w:r w:rsidRPr="00D323E4">
        <w:rPr>
          <w:rFonts w:ascii="Arial" w:eastAsia="仿宋" w:hAnsi="Arial" w:cs="Arial"/>
          <w:snapToGrid w:val="0"/>
          <w:sz w:val="28"/>
          <w:szCs w:val="28"/>
        </w:rPr>
        <w:t>地下公共服务</w:t>
      </w:r>
      <w:r w:rsidRPr="00D323E4">
        <w:rPr>
          <w:rFonts w:ascii="Arial" w:eastAsia="仿宋" w:hAnsi="Arial" w:cs="Arial"/>
          <w:sz w:val="28"/>
        </w:rPr>
        <w:t>楼面熟地价</w:t>
      </w:r>
    </w:p>
    <w:p w14:paraId="1C2AD0C6" w14:textId="71EEA7BD" w:rsidR="009D70D4" w:rsidRPr="00D323E4" w:rsidRDefault="009D70D4" w:rsidP="00C655D3">
      <w:pPr>
        <w:snapToGrid w:val="0"/>
        <w:spacing w:line="300" w:lineRule="auto"/>
        <w:ind w:firstLineChars="200" w:firstLine="560"/>
        <w:rPr>
          <w:rFonts w:ascii="Arial" w:eastAsia="仿宋" w:hAnsi="Arial" w:cs="Arial"/>
          <w:snapToGrid w:val="0"/>
          <w:sz w:val="28"/>
          <w:szCs w:val="28"/>
        </w:rPr>
      </w:pPr>
      <w:r w:rsidRPr="00D323E4">
        <w:rPr>
          <w:rFonts w:ascii="Arial" w:eastAsia="仿宋" w:hAnsi="Arial" w:cs="Arial"/>
          <w:sz w:val="28"/>
          <w:szCs w:val="28"/>
        </w:rPr>
        <w:t>＝</w:t>
      </w:r>
      <w:r w:rsidRPr="00D323E4">
        <w:rPr>
          <w:rFonts w:ascii="Arial" w:eastAsia="仿宋" w:hAnsi="Arial" w:cs="Arial"/>
          <w:snapToGrid w:val="0"/>
          <w:sz w:val="28"/>
          <w:szCs w:val="28"/>
        </w:rPr>
        <w:t>地上</w:t>
      </w:r>
      <w:r w:rsidR="003111AA" w:rsidRPr="00D323E4">
        <w:rPr>
          <w:rFonts w:ascii="Arial" w:eastAsia="仿宋" w:hAnsi="Arial" w:cs="Arial"/>
          <w:sz w:val="28"/>
        </w:rPr>
        <w:t>公共服务</w:t>
      </w:r>
      <w:r w:rsidRPr="00D323E4">
        <w:rPr>
          <w:rFonts w:ascii="Arial" w:eastAsia="仿宋" w:hAnsi="Arial" w:cs="Arial"/>
          <w:sz w:val="28"/>
        </w:rPr>
        <w:t>楼面熟地价</w:t>
      </w:r>
      <w:r w:rsidRPr="00D323E4">
        <w:rPr>
          <w:rFonts w:ascii="Arial" w:eastAsia="仿宋" w:hAnsi="Arial" w:cs="Arial"/>
          <w:sz w:val="28"/>
          <w:szCs w:val="28"/>
        </w:rPr>
        <w:t>×</w:t>
      </w:r>
      <w:r w:rsidRPr="00D323E4">
        <w:rPr>
          <w:rFonts w:ascii="Arial" w:eastAsia="仿宋" w:hAnsi="Arial" w:cs="Arial"/>
          <w:snapToGrid w:val="0"/>
          <w:sz w:val="28"/>
          <w:szCs w:val="28"/>
        </w:rPr>
        <w:t>相应用途地下空间修正系数</w:t>
      </w:r>
    </w:p>
    <w:p w14:paraId="31980583" w14:textId="23CF3D32"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3111AA">
        <w:rPr>
          <w:rFonts w:ascii="Arial" w:eastAsia="仿宋" w:hAnsi="Arial" w:cs="Arial"/>
          <w:sz w:val="28"/>
        </w:rPr>
        <w:t>7699</w:t>
      </w:r>
      <w:r w:rsidRPr="00D323E4">
        <w:rPr>
          <w:rFonts w:ascii="Arial" w:eastAsia="仿宋" w:hAnsi="Arial" w:cs="Arial"/>
          <w:sz w:val="28"/>
          <w:szCs w:val="28"/>
        </w:rPr>
        <w:t>×0.25</w:t>
      </w:r>
    </w:p>
    <w:p w14:paraId="3018344E" w14:textId="1447AEB8"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003111AA">
        <w:rPr>
          <w:rFonts w:ascii="Arial" w:eastAsia="仿宋" w:hAnsi="Arial" w:cs="Arial"/>
          <w:sz w:val="28"/>
          <w:szCs w:val="28"/>
        </w:rPr>
        <w:t>1925</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2B9B5347" w14:textId="1F82D51B" w:rsidR="009D70D4" w:rsidRPr="00D323E4" w:rsidRDefault="009D70D4" w:rsidP="00C655D3">
      <w:pPr>
        <w:snapToGrid w:val="0"/>
        <w:spacing w:line="300" w:lineRule="auto"/>
        <w:ind w:left="420"/>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6</w:t>
      </w:r>
      <w:r w:rsidRPr="00D323E4">
        <w:rPr>
          <w:rFonts w:ascii="Arial" w:eastAsia="仿宋" w:hAnsi="Arial" w:cs="Arial"/>
          <w:b/>
          <w:sz w:val="28"/>
          <w:szCs w:val="28"/>
        </w:rPr>
        <w:t>）求</w:t>
      </w:r>
      <w:r w:rsidRPr="00D323E4">
        <w:rPr>
          <w:rFonts w:ascii="Arial" w:eastAsia="仿宋" w:hAnsi="Arial" w:cs="Arial"/>
          <w:b/>
          <w:sz w:val="28"/>
        </w:rPr>
        <w:t>取估价对象地下车库用房楼面熟地价（土地剩余使用年限</w:t>
      </w:r>
      <w:r w:rsidR="003111AA">
        <w:rPr>
          <w:rFonts w:ascii="Arial" w:eastAsia="仿宋" w:hAnsi="Arial" w:cs="Arial"/>
          <w:b/>
          <w:sz w:val="28"/>
        </w:rPr>
        <w:t>40.6</w:t>
      </w:r>
      <w:r w:rsidRPr="00D323E4">
        <w:rPr>
          <w:rFonts w:ascii="Arial" w:eastAsia="仿宋" w:hAnsi="Arial" w:cs="Arial"/>
          <w:b/>
          <w:sz w:val="28"/>
        </w:rPr>
        <w:t>年）</w:t>
      </w:r>
    </w:p>
    <w:p w14:paraId="00D69474" w14:textId="77777777" w:rsidR="009D70D4" w:rsidRPr="00D323E4" w:rsidRDefault="009D70D4" w:rsidP="00C655D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地下车库依据地上主用途比准类别确定地下空间修正系数，地上主用途为住宅用途，地处住宅类六级地价区，需根据《北京市基准地价地下空间修正系数表》进行用途修正。地下空间修正系数表详见下表：</w:t>
      </w:r>
    </w:p>
    <w:p w14:paraId="4309C875" w14:textId="77777777" w:rsidR="009D70D4" w:rsidRPr="00D323E4" w:rsidRDefault="009D70D4" w:rsidP="00C655D3">
      <w:pPr>
        <w:snapToGrid w:val="0"/>
        <w:spacing w:line="30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rsidRPr="00D323E4" w14:paraId="65D089B9"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695C11A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0C1F626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2B0FF978"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1EE22C77" w14:textId="77777777" w:rsidR="009D70D4" w:rsidRPr="00D323E4" w:rsidRDefault="009D70D4" w:rsidP="000E50B4">
            <w:pPr>
              <w:widowControl/>
              <w:adjustRightInd/>
              <w:spacing w:line="240" w:lineRule="exact"/>
              <w:jc w:val="center"/>
              <w:rPr>
                <w:rFonts w:ascii="Arial" w:eastAsia="仿宋" w:hAnsi="Arial" w:cs="Arial"/>
                <w:sz w:val="18"/>
                <w:szCs w:val="18"/>
              </w:rPr>
            </w:pPr>
            <w:r w:rsidRPr="00D323E4">
              <w:rPr>
                <w:rFonts w:ascii="Arial" w:eastAsia="仿宋" w:hAnsi="Arial" w:cs="Arial"/>
                <w:sz w:val="18"/>
                <w:szCs w:val="18"/>
              </w:rPr>
              <w:t>地下空间修正系数</w:t>
            </w:r>
          </w:p>
        </w:tc>
      </w:tr>
      <w:tr w:rsidR="009D70D4" w:rsidRPr="00D323E4" w14:paraId="662600E1"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0C407CC4" w14:textId="77777777" w:rsidR="009D70D4" w:rsidRPr="00D323E4" w:rsidRDefault="009D70D4" w:rsidP="000E50B4">
            <w:pPr>
              <w:widowControl/>
              <w:adjustRightInd/>
              <w:spacing w:line="240" w:lineRule="auto"/>
              <w:rPr>
                <w:rFonts w:ascii="Arial" w:eastAsia="仿宋"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0FF16AA" w14:textId="77777777" w:rsidR="009D70D4" w:rsidRPr="00D323E4" w:rsidRDefault="009D70D4" w:rsidP="000E50B4">
            <w:pPr>
              <w:widowControl/>
              <w:adjustRightInd/>
              <w:spacing w:line="240" w:lineRule="auto"/>
              <w:rPr>
                <w:rFonts w:ascii="Arial" w:eastAsia="仿宋"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751538B8" w14:textId="77777777" w:rsidR="009D70D4" w:rsidRPr="00D323E4" w:rsidRDefault="009D70D4" w:rsidP="000E50B4">
            <w:pPr>
              <w:widowControl/>
              <w:adjustRightInd/>
              <w:spacing w:line="240" w:lineRule="auto"/>
              <w:rPr>
                <w:rFonts w:ascii="Arial" w:eastAsia="仿宋"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A2DD731"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5BA53F73"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6D801802"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八至十二级</w:t>
            </w:r>
          </w:p>
        </w:tc>
      </w:tr>
      <w:tr w:rsidR="009D70D4" w:rsidRPr="00D323E4" w14:paraId="0DE72105"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5AFCB731"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2C0CAB84"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7D1CC330"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378F947"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30007E9"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133C5DCC"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0.50</w:t>
            </w:r>
          </w:p>
        </w:tc>
      </w:tr>
      <w:tr w:rsidR="009D70D4" w:rsidRPr="00D323E4" w14:paraId="44188C1C" w14:textId="77777777" w:rsidTr="000E50B4">
        <w:trPr>
          <w:cantSplit/>
          <w:jc w:val="center"/>
        </w:trPr>
        <w:tc>
          <w:tcPr>
            <w:tcW w:w="1136" w:type="dxa"/>
            <w:vMerge/>
            <w:tcBorders>
              <w:left w:val="single" w:sz="2" w:space="0" w:color="404040"/>
              <w:right w:val="single" w:sz="2" w:space="0" w:color="404040"/>
            </w:tcBorders>
            <w:vAlign w:val="center"/>
          </w:tcPr>
          <w:p w14:paraId="76EA8259"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right w:val="single" w:sz="2" w:space="0" w:color="404040"/>
            </w:tcBorders>
            <w:vAlign w:val="center"/>
          </w:tcPr>
          <w:p w14:paraId="1D977FC1"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80CC67C"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7D2765C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0.40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7952BF"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360" w:type="dxa"/>
            <w:tcBorders>
              <w:top w:val="single" w:sz="2" w:space="0" w:color="404040"/>
              <w:left w:val="single" w:sz="2" w:space="0" w:color="404040"/>
              <w:bottom w:val="single" w:sz="2" w:space="0" w:color="404040"/>
              <w:right w:val="single" w:sz="2" w:space="0" w:color="404040"/>
            </w:tcBorders>
            <w:vAlign w:val="center"/>
          </w:tcPr>
          <w:p w14:paraId="28684B2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05BCF00A" w14:textId="77777777" w:rsidTr="000E50B4">
        <w:trPr>
          <w:cantSplit/>
          <w:jc w:val="center"/>
        </w:trPr>
        <w:tc>
          <w:tcPr>
            <w:tcW w:w="1136" w:type="dxa"/>
            <w:vMerge/>
            <w:tcBorders>
              <w:left w:val="single" w:sz="2" w:space="0" w:color="404040"/>
              <w:right w:val="single" w:sz="2" w:space="0" w:color="404040"/>
            </w:tcBorders>
            <w:vAlign w:val="center"/>
          </w:tcPr>
          <w:p w14:paraId="7CC3DFB1"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01697B1F"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6A50471"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w:t>
            </w:r>
            <w:r w:rsidRPr="00D323E4">
              <w:rPr>
                <w:rFonts w:ascii="Arial" w:eastAsia="仿宋" w:hAnsi="Arial" w:cs="Arial"/>
                <w:color w:val="000000"/>
                <w:sz w:val="18"/>
                <w:szCs w:val="18"/>
              </w:rPr>
              <w:t>3</w:t>
            </w:r>
            <w:r w:rsidRPr="00D323E4">
              <w:rPr>
                <w:rFonts w:ascii="Arial" w:eastAsia="仿宋" w:hAnsi="Arial" w:cs="Arial"/>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43A8350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707018C"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2D30D95"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4C1E6372"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C515A1E"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17FB0A5E"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14C966F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D8072D2"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13C1884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0295E92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38A6062D"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44D9E3EF"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760A184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7C52F89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1617C91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98A6A8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E25512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73B7A2C7"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447C61C"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6088113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5F0A2EA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24AD4A5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c>
          <w:tcPr>
            <w:tcW w:w="1417" w:type="dxa"/>
            <w:tcBorders>
              <w:top w:val="single" w:sz="2" w:space="0" w:color="404040"/>
              <w:left w:val="single" w:sz="2" w:space="0" w:color="404040"/>
              <w:bottom w:val="single" w:sz="2" w:space="0" w:color="404040"/>
              <w:right w:val="single" w:sz="2" w:space="0" w:color="404040"/>
            </w:tcBorders>
            <w:vAlign w:val="center"/>
          </w:tcPr>
          <w:p w14:paraId="27099485"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0.15</w:t>
            </w:r>
          </w:p>
        </w:tc>
        <w:tc>
          <w:tcPr>
            <w:tcW w:w="1360" w:type="dxa"/>
            <w:tcBorders>
              <w:top w:val="single" w:sz="2" w:space="0" w:color="404040"/>
              <w:left w:val="single" w:sz="2" w:space="0" w:color="404040"/>
              <w:bottom w:val="single" w:sz="2" w:space="0" w:color="404040"/>
              <w:right w:val="single" w:sz="2" w:space="0" w:color="404040"/>
            </w:tcBorders>
            <w:vAlign w:val="center"/>
          </w:tcPr>
          <w:p w14:paraId="35936C89"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0.10</w:t>
            </w:r>
          </w:p>
        </w:tc>
      </w:tr>
    </w:tbl>
    <w:p w14:paraId="66EC926B" w14:textId="77777777" w:rsidR="009D70D4" w:rsidRPr="00D323E4" w:rsidRDefault="009D70D4" w:rsidP="009D70D4">
      <w:pPr>
        <w:spacing w:line="360" w:lineRule="auto"/>
        <w:ind w:firstLineChars="200" w:firstLine="560"/>
        <w:jc w:val="both"/>
        <w:rPr>
          <w:rFonts w:ascii="Arial" w:eastAsia="仿宋" w:hAnsi="Arial" w:cs="Arial"/>
          <w:sz w:val="28"/>
          <w:szCs w:val="28"/>
        </w:rPr>
      </w:pPr>
      <w:r w:rsidRPr="00D323E4">
        <w:rPr>
          <w:rFonts w:ascii="Arial" w:eastAsia="仿宋" w:hAnsi="Arial" w:cs="Arial"/>
          <w:sz w:val="28"/>
        </w:rPr>
        <w:t>依据上表，估价对象</w:t>
      </w:r>
      <w:r w:rsidRPr="00D323E4">
        <w:rPr>
          <w:rFonts w:ascii="Arial" w:eastAsia="仿宋" w:hAnsi="Arial" w:cs="Arial"/>
          <w:sz w:val="28"/>
          <w:szCs w:val="28"/>
        </w:rPr>
        <w:t>土地级别为住宅类六级，地下车库地下空间修正系数为</w:t>
      </w:r>
      <w:r w:rsidRPr="00D323E4">
        <w:rPr>
          <w:rFonts w:ascii="Arial" w:eastAsia="仿宋" w:hAnsi="Arial" w:cs="Arial"/>
          <w:sz w:val="28"/>
          <w:szCs w:val="28"/>
        </w:rPr>
        <w:t>0.15</w:t>
      </w:r>
      <w:r w:rsidRPr="00D323E4">
        <w:rPr>
          <w:rFonts w:ascii="Arial" w:eastAsia="仿宋" w:hAnsi="Arial" w:cs="Arial"/>
          <w:sz w:val="28"/>
          <w:szCs w:val="28"/>
        </w:rPr>
        <w:t>。</w:t>
      </w:r>
    </w:p>
    <w:p w14:paraId="5CDB33BD" w14:textId="2E612026" w:rsidR="009D70D4" w:rsidRPr="00D323E4" w:rsidRDefault="003111AA" w:rsidP="009D70D4">
      <w:pPr>
        <w:adjustRightInd/>
        <w:spacing w:line="300" w:lineRule="auto"/>
        <w:ind w:firstLineChars="200" w:firstLine="560"/>
        <w:rPr>
          <w:rFonts w:ascii="Arial" w:eastAsia="仿宋" w:hAnsi="Arial" w:cs="Arial"/>
          <w:sz w:val="28"/>
          <w:szCs w:val="28"/>
        </w:rPr>
      </w:pPr>
      <w:r w:rsidRPr="003111AA">
        <w:rPr>
          <w:rFonts w:ascii="Arial" w:eastAsia="仿宋" w:hAnsi="Arial" w:cs="Arial" w:hint="eastAsia"/>
          <w:sz w:val="28"/>
          <w:szCs w:val="28"/>
        </w:rPr>
        <w:t>依前述，</w:t>
      </w:r>
      <w:r w:rsidR="009D70D4" w:rsidRPr="00D323E4">
        <w:rPr>
          <w:rFonts w:ascii="Arial" w:eastAsia="仿宋" w:hAnsi="Arial" w:cs="Arial"/>
          <w:sz w:val="28"/>
          <w:szCs w:val="28"/>
        </w:rPr>
        <w:t>估价对象地下车库剩余土地使用年限为</w:t>
      </w:r>
      <w:r>
        <w:rPr>
          <w:rFonts w:ascii="Arial" w:eastAsia="仿宋" w:hAnsi="Arial" w:cs="Arial"/>
          <w:sz w:val="28"/>
          <w:szCs w:val="28"/>
        </w:rPr>
        <w:t>40.6</w:t>
      </w:r>
      <w:r w:rsidR="009D70D4" w:rsidRPr="00D323E4">
        <w:rPr>
          <w:rFonts w:ascii="Arial" w:eastAsia="仿宋" w:hAnsi="Arial" w:cs="Arial"/>
          <w:sz w:val="28"/>
          <w:szCs w:val="28"/>
        </w:rPr>
        <w:t>年，</w:t>
      </w:r>
      <w:r>
        <w:rPr>
          <w:rFonts w:ascii="Arial" w:eastAsia="仿宋" w:hAnsi="Arial" w:cs="Arial" w:hint="eastAsia"/>
          <w:sz w:val="28"/>
          <w:szCs w:val="28"/>
        </w:rPr>
        <w:t>年期修正系数为</w:t>
      </w:r>
      <w:r>
        <w:rPr>
          <w:rFonts w:ascii="Arial" w:eastAsia="仿宋" w:hAnsi="Arial" w:cs="Arial" w:hint="eastAsia"/>
          <w:sz w:val="28"/>
          <w:szCs w:val="28"/>
        </w:rPr>
        <w:t>0</w:t>
      </w:r>
      <w:r>
        <w:rPr>
          <w:rFonts w:ascii="Arial" w:eastAsia="仿宋" w:hAnsi="Arial" w:cs="Arial"/>
          <w:sz w:val="28"/>
          <w:szCs w:val="28"/>
        </w:rPr>
        <w:t>.9444</w:t>
      </w:r>
      <w:r w:rsidR="009D70D4" w:rsidRPr="00D323E4">
        <w:rPr>
          <w:rFonts w:ascii="Arial" w:eastAsia="仿宋" w:hAnsi="Arial" w:cs="Arial"/>
          <w:sz w:val="28"/>
          <w:szCs w:val="28"/>
        </w:rPr>
        <w:t>。</w:t>
      </w:r>
    </w:p>
    <w:p w14:paraId="605CB393" w14:textId="77777777" w:rsidR="009D70D4" w:rsidRPr="00D323E4" w:rsidRDefault="009D70D4" w:rsidP="009D70D4">
      <w:pPr>
        <w:spacing w:line="360" w:lineRule="auto"/>
        <w:ind w:firstLineChars="200" w:firstLine="560"/>
        <w:rPr>
          <w:rFonts w:ascii="Arial" w:eastAsia="仿宋" w:hAnsi="Arial" w:cs="Arial"/>
          <w:snapToGrid w:val="0"/>
          <w:sz w:val="28"/>
          <w:szCs w:val="28"/>
        </w:rPr>
      </w:pPr>
      <w:r w:rsidRPr="00D323E4">
        <w:rPr>
          <w:rFonts w:ascii="Arial" w:eastAsia="仿宋" w:hAnsi="Arial" w:cs="Arial"/>
          <w:snapToGrid w:val="0"/>
          <w:sz w:val="28"/>
          <w:szCs w:val="28"/>
        </w:rPr>
        <w:t>地下车库</w:t>
      </w:r>
      <w:commentRangeStart w:id="706"/>
      <w:r w:rsidRPr="00D323E4">
        <w:rPr>
          <w:rFonts w:ascii="Arial" w:eastAsia="仿宋" w:hAnsi="Arial" w:cs="Arial"/>
          <w:snapToGrid w:val="0"/>
          <w:sz w:val="28"/>
          <w:szCs w:val="28"/>
        </w:rPr>
        <w:t>服务</w:t>
      </w:r>
      <w:commentRangeEnd w:id="706"/>
      <w:r w:rsidR="001F4EE0">
        <w:rPr>
          <w:rStyle w:val="af6"/>
        </w:rPr>
        <w:commentReference w:id="706"/>
      </w:r>
      <w:r w:rsidRPr="00D323E4">
        <w:rPr>
          <w:rFonts w:ascii="Arial" w:eastAsia="仿宋" w:hAnsi="Arial" w:cs="Arial"/>
          <w:sz w:val="28"/>
        </w:rPr>
        <w:t>楼面熟地价</w:t>
      </w:r>
    </w:p>
    <w:p w14:paraId="5F61E70A" w14:textId="7A1E94CA" w:rsidR="009D70D4" w:rsidRPr="00D323E4" w:rsidRDefault="009D70D4" w:rsidP="009D70D4">
      <w:pPr>
        <w:spacing w:line="360" w:lineRule="auto"/>
        <w:ind w:firstLineChars="200" w:firstLine="560"/>
        <w:rPr>
          <w:rFonts w:ascii="Arial" w:eastAsia="仿宋" w:hAnsi="Arial" w:cs="Arial"/>
          <w:snapToGrid w:val="0"/>
          <w:sz w:val="28"/>
          <w:szCs w:val="28"/>
        </w:rPr>
      </w:pPr>
      <w:r w:rsidRPr="00D323E4">
        <w:rPr>
          <w:rFonts w:ascii="Arial" w:eastAsia="仿宋" w:hAnsi="Arial" w:cs="Arial"/>
          <w:sz w:val="28"/>
          <w:szCs w:val="28"/>
        </w:rPr>
        <w:t>＝</w:t>
      </w:r>
      <w:r w:rsidRPr="00D323E4">
        <w:rPr>
          <w:rFonts w:ascii="Arial" w:eastAsia="仿宋" w:hAnsi="Arial" w:cs="Arial"/>
          <w:snapToGrid w:val="0"/>
          <w:sz w:val="28"/>
          <w:szCs w:val="28"/>
        </w:rPr>
        <w:t>地上住宅</w:t>
      </w:r>
      <w:r w:rsidRPr="00D323E4">
        <w:rPr>
          <w:rFonts w:ascii="Arial" w:eastAsia="仿宋" w:hAnsi="Arial" w:cs="Arial"/>
          <w:sz w:val="28"/>
        </w:rPr>
        <w:t>楼面熟地价</w:t>
      </w:r>
      <w:commentRangeStart w:id="707"/>
      <w:r w:rsidR="001F4EE0">
        <w:rPr>
          <w:rFonts w:ascii="Arial" w:eastAsia="仿宋" w:hAnsi="Arial" w:cs="Arial" w:hint="eastAsia"/>
          <w:sz w:val="28"/>
        </w:rPr>
        <w:t>（</w:t>
      </w:r>
      <w:r w:rsidR="001F4EE0">
        <w:rPr>
          <w:rFonts w:ascii="Arial" w:eastAsia="仿宋" w:hAnsi="Arial" w:cs="Arial" w:hint="eastAsia"/>
          <w:sz w:val="28"/>
        </w:rPr>
        <w:t>70</w:t>
      </w:r>
      <w:r w:rsidR="001F4EE0">
        <w:rPr>
          <w:rFonts w:ascii="Arial" w:eastAsia="仿宋" w:hAnsi="Arial" w:cs="Arial" w:hint="eastAsia"/>
          <w:sz w:val="28"/>
        </w:rPr>
        <w:t>年）</w:t>
      </w:r>
      <w:commentRangeEnd w:id="707"/>
      <w:r w:rsidR="001F4EE0">
        <w:rPr>
          <w:rStyle w:val="af6"/>
        </w:rPr>
        <w:commentReference w:id="707"/>
      </w:r>
      <w:r w:rsidRPr="00D323E4">
        <w:rPr>
          <w:rFonts w:ascii="Arial" w:eastAsia="仿宋" w:hAnsi="Arial" w:cs="Arial"/>
          <w:sz w:val="28"/>
          <w:szCs w:val="28"/>
        </w:rPr>
        <w:t>×</w:t>
      </w:r>
      <w:r w:rsidRPr="00D323E4">
        <w:rPr>
          <w:rFonts w:ascii="Arial" w:eastAsia="仿宋" w:hAnsi="Arial" w:cs="Arial"/>
          <w:snapToGrid w:val="0"/>
          <w:sz w:val="28"/>
          <w:szCs w:val="28"/>
        </w:rPr>
        <w:t>相应用途地下空间修正系数</w:t>
      </w:r>
      <w:r w:rsidRPr="00D323E4">
        <w:rPr>
          <w:rFonts w:ascii="Arial" w:eastAsia="仿宋" w:hAnsi="Arial" w:cs="Arial"/>
          <w:sz w:val="28"/>
          <w:szCs w:val="28"/>
        </w:rPr>
        <w:t>×</w:t>
      </w:r>
      <w:r w:rsidRPr="00D323E4">
        <w:rPr>
          <w:rFonts w:ascii="Arial" w:eastAsia="仿宋" w:hAnsi="Arial" w:cs="Arial"/>
          <w:sz w:val="28"/>
          <w:szCs w:val="28"/>
        </w:rPr>
        <w:t>年期修正系数</w:t>
      </w:r>
    </w:p>
    <w:p w14:paraId="49E96644" w14:textId="625045BC" w:rsidR="009D70D4" w:rsidRPr="00D323E4" w:rsidRDefault="009D70D4" w:rsidP="009D70D4">
      <w:pPr>
        <w:spacing w:line="36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E51AFD">
        <w:rPr>
          <w:rFonts w:ascii="Arial" w:eastAsia="仿宋" w:hAnsi="Arial" w:cs="Arial"/>
          <w:sz w:val="28"/>
        </w:rPr>
        <w:t>27545</w:t>
      </w:r>
      <w:r w:rsidRPr="00D323E4">
        <w:rPr>
          <w:rFonts w:ascii="Arial" w:eastAsia="仿宋" w:hAnsi="Arial" w:cs="Arial"/>
          <w:sz w:val="28"/>
          <w:szCs w:val="28"/>
        </w:rPr>
        <w:t>×0.15×</w:t>
      </w:r>
      <w:r w:rsidR="003111AA">
        <w:rPr>
          <w:rFonts w:ascii="Arial" w:eastAsia="仿宋" w:hAnsi="Arial" w:cs="Arial"/>
          <w:sz w:val="28"/>
          <w:szCs w:val="28"/>
        </w:rPr>
        <w:t>0.9444</w:t>
      </w:r>
    </w:p>
    <w:p w14:paraId="1A050D4E" w14:textId="7976B959" w:rsidR="009D70D4" w:rsidRPr="00D323E4" w:rsidRDefault="009D70D4" w:rsidP="009D70D4">
      <w:pPr>
        <w:spacing w:line="36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003111AA">
        <w:rPr>
          <w:rFonts w:ascii="Arial" w:eastAsia="仿宋" w:hAnsi="Arial" w:cs="Arial"/>
          <w:sz w:val="28"/>
          <w:szCs w:val="28"/>
        </w:rPr>
        <w:t>3902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4EDC3191" w14:textId="77777777" w:rsidR="009D70D4" w:rsidRPr="00D323E4" w:rsidRDefault="009D70D4" w:rsidP="009D70D4">
      <w:pPr>
        <w:spacing w:line="360" w:lineRule="auto"/>
        <w:ind w:firstLine="556"/>
        <w:jc w:val="both"/>
        <w:rPr>
          <w:rFonts w:ascii="Arial" w:eastAsia="仿宋" w:hAnsi="Arial" w:cs="Arial"/>
          <w:sz w:val="28"/>
          <w:szCs w:val="28"/>
        </w:rPr>
      </w:pPr>
      <w:r w:rsidRPr="00D323E4">
        <w:rPr>
          <w:rFonts w:ascii="Arial" w:eastAsia="仿宋" w:hAnsi="Arial" w:cs="Arial"/>
          <w:b/>
          <w:sz w:val="28"/>
          <w:szCs w:val="28"/>
        </w:rPr>
        <w:t>3.</w:t>
      </w:r>
      <w:r w:rsidRPr="00D323E4">
        <w:rPr>
          <w:rFonts w:ascii="Arial" w:eastAsia="仿宋" w:hAnsi="Arial" w:cs="Arial"/>
          <w:b/>
          <w:sz w:val="28"/>
          <w:szCs w:val="28"/>
        </w:rPr>
        <w:t>求取估价对象各</w:t>
      </w:r>
      <w:proofErr w:type="gramStart"/>
      <w:r w:rsidRPr="00D323E4">
        <w:rPr>
          <w:rFonts w:ascii="Arial" w:eastAsia="仿宋" w:hAnsi="Arial" w:cs="Arial"/>
          <w:b/>
          <w:sz w:val="28"/>
          <w:szCs w:val="28"/>
        </w:rPr>
        <w:t>用途楼</w:t>
      </w:r>
      <w:proofErr w:type="gramEnd"/>
      <w:r w:rsidRPr="00D323E4">
        <w:rPr>
          <w:rFonts w:ascii="Arial" w:eastAsia="仿宋" w:hAnsi="Arial" w:cs="Arial"/>
          <w:b/>
          <w:sz w:val="28"/>
          <w:szCs w:val="28"/>
        </w:rPr>
        <w:t>面熟地价</w:t>
      </w:r>
    </w:p>
    <w:p w14:paraId="258314D8" w14:textId="201067F1" w:rsidR="00BA6F62" w:rsidRPr="00D323E4" w:rsidRDefault="009D70D4" w:rsidP="00BA6F62">
      <w:pPr>
        <w:spacing w:line="360" w:lineRule="auto"/>
        <w:ind w:firstLine="556"/>
        <w:jc w:val="both"/>
        <w:rPr>
          <w:rFonts w:ascii="Arial" w:eastAsia="仿宋" w:hAnsi="Arial" w:cs="Arial"/>
          <w:sz w:val="28"/>
          <w:szCs w:val="28"/>
        </w:rPr>
      </w:pPr>
      <w:r w:rsidRPr="00D323E4">
        <w:rPr>
          <w:rFonts w:ascii="Arial" w:eastAsia="仿宋" w:hAnsi="Arial" w:cs="Arial"/>
          <w:sz w:val="28"/>
          <w:szCs w:val="28"/>
        </w:rPr>
        <w:t>根据区域土地市场情况，并结合估价对象的具体特点及估价目的等，此次评估采用了基准地价系数修正法和剩余法确定住宅、商业、公共服务</w:t>
      </w:r>
      <w:proofErr w:type="gramStart"/>
      <w:r w:rsidRPr="00D323E4">
        <w:rPr>
          <w:rFonts w:ascii="Arial" w:eastAsia="仿宋" w:hAnsi="Arial" w:cs="Arial"/>
          <w:sz w:val="28"/>
          <w:szCs w:val="28"/>
        </w:rPr>
        <w:t>用途楼</w:t>
      </w:r>
      <w:proofErr w:type="gramEnd"/>
      <w:r w:rsidRPr="00D323E4">
        <w:rPr>
          <w:rFonts w:ascii="Arial" w:eastAsia="仿宋"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两种评估方法各有其侧重，从不同的角度反映了估价对象的地价水平，定量分析如下：</w:t>
      </w:r>
      <w:bookmarkStart w:id="708" w:name="_Toc515457832"/>
      <w:bookmarkStart w:id="709" w:name="_Toc515458410"/>
      <w:bookmarkStart w:id="710" w:name="_Toc524335121"/>
    </w:p>
    <w:p w14:paraId="307054D4" w14:textId="256FD887" w:rsidR="00C655D3" w:rsidRPr="00D323E4" w:rsidRDefault="00C655D3" w:rsidP="00BA6F62">
      <w:pPr>
        <w:spacing w:line="360" w:lineRule="auto"/>
        <w:ind w:firstLine="556"/>
        <w:jc w:val="both"/>
        <w:rPr>
          <w:rFonts w:ascii="Arial" w:eastAsia="仿宋" w:hAnsi="Arial" w:cs="Arial"/>
          <w:sz w:val="28"/>
          <w:szCs w:val="28"/>
        </w:rPr>
      </w:pPr>
    </w:p>
    <w:p w14:paraId="4ED28BFB" w14:textId="6D0CC9A7" w:rsidR="00C655D3" w:rsidRPr="00D323E4" w:rsidRDefault="00C655D3" w:rsidP="00BA6F62">
      <w:pPr>
        <w:spacing w:line="360" w:lineRule="auto"/>
        <w:ind w:firstLine="556"/>
        <w:jc w:val="both"/>
        <w:rPr>
          <w:rFonts w:ascii="Arial" w:eastAsia="仿宋" w:hAnsi="Arial" w:cs="Arial"/>
          <w:sz w:val="28"/>
          <w:szCs w:val="28"/>
        </w:rPr>
      </w:pPr>
    </w:p>
    <w:p w14:paraId="1EA108A7" w14:textId="77777777" w:rsidR="00C655D3" w:rsidRPr="00D323E4" w:rsidRDefault="00C655D3" w:rsidP="00BA6F62">
      <w:pPr>
        <w:spacing w:line="360" w:lineRule="auto"/>
        <w:ind w:firstLine="556"/>
        <w:jc w:val="both"/>
        <w:rPr>
          <w:rFonts w:ascii="Arial" w:eastAsia="仿宋" w:hAnsi="Arial" w:cs="Arial"/>
          <w:sz w:val="28"/>
          <w:szCs w:val="28"/>
        </w:rPr>
      </w:pPr>
    </w:p>
    <w:p w14:paraId="67FF13FA" w14:textId="5CA448A0" w:rsidR="009D70D4" w:rsidRPr="00D323E4" w:rsidRDefault="009D70D4" w:rsidP="00BA6F62">
      <w:pPr>
        <w:spacing w:line="360" w:lineRule="auto"/>
        <w:ind w:firstLine="556"/>
        <w:jc w:val="center"/>
        <w:rPr>
          <w:rFonts w:ascii="Arial" w:eastAsia="仿宋" w:hAnsi="Arial" w:cs="Arial"/>
          <w:sz w:val="28"/>
          <w:szCs w:val="28"/>
        </w:rPr>
      </w:pPr>
      <w:r w:rsidRPr="00D323E4">
        <w:rPr>
          <w:rFonts w:ascii="Arial" w:eastAsia="仿宋" w:hAnsi="Arial" w:cs="Arial"/>
          <w:sz w:val="28"/>
          <w:szCs w:val="28"/>
        </w:rPr>
        <w:lastRenderedPageBreak/>
        <w:t>住宅、商业、公共服务用途权重确定打分评价体系</w:t>
      </w:r>
    </w:p>
    <w:tbl>
      <w:tblPr>
        <w:tblW w:w="9353"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966"/>
        <w:gridCol w:w="528"/>
        <w:gridCol w:w="5948"/>
        <w:gridCol w:w="1110"/>
        <w:gridCol w:w="801"/>
      </w:tblGrid>
      <w:tr w:rsidR="009D70D4" w:rsidRPr="00D323E4" w14:paraId="60698F0C" w14:textId="77777777" w:rsidTr="000E50B4">
        <w:trPr>
          <w:cantSplit/>
          <w:jc w:val="center"/>
        </w:trPr>
        <w:tc>
          <w:tcPr>
            <w:tcW w:w="966" w:type="dxa"/>
            <w:vMerge w:val="restart"/>
            <w:noWrap/>
            <w:vAlign w:val="center"/>
          </w:tcPr>
          <w:p w14:paraId="3FAE4D77"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评价因素</w:t>
            </w:r>
          </w:p>
        </w:tc>
        <w:tc>
          <w:tcPr>
            <w:tcW w:w="528" w:type="dxa"/>
            <w:vMerge w:val="restart"/>
            <w:noWrap/>
            <w:vAlign w:val="center"/>
          </w:tcPr>
          <w:p w14:paraId="1CDE9A6F"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标准分值</w:t>
            </w:r>
          </w:p>
        </w:tc>
        <w:tc>
          <w:tcPr>
            <w:tcW w:w="5948" w:type="dxa"/>
            <w:vMerge w:val="restart"/>
            <w:noWrap/>
            <w:vAlign w:val="center"/>
          </w:tcPr>
          <w:p w14:paraId="22D763C0"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打分考虑因素</w:t>
            </w:r>
          </w:p>
        </w:tc>
        <w:tc>
          <w:tcPr>
            <w:tcW w:w="1911" w:type="dxa"/>
            <w:gridSpan w:val="2"/>
            <w:noWrap/>
            <w:vAlign w:val="center"/>
          </w:tcPr>
          <w:p w14:paraId="3C1A84E8"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估价对象</w:t>
            </w:r>
          </w:p>
        </w:tc>
      </w:tr>
      <w:tr w:rsidR="009D70D4" w:rsidRPr="00D323E4" w14:paraId="32EA20FB" w14:textId="77777777" w:rsidTr="000E50B4">
        <w:trPr>
          <w:cantSplit/>
          <w:jc w:val="center"/>
        </w:trPr>
        <w:tc>
          <w:tcPr>
            <w:tcW w:w="966" w:type="dxa"/>
            <w:vMerge/>
            <w:vAlign w:val="center"/>
          </w:tcPr>
          <w:p w14:paraId="4CA1A63C"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707334B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vMerge/>
            <w:vAlign w:val="center"/>
          </w:tcPr>
          <w:p w14:paraId="0EB975E5"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1110" w:type="dxa"/>
            <w:noWrap/>
            <w:vAlign w:val="center"/>
          </w:tcPr>
          <w:p w14:paraId="7BEC94F3"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基准地价系数修正法</w:t>
            </w:r>
          </w:p>
        </w:tc>
        <w:tc>
          <w:tcPr>
            <w:tcW w:w="801" w:type="dxa"/>
            <w:noWrap/>
            <w:vAlign w:val="center"/>
          </w:tcPr>
          <w:p w14:paraId="3E1B2869"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剩余法</w:t>
            </w:r>
          </w:p>
        </w:tc>
      </w:tr>
      <w:tr w:rsidR="009D70D4" w:rsidRPr="00D323E4" w14:paraId="7C36BC08" w14:textId="77777777" w:rsidTr="000E50B4">
        <w:trPr>
          <w:cantSplit/>
          <w:trHeight w:val="358"/>
          <w:jc w:val="center"/>
        </w:trPr>
        <w:tc>
          <w:tcPr>
            <w:tcW w:w="966" w:type="dxa"/>
            <w:vMerge w:val="restart"/>
            <w:vAlign w:val="center"/>
          </w:tcPr>
          <w:p w14:paraId="5B00190B"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估价方法的代表性</w:t>
            </w:r>
          </w:p>
        </w:tc>
        <w:tc>
          <w:tcPr>
            <w:tcW w:w="528" w:type="dxa"/>
            <w:vMerge w:val="restart"/>
            <w:noWrap/>
            <w:vAlign w:val="center"/>
          </w:tcPr>
          <w:p w14:paraId="2DCDAF5C"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25</w:t>
            </w:r>
          </w:p>
        </w:tc>
        <w:tc>
          <w:tcPr>
            <w:tcW w:w="5948" w:type="dxa"/>
            <w:noWrap/>
            <w:vAlign w:val="center"/>
          </w:tcPr>
          <w:p w14:paraId="46CD39A2"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估价方法选取分析充分、合理，取</w:t>
            </w:r>
            <w:r w:rsidRPr="00D323E4">
              <w:rPr>
                <w:rFonts w:ascii="Arial" w:eastAsia="仿宋" w:hAnsi="Arial" w:cs="Arial"/>
                <w:sz w:val="21"/>
                <w:szCs w:val="21"/>
              </w:rPr>
              <w:t>20</w:t>
            </w:r>
            <w:r w:rsidRPr="00D323E4">
              <w:rPr>
                <w:rFonts w:ascii="Arial" w:eastAsia="仿宋" w:hAnsi="Arial" w:cs="Arial"/>
                <w:sz w:val="21"/>
                <w:szCs w:val="21"/>
              </w:rPr>
              <w:t>～</w:t>
            </w:r>
            <w:r w:rsidRPr="00D323E4">
              <w:rPr>
                <w:rFonts w:ascii="Arial" w:eastAsia="仿宋" w:hAnsi="Arial" w:cs="Arial"/>
                <w:sz w:val="21"/>
                <w:szCs w:val="21"/>
              </w:rPr>
              <w:t>25</w:t>
            </w:r>
            <w:r w:rsidRPr="00D323E4">
              <w:rPr>
                <w:rFonts w:ascii="Arial" w:eastAsia="仿宋" w:hAnsi="Arial" w:cs="Arial"/>
                <w:sz w:val="21"/>
                <w:szCs w:val="21"/>
              </w:rPr>
              <w:t>分；</w:t>
            </w:r>
          </w:p>
        </w:tc>
        <w:tc>
          <w:tcPr>
            <w:tcW w:w="1110" w:type="dxa"/>
            <w:vMerge w:val="restart"/>
            <w:noWrap/>
            <w:vAlign w:val="center"/>
          </w:tcPr>
          <w:p w14:paraId="4A28D431"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11</w:t>
            </w:r>
          </w:p>
        </w:tc>
        <w:tc>
          <w:tcPr>
            <w:tcW w:w="801" w:type="dxa"/>
            <w:vMerge w:val="restart"/>
            <w:noWrap/>
            <w:vAlign w:val="center"/>
          </w:tcPr>
          <w:p w14:paraId="1B613B90"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20</w:t>
            </w:r>
          </w:p>
        </w:tc>
      </w:tr>
      <w:tr w:rsidR="009D70D4" w:rsidRPr="00D323E4" w14:paraId="584D8CC8" w14:textId="77777777" w:rsidTr="000E50B4">
        <w:trPr>
          <w:cantSplit/>
          <w:jc w:val="center"/>
        </w:trPr>
        <w:tc>
          <w:tcPr>
            <w:tcW w:w="966" w:type="dxa"/>
            <w:vMerge/>
            <w:vAlign w:val="center"/>
          </w:tcPr>
          <w:p w14:paraId="5AD86C00"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BB427D3"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09688BBE"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估价方法选取分析较充分、合理，取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19</w:t>
            </w:r>
            <w:r w:rsidRPr="00D323E4">
              <w:rPr>
                <w:rFonts w:ascii="Arial" w:eastAsia="仿宋" w:hAnsi="Arial" w:cs="Arial"/>
                <w:sz w:val="21"/>
                <w:szCs w:val="21"/>
              </w:rPr>
              <w:t>分；</w:t>
            </w:r>
          </w:p>
        </w:tc>
        <w:tc>
          <w:tcPr>
            <w:tcW w:w="1110" w:type="dxa"/>
            <w:vMerge/>
            <w:vAlign w:val="center"/>
          </w:tcPr>
          <w:p w14:paraId="0AC5B37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5D81D176"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3306C67F" w14:textId="77777777" w:rsidTr="000E50B4">
        <w:trPr>
          <w:cantSplit/>
          <w:jc w:val="center"/>
        </w:trPr>
        <w:tc>
          <w:tcPr>
            <w:tcW w:w="966" w:type="dxa"/>
            <w:vMerge/>
            <w:vAlign w:val="center"/>
          </w:tcPr>
          <w:p w14:paraId="321ECA98"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624EFF4F"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0BA56E97"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sz w:val="21"/>
                <w:szCs w:val="21"/>
              </w:rPr>
              <w:t>估价方法选取分析较不充分，取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6490581E"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109158C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6D603A76" w14:textId="77777777" w:rsidTr="000E50B4">
        <w:trPr>
          <w:cantSplit/>
          <w:jc w:val="center"/>
        </w:trPr>
        <w:tc>
          <w:tcPr>
            <w:tcW w:w="966" w:type="dxa"/>
            <w:vMerge w:val="restart"/>
            <w:vAlign w:val="center"/>
          </w:tcPr>
          <w:p w14:paraId="25F9BC92"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估价方法所要求的估价资料的完整性</w:t>
            </w:r>
          </w:p>
        </w:tc>
        <w:tc>
          <w:tcPr>
            <w:tcW w:w="528" w:type="dxa"/>
            <w:vMerge w:val="restart"/>
            <w:vAlign w:val="center"/>
          </w:tcPr>
          <w:p w14:paraId="78C3FCFC"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c>
          <w:tcPr>
            <w:tcW w:w="5948" w:type="dxa"/>
            <w:noWrap/>
            <w:vAlign w:val="center"/>
          </w:tcPr>
          <w:p w14:paraId="11CD487C"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估价资料完整，来源依据充分，取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15</w:t>
            </w:r>
            <w:r w:rsidRPr="00D323E4">
              <w:rPr>
                <w:rFonts w:ascii="Arial" w:eastAsia="仿宋" w:hAnsi="Arial" w:cs="Arial"/>
                <w:sz w:val="21"/>
                <w:szCs w:val="21"/>
              </w:rPr>
              <w:t>分；</w:t>
            </w:r>
          </w:p>
        </w:tc>
        <w:tc>
          <w:tcPr>
            <w:tcW w:w="1110" w:type="dxa"/>
            <w:vMerge w:val="restart"/>
            <w:noWrap/>
            <w:vAlign w:val="center"/>
          </w:tcPr>
          <w:p w14:paraId="0B62771F"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7</w:t>
            </w:r>
          </w:p>
        </w:tc>
        <w:tc>
          <w:tcPr>
            <w:tcW w:w="801" w:type="dxa"/>
            <w:vMerge w:val="restart"/>
            <w:noWrap/>
            <w:vAlign w:val="center"/>
          </w:tcPr>
          <w:p w14:paraId="5B808AF8"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r>
      <w:tr w:rsidR="009D70D4" w:rsidRPr="00D323E4" w14:paraId="5E6996E8" w14:textId="77777777" w:rsidTr="000E50B4">
        <w:trPr>
          <w:cantSplit/>
          <w:jc w:val="center"/>
        </w:trPr>
        <w:tc>
          <w:tcPr>
            <w:tcW w:w="966" w:type="dxa"/>
            <w:vMerge/>
            <w:vAlign w:val="center"/>
          </w:tcPr>
          <w:p w14:paraId="1FAFB010"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2021E9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165B88D4"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估价资料有欠缺，来源依据较不充分，取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509CF2EC"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302033A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353115EF" w14:textId="77777777" w:rsidTr="000E50B4">
        <w:trPr>
          <w:cantSplit/>
          <w:jc w:val="center"/>
        </w:trPr>
        <w:tc>
          <w:tcPr>
            <w:tcW w:w="966" w:type="dxa"/>
            <w:vMerge w:val="restart"/>
            <w:vAlign w:val="center"/>
          </w:tcPr>
          <w:p w14:paraId="13CF1FF2"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参数选取的客观性</w:t>
            </w:r>
          </w:p>
        </w:tc>
        <w:tc>
          <w:tcPr>
            <w:tcW w:w="528" w:type="dxa"/>
            <w:vMerge w:val="restart"/>
            <w:vAlign w:val="center"/>
          </w:tcPr>
          <w:p w14:paraId="0C093C57"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c>
          <w:tcPr>
            <w:tcW w:w="5948" w:type="dxa"/>
            <w:noWrap/>
            <w:vAlign w:val="center"/>
          </w:tcPr>
          <w:p w14:paraId="595C9CA3"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参数从市场上获取，或从权威机构发布的信息上获取，取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15</w:t>
            </w:r>
            <w:r w:rsidRPr="00D323E4">
              <w:rPr>
                <w:rFonts w:ascii="Arial" w:eastAsia="仿宋" w:hAnsi="Arial" w:cs="Arial"/>
                <w:sz w:val="21"/>
                <w:szCs w:val="21"/>
              </w:rPr>
              <w:t>分；</w:t>
            </w:r>
          </w:p>
        </w:tc>
        <w:tc>
          <w:tcPr>
            <w:tcW w:w="1110" w:type="dxa"/>
            <w:vMerge w:val="restart"/>
            <w:noWrap/>
            <w:vAlign w:val="center"/>
          </w:tcPr>
          <w:p w14:paraId="50F1FA8C"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8</w:t>
            </w:r>
          </w:p>
        </w:tc>
        <w:tc>
          <w:tcPr>
            <w:tcW w:w="801" w:type="dxa"/>
            <w:vMerge w:val="restart"/>
            <w:noWrap/>
            <w:vAlign w:val="center"/>
          </w:tcPr>
          <w:p w14:paraId="6E25A4D3"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r>
      <w:tr w:rsidR="009D70D4" w:rsidRPr="00D323E4" w14:paraId="79DC36A8" w14:textId="77777777" w:rsidTr="000E50B4">
        <w:trPr>
          <w:cantSplit/>
          <w:jc w:val="center"/>
        </w:trPr>
        <w:tc>
          <w:tcPr>
            <w:tcW w:w="966" w:type="dxa"/>
            <w:vMerge/>
            <w:vAlign w:val="center"/>
          </w:tcPr>
          <w:p w14:paraId="37233F3A"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5E3D5FE5"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7394CD7F"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部分参数为自行分析取得，理由较充分，取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2E9C8443"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458AD36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1EBFB779" w14:textId="77777777" w:rsidTr="000E50B4">
        <w:trPr>
          <w:cantSplit/>
          <w:jc w:val="center"/>
        </w:trPr>
        <w:tc>
          <w:tcPr>
            <w:tcW w:w="966" w:type="dxa"/>
            <w:vMerge w:val="restart"/>
            <w:vAlign w:val="center"/>
          </w:tcPr>
          <w:p w14:paraId="1029C5FE"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参数确定的时效性</w:t>
            </w:r>
          </w:p>
        </w:tc>
        <w:tc>
          <w:tcPr>
            <w:tcW w:w="528" w:type="dxa"/>
            <w:vMerge w:val="restart"/>
            <w:vAlign w:val="center"/>
          </w:tcPr>
          <w:p w14:paraId="2D9D5799"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c>
          <w:tcPr>
            <w:tcW w:w="5948" w:type="dxa"/>
            <w:noWrap/>
            <w:vAlign w:val="center"/>
          </w:tcPr>
          <w:p w14:paraId="08365683"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参数在规定的时效范围内，且距估价期日未超过</w:t>
            </w:r>
            <w:r w:rsidRPr="00D323E4">
              <w:rPr>
                <w:rFonts w:ascii="Arial" w:eastAsia="仿宋" w:hAnsi="Arial" w:cs="Arial"/>
                <w:sz w:val="21"/>
                <w:szCs w:val="21"/>
              </w:rPr>
              <w:t>1</w:t>
            </w:r>
            <w:r w:rsidRPr="00D323E4">
              <w:rPr>
                <w:rFonts w:ascii="Arial" w:eastAsia="仿宋" w:hAnsi="Arial" w:cs="Arial"/>
                <w:sz w:val="21"/>
                <w:szCs w:val="21"/>
              </w:rPr>
              <w:t>年，取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15</w:t>
            </w:r>
            <w:r w:rsidRPr="00D323E4">
              <w:rPr>
                <w:rFonts w:ascii="Arial" w:eastAsia="仿宋" w:hAnsi="Arial" w:cs="Arial"/>
                <w:sz w:val="21"/>
                <w:szCs w:val="21"/>
              </w:rPr>
              <w:t>分；</w:t>
            </w:r>
          </w:p>
        </w:tc>
        <w:tc>
          <w:tcPr>
            <w:tcW w:w="1110" w:type="dxa"/>
            <w:vMerge w:val="restart"/>
            <w:noWrap/>
            <w:vAlign w:val="center"/>
          </w:tcPr>
          <w:p w14:paraId="27A18F79"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8</w:t>
            </w:r>
          </w:p>
        </w:tc>
        <w:tc>
          <w:tcPr>
            <w:tcW w:w="801" w:type="dxa"/>
            <w:vMerge w:val="restart"/>
            <w:noWrap/>
            <w:vAlign w:val="center"/>
          </w:tcPr>
          <w:p w14:paraId="7C09CB0D"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r>
      <w:tr w:rsidR="009D70D4" w:rsidRPr="00D323E4" w14:paraId="15A2C6BB" w14:textId="77777777" w:rsidTr="000E50B4">
        <w:trPr>
          <w:cantSplit/>
          <w:jc w:val="center"/>
        </w:trPr>
        <w:tc>
          <w:tcPr>
            <w:tcW w:w="966" w:type="dxa"/>
            <w:vMerge/>
            <w:vAlign w:val="center"/>
          </w:tcPr>
          <w:p w14:paraId="3BEE5946"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41E3B4BC"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57997620"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参数在规定的时效范围内，但距估价期日超过</w:t>
            </w:r>
            <w:r w:rsidRPr="00D323E4">
              <w:rPr>
                <w:rFonts w:ascii="Arial" w:eastAsia="仿宋" w:hAnsi="Arial" w:cs="Arial"/>
                <w:sz w:val="21"/>
                <w:szCs w:val="21"/>
              </w:rPr>
              <w:t>1</w:t>
            </w:r>
            <w:r w:rsidRPr="00D323E4">
              <w:rPr>
                <w:rFonts w:ascii="Arial" w:eastAsia="仿宋" w:hAnsi="Arial" w:cs="Arial"/>
                <w:sz w:val="21"/>
                <w:szCs w:val="21"/>
              </w:rPr>
              <w:t>年，取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35557DB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2BC3E7DD"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692CBBE7" w14:textId="77777777" w:rsidTr="000E50B4">
        <w:trPr>
          <w:cantSplit/>
          <w:jc w:val="center"/>
        </w:trPr>
        <w:tc>
          <w:tcPr>
            <w:tcW w:w="966" w:type="dxa"/>
            <w:vMerge w:val="restart"/>
            <w:vAlign w:val="center"/>
          </w:tcPr>
          <w:p w14:paraId="20AEA550"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估价结果的现势性</w:t>
            </w:r>
          </w:p>
        </w:tc>
        <w:tc>
          <w:tcPr>
            <w:tcW w:w="528" w:type="dxa"/>
            <w:vMerge w:val="restart"/>
            <w:noWrap/>
            <w:vAlign w:val="center"/>
          </w:tcPr>
          <w:p w14:paraId="6708BC6F"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30</w:t>
            </w:r>
          </w:p>
        </w:tc>
        <w:tc>
          <w:tcPr>
            <w:tcW w:w="5948" w:type="dxa"/>
            <w:noWrap/>
            <w:vAlign w:val="center"/>
          </w:tcPr>
          <w:p w14:paraId="5531EE60"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估价结果与同类用途房地产市场价格水平一致，且考虑了房地产市场发展趋势，取</w:t>
            </w:r>
            <w:r w:rsidRPr="00D323E4">
              <w:rPr>
                <w:rFonts w:ascii="Arial" w:eastAsia="仿宋" w:hAnsi="Arial" w:cs="Arial"/>
                <w:sz w:val="21"/>
                <w:szCs w:val="21"/>
              </w:rPr>
              <w:t>20</w:t>
            </w:r>
            <w:r w:rsidRPr="00D323E4">
              <w:rPr>
                <w:rFonts w:ascii="Arial" w:eastAsia="仿宋" w:hAnsi="Arial" w:cs="Arial"/>
                <w:sz w:val="21"/>
                <w:szCs w:val="21"/>
              </w:rPr>
              <w:t>～</w:t>
            </w:r>
            <w:r w:rsidRPr="00D323E4">
              <w:rPr>
                <w:rFonts w:ascii="Arial" w:eastAsia="仿宋" w:hAnsi="Arial" w:cs="Arial"/>
                <w:sz w:val="21"/>
                <w:szCs w:val="21"/>
              </w:rPr>
              <w:t>30</w:t>
            </w:r>
            <w:r w:rsidRPr="00D323E4">
              <w:rPr>
                <w:rFonts w:ascii="Arial" w:eastAsia="仿宋" w:hAnsi="Arial" w:cs="Arial"/>
                <w:sz w:val="21"/>
                <w:szCs w:val="21"/>
              </w:rPr>
              <w:t>分；</w:t>
            </w:r>
          </w:p>
        </w:tc>
        <w:tc>
          <w:tcPr>
            <w:tcW w:w="1110" w:type="dxa"/>
            <w:vMerge w:val="restart"/>
            <w:noWrap/>
            <w:vAlign w:val="center"/>
          </w:tcPr>
          <w:p w14:paraId="7792C2F8"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5</w:t>
            </w:r>
          </w:p>
        </w:tc>
        <w:tc>
          <w:tcPr>
            <w:tcW w:w="801" w:type="dxa"/>
            <w:vMerge w:val="restart"/>
            <w:noWrap/>
            <w:vAlign w:val="center"/>
          </w:tcPr>
          <w:p w14:paraId="544EAC16"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26</w:t>
            </w:r>
          </w:p>
        </w:tc>
      </w:tr>
      <w:tr w:rsidR="009D70D4" w:rsidRPr="00D323E4" w14:paraId="57D66C00" w14:textId="77777777" w:rsidTr="000E50B4">
        <w:trPr>
          <w:cantSplit/>
          <w:jc w:val="center"/>
        </w:trPr>
        <w:tc>
          <w:tcPr>
            <w:tcW w:w="966" w:type="dxa"/>
            <w:vMerge/>
            <w:vAlign w:val="center"/>
          </w:tcPr>
          <w:p w14:paraId="74318D0B"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2BFCD010"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1CC6D367"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估价结果与同类用途房地产价格水平基本一致，且适当考虑了房地产市场发展趋势，取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19</w:t>
            </w:r>
            <w:r w:rsidRPr="00D323E4">
              <w:rPr>
                <w:rFonts w:ascii="Arial" w:eastAsia="仿宋" w:hAnsi="Arial" w:cs="Arial"/>
                <w:sz w:val="21"/>
                <w:szCs w:val="21"/>
              </w:rPr>
              <w:t>分；</w:t>
            </w:r>
          </w:p>
        </w:tc>
        <w:tc>
          <w:tcPr>
            <w:tcW w:w="1110" w:type="dxa"/>
            <w:vMerge/>
            <w:vAlign w:val="center"/>
          </w:tcPr>
          <w:p w14:paraId="12A8C4E0"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6F959087"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30A456CE" w14:textId="77777777" w:rsidTr="000E50B4">
        <w:trPr>
          <w:cantSplit/>
          <w:jc w:val="center"/>
        </w:trPr>
        <w:tc>
          <w:tcPr>
            <w:tcW w:w="966" w:type="dxa"/>
            <w:vMerge/>
            <w:vAlign w:val="center"/>
          </w:tcPr>
          <w:p w14:paraId="57FA17A3"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069A7AD"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60525B0F"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sz w:val="21"/>
                <w:szCs w:val="21"/>
              </w:rPr>
              <w:t>估价结果与同类用途房地产价格水平有一定差距，且适当考虑房地产市场发展趋势，取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527C25AA"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7FBDD514"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33E37279" w14:textId="77777777" w:rsidTr="000E50B4">
        <w:trPr>
          <w:cantSplit/>
          <w:jc w:val="center"/>
        </w:trPr>
        <w:tc>
          <w:tcPr>
            <w:tcW w:w="7442" w:type="dxa"/>
            <w:gridSpan w:val="3"/>
            <w:noWrap/>
            <w:vAlign w:val="center"/>
          </w:tcPr>
          <w:p w14:paraId="2BA2DE1A" w14:textId="77777777" w:rsidR="009D70D4" w:rsidRPr="00D323E4" w:rsidRDefault="009D70D4" w:rsidP="000E50B4">
            <w:pPr>
              <w:widowControl/>
              <w:adjustRightInd/>
              <w:spacing w:line="240" w:lineRule="exact"/>
              <w:jc w:val="center"/>
              <w:textAlignment w:val="auto"/>
              <w:rPr>
                <w:rFonts w:ascii="Arial" w:eastAsia="仿宋" w:hAnsi="Arial" w:cs="Arial"/>
                <w:b/>
                <w:bCs/>
                <w:sz w:val="21"/>
                <w:szCs w:val="21"/>
              </w:rPr>
            </w:pPr>
            <w:r w:rsidRPr="00D323E4">
              <w:rPr>
                <w:rFonts w:ascii="Arial" w:eastAsia="仿宋" w:hAnsi="Arial" w:cs="Arial"/>
                <w:b/>
                <w:bCs/>
                <w:sz w:val="21"/>
                <w:szCs w:val="21"/>
              </w:rPr>
              <w:t>分值</w:t>
            </w:r>
          </w:p>
        </w:tc>
        <w:tc>
          <w:tcPr>
            <w:tcW w:w="1110" w:type="dxa"/>
            <w:noWrap/>
            <w:vAlign w:val="center"/>
          </w:tcPr>
          <w:p w14:paraId="222F46F1"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39</w:t>
            </w:r>
          </w:p>
        </w:tc>
        <w:tc>
          <w:tcPr>
            <w:tcW w:w="801" w:type="dxa"/>
            <w:noWrap/>
            <w:vAlign w:val="center"/>
          </w:tcPr>
          <w:p w14:paraId="0AC14792"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91</w:t>
            </w:r>
          </w:p>
        </w:tc>
      </w:tr>
      <w:tr w:rsidR="009D70D4" w:rsidRPr="00D323E4" w14:paraId="17D83DD2" w14:textId="77777777" w:rsidTr="000E50B4">
        <w:trPr>
          <w:cantSplit/>
          <w:jc w:val="center"/>
        </w:trPr>
        <w:tc>
          <w:tcPr>
            <w:tcW w:w="7442" w:type="dxa"/>
            <w:gridSpan w:val="3"/>
            <w:noWrap/>
            <w:vAlign w:val="center"/>
          </w:tcPr>
          <w:p w14:paraId="37AB5BE8" w14:textId="77777777" w:rsidR="009D70D4" w:rsidRPr="00D323E4" w:rsidRDefault="009D70D4" w:rsidP="000E50B4">
            <w:pPr>
              <w:widowControl/>
              <w:adjustRightInd/>
              <w:spacing w:line="240" w:lineRule="exact"/>
              <w:jc w:val="center"/>
              <w:textAlignment w:val="auto"/>
              <w:rPr>
                <w:rFonts w:ascii="Arial" w:eastAsia="仿宋" w:hAnsi="Arial" w:cs="Arial"/>
                <w:b/>
                <w:bCs/>
                <w:sz w:val="21"/>
                <w:szCs w:val="21"/>
              </w:rPr>
            </w:pPr>
            <w:r w:rsidRPr="00D323E4">
              <w:rPr>
                <w:rFonts w:ascii="Arial" w:eastAsia="仿宋" w:hAnsi="Arial" w:cs="Arial"/>
                <w:b/>
                <w:bCs/>
                <w:sz w:val="21"/>
                <w:szCs w:val="21"/>
              </w:rPr>
              <w:t>权重</w:t>
            </w:r>
          </w:p>
        </w:tc>
        <w:tc>
          <w:tcPr>
            <w:tcW w:w="1110" w:type="dxa"/>
            <w:noWrap/>
            <w:vAlign w:val="center"/>
          </w:tcPr>
          <w:p w14:paraId="43F1A5DA"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30%</w:t>
            </w:r>
          </w:p>
        </w:tc>
        <w:tc>
          <w:tcPr>
            <w:tcW w:w="801" w:type="dxa"/>
            <w:noWrap/>
            <w:vAlign w:val="center"/>
          </w:tcPr>
          <w:p w14:paraId="28747C7B"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70%</w:t>
            </w:r>
          </w:p>
        </w:tc>
      </w:tr>
    </w:tbl>
    <w:p w14:paraId="5DC87189" w14:textId="77777777" w:rsidR="009D70D4" w:rsidRPr="00D323E4" w:rsidRDefault="009D70D4" w:rsidP="009D70D4">
      <w:pPr>
        <w:spacing w:beforeLines="50" w:before="120" w:line="360" w:lineRule="auto"/>
        <w:ind w:firstLineChars="200" w:firstLine="560"/>
        <w:jc w:val="both"/>
        <w:rPr>
          <w:rFonts w:ascii="Arial" w:eastAsia="仿宋_GB2312" w:hAnsi="Arial" w:cs="Arial"/>
          <w:sz w:val="28"/>
        </w:rPr>
      </w:pPr>
    </w:p>
    <w:p w14:paraId="6DB88336" w14:textId="77777777" w:rsidR="009D70D4" w:rsidRPr="00D323E4" w:rsidRDefault="009D70D4" w:rsidP="009D70D4">
      <w:pPr>
        <w:widowControl/>
        <w:adjustRightInd/>
        <w:spacing w:line="240" w:lineRule="auto"/>
        <w:textAlignment w:val="auto"/>
        <w:rPr>
          <w:rFonts w:ascii="Arial" w:eastAsia="仿宋_GB2312" w:hAnsi="Arial" w:cs="Arial"/>
          <w:sz w:val="28"/>
        </w:rPr>
      </w:pPr>
      <w:r w:rsidRPr="00D323E4">
        <w:rPr>
          <w:rFonts w:ascii="Arial" w:eastAsia="仿宋_GB2312" w:hAnsi="Arial" w:cs="Arial"/>
          <w:sz w:val="28"/>
        </w:rPr>
        <w:br w:type="page"/>
      </w:r>
    </w:p>
    <w:p w14:paraId="5A8EA4C7" w14:textId="77777777" w:rsidR="009D70D4" w:rsidRPr="00D323E4" w:rsidRDefault="009D70D4" w:rsidP="009D70D4">
      <w:pPr>
        <w:spacing w:beforeLines="50" w:before="120" w:line="360" w:lineRule="auto"/>
        <w:ind w:firstLineChars="200" w:firstLine="560"/>
        <w:jc w:val="both"/>
        <w:rPr>
          <w:rFonts w:ascii="Arial" w:eastAsia="仿宋" w:hAnsi="Arial" w:cs="Arial"/>
          <w:sz w:val="28"/>
        </w:rPr>
      </w:pPr>
      <w:r w:rsidRPr="00D323E4">
        <w:rPr>
          <w:rFonts w:ascii="Arial" w:eastAsia="仿宋" w:hAnsi="Arial" w:cs="Arial"/>
          <w:sz w:val="28"/>
        </w:rPr>
        <w:lastRenderedPageBreak/>
        <w:t>则各</w:t>
      </w:r>
      <w:proofErr w:type="gramStart"/>
      <w:r w:rsidRPr="00D323E4">
        <w:rPr>
          <w:rFonts w:ascii="Arial" w:eastAsia="仿宋" w:hAnsi="Arial" w:cs="Arial"/>
          <w:sz w:val="28"/>
        </w:rPr>
        <w:t>用途楼</w:t>
      </w:r>
      <w:proofErr w:type="gramEnd"/>
      <w:r w:rsidRPr="00D323E4">
        <w:rPr>
          <w:rFonts w:ascii="Arial" w:eastAsia="仿宋" w:hAnsi="Arial" w:cs="Arial"/>
          <w:sz w:val="28"/>
        </w:rPr>
        <w:t>面熟地价及政府土地出让收益如下表：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33"/>
        <w:gridCol w:w="1650"/>
        <w:gridCol w:w="944"/>
        <w:gridCol w:w="1742"/>
        <w:gridCol w:w="1575"/>
      </w:tblGrid>
      <w:tr w:rsidR="009D70D4" w:rsidRPr="00D323E4" w14:paraId="01666225" w14:textId="77777777" w:rsidTr="000E50B4">
        <w:trPr>
          <w:trHeight w:val="20"/>
          <w:jc w:val="center"/>
        </w:trPr>
        <w:tc>
          <w:tcPr>
            <w:tcW w:w="1826" w:type="dxa"/>
            <w:shd w:val="clear" w:color="auto" w:fill="auto"/>
            <w:vAlign w:val="center"/>
            <w:hideMark/>
          </w:tcPr>
          <w:p w14:paraId="2D54515E"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commentRangeStart w:id="711"/>
            <w:r w:rsidRPr="00D323E4">
              <w:rPr>
                <w:rFonts w:ascii="Arial" w:eastAsia="仿宋" w:hAnsi="Arial" w:cs="Arial"/>
                <w:b/>
                <w:bCs/>
                <w:color w:val="000000"/>
                <w:szCs w:val="24"/>
              </w:rPr>
              <w:t>用途</w:t>
            </w:r>
            <w:commentRangeEnd w:id="711"/>
            <w:r w:rsidR="00752F2A">
              <w:rPr>
                <w:rStyle w:val="af6"/>
              </w:rPr>
              <w:commentReference w:id="711"/>
            </w:r>
          </w:p>
        </w:tc>
        <w:tc>
          <w:tcPr>
            <w:tcW w:w="1691" w:type="dxa"/>
            <w:shd w:val="clear" w:color="auto" w:fill="auto"/>
            <w:vAlign w:val="center"/>
            <w:hideMark/>
          </w:tcPr>
          <w:p w14:paraId="16C24C48"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方法</w:t>
            </w:r>
          </w:p>
        </w:tc>
        <w:tc>
          <w:tcPr>
            <w:tcW w:w="1611" w:type="dxa"/>
            <w:shd w:val="clear" w:color="auto" w:fill="auto"/>
            <w:vAlign w:val="center"/>
            <w:hideMark/>
          </w:tcPr>
          <w:p w14:paraId="36F5246C"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楼面熟地价（元</w:t>
            </w:r>
            <w:r w:rsidRPr="00D323E4">
              <w:rPr>
                <w:rFonts w:ascii="Arial" w:eastAsia="仿宋" w:hAnsi="Arial" w:cs="Arial"/>
                <w:b/>
                <w:bCs/>
                <w:color w:val="000000"/>
                <w:szCs w:val="24"/>
              </w:rPr>
              <w:t>/</w:t>
            </w:r>
            <w:r w:rsidRPr="00D323E4">
              <w:rPr>
                <w:rFonts w:ascii="Arial" w:eastAsia="仿宋" w:hAnsi="Arial" w:cs="Arial"/>
                <w:b/>
                <w:bCs/>
                <w:color w:val="000000"/>
                <w:szCs w:val="24"/>
              </w:rPr>
              <w:t>㎡）</w:t>
            </w:r>
          </w:p>
        </w:tc>
        <w:tc>
          <w:tcPr>
            <w:tcW w:w="922" w:type="dxa"/>
            <w:shd w:val="clear" w:color="auto" w:fill="auto"/>
            <w:vAlign w:val="center"/>
            <w:hideMark/>
          </w:tcPr>
          <w:p w14:paraId="75831AE6"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权重</w:t>
            </w:r>
          </w:p>
        </w:tc>
        <w:tc>
          <w:tcPr>
            <w:tcW w:w="1701" w:type="dxa"/>
            <w:shd w:val="clear" w:color="auto" w:fill="auto"/>
            <w:vAlign w:val="center"/>
            <w:hideMark/>
          </w:tcPr>
          <w:p w14:paraId="41ABD753"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权重楼面</w:t>
            </w:r>
          </w:p>
          <w:p w14:paraId="78706909"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熟地单价</w:t>
            </w:r>
          </w:p>
          <w:p w14:paraId="0B7A6EF7"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（元</w:t>
            </w:r>
            <w:r w:rsidRPr="00D323E4">
              <w:rPr>
                <w:rFonts w:ascii="Arial" w:eastAsia="仿宋" w:hAnsi="Arial" w:cs="Arial"/>
                <w:b/>
                <w:bCs/>
                <w:color w:val="000000"/>
                <w:szCs w:val="24"/>
              </w:rPr>
              <w:t>/</w:t>
            </w:r>
            <w:r w:rsidRPr="00D323E4">
              <w:rPr>
                <w:rFonts w:ascii="Arial" w:eastAsia="仿宋" w:hAnsi="Arial" w:cs="Arial"/>
                <w:b/>
                <w:bCs/>
                <w:color w:val="000000"/>
                <w:szCs w:val="24"/>
              </w:rPr>
              <w:t>㎡）</w:t>
            </w:r>
          </w:p>
        </w:tc>
        <w:tc>
          <w:tcPr>
            <w:tcW w:w="1538" w:type="dxa"/>
            <w:vAlign w:val="center"/>
          </w:tcPr>
          <w:p w14:paraId="72FFB466"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政府土地出让收益楼面价</w:t>
            </w:r>
          </w:p>
          <w:p w14:paraId="56B88F82"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（元</w:t>
            </w:r>
            <w:r w:rsidRPr="00D323E4">
              <w:rPr>
                <w:rFonts w:ascii="Arial" w:eastAsia="仿宋" w:hAnsi="Arial" w:cs="Arial"/>
                <w:b/>
                <w:bCs/>
                <w:color w:val="000000"/>
                <w:szCs w:val="24"/>
              </w:rPr>
              <w:t>/</w:t>
            </w:r>
            <w:r w:rsidRPr="00D323E4">
              <w:rPr>
                <w:rFonts w:ascii="Arial" w:eastAsia="仿宋" w:hAnsi="Arial" w:cs="Arial"/>
                <w:b/>
                <w:bCs/>
                <w:color w:val="000000"/>
                <w:szCs w:val="24"/>
              </w:rPr>
              <w:t>㎡）</w:t>
            </w:r>
          </w:p>
        </w:tc>
      </w:tr>
      <w:tr w:rsidR="009D70D4" w:rsidRPr="00D323E4" w14:paraId="2668F505" w14:textId="77777777" w:rsidTr="00C655D3">
        <w:trPr>
          <w:trHeight w:val="422"/>
          <w:jc w:val="center"/>
        </w:trPr>
        <w:tc>
          <w:tcPr>
            <w:tcW w:w="1826" w:type="dxa"/>
            <w:vMerge w:val="restart"/>
            <w:shd w:val="clear" w:color="auto" w:fill="auto"/>
            <w:vAlign w:val="center"/>
            <w:hideMark/>
          </w:tcPr>
          <w:p w14:paraId="4FCFD8D7"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地上住宅</w:t>
            </w:r>
          </w:p>
          <w:p w14:paraId="73BEA12C"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Pr="00D323E4">
              <w:rPr>
                <w:rFonts w:ascii="Arial" w:eastAsia="仿宋" w:hAnsi="Arial" w:cs="Arial"/>
                <w:color w:val="000000"/>
                <w:sz w:val="22"/>
                <w:szCs w:val="22"/>
              </w:rPr>
              <w:t>70</w:t>
            </w:r>
            <w:r w:rsidRPr="00D323E4">
              <w:rPr>
                <w:rFonts w:ascii="Arial" w:eastAsia="仿宋" w:hAnsi="Arial" w:cs="Arial"/>
                <w:color w:val="000000"/>
                <w:sz w:val="22"/>
                <w:szCs w:val="22"/>
              </w:rPr>
              <w:t>年）</w:t>
            </w:r>
          </w:p>
        </w:tc>
        <w:tc>
          <w:tcPr>
            <w:tcW w:w="1691" w:type="dxa"/>
            <w:vMerge w:val="restart"/>
            <w:shd w:val="clear" w:color="auto" w:fill="auto"/>
            <w:vAlign w:val="center"/>
            <w:hideMark/>
          </w:tcPr>
          <w:p w14:paraId="7339FDF5"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vMerge w:val="restart"/>
            <w:shd w:val="clear" w:color="auto" w:fill="auto"/>
            <w:vAlign w:val="center"/>
            <w:hideMark/>
          </w:tcPr>
          <w:p w14:paraId="12D08C47" w14:textId="58D684EC" w:rsidR="009D70D4" w:rsidRPr="00D323E4" w:rsidRDefault="00B617E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17672</w:t>
            </w:r>
          </w:p>
        </w:tc>
        <w:tc>
          <w:tcPr>
            <w:tcW w:w="922" w:type="dxa"/>
            <w:vMerge w:val="restart"/>
            <w:shd w:val="clear" w:color="auto" w:fill="auto"/>
            <w:vAlign w:val="center"/>
            <w:hideMark/>
          </w:tcPr>
          <w:p w14:paraId="65A24566"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1D4D5072" w14:textId="6FEEEF38"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24202</w:t>
            </w:r>
          </w:p>
        </w:tc>
        <w:tc>
          <w:tcPr>
            <w:tcW w:w="1538" w:type="dxa"/>
            <w:vMerge w:val="restart"/>
            <w:vAlign w:val="center"/>
          </w:tcPr>
          <w:p w14:paraId="3A13D897" w14:textId="2BC6833C"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6051</w:t>
            </w:r>
          </w:p>
        </w:tc>
      </w:tr>
      <w:tr w:rsidR="009D70D4" w:rsidRPr="00D323E4" w14:paraId="5556F49F" w14:textId="77777777" w:rsidTr="00C655D3">
        <w:trPr>
          <w:trHeight w:val="423"/>
          <w:jc w:val="center"/>
        </w:trPr>
        <w:tc>
          <w:tcPr>
            <w:tcW w:w="1826" w:type="dxa"/>
            <w:vMerge/>
            <w:shd w:val="clear" w:color="auto" w:fill="auto"/>
            <w:vAlign w:val="center"/>
            <w:hideMark/>
          </w:tcPr>
          <w:p w14:paraId="238C8454"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91" w:type="dxa"/>
            <w:vMerge/>
            <w:shd w:val="clear" w:color="auto" w:fill="auto"/>
            <w:vAlign w:val="center"/>
            <w:hideMark/>
          </w:tcPr>
          <w:p w14:paraId="60BD573E"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11" w:type="dxa"/>
            <w:vMerge/>
            <w:shd w:val="clear" w:color="auto" w:fill="auto"/>
            <w:vAlign w:val="center"/>
            <w:hideMark/>
          </w:tcPr>
          <w:p w14:paraId="5AC8BF5C"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922" w:type="dxa"/>
            <w:vMerge/>
            <w:shd w:val="clear" w:color="auto" w:fill="auto"/>
            <w:vAlign w:val="center"/>
            <w:hideMark/>
          </w:tcPr>
          <w:p w14:paraId="62622475"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701" w:type="dxa"/>
            <w:vMerge/>
            <w:shd w:val="clear" w:color="auto" w:fill="auto"/>
            <w:vAlign w:val="center"/>
            <w:hideMark/>
          </w:tcPr>
          <w:p w14:paraId="6A1D75E4"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0740A06C"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p>
        </w:tc>
      </w:tr>
      <w:tr w:rsidR="009D70D4" w:rsidRPr="00D323E4" w14:paraId="156692CC" w14:textId="77777777" w:rsidTr="00C655D3">
        <w:trPr>
          <w:trHeight w:val="423"/>
          <w:jc w:val="center"/>
        </w:trPr>
        <w:tc>
          <w:tcPr>
            <w:tcW w:w="1826" w:type="dxa"/>
            <w:vMerge/>
            <w:shd w:val="clear" w:color="auto" w:fill="auto"/>
            <w:vAlign w:val="center"/>
            <w:hideMark/>
          </w:tcPr>
          <w:p w14:paraId="03F36A1B"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91" w:type="dxa"/>
            <w:shd w:val="clear" w:color="auto" w:fill="auto"/>
            <w:vAlign w:val="center"/>
            <w:hideMark/>
          </w:tcPr>
          <w:p w14:paraId="2C3A4854"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52F59309" w14:textId="1C1F84A7"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27000</w:t>
            </w:r>
          </w:p>
        </w:tc>
        <w:tc>
          <w:tcPr>
            <w:tcW w:w="922" w:type="dxa"/>
            <w:shd w:val="clear" w:color="auto" w:fill="auto"/>
            <w:vAlign w:val="center"/>
            <w:hideMark/>
          </w:tcPr>
          <w:p w14:paraId="321695EA"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0.7</w:t>
            </w:r>
          </w:p>
        </w:tc>
        <w:tc>
          <w:tcPr>
            <w:tcW w:w="1701" w:type="dxa"/>
            <w:vMerge/>
            <w:shd w:val="clear" w:color="auto" w:fill="auto"/>
            <w:vAlign w:val="center"/>
            <w:hideMark/>
          </w:tcPr>
          <w:p w14:paraId="2781FD16"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40D70EFB"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p>
        </w:tc>
      </w:tr>
      <w:tr w:rsidR="009D70D4" w:rsidRPr="00D323E4" w14:paraId="7F8DA3A1" w14:textId="77777777" w:rsidTr="00C655D3">
        <w:trPr>
          <w:trHeight w:val="423"/>
          <w:jc w:val="center"/>
        </w:trPr>
        <w:tc>
          <w:tcPr>
            <w:tcW w:w="1826" w:type="dxa"/>
            <w:vMerge w:val="restart"/>
            <w:shd w:val="clear" w:color="auto" w:fill="auto"/>
            <w:vAlign w:val="center"/>
            <w:hideMark/>
          </w:tcPr>
          <w:p w14:paraId="1B1A46E5"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地上商业</w:t>
            </w:r>
          </w:p>
          <w:p w14:paraId="5A1E8E2A"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Pr="00D323E4">
              <w:rPr>
                <w:rFonts w:ascii="Arial" w:eastAsia="仿宋" w:hAnsi="Arial" w:cs="Arial"/>
                <w:color w:val="000000"/>
                <w:sz w:val="22"/>
                <w:szCs w:val="22"/>
              </w:rPr>
              <w:t>40</w:t>
            </w:r>
            <w:r w:rsidRPr="00D323E4">
              <w:rPr>
                <w:rFonts w:ascii="Arial" w:eastAsia="仿宋" w:hAnsi="Arial" w:cs="Arial"/>
                <w:color w:val="000000"/>
                <w:sz w:val="22"/>
                <w:szCs w:val="22"/>
              </w:rPr>
              <w:t>年）</w:t>
            </w:r>
          </w:p>
        </w:tc>
        <w:tc>
          <w:tcPr>
            <w:tcW w:w="1691" w:type="dxa"/>
            <w:shd w:val="clear" w:color="auto" w:fill="auto"/>
            <w:vAlign w:val="center"/>
            <w:hideMark/>
          </w:tcPr>
          <w:p w14:paraId="6140CC54"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shd w:val="clear" w:color="auto" w:fill="auto"/>
            <w:vAlign w:val="center"/>
            <w:hideMark/>
          </w:tcPr>
          <w:p w14:paraId="0DEBA203" w14:textId="53A204B4" w:rsidR="009D70D4" w:rsidRPr="00D323E4" w:rsidRDefault="001F7659"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8610</w:t>
            </w:r>
          </w:p>
        </w:tc>
        <w:tc>
          <w:tcPr>
            <w:tcW w:w="922" w:type="dxa"/>
            <w:shd w:val="clear" w:color="auto" w:fill="auto"/>
            <w:vAlign w:val="center"/>
            <w:hideMark/>
          </w:tcPr>
          <w:p w14:paraId="23B30B5B"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26C779BA" w14:textId="63B56421"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13241</w:t>
            </w:r>
          </w:p>
        </w:tc>
        <w:tc>
          <w:tcPr>
            <w:tcW w:w="1538" w:type="dxa"/>
            <w:vMerge w:val="restart"/>
            <w:vAlign w:val="center"/>
          </w:tcPr>
          <w:p w14:paraId="4D959BFA" w14:textId="0DC90CAF"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3310</w:t>
            </w:r>
          </w:p>
        </w:tc>
      </w:tr>
      <w:tr w:rsidR="009D70D4" w:rsidRPr="00D323E4" w14:paraId="43995478" w14:textId="77777777" w:rsidTr="00C655D3">
        <w:trPr>
          <w:trHeight w:val="422"/>
          <w:jc w:val="center"/>
        </w:trPr>
        <w:tc>
          <w:tcPr>
            <w:tcW w:w="1826" w:type="dxa"/>
            <w:vMerge/>
            <w:shd w:val="clear" w:color="auto" w:fill="auto"/>
            <w:vAlign w:val="center"/>
            <w:hideMark/>
          </w:tcPr>
          <w:p w14:paraId="77CB4136"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4B9199D8"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2BC7DC98" w14:textId="5D7378F4"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15226</w:t>
            </w:r>
          </w:p>
        </w:tc>
        <w:tc>
          <w:tcPr>
            <w:tcW w:w="922" w:type="dxa"/>
            <w:shd w:val="clear" w:color="auto" w:fill="auto"/>
            <w:vAlign w:val="center"/>
            <w:hideMark/>
          </w:tcPr>
          <w:p w14:paraId="2D6686FD" w14:textId="789FFF11" w:rsidR="009D70D4" w:rsidRPr="00D323E4" w:rsidRDefault="009D70D4" w:rsidP="00F3258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w:t>
            </w:r>
            <w:r w:rsidR="00F32586" w:rsidRPr="00D323E4">
              <w:rPr>
                <w:rFonts w:ascii="Arial" w:eastAsia="仿宋" w:hAnsi="Arial" w:cs="Arial"/>
                <w:color w:val="000000"/>
                <w:sz w:val="22"/>
                <w:szCs w:val="22"/>
              </w:rPr>
              <w:t>7</w:t>
            </w:r>
          </w:p>
        </w:tc>
        <w:tc>
          <w:tcPr>
            <w:tcW w:w="1701" w:type="dxa"/>
            <w:vMerge/>
            <w:shd w:val="clear" w:color="auto" w:fill="auto"/>
            <w:vAlign w:val="center"/>
            <w:hideMark/>
          </w:tcPr>
          <w:p w14:paraId="51557499"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5666DF82"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r>
      <w:tr w:rsidR="009D70D4" w:rsidRPr="00D323E4" w14:paraId="3E4E8319" w14:textId="77777777" w:rsidTr="00C655D3">
        <w:trPr>
          <w:trHeight w:val="423"/>
          <w:jc w:val="center"/>
        </w:trPr>
        <w:tc>
          <w:tcPr>
            <w:tcW w:w="1826" w:type="dxa"/>
            <w:vMerge w:val="restart"/>
            <w:shd w:val="clear" w:color="auto" w:fill="auto"/>
            <w:vAlign w:val="center"/>
            <w:hideMark/>
          </w:tcPr>
          <w:p w14:paraId="6C4A5C0E"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地上公共服务</w:t>
            </w:r>
          </w:p>
          <w:p w14:paraId="7BBA6477"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Pr="00D323E4">
              <w:rPr>
                <w:rFonts w:ascii="Arial" w:eastAsia="仿宋" w:hAnsi="Arial" w:cs="Arial"/>
                <w:color w:val="000000"/>
                <w:sz w:val="22"/>
                <w:szCs w:val="22"/>
              </w:rPr>
              <w:t>50</w:t>
            </w:r>
            <w:r w:rsidRPr="00D323E4">
              <w:rPr>
                <w:rFonts w:ascii="Arial" w:eastAsia="仿宋" w:hAnsi="Arial" w:cs="Arial"/>
                <w:color w:val="000000"/>
                <w:sz w:val="22"/>
                <w:szCs w:val="22"/>
              </w:rPr>
              <w:t>年）</w:t>
            </w:r>
          </w:p>
        </w:tc>
        <w:tc>
          <w:tcPr>
            <w:tcW w:w="1691" w:type="dxa"/>
            <w:shd w:val="clear" w:color="auto" w:fill="auto"/>
            <w:vAlign w:val="center"/>
            <w:hideMark/>
          </w:tcPr>
          <w:p w14:paraId="38AD3246"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shd w:val="clear" w:color="auto" w:fill="auto"/>
            <w:vAlign w:val="center"/>
            <w:hideMark/>
          </w:tcPr>
          <w:p w14:paraId="676E89CF" w14:textId="41428FD0" w:rsidR="009D70D4" w:rsidRPr="00D323E4" w:rsidRDefault="00327034"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6756</w:t>
            </w:r>
          </w:p>
        </w:tc>
        <w:tc>
          <w:tcPr>
            <w:tcW w:w="922" w:type="dxa"/>
            <w:shd w:val="clear" w:color="auto" w:fill="auto"/>
            <w:vAlign w:val="center"/>
            <w:hideMark/>
          </w:tcPr>
          <w:p w14:paraId="16A9B6FF"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07DE2497" w14:textId="0B38D43E"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7039</w:t>
            </w:r>
          </w:p>
        </w:tc>
        <w:tc>
          <w:tcPr>
            <w:tcW w:w="1538" w:type="dxa"/>
            <w:vMerge w:val="restart"/>
            <w:vAlign w:val="center"/>
          </w:tcPr>
          <w:p w14:paraId="702E6110" w14:textId="58C035BF"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1760</w:t>
            </w:r>
          </w:p>
        </w:tc>
      </w:tr>
      <w:tr w:rsidR="009D70D4" w:rsidRPr="00D323E4" w14:paraId="20682DF9" w14:textId="77777777" w:rsidTr="00C655D3">
        <w:trPr>
          <w:trHeight w:val="423"/>
          <w:jc w:val="center"/>
        </w:trPr>
        <w:tc>
          <w:tcPr>
            <w:tcW w:w="1826" w:type="dxa"/>
            <w:vMerge/>
            <w:shd w:val="clear" w:color="auto" w:fill="auto"/>
            <w:vAlign w:val="center"/>
            <w:hideMark/>
          </w:tcPr>
          <w:p w14:paraId="6508194A"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02BF2977"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7AA67E30" w14:textId="6B48D08F"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7699</w:t>
            </w:r>
          </w:p>
        </w:tc>
        <w:tc>
          <w:tcPr>
            <w:tcW w:w="922" w:type="dxa"/>
            <w:shd w:val="clear" w:color="auto" w:fill="auto"/>
            <w:vAlign w:val="center"/>
            <w:hideMark/>
          </w:tcPr>
          <w:p w14:paraId="6043EDFA" w14:textId="5BB97029"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w:t>
            </w:r>
            <w:r w:rsidR="00F32586" w:rsidRPr="00D323E4">
              <w:rPr>
                <w:rFonts w:ascii="Arial" w:eastAsia="仿宋" w:hAnsi="Arial" w:cs="Arial"/>
                <w:color w:val="000000"/>
                <w:sz w:val="22"/>
                <w:szCs w:val="22"/>
              </w:rPr>
              <w:t>7</w:t>
            </w:r>
          </w:p>
        </w:tc>
        <w:tc>
          <w:tcPr>
            <w:tcW w:w="1701" w:type="dxa"/>
            <w:vMerge/>
            <w:shd w:val="clear" w:color="auto" w:fill="auto"/>
            <w:vAlign w:val="center"/>
            <w:hideMark/>
          </w:tcPr>
          <w:p w14:paraId="290D6803"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025C0CEA"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r>
      <w:tr w:rsidR="009D70D4" w:rsidRPr="00D323E4" w14:paraId="353FD570" w14:textId="77777777" w:rsidTr="00C655D3">
        <w:trPr>
          <w:trHeight w:val="423"/>
          <w:jc w:val="center"/>
        </w:trPr>
        <w:tc>
          <w:tcPr>
            <w:tcW w:w="1826" w:type="dxa"/>
            <w:vMerge w:val="restart"/>
            <w:shd w:val="clear" w:color="auto" w:fill="auto"/>
            <w:vAlign w:val="center"/>
            <w:hideMark/>
          </w:tcPr>
          <w:p w14:paraId="57B86F71"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地下商业</w:t>
            </w:r>
          </w:p>
          <w:p w14:paraId="5998258E"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Pr="00D323E4">
              <w:rPr>
                <w:rFonts w:ascii="Arial" w:eastAsia="仿宋" w:hAnsi="Arial" w:cs="Arial"/>
                <w:color w:val="000000"/>
                <w:sz w:val="22"/>
                <w:szCs w:val="22"/>
              </w:rPr>
              <w:t>40</w:t>
            </w:r>
            <w:r w:rsidRPr="00D323E4">
              <w:rPr>
                <w:rFonts w:ascii="Arial" w:eastAsia="仿宋" w:hAnsi="Arial" w:cs="Arial"/>
                <w:color w:val="000000"/>
                <w:sz w:val="22"/>
                <w:szCs w:val="22"/>
              </w:rPr>
              <w:t>年）</w:t>
            </w:r>
          </w:p>
        </w:tc>
        <w:tc>
          <w:tcPr>
            <w:tcW w:w="1691" w:type="dxa"/>
            <w:shd w:val="clear" w:color="auto" w:fill="auto"/>
            <w:vAlign w:val="center"/>
            <w:hideMark/>
          </w:tcPr>
          <w:p w14:paraId="3CE59AD1"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shd w:val="clear" w:color="auto" w:fill="auto"/>
            <w:vAlign w:val="center"/>
            <w:hideMark/>
          </w:tcPr>
          <w:p w14:paraId="4F7122C9" w14:textId="7ACEDC4B" w:rsidR="009D70D4" w:rsidRPr="00D323E4" w:rsidRDefault="00A67204"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4865</w:t>
            </w:r>
          </w:p>
        </w:tc>
        <w:tc>
          <w:tcPr>
            <w:tcW w:w="922" w:type="dxa"/>
            <w:shd w:val="clear" w:color="auto" w:fill="auto"/>
            <w:vAlign w:val="center"/>
            <w:hideMark/>
          </w:tcPr>
          <w:p w14:paraId="42505136"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1E485671" w14:textId="2D57EAE0"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7855</w:t>
            </w:r>
          </w:p>
        </w:tc>
        <w:tc>
          <w:tcPr>
            <w:tcW w:w="1538" w:type="dxa"/>
            <w:vMerge w:val="restart"/>
            <w:vAlign w:val="center"/>
          </w:tcPr>
          <w:p w14:paraId="5828EE03" w14:textId="46C87CD4"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1964</w:t>
            </w:r>
          </w:p>
        </w:tc>
      </w:tr>
      <w:tr w:rsidR="009D70D4" w:rsidRPr="00D323E4" w14:paraId="667274EF" w14:textId="77777777" w:rsidTr="00C655D3">
        <w:trPr>
          <w:trHeight w:val="422"/>
          <w:jc w:val="center"/>
        </w:trPr>
        <w:tc>
          <w:tcPr>
            <w:tcW w:w="1826" w:type="dxa"/>
            <w:vMerge/>
            <w:shd w:val="clear" w:color="auto" w:fill="auto"/>
            <w:vAlign w:val="center"/>
            <w:hideMark/>
          </w:tcPr>
          <w:p w14:paraId="6CEBF630"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33507ABC"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31815C55" w14:textId="1B16E0AA"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9136</w:t>
            </w:r>
          </w:p>
        </w:tc>
        <w:tc>
          <w:tcPr>
            <w:tcW w:w="922" w:type="dxa"/>
            <w:shd w:val="clear" w:color="auto" w:fill="auto"/>
            <w:vAlign w:val="center"/>
            <w:hideMark/>
          </w:tcPr>
          <w:p w14:paraId="4AC00125" w14:textId="2D0916A7" w:rsidR="009D70D4" w:rsidRPr="00D323E4" w:rsidRDefault="009D70D4" w:rsidP="00F3258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w:t>
            </w:r>
            <w:r w:rsidR="00F32586" w:rsidRPr="00D323E4">
              <w:rPr>
                <w:rFonts w:ascii="Arial" w:eastAsia="仿宋" w:hAnsi="Arial" w:cs="Arial"/>
                <w:color w:val="000000"/>
                <w:sz w:val="22"/>
                <w:szCs w:val="22"/>
              </w:rPr>
              <w:t>7</w:t>
            </w:r>
          </w:p>
        </w:tc>
        <w:tc>
          <w:tcPr>
            <w:tcW w:w="1701" w:type="dxa"/>
            <w:vMerge/>
            <w:shd w:val="clear" w:color="auto" w:fill="auto"/>
            <w:vAlign w:val="center"/>
            <w:hideMark/>
          </w:tcPr>
          <w:p w14:paraId="42F8C13B"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tcPr>
          <w:p w14:paraId="5C19D7A3" w14:textId="77777777" w:rsidR="009D70D4" w:rsidRPr="00D323E4" w:rsidRDefault="009D70D4" w:rsidP="000E50B4">
            <w:pPr>
              <w:widowControl/>
              <w:adjustRightInd/>
              <w:spacing w:line="240" w:lineRule="auto"/>
              <w:textAlignment w:val="auto"/>
              <w:rPr>
                <w:rFonts w:ascii="Arial" w:eastAsia="仿宋" w:hAnsi="Arial" w:cs="Arial"/>
                <w:sz w:val="20"/>
              </w:rPr>
            </w:pPr>
          </w:p>
        </w:tc>
      </w:tr>
      <w:tr w:rsidR="009D70D4" w:rsidRPr="00D323E4" w14:paraId="2652C47D" w14:textId="77777777" w:rsidTr="00C655D3">
        <w:trPr>
          <w:trHeight w:val="423"/>
          <w:jc w:val="center"/>
        </w:trPr>
        <w:tc>
          <w:tcPr>
            <w:tcW w:w="1826" w:type="dxa"/>
            <w:vMerge w:val="restart"/>
            <w:shd w:val="clear" w:color="auto" w:fill="auto"/>
            <w:vAlign w:val="center"/>
            <w:hideMark/>
          </w:tcPr>
          <w:p w14:paraId="4FFCE42B" w14:textId="064FB2F6"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w:t>
            </w:r>
            <w:r w:rsidR="000E50B4" w:rsidRPr="00D323E4">
              <w:rPr>
                <w:rFonts w:ascii="Arial" w:eastAsia="仿宋" w:hAnsi="Arial" w:cs="Arial"/>
                <w:color w:val="000000"/>
                <w:sz w:val="22"/>
                <w:szCs w:val="22"/>
              </w:rPr>
              <w:t>下车库</w:t>
            </w:r>
          </w:p>
          <w:p w14:paraId="33CA1C50"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Pr="00D323E4">
              <w:rPr>
                <w:rFonts w:ascii="Arial" w:eastAsia="仿宋" w:hAnsi="Arial" w:cs="Arial"/>
                <w:color w:val="000000"/>
                <w:sz w:val="22"/>
                <w:szCs w:val="22"/>
              </w:rPr>
              <w:t>50</w:t>
            </w:r>
            <w:r w:rsidRPr="00D323E4">
              <w:rPr>
                <w:rFonts w:ascii="Arial" w:eastAsia="仿宋" w:hAnsi="Arial" w:cs="Arial"/>
                <w:color w:val="000000"/>
                <w:sz w:val="22"/>
                <w:szCs w:val="22"/>
              </w:rPr>
              <w:t>年）</w:t>
            </w:r>
          </w:p>
        </w:tc>
        <w:tc>
          <w:tcPr>
            <w:tcW w:w="1691" w:type="dxa"/>
            <w:shd w:val="clear" w:color="auto" w:fill="auto"/>
            <w:vAlign w:val="center"/>
            <w:hideMark/>
          </w:tcPr>
          <w:p w14:paraId="6BAD08F8"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shd w:val="clear" w:color="auto" w:fill="auto"/>
            <w:vAlign w:val="center"/>
            <w:hideMark/>
          </w:tcPr>
          <w:p w14:paraId="683DFF1D" w14:textId="053EA97E"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2057</w:t>
            </w:r>
          </w:p>
        </w:tc>
        <w:tc>
          <w:tcPr>
            <w:tcW w:w="922" w:type="dxa"/>
            <w:shd w:val="clear" w:color="auto" w:fill="auto"/>
            <w:vAlign w:val="center"/>
            <w:hideMark/>
          </w:tcPr>
          <w:p w14:paraId="2D70E077"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5E600268" w14:textId="3A086F61"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3349</w:t>
            </w:r>
          </w:p>
        </w:tc>
        <w:tc>
          <w:tcPr>
            <w:tcW w:w="1538" w:type="dxa"/>
            <w:vMerge w:val="restart"/>
            <w:vAlign w:val="center"/>
          </w:tcPr>
          <w:p w14:paraId="24492D12" w14:textId="273E0C89"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837</w:t>
            </w:r>
          </w:p>
        </w:tc>
      </w:tr>
      <w:tr w:rsidR="009D70D4" w:rsidRPr="00D323E4" w14:paraId="15246420" w14:textId="77777777" w:rsidTr="00C655D3">
        <w:trPr>
          <w:trHeight w:val="423"/>
          <w:jc w:val="center"/>
        </w:trPr>
        <w:tc>
          <w:tcPr>
            <w:tcW w:w="1826" w:type="dxa"/>
            <w:vMerge/>
            <w:shd w:val="clear" w:color="auto" w:fill="auto"/>
            <w:vAlign w:val="center"/>
            <w:hideMark/>
          </w:tcPr>
          <w:p w14:paraId="5048A4AF"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0DE2AD09"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4C14F57B" w14:textId="7162129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w:t>
            </w:r>
            <w:r w:rsidR="003111AA">
              <w:rPr>
                <w:rFonts w:ascii="Arial" w:eastAsia="仿宋" w:hAnsi="Arial" w:cs="Arial"/>
                <w:color w:val="000000"/>
                <w:sz w:val="22"/>
                <w:szCs w:val="22"/>
              </w:rPr>
              <w:t>902</w:t>
            </w:r>
          </w:p>
        </w:tc>
        <w:tc>
          <w:tcPr>
            <w:tcW w:w="922" w:type="dxa"/>
            <w:shd w:val="clear" w:color="auto" w:fill="auto"/>
            <w:vAlign w:val="center"/>
            <w:hideMark/>
          </w:tcPr>
          <w:p w14:paraId="5B1A46E6" w14:textId="50B6D8A9" w:rsidR="009D70D4" w:rsidRPr="00D323E4" w:rsidRDefault="009D70D4" w:rsidP="00F3258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w:t>
            </w:r>
            <w:r w:rsidR="00F32586" w:rsidRPr="00D323E4">
              <w:rPr>
                <w:rFonts w:ascii="Arial" w:eastAsia="仿宋" w:hAnsi="Arial" w:cs="Arial"/>
                <w:color w:val="000000"/>
                <w:sz w:val="22"/>
                <w:szCs w:val="22"/>
              </w:rPr>
              <w:t>7</w:t>
            </w:r>
          </w:p>
        </w:tc>
        <w:tc>
          <w:tcPr>
            <w:tcW w:w="1701" w:type="dxa"/>
            <w:vMerge/>
            <w:shd w:val="clear" w:color="auto" w:fill="auto"/>
            <w:vAlign w:val="center"/>
            <w:hideMark/>
          </w:tcPr>
          <w:p w14:paraId="1A1ECFE1"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2B19BAEA"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r>
      <w:tr w:rsidR="009D70D4" w:rsidRPr="00D323E4" w14:paraId="4A05279E" w14:textId="77777777" w:rsidTr="00C655D3">
        <w:trPr>
          <w:trHeight w:val="423"/>
          <w:jc w:val="center"/>
        </w:trPr>
        <w:tc>
          <w:tcPr>
            <w:tcW w:w="1826" w:type="dxa"/>
            <w:vMerge w:val="restart"/>
            <w:shd w:val="clear" w:color="auto" w:fill="auto"/>
            <w:vAlign w:val="center"/>
            <w:hideMark/>
          </w:tcPr>
          <w:p w14:paraId="3021CD2F" w14:textId="0FF27075"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地下</w:t>
            </w:r>
            <w:r w:rsidR="000E50B4" w:rsidRPr="00D323E4">
              <w:rPr>
                <w:rFonts w:ascii="Arial" w:eastAsia="仿宋" w:hAnsi="Arial" w:cs="Arial"/>
                <w:color w:val="000000"/>
                <w:sz w:val="22"/>
                <w:szCs w:val="22"/>
              </w:rPr>
              <w:t>公共服务</w:t>
            </w:r>
          </w:p>
          <w:p w14:paraId="1BC94856"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Pr="00D323E4">
              <w:rPr>
                <w:rFonts w:ascii="Arial" w:eastAsia="仿宋" w:hAnsi="Arial" w:cs="Arial"/>
                <w:color w:val="000000"/>
                <w:sz w:val="22"/>
                <w:szCs w:val="22"/>
              </w:rPr>
              <w:t>50</w:t>
            </w:r>
            <w:r w:rsidRPr="00D323E4">
              <w:rPr>
                <w:rFonts w:ascii="Arial" w:eastAsia="仿宋" w:hAnsi="Arial" w:cs="Arial"/>
                <w:color w:val="000000"/>
                <w:sz w:val="22"/>
                <w:szCs w:val="22"/>
              </w:rPr>
              <w:t>年）</w:t>
            </w:r>
          </w:p>
        </w:tc>
        <w:tc>
          <w:tcPr>
            <w:tcW w:w="1691" w:type="dxa"/>
            <w:shd w:val="clear" w:color="auto" w:fill="auto"/>
            <w:vAlign w:val="center"/>
            <w:hideMark/>
          </w:tcPr>
          <w:p w14:paraId="13E8D0EE"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shd w:val="clear" w:color="auto" w:fill="auto"/>
            <w:vAlign w:val="center"/>
            <w:hideMark/>
          </w:tcPr>
          <w:p w14:paraId="65A3EB16" w14:textId="12C2444C"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1655</w:t>
            </w:r>
          </w:p>
        </w:tc>
        <w:tc>
          <w:tcPr>
            <w:tcW w:w="922" w:type="dxa"/>
            <w:shd w:val="clear" w:color="auto" w:fill="auto"/>
            <w:vAlign w:val="center"/>
            <w:hideMark/>
          </w:tcPr>
          <w:p w14:paraId="5C7EA6C6"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01D0D678" w14:textId="6928083A"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1844</w:t>
            </w:r>
          </w:p>
        </w:tc>
        <w:tc>
          <w:tcPr>
            <w:tcW w:w="1538" w:type="dxa"/>
            <w:vMerge w:val="restart"/>
            <w:vAlign w:val="center"/>
          </w:tcPr>
          <w:p w14:paraId="43C07995" w14:textId="502F753F"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461</w:t>
            </w:r>
          </w:p>
        </w:tc>
      </w:tr>
      <w:tr w:rsidR="009D70D4" w:rsidRPr="00D323E4" w14:paraId="7DD4E466" w14:textId="77777777" w:rsidTr="00C655D3">
        <w:trPr>
          <w:trHeight w:val="423"/>
          <w:jc w:val="center"/>
        </w:trPr>
        <w:tc>
          <w:tcPr>
            <w:tcW w:w="1826" w:type="dxa"/>
            <w:vMerge/>
            <w:shd w:val="clear" w:color="auto" w:fill="auto"/>
            <w:vAlign w:val="center"/>
            <w:hideMark/>
          </w:tcPr>
          <w:p w14:paraId="42CDA4C0"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6636371C"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48ED1373" w14:textId="0AD24C62"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1</w:t>
            </w:r>
            <w:r>
              <w:rPr>
                <w:rFonts w:ascii="Arial" w:eastAsia="仿宋" w:hAnsi="Arial" w:cs="Arial"/>
                <w:color w:val="000000"/>
                <w:sz w:val="22"/>
                <w:szCs w:val="22"/>
              </w:rPr>
              <w:t>925</w:t>
            </w:r>
          </w:p>
        </w:tc>
        <w:tc>
          <w:tcPr>
            <w:tcW w:w="922" w:type="dxa"/>
            <w:shd w:val="clear" w:color="auto" w:fill="auto"/>
            <w:vAlign w:val="center"/>
            <w:hideMark/>
          </w:tcPr>
          <w:p w14:paraId="4A0FFA4B" w14:textId="11A2BCFD" w:rsidR="009D70D4" w:rsidRPr="00D323E4" w:rsidRDefault="009D70D4" w:rsidP="00F3258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w:t>
            </w:r>
            <w:r w:rsidR="00F32586" w:rsidRPr="00D323E4">
              <w:rPr>
                <w:rFonts w:ascii="Arial" w:eastAsia="仿宋" w:hAnsi="Arial" w:cs="Arial"/>
                <w:color w:val="000000"/>
                <w:sz w:val="22"/>
                <w:szCs w:val="22"/>
              </w:rPr>
              <w:t>7</w:t>
            </w:r>
          </w:p>
        </w:tc>
        <w:tc>
          <w:tcPr>
            <w:tcW w:w="1701" w:type="dxa"/>
            <w:vMerge/>
            <w:shd w:val="clear" w:color="auto" w:fill="auto"/>
            <w:vAlign w:val="center"/>
            <w:hideMark/>
          </w:tcPr>
          <w:p w14:paraId="6201EF14"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tcPr>
          <w:p w14:paraId="7F3DB850" w14:textId="77777777" w:rsidR="009D70D4" w:rsidRPr="00D323E4" w:rsidRDefault="009D70D4" w:rsidP="000E50B4">
            <w:pPr>
              <w:widowControl/>
              <w:adjustRightInd/>
              <w:spacing w:line="240" w:lineRule="auto"/>
              <w:textAlignment w:val="auto"/>
              <w:rPr>
                <w:rFonts w:ascii="Arial" w:eastAsia="仿宋" w:hAnsi="Arial" w:cs="Arial"/>
                <w:sz w:val="20"/>
              </w:rPr>
            </w:pPr>
          </w:p>
        </w:tc>
      </w:tr>
    </w:tbl>
    <w:p w14:paraId="6B4B0953" w14:textId="77777777" w:rsidR="009D70D4" w:rsidRPr="00D323E4" w:rsidRDefault="009D70D4" w:rsidP="00C655D3">
      <w:pPr>
        <w:pStyle w:val="11"/>
        <w:spacing w:line="300" w:lineRule="auto"/>
        <w:rPr>
          <w:rFonts w:ascii="Arial" w:eastAsia="仿宋" w:hAnsi="Arial" w:cs="Arial"/>
        </w:rPr>
      </w:pPr>
      <w:r w:rsidRPr="00D323E4">
        <w:rPr>
          <w:rFonts w:ascii="Arial" w:eastAsia="仿宋" w:hAnsi="Arial" w:cs="Arial"/>
        </w:rPr>
        <w:t>（四）估价结果</w:t>
      </w:r>
      <w:bookmarkEnd w:id="708"/>
      <w:bookmarkEnd w:id="709"/>
      <w:bookmarkEnd w:id="710"/>
      <w:r w:rsidRPr="00D323E4">
        <w:rPr>
          <w:rFonts w:ascii="Arial" w:eastAsia="仿宋" w:hAnsi="Arial" w:cs="Arial"/>
        </w:rPr>
        <w:t>确定</w:t>
      </w:r>
    </w:p>
    <w:p w14:paraId="7E7F27E7" w14:textId="77777777" w:rsidR="00C655D3" w:rsidRPr="00D323E4" w:rsidRDefault="009D70D4" w:rsidP="00C655D3">
      <w:pPr>
        <w:snapToGrid w:val="0"/>
        <w:spacing w:line="300" w:lineRule="auto"/>
        <w:ind w:firstLine="556"/>
        <w:jc w:val="both"/>
        <w:rPr>
          <w:rFonts w:ascii="Arial" w:eastAsia="仿宋" w:hAnsi="Arial" w:cs="Arial"/>
          <w:sz w:val="28"/>
        </w:rPr>
        <w:sectPr w:rsidR="00C655D3" w:rsidRPr="00D323E4">
          <w:headerReference w:type="default" r:id="rId73"/>
          <w:footerReference w:type="default" r:id="rId74"/>
          <w:footerReference w:type="first" r:id="rId75"/>
          <w:pgSz w:w="11907" w:h="16840"/>
          <w:pgMar w:top="1843" w:right="1134" w:bottom="1134" w:left="1134" w:header="1134" w:footer="907" w:gutter="340"/>
          <w:cols w:space="720"/>
          <w:titlePg/>
          <w:docGrid w:linePitch="326"/>
        </w:sectPr>
      </w:pPr>
      <w:r w:rsidRPr="00D323E4">
        <w:rPr>
          <w:rFonts w:ascii="Arial" w:eastAsia="仿宋" w:hAnsi="Arial" w:cs="Arial"/>
          <w:kern w:val="2"/>
          <w:sz w:val="28"/>
        </w:rPr>
        <w:t>评估专业人员根据估价的目的，按照估价的程序，采用科学的估价方法（剩余法和基准地价系数修正法），在认真分析现有资料的基础上，通过仔细测算和认真分析各种影响</w:t>
      </w:r>
      <w:r w:rsidRPr="00D323E4">
        <w:rPr>
          <w:rFonts w:ascii="Arial" w:eastAsia="仿宋" w:hAnsi="Arial" w:cs="Arial"/>
          <w:sz w:val="28"/>
        </w:rPr>
        <w:t>土地</w:t>
      </w:r>
      <w:r w:rsidRPr="00D323E4">
        <w:rPr>
          <w:rFonts w:ascii="Arial" w:eastAsia="仿宋" w:hAnsi="Arial" w:cs="Arial"/>
          <w:kern w:val="2"/>
          <w:sz w:val="28"/>
        </w:rPr>
        <w:t>价格的因素，确定</w:t>
      </w:r>
      <w:r w:rsidRPr="00D323E4">
        <w:rPr>
          <w:rFonts w:ascii="Arial" w:eastAsia="仿宋" w:hAnsi="Arial" w:cs="Arial"/>
          <w:sz w:val="28"/>
        </w:rPr>
        <w:t>估价对象于估价期日的出让国有建设用地使用权评估价格为（币种：人民币）：</w:t>
      </w:r>
    </w:p>
    <w:p w14:paraId="38B1A120" w14:textId="320B81CB" w:rsidR="009D70D4" w:rsidRPr="00D323E4" w:rsidRDefault="009D70D4" w:rsidP="00C655D3">
      <w:pPr>
        <w:snapToGrid w:val="0"/>
        <w:spacing w:line="300" w:lineRule="auto"/>
        <w:ind w:firstLine="556"/>
        <w:jc w:val="both"/>
        <w:rPr>
          <w:rFonts w:ascii="Arial" w:eastAsia="仿宋" w:hAnsi="Arial" w:cs="Arial"/>
          <w:sz w:val="28"/>
        </w:rPr>
      </w:pPr>
    </w:p>
    <w:p w14:paraId="117F18BA" w14:textId="77777777" w:rsidR="009D70D4" w:rsidRPr="00D323E4" w:rsidRDefault="009D70D4" w:rsidP="009D70D4">
      <w:pPr>
        <w:snapToGrid w:val="0"/>
        <w:ind w:firstLine="556"/>
        <w:rPr>
          <w:rFonts w:ascii="Arial" w:eastAsia="仿宋" w:hAnsi="Arial" w:cs="Arial"/>
          <w:b/>
          <w:sz w:val="28"/>
          <w:szCs w:val="28"/>
        </w:rPr>
      </w:pPr>
      <w:r w:rsidRPr="00D323E4">
        <w:rPr>
          <w:rFonts w:ascii="Arial" w:eastAsia="仿宋" w:hAnsi="Arial" w:cs="Arial"/>
          <w:b/>
          <w:sz w:val="28"/>
          <w:szCs w:val="28"/>
        </w:rPr>
        <w:sym w:font="Wingdings 2" w:char="F0C3"/>
      </w:r>
      <w:r w:rsidRPr="00D323E4">
        <w:rPr>
          <w:rFonts w:ascii="Arial" w:eastAsia="仿宋" w:hAnsi="Arial" w:cs="Arial"/>
          <w:b/>
          <w:sz w:val="28"/>
          <w:szCs w:val="28"/>
        </w:rPr>
        <w:t xml:space="preserve"> </w:t>
      </w:r>
      <w:r w:rsidRPr="00D323E4">
        <w:rPr>
          <w:rFonts w:ascii="Arial" w:eastAsia="仿宋" w:hAnsi="Arial" w:cs="Arial"/>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1E2366" w:rsidRPr="00D323E4" w14:paraId="7150E5AB" w14:textId="77777777" w:rsidTr="006413B8">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34B8CB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462320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6271A6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52BC62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B5E2BA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6BE4D5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7DA9ACA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熟地总价</w:t>
            </w:r>
          </w:p>
        </w:tc>
      </w:tr>
      <w:tr w:rsidR="001E2366" w:rsidRPr="00D323E4" w14:paraId="195EB41C" w14:textId="77777777" w:rsidTr="006413B8">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787C61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EC7024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3B0024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25595B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85CB76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7F4361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7ECCFEF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7003E341" w14:textId="77777777" w:rsidTr="006413B8">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6130503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15832B9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642C549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13B5EDB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24202</w:t>
            </w:r>
          </w:p>
        </w:tc>
        <w:tc>
          <w:tcPr>
            <w:tcW w:w="1697" w:type="dxa"/>
            <w:tcBorders>
              <w:top w:val="nil"/>
              <w:left w:val="nil"/>
              <w:bottom w:val="single" w:sz="8" w:space="0" w:color="auto"/>
              <w:right w:val="single" w:sz="8" w:space="0" w:color="auto"/>
            </w:tcBorders>
            <w:shd w:val="clear" w:color="auto" w:fill="auto"/>
            <w:vAlign w:val="center"/>
            <w:hideMark/>
          </w:tcPr>
          <w:p w14:paraId="456C41B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65210B7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3FC1270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7BC671DE" w14:textId="77777777" w:rsidTr="006413B8">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032240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7E9D24A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D938A5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502EC84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697" w:type="dxa"/>
            <w:tcBorders>
              <w:top w:val="nil"/>
              <w:left w:val="nil"/>
              <w:bottom w:val="single" w:sz="8" w:space="0" w:color="auto"/>
              <w:right w:val="single" w:sz="8" w:space="0" w:color="auto"/>
            </w:tcBorders>
            <w:shd w:val="clear" w:color="auto" w:fill="auto"/>
            <w:vAlign w:val="center"/>
            <w:hideMark/>
          </w:tcPr>
          <w:p w14:paraId="2DC721B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-10961</w:t>
            </w:r>
          </w:p>
        </w:tc>
        <w:tc>
          <w:tcPr>
            <w:tcW w:w="1412" w:type="dxa"/>
            <w:tcBorders>
              <w:top w:val="nil"/>
              <w:left w:val="nil"/>
              <w:bottom w:val="single" w:sz="8" w:space="0" w:color="auto"/>
              <w:right w:val="single" w:sz="8" w:space="0" w:color="auto"/>
            </w:tcBorders>
            <w:shd w:val="clear" w:color="auto" w:fill="auto"/>
            <w:vAlign w:val="center"/>
            <w:hideMark/>
          </w:tcPr>
          <w:p w14:paraId="4B64567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63562B4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-996.6399</w:t>
            </w:r>
          </w:p>
        </w:tc>
      </w:tr>
      <w:tr w:rsidR="001E2366" w:rsidRPr="00D323E4" w14:paraId="70D17935" w14:textId="77777777" w:rsidTr="006413B8">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70B4B4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752F55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249A3C8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4C10FCE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7</w:t>
            </w:r>
            <w:r>
              <w:rPr>
                <w:rFonts w:ascii="Arial" w:eastAsia="仿宋" w:hAnsi="Arial" w:cs="Arial"/>
                <w:color w:val="000000"/>
                <w:sz w:val="21"/>
                <w:szCs w:val="21"/>
              </w:rPr>
              <w:t>039</w:t>
            </w:r>
          </w:p>
        </w:tc>
        <w:tc>
          <w:tcPr>
            <w:tcW w:w="1697" w:type="dxa"/>
            <w:tcBorders>
              <w:top w:val="nil"/>
              <w:left w:val="nil"/>
              <w:bottom w:val="single" w:sz="8" w:space="0" w:color="auto"/>
              <w:right w:val="single" w:sz="8" w:space="0" w:color="auto"/>
            </w:tcBorders>
            <w:shd w:val="clear" w:color="auto" w:fill="auto"/>
            <w:vAlign w:val="center"/>
            <w:hideMark/>
          </w:tcPr>
          <w:p w14:paraId="42C31F6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w:t>
            </w:r>
            <w:r>
              <w:rPr>
                <w:rFonts w:ascii="Arial" w:eastAsia="仿宋" w:hAnsi="Arial" w:cs="Arial"/>
                <w:color w:val="000000"/>
                <w:sz w:val="21"/>
                <w:szCs w:val="21"/>
              </w:rPr>
              <w:t>7163</w:t>
            </w:r>
          </w:p>
        </w:tc>
        <w:tc>
          <w:tcPr>
            <w:tcW w:w="1412" w:type="dxa"/>
            <w:tcBorders>
              <w:top w:val="nil"/>
              <w:left w:val="nil"/>
              <w:bottom w:val="single" w:sz="8" w:space="0" w:color="auto"/>
              <w:right w:val="single" w:sz="8" w:space="0" w:color="auto"/>
            </w:tcBorders>
            <w:shd w:val="clear" w:color="auto" w:fill="auto"/>
            <w:vAlign w:val="center"/>
            <w:hideMark/>
          </w:tcPr>
          <w:p w14:paraId="5298AB6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45F55BD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r>
              <w:rPr>
                <w:rFonts w:ascii="Arial" w:eastAsia="仿宋" w:hAnsi="Arial" w:cs="Arial"/>
                <w:color w:val="000000"/>
                <w:sz w:val="21"/>
                <w:szCs w:val="21"/>
              </w:rPr>
              <w:t>5411.1335</w:t>
            </w:r>
          </w:p>
        </w:tc>
      </w:tr>
      <w:tr w:rsidR="001E2366" w:rsidRPr="00D323E4" w14:paraId="60350CD4" w14:textId="77777777" w:rsidTr="006413B8">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2F23DD3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0DEB5816"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189EFF30"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26B09AF2"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-6407.7734</w:t>
            </w:r>
          </w:p>
        </w:tc>
      </w:tr>
      <w:tr w:rsidR="001E2366" w:rsidRPr="00D323E4" w14:paraId="56BC5256" w14:textId="77777777" w:rsidTr="006413B8">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E3A15D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456446A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32F81A9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7321C29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7855</w:t>
            </w:r>
          </w:p>
        </w:tc>
        <w:tc>
          <w:tcPr>
            <w:tcW w:w="1697" w:type="dxa"/>
            <w:tcBorders>
              <w:top w:val="nil"/>
              <w:left w:val="nil"/>
              <w:bottom w:val="single" w:sz="8" w:space="0" w:color="auto"/>
              <w:right w:val="single" w:sz="8" w:space="0" w:color="auto"/>
            </w:tcBorders>
            <w:shd w:val="clear" w:color="auto" w:fill="auto"/>
            <w:noWrap/>
            <w:vAlign w:val="center"/>
            <w:hideMark/>
          </w:tcPr>
          <w:p w14:paraId="7133E91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6F82BC8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05883DE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1209.7721</w:t>
            </w:r>
          </w:p>
        </w:tc>
      </w:tr>
      <w:tr w:rsidR="001E2366" w:rsidRPr="00D323E4" w14:paraId="3727FB49" w14:textId="77777777" w:rsidTr="006413B8">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1AF91A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1773501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3DD36FF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737A739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3</w:t>
            </w:r>
            <w:r>
              <w:rPr>
                <w:rFonts w:ascii="Arial" w:eastAsia="仿宋" w:hAnsi="Arial" w:cs="Arial"/>
                <w:color w:val="000000"/>
                <w:sz w:val="21"/>
                <w:szCs w:val="21"/>
              </w:rPr>
              <w:t>349</w:t>
            </w:r>
          </w:p>
        </w:tc>
        <w:tc>
          <w:tcPr>
            <w:tcW w:w="1697" w:type="dxa"/>
            <w:tcBorders>
              <w:top w:val="nil"/>
              <w:left w:val="nil"/>
              <w:bottom w:val="single" w:sz="8" w:space="0" w:color="auto"/>
              <w:right w:val="single" w:sz="8" w:space="0" w:color="auto"/>
            </w:tcBorders>
            <w:shd w:val="clear" w:color="auto" w:fill="auto"/>
            <w:noWrap/>
            <w:vAlign w:val="center"/>
            <w:hideMark/>
          </w:tcPr>
          <w:p w14:paraId="3BB1A8D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29A8494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380F1F1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2</w:t>
            </w:r>
            <w:r>
              <w:rPr>
                <w:rFonts w:ascii="Arial" w:eastAsia="仿宋" w:hAnsi="Arial" w:cs="Arial"/>
                <w:color w:val="000000"/>
                <w:sz w:val="21"/>
                <w:szCs w:val="21"/>
              </w:rPr>
              <w:t>714.0798</w:t>
            </w:r>
          </w:p>
        </w:tc>
      </w:tr>
      <w:tr w:rsidR="001E2366" w:rsidRPr="00D323E4" w14:paraId="516FEDD3" w14:textId="77777777" w:rsidTr="006413B8">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3E0022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13BE60F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99AA75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0D11A22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844</w:t>
            </w:r>
          </w:p>
        </w:tc>
        <w:tc>
          <w:tcPr>
            <w:tcW w:w="1697" w:type="dxa"/>
            <w:tcBorders>
              <w:top w:val="nil"/>
              <w:left w:val="nil"/>
              <w:bottom w:val="single" w:sz="8" w:space="0" w:color="auto"/>
              <w:right w:val="single" w:sz="8" w:space="0" w:color="auto"/>
            </w:tcBorders>
            <w:shd w:val="clear" w:color="auto" w:fill="auto"/>
            <w:noWrap/>
            <w:vAlign w:val="center"/>
            <w:hideMark/>
          </w:tcPr>
          <w:p w14:paraId="788554F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2E19F33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3494F46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9</w:t>
            </w:r>
            <w:r>
              <w:rPr>
                <w:rFonts w:ascii="Arial" w:eastAsia="仿宋" w:hAnsi="Arial" w:cs="Arial"/>
                <w:color w:val="000000"/>
                <w:sz w:val="21"/>
                <w:szCs w:val="21"/>
              </w:rPr>
              <w:t>15.3044</w:t>
            </w:r>
          </w:p>
        </w:tc>
      </w:tr>
      <w:tr w:rsidR="001E2366" w:rsidRPr="00D323E4" w14:paraId="1C41FEEC" w14:textId="77777777" w:rsidTr="006413B8">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4E03A78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7D3E7A6C"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60EB6AA8"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42679EC0"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4839.1563</w:t>
            </w:r>
          </w:p>
        </w:tc>
      </w:tr>
    </w:tbl>
    <w:p w14:paraId="54D113D8" w14:textId="77777777" w:rsidR="009D70D4" w:rsidRPr="00D323E4" w:rsidRDefault="009D70D4" w:rsidP="009D70D4">
      <w:pPr>
        <w:snapToGrid w:val="0"/>
        <w:ind w:firstLine="556"/>
        <w:rPr>
          <w:rFonts w:ascii="Arial" w:eastAsia="仿宋" w:hAnsi="Arial" w:cs="Arial"/>
          <w:b/>
          <w:sz w:val="28"/>
          <w:szCs w:val="28"/>
        </w:rPr>
      </w:pPr>
    </w:p>
    <w:p w14:paraId="73F31D35" w14:textId="77777777" w:rsidR="009D70D4" w:rsidRPr="00D323E4" w:rsidRDefault="009D70D4" w:rsidP="009D70D4">
      <w:pPr>
        <w:snapToGrid w:val="0"/>
        <w:ind w:firstLine="556"/>
        <w:rPr>
          <w:rFonts w:ascii="Arial" w:eastAsia="仿宋" w:hAnsi="Arial" w:cs="Arial"/>
          <w:b/>
          <w:sz w:val="28"/>
          <w:szCs w:val="28"/>
        </w:rPr>
      </w:pPr>
      <w:r w:rsidRPr="00D323E4">
        <w:rPr>
          <w:rFonts w:ascii="Arial" w:eastAsia="仿宋" w:hAnsi="Arial" w:cs="Arial"/>
          <w:b/>
          <w:sz w:val="28"/>
          <w:szCs w:val="28"/>
        </w:rPr>
        <w:sym w:font="Wingdings 2" w:char="F0C3"/>
      </w:r>
      <w:r w:rsidRPr="00D323E4">
        <w:rPr>
          <w:rFonts w:ascii="Arial" w:eastAsia="仿宋" w:hAnsi="Arial" w:cs="Arial"/>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9D70D4" w:rsidRPr="00D323E4" w14:paraId="3BD37B14" w14:textId="77777777" w:rsidTr="00BA6F62">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0B46EFE"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3512E01D"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302C8A35"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37BEECA5"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3289442B"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5708F15F"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0D20BBDB"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政府土地出让收益总价</w:t>
            </w:r>
          </w:p>
        </w:tc>
      </w:tr>
      <w:tr w:rsidR="009D70D4" w:rsidRPr="00D323E4" w14:paraId="5B78075B" w14:textId="77777777" w:rsidTr="00BA6F62">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B2582C9"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29172EAA"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7965FAD5"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5854BDBB"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45FF8E9E"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780F1B83"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769F61CE"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BA6F62" w:rsidRPr="00D323E4" w14:paraId="36E52D54" w14:textId="77777777" w:rsidTr="00BA6F62">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26BF2113"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0D64A8C7"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69AB89B8"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74CF5738" w14:textId="6B2AB5DE"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6051</w:t>
            </w:r>
          </w:p>
        </w:tc>
        <w:tc>
          <w:tcPr>
            <w:tcW w:w="1563" w:type="dxa"/>
            <w:tcBorders>
              <w:top w:val="nil"/>
              <w:left w:val="nil"/>
              <w:bottom w:val="single" w:sz="8" w:space="0" w:color="auto"/>
              <w:right w:val="single" w:sz="8" w:space="0" w:color="auto"/>
            </w:tcBorders>
            <w:shd w:val="clear" w:color="auto" w:fill="auto"/>
            <w:vAlign w:val="center"/>
            <w:hideMark/>
          </w:tcPr>
          <w:p w14:paraId="5151F774"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508EFD93"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18A2C17A"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r>
      <w:tr w:rsidR="00BA6F62" w:rsidRPr="00D323E4" w14:paraId="2AB1C188" w14:textId="77777777" w:rsidTr="00BA6F62">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1108B859"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1694F717"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BD7EF24"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55FE2459" w14:textId="6AE2C1A6"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3</w:t>
            </w:r>
            <w:r>
              <w:rPr>
                <w:rFonts w:ascii="Arial" w:eastAsia="仿宋" w:hAnsi="Arial" w:cs="Arial"/>
                <w:color w:val="000000"/>
                <w:sz w:val="22"/>
                <w:szCs w:val="22"/>
              </w:rPr>
              <w:t>310</w:t>
            </w:r>
          </w:p>
        </w:tc>
        <w:tc>
          <w:tcPr>
            <w:tcW w:w="1563" w:type="dxa"/>
            <w:tcBorders>
              <w:top w:val="nil"/>
              <w:left w:val="nil"/>
              <w:bottom w:val="single" w:sz="8" w:space="0" w:color="auto"/>
              <w:right w:val="single" w:sz="8" w:space="0" w:color="auto"/>
            </w:tcBorders>
            <w:shd w:val="clear" w:color="auto" w:fill="auto"/>
            <w:vAlign w:val="center"/>
            <w:hideMark/>
          </w:tcPr>
          <w:p w14:paraId="11C5564F" w14:textId="2E24B97A"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-2741</w:t>
            </w:r>
          </w:p>
        </w:tc>
        <w:tc>
          <w:tcPr>
            <w:tcW w:w="1448" w:type="dxa"/>
            <w:tcBorders>
              <w:top w:val="nil"/>
              <w:left w:val="nil"/>
              <w:bottom w:val="single" w:sz="8" w:space="0" w:color="auto"/>
              <w:right w:val="single" w:sz="8" w:space="0" w:color="auto"/>
            </w:tcBorders>
            <w:shd w:val="clear" w:color="auto" w:fill="auto"/>
            <w:vAlign w:val="center"/>
            <w:hideMark/>
          </w:tcPr>
          <w:p w14:paraId="5A8CBE5C"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646FA8F6" w14:textId="7C0210D2"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-249.2282</w:t>
            </w:r>
          </w:p>
        </w:tc>
      </w:tr>
      <w:tr w:rsidR="00BA6F62" w:rsidRPr="00D323E4" w14:paraId="1177176A" w14:textId="77777777" w:rsidTr="00BA6F62">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005A41EC"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219FA11A"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03F415ED"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45F9DECB" w14:textId="29AD39BE"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w:t>
            </w:r>
            <w:r w:rsidR="001E2366">
              <w:rPr>
                <w:rFonts w:ascii="Arial" w:eastAsia="仿宋" w:hAnsi="Arial" w:cs="Arial"/>
                <w:color w:val="000000"/>
                <w:sz w:val="22"/>
                <w:szCs w:val="22"/>
              </w:rPr>
              <w:t>760</w:t>
            </w:r>
          </w:p>
        </w:tc>
        <w:tc>
          <w:tcPr>
            <w:tcW w:w="1563" w:type="dxa"/>
            <w:tcBorders>
              <w:top w:val="nil"/>
              <w:left w:val="nil"/>
              <w:bottom w:val="nil"/>
              <w:right w:val="single" w:sz="8" w:space="0" w:color="auto"/>
            </w:tcBorders>
            <w:shd w:val="clear" w:color="auto" w:fill="auto"/>
            <w:vAlign w:val="center"/>
            <w:hideMark/>
          </w:tcPr>
          <w:p w14:paraId="1DE4E658" w14:textId="63282E63"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r w:rsidR="001E2366">
              <w:rPr>
                <w:rFonts w:ascii="Arial" w:eastAsia="仿宋" w:hAnsi="Arial" w:cs="Arial"/>
                <w:color w:val="000000"/>
                <w:sz w:val="22"/>
                <w:szCs w:val="22"/>
              </w:rPr>
              <w:t>4291</w:t>
            </w:r>
          </w:p>
        </w:tc>
        <w:tc>
          <w:tcPr>
            <w:tcW w:w="1448" w:type="dxa"/>
            <w:tcBorders>
              <w:top w:val="nil"/>
              <w:left w:val="nil"/>
              <w:bottom w:val="single" w:sz="8" w:space="0" w:color="auto"/>
              <w:right w:val="single" w:sz="8" w:space="0" w:color="auto"/>
            </w:tcBorders>
            <w:shd w:val="clear" w:color="auto" w:fill="auto"/>
            <w:vAlign w:val="center"/>
            <w:hideMark/>
          </w:tcPr>
          <w:p w14:paraId="71657437"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5C284F4D" w14:textId="4732C2DF"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r w:rsidR="001E2366">
              <w:rPr>
                <w:rFonts w:ascii="Arial" w:eastAsia="仿宋" w:hAnsi="Arial" w:cs="Arial"/>
                <w:color w:val="000000"/>
                <w:sz w:val="22"/>
                <w:szCs w:val="22"/>
              </w:rPr>
              <w:t>1352.8622</w:t>
            </w:r>
          </w:p>
        </w:tc>
      </w:tr>
      <w:tr w:rsidR="009D70D4" w:rsidRPr="00D323E4" w14:paraId="11EEEAD2" w14:textId="77777777" w:rsidTr="00BA6F62">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0C9FA34"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7F90554F" w14:textId="77777777" w:rsidR="009D70D4" w:rsidRPr="00D323E4"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5F25AF48" w14:textId="77777777" w:rsidR="009D70D4" w:rsidRPr="00D323E4"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43C25976" w14:textId="77B27EA1" w:rsidR="009D70D4" w:rsidRPr="00D323E4" w:rsidRDefault="00BA6F62"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w:t>
            </w:r>
            <w:r w:rsidR="001E2366">
              <w:rPr>
                <w:rFonts w:ascii="Arial" w:eastAsia="仿宋" w:hAnsi="Arial" w:cs="Arial"/>
                <w:b/>
                <w:bCs/>
                <w:color w:val="000000"/>
                <w:sz w:val="21"/>
                <w:szCs w:val="21"/>
              </w:rPr>
              <w:t>1602.0904</w:t>
            </w:r>
          </w:p>
        </w:tc>
      </w:tr>
      <w:tr w:rsidR="00BA6F62" w:rsidRPr="00D323E4" w14:paraId="55096BC4" w14:textId="77777777" w:rsidTr="00BA6F62">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5B343CC"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193CA3DB"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4666CB9F"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709E5C0A" w14:textId="578BE235"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1964</w:t>
            </w:r>
          </w:p>
        </w:tc>
        <w:tc>
          <w:tcPr>
            <w:tcW w:w="1563" w:type="dxa"/>
            <w:tcBorders>
              <w:top w:val="nil"/>
              <w:left w:val="nil"/>
              <w:bottom w:val="single" w:sz="8" w:space="0" w:color="auto"/>
              <w:right w:val="single" w:sz="8" w:space="0" w:color="auto"/>
            </w:tcBorders>
            <w:shd w:val="clear" w:color="auto" w:fill="auto"/>
            <w:noWrap/>
            <w:vAlign w:val="center"/>
            <w:hideMark/>
          </w:tcPr>
          <w:p w14:paraId="063DDE34"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0E821A08"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302D4DAB" w14:textId="6A76C44B"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302.4815</w:t>
            </w:r>
          </w:p>
        </w:tc>
      </w:tr>
      <w:tr w:rsidR="00BA6F62" w:rsidRPr="00D323E4" w14:paraId="03FD847E" w14:textId="77777777" w:rsidTr="00BA6F62">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65782574"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4D41B885"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D5096F0"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47BB601C" w14:textId="3273372B"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563" w:type="dxa"/>
            <w:tcBorders>
              <w:top w:val="nil"/>
              <w:left w:val="nil"/>
              <w:bottom w:val="single" w:sz="8" w:space="0" w:color="auto"/>
              <w:right w:val="single" w:sz="8" w:space="0" w:color="auto"/>
            </w:tcBorders>
            <w:shd w:val="clear" w:color="auto" w:fill="auto"/>
            <w:noWrap/>
            <w:vAlign w:val="center"/>
            <w:hideMark/>
          </w:tcPr>
          <w:p w14:paraId="7A62F3CD"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412FF350"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67961702" w14:textId="6673E83E"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6</w:t>
            </w:r>
            <w:r w:rsidR="001E2366">
              <w:rPr>
                <w:rFonts w:ascii="Arial" w:eastAsia="仿宋" w:hAnsi="Arial" w:cs="Arial"/>
                <w:color w:val="000000"/>
                <w:sz w:val="22"/>
                <w:szCs w:val="22"/>
              </w:rPr>
              <w:t>78.3174</w:t>
            </w:r>
          </w:p>
        </w:tc>
      </w:tr>
      <w:tr w:rsidR="00BA6F62" w:rsidRPr="00D323E4" w14:paraId="098945E3" w14:textId="77777777" w:rsidTr="00BA6F62">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2FD0844E"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6D707674"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0E7D4358"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768D3C8A" w14:textId="46D60B88"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563" w:type="dxa"/>
            <w:tcBorders>
              <w:top w:val="nil"/>
              <w:left w:val="nil"/>
              <w:bottom w:val="single" w:sz="8" w:space="0" w:color="auto"/>
              <w:right w:val="single" w:sz="8" w:space="0" w:color="auto"/>
            </w:tcBorders>
            <w:shd w:val="clear" w:color="auto" w:fill="auto"/>
            <w:noWrap/>
            <w:vAlign w:val="center"/>
            <w:hideMark/>
          </w:tcPr>
          <w:p w14:paraId="23587578"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39F2F79"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5CECF53E" w14:textId="48AC2785"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9D70D4" w:rsidRPr="00D323E4" w14:paraId="169DAF64" w14:textId="77777777" w:rsidTr="00BA6F62">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724ABA54"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37DB1071" w14:textId="77777777" w:rsidR="009D70D4" w:rsidRPr="00D323E4"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6A12967D" w14:textId="77777777" w:rsidR="009D70D4" w:rsidRPr="00D323E4"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662438A3" w14:textId="53A96876" w:rsidR="009D70D4" w:rsidRPr="00D323E4" w:rsidRDefault="001E2366" w:rsidP="000E50B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3A5E5191" w14:textId="6F2ABCFB" w:rsidR="009D70D4" w:rsidRPr="00D323E4" w:rsidRDefault="009D70D4" w:rsidP="009D70D4">
      <w:pPr>
        <w:snapToGrid w:val="0"/>
        <w:ind w:firstLine="556"/>
        <w:rPr>
          <w:rFonts w:ascii="Arial" w:eastAsia="仿宋" w:hAnsi="Arial" w:cs="Arial"/>
          <w:b/>
          <w:sz w:val="28"/>
          <w:szCs w:val="28"/>
        </w:rPr>
      </w:pPr>
    </w:p>
    <w:p w14:paraId="55A0D0F5" w14:textId="157D36E0" w:rsidR="00C655D3" w:rsidRPr="00D323E4" w:rsidRDefault="00C655D3" w:rsidP="009D70D4">
      <w:pPr>
        <w:snapToGrid w:val="0"/>
        <w:ind w:firstLine="556"/>
        <w:rPr>
          <w:rFonts w:ascii="Arial" w:eastAsia="仿宋" w:hAnsi="Arial" w:cs="Arial"/>
          <w:b/>
          <w:sz w:val="28"/>
          <w:szCs w:val="28"/>
        </w:rPr>
      </w:pPr>
    </w:p>
    <w:p w14:paraId="7FAEEA1D" w14:textId="74586A52" w:rsidR="00C655D3" w:rsidRPr="00D323E4" w:rsidRDefault="00C655D3" w:rsidP="009D70D4">
      <w:pPr>
        <w:snapToGrid w:val="0"/>
        <w:ind w:firstLine="556"/>
        <w:rPr>
          <w:rFonts w:ascii="Arial" w:eastAsia="仿宋" w:hAnsi="Arial" w:cs="Arial"/>
          <w:b/>
          <w:sz w:val="28"/>
          <w:szCs w:val="28"/>
        </w:rPr>
      </w:pPr>
    </w:p>
    <w:p w14:paraId="7EF3BB81" w14:textId="676D3D78" w:rsidR="00C655D3" w:rsidRPr="00D323E4" w:rsidRDefault="00C655D3" w:rsidP="009D70D4">
      <w:pPr>
        <w:snapToGrid w:val="0"/>
        <w:ind w:firstLine="556"/>
        <w:rPr>
          <w:rFonts w:ascii="Arial" w:eastAsia="仿宋" w:hAnsi="Arial" w:cs="Arial"/>
          <w:b/>
          <w:sz w:val="28"/>
          <w:szCs w:val="28"/>
        </w:rPr>
      </w:pPr>
    </w:p>
    <w:p w14:paraId="64DC1D4D" w14:textId="77777777" w:rsidR="00C655D3" w:rsidRPr="00D323E4" w:rsidRDefault="00C655D3" w:rsidP="009D70D4">
      <w:pPr>
        <w:snapToGrid w:val="0"/>
        <w:ind w:firstLine="556"/>
        <w:rPr>
          <w:rFonts w:ascii="Arial" w:eastAsia="仿宋" w:hAnsi="Arial" w:cs="Arial"/>
          <w:b/>
          <w:sz w:val="28"/>
          <w:szCs w:val="28"/>
        </w:rPr>
      </w:pPr>
    </w:p>
    <w:p w14:paraId="4F6BF108" w14:textId="77777777" w:rsidR="009D70D4" w:rsidRPr="00D323E4" w:rsidRDefault="009D70D4" w:rsidP="009D70D4">
      <w:pPr>
        <w:pStyle w:val="11"/>
        <w:ind w:firstLine="562"/>
        <w:jc w:val="both"/>
        <w:rPr>
          <w:rFonts w:ascii="Arial" w:eastAsia="仿宋" w:hAnsi="Arial" w:cs="Arial"/>
          <w:b/>
          <w:szCs w:val="28"/>
        </w:rPr>
      </w:pPr>
      <w:r w:rsidRPr="00D323E4">
        <w:rPr>
          <w:rFonts w:ascii="Arial" w:eastAsia="仿宋" w:hAnsi="Arial" w:cs="Arial"/>
          <w:b/>
          <w:szCs w:val="28"/>
        </w:rPr>
        <w:lastRenderedPageBreak/>
        <w:sym w:font="Wingdings 2" w:char="F0C3"/>
      </w:r>
      <w:r w:rsidRPr="00D323E4">
        <w:rPr>
          <w:rFonts w:ascii="Arial" w:eastAsia="仿宋" w:hAnsi="Arial" w:cs="Arial"/>
          <w:b/>
          <w:szCs w:val="28"/>
        </w:rPr>
        <w:t>需补缴地价款（</w:t>
      </w:r>
      <w:r w:rsidRPr="00D323E4">
        <w:rPr>
          <w:rFonts w:ascii="Arial" w:eastAsia="仿宋" w:hAnsi="Arial" w:cs="Arial"/>
          <w:szCs w:val="28"/>
        </w:rPr>
        <w:t>变更出让合同时，建议应补缴的地价款</w:t>
      </w:r>
      <w:r w:rsidRPr="00D323E4">
        <w:rPr>
          <w:rFonts w:ascii="Arial" w:eastAsia="仿宋" w:hAnsi="Arial" w:cs="Arial"/>
          <w:b/>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15"/>
        <w:gridCol w:w="1123"/>
        <w:gridCol w:w="1289"/>
        <w:gridCol w:w="1205"/>
        <w:gridCol w:w="1570"/>
        <w:gridCol w:w="1353"/>
        <w:gridCol w:w="1555"/>
      </w:tblGrid>
      <w:tr w:rsidR="009D70D4" w:rsidRPr="00D323E4" w14:paraId="352B4D7A" w14:textId="77777777" w:rsidTr="001E2366">
        <w:trPr>
          <w:trHeight w:val="311"/>
          <w:jc w:val="center"/>
        </w:trPr>
        <w:tc>
          <w:tcPr>
            <w:tcW w:w="689" w:type="dxa"/>
            <w:vMerge w:val="restart"/>
            <w:shd w:val="clear" w:color="auto" w:fill="auto"/>
            <w:vAlign w:val="center"/>
            <w:hideMark/>
          </w:tcPr>
          <w:p w14:paraId="7B0A9313"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5FB93191"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5EAF76A5"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0C677229"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779336AE"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65A59C5B"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1D6C45AC"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5DB99F90"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9D70D4" w:rsidRPr="00D323E4" w14:paraId="64DD686C" w14:textId="77777777" w:rsidTr="001E2366">
        <w:trPr>
          <w:trHeight w:val="311"/>
          <w:jc w:val="center"/>
        </w:trPr>
        <w:tc>
          <w:tcPr>
            <w:tcW w:w="689" w:type="dxa"/>
            <w:vMerge/>
            <w:vAlign w:val="center"/>
            <w:hideMark/>
          </w:tcPr>
          <w:p w14:paraId="594805F4"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3B194A2B"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543F1602"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133C2205"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04F1E4C0"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4EE13F70"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324B938A"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1867E589"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r>
      <w:tr w:rsidR="009D70D4" w:rsidRPr="00D323E4" w14:paraId="7B39AEF8" w14:textId="77777777" w:rsidTr="001E2366">
        <w:trPr>
          <w:trHeight w:val="311"/>
          <w:jc w:val="center"/>
        </w:trPr>
        <w:tc>
          <w:tcPr>
            <w:tcW w:w="689" w:type="dxa"/>
            <w:vMerge/>
            <w:vAlign w:val="center"/>
            <w:hideMark/>
          </w:tcPr>
          <w:p w14:paraId="1CFBE528"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692F4EB"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4ECA967D"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4CFC1F50"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7F4A1B19"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58FE8285"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36E20CA5"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190BF81A"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r>
      <w:tr w:rsidR="001E2366" w:rsidRPr="00D323E4" w14:paraId="4B8823FB" w14:textId="77777777" w:rsidTr="001E2366">
        <w:trPr>
          <w:trHeight w:val="555"/>
          <w:jc w:val="center"/>
        </w:trPr>
        <w:tc>
          <w:tcPr>
            <w:tcW w:w="689" w:type="dxa"/>
            <w:vMerge w:val="restart"/>
            <w:shd w:val="clear" w:color="auto" w:fill="auto"/>
            <w:vAlign w:val="center"/>
            <w:hideMark/>
          </w:tcPr>
          <w:p w14:paraId="6EFA62C4"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16ABF104"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5D49EB03"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77C9B3A5" w14:textId="33CA02BD"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24202</w:t>
            </w:r>
          </w:p>
        </w:tc>
        <w:tc>
          <w:tcPr>
            <w:tcW w:w="1176" w:type="dxa"/>
            <w:shd w:val="clear" w:color="auto" w:fill="auto"/>
            <w:vAlign w:val="center"/>
            <w:hideMark/>
          </w:tcPr>
          <w:p w14:paraId="0FFDADD1" w14:textId="7350972E"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1201DB8F"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6C50AC00"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6DE37EE6"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0B741EDE" w14:textId="77777777" w:rsidTr="001E2366">
        <w:trPr>
          <w:trHeight w:val="555"/>
          <w:jc w:val="center"/>
        </w:trPr>
        <w:tc>
          <w:tcPr>
            <w:tcW w:w="689" w:type="dxa"/>
            <w:vMerge/>
            <w:vAlign w:val="center"/>
            <w:hideMark/>
          </w:tcPr>
          <w:p w14:paraId="40D939B6"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6887D9AD"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3EB6A487"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7FD2B158" w14:textId="60ACCE6E"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176" w:type="dxa"/>
            <w:shd w:val="clear" w:color="auto" w:fill="auto"/>
            <w:vAlign w:val="center"/>
            <w:hideMark/>
          </w:tcPr>
          <w:p w14:paraId="50EA8929" w14:textId="0BD0AF2F"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-10961</w:t>
            </w:r>
          </w:p>
        </w:tc>
        <w:tc>
          <w:tcPr>
            <w:tcW w:w="1533" w:type="dxa"/>
            <w:shd w:val="clear" w:color="auto" w:fill="auto"/>
            <w:vAlign w:val="center"/>
            <w:hideMark/>
          </w:tcPr>
          <w:p w14:paraId="509CBE0A"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28335ECD"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55C897CB" w14:textId="70E8402E"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-996.6399</w:t>
            </w:r>
          </w:p>
        </w:tc>
      </w:tr>
      <w:tr w:rsidR="001E2366" w:rsidRPr="00D323E4" w14:paraId="70C5356D" w14:textId="77777777" w:rsidTr="001E2366">
        <w:trPr>
          <w:trHeight w:val="555"/>
          <w:jc w:val="center"/>
        </w:trPr>
        <w:tc>
          <w:tcPr>
            <w:tcW w:w="689" w:type="dxa"/>
            <w:vMerge/>
            <w:vAlign w:val="center"/>
            <w:hideMark/>
          </w:tcPr>
          <w:p w14:paraId="00D0CF25"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65A75D29"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60ADD9DE"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088BF524" w14:textId="7E601BB1"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7</w:t>
            </w:r>
            <w:r>
              <w:rPr>
                <w:rFonts w:ascii="Arial" w:eastAsia="仿宋" w:hAnsi="Arial" w:cs="Arial"/>
                <w:color w:val="000000"/>
                <w:sz w:val="21"/>
                <w:szCs w:val="21"/>
              </w:rPr>
              <w:t>039</w:t>
            </w:r>
          </w:p>
        </w:tc>
        <w:tc>
          <w:tcPr>
            <w:tcW w:w="1176" w:type="dxa"/>
            <w:shd w:val="clear" w:color="auto" w:fill="auto"/>
            <w:vAlign w:val="center"/>
            <w:hideMark/>
          </w:tcPr>
          <w:p w14:paraId="7C48113C" w14:textId="464125E8"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-1</w:t>
            </w:r>
            <w:r>
              <w:rPr>
                <w:rFonts w:ascii="Arial" w:eastAsia="仿宋" w:hAnsi="Arial" w:cs="Arial"/>
                <w:color w:val="000000"/>
                <w:sz w:val="21"/>
                <w:szCs w:val="21"/>
              </w:rPr>
              <w:t>7163</w:t>
            </w:r>
          </w:p>
        </w:tc>
        <w:tc>
          <w:tcPr>
            <w:tcW w:w="1533" w:type="dxa"/>
            <w:shd w:val="clear" w:color="auto" w:fill="auto"/>
            <w:vAlign w:val="center"/>
            <w:hideMark/>
          </w:tcPr>
          <w:p w14:paraId="73CA1C9C"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2BB88994" w14:textId="77777777" w:rsidR="001E2366" w:rsidRPr="00D323E4" w:rsidRDefault="001E2366" w:rsidP="001E2366">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6182C4CF" w14:textId="4226DED4"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w:t>
            </w:r>
            <w:r>
              <w:rPr>
                <w:rFonts w:ascii="Arial" w:eastAsia="仿宋" w:hAnsi="Arial" w:cs="Arial"/>
                <w:color w:val="000000"/>
                <w:sz w:val="21"/>
                <w:szCs w:val="21"/>
              </w:rPr>
              <w:t>5411.1335</w:t>
            </w:r>
          </w:p>
        </w:tc>
      </w:tr>
      <w:tr w:rsidR="009D70D4" w:rsidRPr="00D323E4" w14:paraId="2ABBDBB2" w14:textId="77777777" w:rsidTr="001E2366">
        <w:trPr>
          <w:trHeight w:val="285"/>
          <w:jc w:val="center"/>
        </w:trPr>
        <w:tc>
          <w:tcPr>
            <w:tcW w:w="689" w:type="dxa"/>
            <w:vMerge/>
            <w:vAlign w:val="center"/>
            <w:hideMark/>
          </w:tcPr>
          <w:p w14:paraId="589F9CF1"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7E54BD9C" w14:textId="77777777" w:rsidR="009D70D4" w:rsidRPr="00D323E4" w:rsidRDefault="009D70D4" w:rsidP="000E50B4">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13FB17BD" w14:textId="77777777" w:rsidR="009D70D4" w:rsidRPr="00D323E4" w:rsidRDefault="009D70D4" w:rsidP="000E50B4">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22CA7020" w14:textId="77777777" w:rsidR="009D70D4" w:rsidRPr="00D323E4" w:rsidRDefault="009D70D4" w:rsidP="000E50B4">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4B3C3385" w14:textId="77777777" w:rsidR="009D70D4" w:rsidRPr="00D323E4" w:rsidRDefault="009D70D4" w:rsidP="000E50B4">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5F91627C" w14:textId="77777777" w:rsidR="009D70D4" w:rsidRPr="00D323E4" w:rsidRDefault="009D70D4" w:rsidP="000E50B4">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677C21D6"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202AF313" w14:textId="66CC1484" w:rsidR="009D70D4" w:rsidRPr="00D323E4" w:rsidRDefault="001F3B4A" w:rsidP="000E50B4">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1CF50EB8" w14:textId="77777777" w:rsidTr="001E2366">
        <w:trPr>
          <w:trHeight w:val="555"/>
          <w:jc w:val="center"/>
        </w:trPr>
        <w:tc>
          <w:tcPr>
            <w:tcW w:w="689" w:type="dxa"/>
            <w:vMerge w:val="restart"/>
            <w:shd w:val="clear" w:color="auto" w:fill="auto"/>
            <w:vAlign w:val="center"/>
            <w:hideMark/>
          </w:tcPr>
          <w:p w14:paraId="03E8138F"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79430AE5"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1C05EB01"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2A1549ED"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0DC1C44B"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5D9437C1" w14:textId="78ADBBB7" w:rsidR="001E2366" w:rsidRPr="00D323E4" w:rsidRDefault="001E2366" w:rsidP="001E2366">
            <w:pPr>
              <w:jc w:val="center"/>
              <w:rPr>
                <w:rFonts w:ascii="Arial" w:eastAsia="仿宋" w:hAnsi="Arial" w:cs="Arial"/>
                <w:color w:val="000000"/>
                <w:sz w:val="22"/>
                <w:szCs w:val="22"/>
              </w:rPr>
            </w:pPr>
            <w:r>
              <w:rPr>
                <w:rFonts w:ascii="Arial" w:eastAsia="仿宋" w:hAnsi="Arial" w:cs="Arial"/>
                <w:color w:val="000000"/>
                <w:sz w:val="22"/>
                <w:szCs w:val="22"/>
              </w:rPr>
              <w:t>1964</w:t>
            </w:r>
          </w:p>
        </w:tc>
        <w:tc>
          <w:tcPr>
            <w:tcW w:w="1321" w:type="dxa"/>
            <w:shd w:val="clear" w:color="auto" w:fill="auto"/>
            <w:vAlign w:val="center"/>
            <w:hideMark/>
          </w:tcPr>
          <w:p w14:paraId="1A2BBE08"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1B26075C" w14:textId="2B14B2E2" w:rsidR="001E2366" w:rsidRPr="00D323E4" w:rsidRDefault="001E2366" w:rsidP="001E2366">
            <w:pPr>
              <w:jc w:val="center"/>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43384265" w14:textId="77777777" w:rsidTr="001E2366">
        <w:trPr>
          <w:trHeight w:val="555"/>
          <w:jc w:val="center"/>
        </w:trPr>
        <w:tc>
          <w:tcPr>
            <w:tcW w:w="689" w:type="dxa"/>
            <w:vMerge/>
            <w:vAlign w:val="center"/>
            <w:hideMark/>
          </w:tcPr>
          <w:p w14:paraId="00426876"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EAE3283"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BD4958C"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3579E86B"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20D624A5"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52488443" w14:textId="7D728710" w:rsidR="001E2366" w:rsidRPr="00D323E4" w:rsidRDefault="001E2366" w:rsidP="001E2366">
            <w:pPr>
              <w:jc w:val="center"/>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321" w:type="dxa"/>
            <w:shd w:val="clear" w:color="auto" w:fill="auto"/>
            <w:vAlign w:val="center"/>
            <w:hideMark/>
          </w:tcPr>
          <w:p w14:paraId="4306F2A1" w14:textId="77777777" w:rsidR="001E2366" w:rsidRPr="00D323E4" w:rsidRDefault="001E2366" w:rsidP="001E2366">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7C96E0BA" w14:textId="53592815" w:rsidR="001E2366" w:rsidRPr="00D323E4" w:rsidRDefault="001E2366" w:rsidP="001E2366">
            <w:pPr>
              <w:jc w:val="center"/>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17CE82B0" w14:textId="77777777" w:rsidTr="001E2366">
        <w:trPr>
          <w:trHeight w:val="555"/>
          <w:jc w:val="center"/>
        </w:trPr>
        <w:tc>
          <w:tcPr>
            <w:tcW w:w="689" w:type="dxa"/>
            <w:vMerge/>
            <w:vAlign w:val="center"/>
            <w:hideMark/>
          </w:tcPr>
          <w:p w14:paraId="6057FC39"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2A740740"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046F559"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7D3F1BAA"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79153BC5"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3EA2EDE0" w14:textId="0051C1C1" w:rsidR="001E2366" w:rsidRPr="00D323E4" w:rsidRDefault="001E2366" w:rsidP="001E2366">
            <w:pPr>
              <w:jc w:val="center"/>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321" w:type="dxa"/>
            <w:shd w:val="clear" w:color="auto" w:fill="auto"/>
            <w:vAlign w:val="center"/>
            <w:hideMark/>
          </w:tcPr>
          <w:p w14:paraId="0B8C8737" w14:textId="77777777" w:rsidR="001E2366" w:rsidRPr="00D323E4" w:rsidRDefault="001E2366" w:rsidP="001E2366">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292BFE7B" w14:textId="6E7B73CB" w:rsidR="001E2366" w:rsidRPr="00D323E4" w:rsidRDefault="001E2366" w:rsidP="001E2366">
            <w:pPr>
              <w:jc w:val="center"/>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2B334911" w14:textId="77777777" w:rsidTr="001E2366">
        <w:trPr>
          <w:trHeight w:val="315"/>
          <w:jc w:val="center"/>
        </w:trPr>
        <w:tc>
          <w:tcPr>
            <w:tcW w:w="689" w:type="dxa"/>
            <w:vMerge/>
            <w:vAlign w:val="center"/>
            <w:hideMark/>
          </w:tcPr>
          <w:p w14:paraId="687850C8"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6AC0075C" w14:textId="77777777" w:rsidR="001E2366" w:rsidRPr="00D323E4" w:rsidRDefault="001E2366" w:rsidP="001E2366">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63E7342E" w14:textId="77777777" w:rsidR="001E2366" w:rsidRPr="00D323E4" w:rsidRDefault="001E2366" w:rsidP="001E2366">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37C9A7CC" w14:textId="77777777" w:rsidR="001E2366" w:rsidRPr="00D323E4" w:rsidRDefault="001E2366" w:rsidP="001E2366">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4E3703D7" w14:textId="77777777" w:rsidR="001E2366" w:rsidRPr="00D323E4" w:rsidRDefault="001E2366" w:rsidP="001E2366">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2F9B3AEE" w14:textId="77777777" w:rsidR="001E2366" w:rsidRPr="00D323E4" w:rsidRDefault="001E2366" w:rsidP="001E2366">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71307E8C" w14:textId="77777777" w:rsidR="001E2366" w:rsidRPr="00D323E4" w:rsidRDefault="001E2366" w:rsidP="001E2366">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6C73A2A3" w14:textId="19ECFA34" w:rsidR="001E2366" w:rsidRPr="00D323E4" w:rsidRDefault="001E2366" w:rsidP="001E2366">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6986E2C5" w14:textId="2BF4F83A" w:rsidR="009D70D4" w:rsidRPr="00D323E4" w:rsidRDefault="000E50B4" w:rsidP="00C655D3">
      <w:pPr>
        <w:pStyle w:val="11"/>
        <w:spacing w:line="300" w:lineRule="auto"/>
        <w:jc w:val="both"/>
        <w:rPr>
          <w:rFonts w:ascii="Arial" w:eastAsia="仿宋" w:hAnsi="Arial" w:cs="Arial"/>
          <w:szCs w:val="28"/>
        </w:rPr>
      </w:pPr>
      <w:r w:rsidRPr="00D323E4">
        <w:rPr>
          <w:rFonts w:ascii="Arial" w:eastAsia="仿宋" w:hAnsi="Arial" w:cs="Arial"/>
          <w:szCs w:val="28"/>
        </w:rPr>
        <w:t>根据《北京市国有建设用地使用权出让地价评估技术导则（试行）》（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），地上和地下应先行分别独立核算各项条件调整带来的地价增减额；合并</w:t>
      </w:r>
      <w:r w:rsidR="00987034" w:rsidRPr="00D323E4">
        <w:rPr>
          <w:rFonts w:ascii="Arial" w:eastAsia="仿宋" w:hAnsi="Arial" w:cs="Arial"/>
          <w:szCs w:val="28"/>
        </w:rPr>
        <w:t>核</w:t>
      </w:r>
      <w:r w:rsidRPr="00D323E4">
        <w:rPr>
          <w:rFonts w:ascii="Arial" w:eastAsia="仿宋" w:hAnsi="Arial" w:cs="Arial"/>
          <w:szCs w:val="28"/>
        </w:rPr>
        <w:t>算地上各项条件调整带来的</w:t>
      </w:r>
      <w:r w:rsidR="00987034" w:rsidRPr="00D323E4">
        <w:rPr>
          <w:rFonts w:ascii="Arial" w:eastAsia="仿宋" w:hAnsi="Arial" w:cs="Arial"/>
          <w:szCs w:val="28"/>
        </w:rPr>
        <w:t>地价增减额，核算后地上部分地价增值的，应补缴相应地价、地价无增值或地价减少的，地上部分原出让价款不变（政府原因除外）；合并核算地下各项条件调整带来的地价增减额，核算后地上部分地价增值的，应补缴相应政府土地出让收益、地价无增值或地价减少的，地下部分原出让价款不变（政府原因除外）。</w:t>
      </w:r>
    </w:p>
    <w:p w14:paraId="76B69859" w14:textId="77777777" w:rsidR="009D70D4" w:rsidRPr="00D323E4" w:rsidRDefault="009D70D4" w:rsidP="00C655D3">
      <w:pPr>
        <w:pStyle w:val="11"/>
        <w:spacing w:line="300" w:lineRule="auto"/>
        <w:jc w:val="both"/>
        <w:rPr>
          <w:rFonts w:ascii="Arial" w:eastAsia="仿宋" w:hAnsi="Arial" w:cs="Arial"/>
          <w:szCs w:val="28"/>
        </w:rPr>
      </w:pPr>
      <w:r w:rsidRPr="00D323E4">
        <w:rPr>
          <w:rFonts w:ascii="Arial" w:eastAsia="仿宋" w:hAnsi="Arial" w:cs="Arial"/>
          <w:szCs w:val="28"/>
        </w:rPr>
        <w:t>具体结果详见《估价结果一览表》</w:t>
      </w:r>
      <w:r w:rsidRPr="00D323E4">
        <w:rPr>
          <w:rFonts w:ascii="Arial" w:eastAsia="仿宋" w:hAnsi="Arial" w:cs="Arial"/>
          <w:szCs w:val="28"/>
        </w:rPr>
        <w:t xml:space="preserve">   </w:t>
      </w:r>
    </w:p>
    <w:p w14:paraId="55FF870A" w14:textId="77777777" w:rsidR="009D70D4" w:rsidRPr="00D323E4" w:rsidRDefault="009D70D4" w:rsidP="00C655D3">
      <w:pPr>
        <w:numPr>
          <w:ilvl w:val="0"/>
          <w:numId w:val="6"/>
        </w:numPr>
        <w:tabs>
          <w:tab w:val="left" w:pos="230"/>
        </w:tabs>
        <w:snapToGrid w:val="0"/>
        <w:spacing w:line="300" w:lineRule="auto"/>
        <w:jc w:val="both"/>
        <w:textAlignment w:val="auto"/>
        <w:rPr>
          <w:rFonts w:ascii="Arial" w:eastAsia="仿宋" w:hAnsi="Arial" w:cs="Arial"/>
          <w:b/>
          <w:sz w:val="28"/>
          <w:szCs w:val="28"/>
        </w:rPr>
      </w:pPr>
      <w:r w:rsidRPr="00D323E4">
        <w:rPr>
          <w:rFonts w:ascii="Arial" w:eastAsia="仿宋" w:hAnsi="Arial" w:cs="Arial"/>
          <w:b/>
          <w:kern w:val="2"/>
          <w:sz w:val="28"/>
          <w:szCs w:val="28"/>
        </w:rPr>
        <w:t>出让底价建议</w:t>
      </w:r>
    </w:p>
    <w:p w14:paraId="46EC7C73" w14:textId="77777777" w:rsidR="009D70D4" w:rsidRPr="00D323E4" w:rsidRDefault="009D70D4" w:rsidP="00C655D3">
      <w:pPr>
        <w:pStyle w:val="11"/>
        <w:spacing w:line="300" w:lineRule="auto"/>
        <w:jc w:val="both"/>
        <w:rPr>
          <w:rFonts w:ascii="Arial" w:eastAsia="仿宋" w:hAnsi="Arial" w:cs="Arial"/>
          <w:szCs w:val="28"/>
        </w:rPr>
      </w:pPr>
      <w:r w:rsidRPr="00D323E4">
        <w:rPr>
          <w:rFonts w:ascii="Arial" w:eastAsia="仿宋" w:hAnsi="Arial" w:cs="Arial"/>
          <w:szCs w:val="28"/>
        </w:rPr>
        <w:t>根据</w:t>
      </w:r>
      <w:r w:rsidRPr="00D323E4">
        <w:rPr>
          <w:rFonts w:ascii="Arial" w:eastAsia="仿宋" w:hAnsi="Arial" w:cs="Arial"/>
          <w:szCs w:val="28"/>
        </w:rPr>
        <w:t>“4</w:t>
      </w:r>
      <w:r w:rsidRPr="00D323E4">
        <w:rPr>
          <w:rFonts w:ascii="Arial" w:eastAsia="仿宋" w:hAnsi="Arial" w:cs="Arial"/>
          <w:szCs w:val="28"/>
        </w:rPr>
        <w:t>号文</w:t>
      </w:r>
      <w:r w:rsidRPr="00D323E4">
        <w:rPr>
          <w:rFonts w:ascii="Arial" w:eastAsia="仿宋" w:hAnsi="Arial" w:cs="Arial"/>
          <w:szCs w:val="28"/>
        </w:rPr>
        <w:t>”</w:t>
      </w:r>
      <w:r w:rsidRPr="00D323E4">
        <w:rPr>
          <w:rFonts w:ascii="Arial" w:eastAsia="仿宋" w:hAnsi="Arial" w:cs="Arial"/>
          <w:szCs w:val="28"/>
        </w:rPr>
        <w:t>，对于协议出让项目，应</w:t>
      </w:r>
      <w:r w:rsidRPr="00D323E4">
        <w:rPr>
          <w:rFonts w:ascii="Arial" w:eastAsia="仿宋" w:hAnsi="Arial" w:cs="Arial"/>
          <w:szCs w:val="28"/>
        </w:rPr>
        <w:t>“</w:t>
      </w:r>
      <w:r w:rsidRPr="00D323E4">
        <w:rPr>
          <w:rFonts w:ascii="Arial" w:eastAsia="仿宋" w:hAnsi="Arial" w:cs="Arial"/>
          <w:szCs w:val="28"/>
        </w:rPr>
        <w:t>确定估价结果，并根据当地市场情况、有关法律法规和政策规定，给出底价决策建议</w:t>
      </w:r>
      <w:r w:rsidRPr="00D323E4">
        <w:rPr>
          <w:rFonts w:ascii="Arial" w:eastAsia="仿宋" w:hAnsi="Arial" w:cs="Arial"/>
          <w:szCs w:val="28"/>
        </w:rPr>
        <w:t>”</w:t>
      </w:r>
      <w:r w:rsidRPr="00D323E4">
        <w:rPr>
          <w:rFonts w:ascii="Arial" w:eastAsia="仿宋" w:hAnsi="Arial" w:cs="Arial"/>
          <w:szCs w:val="28"/>
        </w:rPr>
        <w:t>，</w:t>
      </w:r>
      <w:r w:rsidRPr="00D323E4">
        <w:rPr>
          <w:rFonts w:ascii="Arial" w:eastAsia="仿宋" w:hAnsi="Arial" w:cs="Arial"/>
          <w:szCs w:val="28"/>
        </w:rPr>
        <w:t xml:space="preserve"> </w:t>
      </w:r>
      <w:r w:rsidRPr="00D323E4">
        <w:rPr>
          <w:rFonts w:ascii="Arial" w:eastAsia="仿宋" w:hAnsi="Arial" w:cs="Arial"/>
          <w:szCs w:val="28"/>
        </w:rPr>
        <w:t>出让底价应不低于协议出让最低价。</w:t>
      </w:r>
    </w:p>
    <w:p w14:paraId="796F1E3E" w14:textId="77777777" w:rsidR="009D70D4" w:rsidRPr="00D323E4" w:rsidRDefault="009D70D4" w:rsidP="00C655D3">
      <w:pPr>
        <w:pStyle w:val="11"/>
        <w:spacing w:line="300" w:lineRule="auto"/>
        <w:jc w:val="both"/>
        <w:rPr>
          <w:rFonts w:ascii="Arial" w:eastAsia="仿宋" w:hAnsi="Arial" w:cs="Arial"/>
          <w:szCs w:val="28"/>
        </w:rPr>
      </w:pPr>
      <w:r w:rsidRPr="00D323E4">
        <w:rPr>
          <w:rFonts w:ascii="Arial" w:eastAsia="仿宋" w:hAnsi="Arial" w:cs="Arial"/>
          <w:szCs w:val="28"/>
        </w:rPr>
        <w:t xml:space="preserve">1. </w:t>
      </w:r>
      <w:r w:rsidRPr="00D323E4">
        <w:rPr>
          <w:rFonts w:ascii="Arial" w:eastAsia="仿宋" w:hAnsi="Arial" w:cs="Arial"/>
          <w:szCs w:val="28"/>
        </w:rPr>
        <w:t>根据《北京市国有建设用地使用权出让地价评估技术导则（试行）》（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7.1.3</w:t>
      </w:r>
      <w:r w:rsidRPr="00D323E4">
        <w:rPr>
          <w:rFonts w:ascii="Arial" w:eastAsia="仿宋" w:hAnsi="Arial" w:cs="Arial"/>
          <w:szCs w:val="28"/>
        </w:rPr>
        <w:t>出让底价</w:t>
      </w:r>
      <w:proofErr w:type="gramStart"/>
      <w:r w:rsidRPr="00D323E4">
        <w:rPr>
          <w:rFonts w:ascii="Arial" w:eastAsia="仿宋" w:hAnsi="Arial" w:cs="Arial"/>
          <w:szCs w:val="28"/>
        </w:rPr>
        <w:t>“</w:t>
      </w:r>
      <w:proofErr w:type="gramEnd"/>
      <w:r w:rsidRPr="00D323E4">
        <w:rPr>
          <w:rFonts w:ascii="Arial" w:eastAsia="仿宋" w:hAnsi="Arial" w:cs="Arial"/>
          <w:szCs w:val="28"/>
        </w:rPr>
        <w:t>有基准地价的地区，协议出让最低价不得低于出让地块所在级别基准地价的</w:t>
      </w:r>
      <w:r w:rsidRPr="00D323E4">
        <w:rPr>
          <w:rFonts w:ascii="Arial" w:eastAsia="仿宋" w:hAnsi="Arial" w:cs="Arial"/>
          <w:szCs w:val="28"/>
        </w:rPr>
        <w:t>70%</w:t>
      </w:r>
      <w:r w:rsidRPr="00D323E4">
        <w:rPr>
          <w:rFonts w:ascii="Arial" w:eastAsia="仿宋" w:hAnsi="Arial" w:cs="Arial"/>
          <w:szCs w:val="28"/>
        </w:rPr>
        <w:t>，该</w:t>
      </w:r>
      <w:r w:rsidRPr="00D323E4">
        <w:rPr>
          <w:rFonts w:ascii="Arial" w:eastAsia="仿宋" w:hAnsi="Arial" w:cs="Arial"/>
          <w:szCs w:val="28"/>
        </w:rPr>
        <w:t>“</w:t>
      </w:r>
      <w:r w:rsidRPr="00D323E4">
        <w:rPr>
          <w:rFonts w:ascii="Arial" w:eastAsia="仿宋" w:hAnsi="Arial" w:cs="Arial"/>
          <w:szCs w:val="28"/>
        </w:rPr>
        <w:t>级别基准地价的</w:t>
      </w:r>
      <w:r w:rsidRPr="00D323E4">
        <w:rPr>
          <w:rFonts w:ascii="Arial" w:eastAsia="仿宋" w:hAnsi="Arial" w:cs="Arial"/>
          <w:szCs w:val="28"/>
        </w:rPr>
        <w:t>70%”</w:t>
      </w:r>
      <w:proofErr w:type="gramStart"/>
      <w:r w:rsidRPr="00D323E4">
        <w:rPr>
          <w:rFonts w:ascii="Arial" w:eastAsia="仿宋" w:hAnsi="Arial" w:cs="Arial"/>
          <w:szCs w:val="28"/>
        </w:rPr>
        <w:t>是指拟出让</w:t>
      </w:r>
      <w:proofErr w:type="gramEnd"/>
      <w:r w:rsidRPr="00D323E4">
        <w:rPr>
          <w:rFonts w:ascii="Arial" w:eastAsia="仿宋" w:hAnsi="Arial" w:cs="Arial"/>
          <w:szCs w:val="28"/>
        </w:rPr>
        <w:t>土地所在级别基准地价经用途、期日、年期、容积率</w:t>
      </w:r>
      <w:r w:rsidRPr="00D323E4">
        <w:rPr>
          <w:rFonts w:ascii="Arial" w:eastAsia="仿宋" w:hAnsi="Arial" w:cs="Arial"/>
          <w:szCs w:val="28"/>
        </w:rPr>
        <w:t>/</w:t>
      </w:r>
      <w:r w:rsidRPr="00D323E4">
        <w:rPr>
          <w:rFonts w:ascii="Arial" w:eastAsia="仿宋" w:hAnsi="Arial" w:cs="Arial"/>
          <w:szCs w:val="28"/>
        </w:rPr>
        <w:t>楼层（除因素）修正后的</w:t>
      </w:r>
      <w:r w:rsidRPr="00D323E4">
        <w:rPr>
          <w:rFonts w:ascii="Arial" w:eastAsia="仿宋" w:hAnsi="Arial" w:cs="Arial"/>
          <w:szCs w:val="28"/>
        </w:rPr>
        <w:t>70%</w:t>
      </w:r>
      <w:r w:rsidRPr="00D323E4">
        <w:rPr>
          <w:rFonts w:ascii="Arial" w:eastAsia="仿宋" w:hAnsi="Arial" w:cs="Arial"/>
          <w:szCs w:val="28"/>
        </w:rPr>
        <w:t>。</w:t>
      </w:r>
      <w:r w:rsidRPr="00D323E4">
        <w:rPr>
          <w:rFonts w:ascii="Arial" w:eastAsia="仿宋" w:hAnsi="Arial" w:cs="Arial"/>
          <w:szCs w:val="28"/>
        </w:rPr>
        <w:t>”</w:t>
      </w:r>
    </w:p>
    <w:p w14:paraId="36E821E4" w14:textId="1F591D3B" w:rsidR="009D70D4" w:rsidRPr="00D323E4" w:rsidRDefault="009D70D4" w:rsidP="00C655D3">
      <w:pPr>
        <w:spacing w:line="300" w:lineRule="auto"/>
        <w:ind w:firstLineChars="200" w:firstLine="560"/>
        <w:rPr>
          <w:rFonts w:ascii="Arial" w:eastAsia="仿宋" w:hAnsi="Arial" w:cs="Arial"/>
          <w:sz w:val="28"/>
        </w:rPr>
      </w:pPr>
      <w:r w:rsidRPr="00D323E4">
        <w:rPr>
          <w:rFonts w:ascii="Arial" w:eastAsia="仿宋" w:hAnsi="Arial" w:cs="Arial"/>
          <w:sz w:val="28"/>
        </w:rPr>
        <w:t>估价对象所在区片为住宅类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lastRenderedPageBreak/>
        <w:t>2</w:t>
      </w:r>
      <w:r w:rsidRPr="00D323E4">
        <w:rPr>
          <w:rFonts w:ascii="Arial" w:eastAsia="仿宋" w:hAnsi="Arial" w:cs="Arial"/>
          <w:sz w:val="28"/>
        </w:rPr>
        <w:t>，</w:t>
      </w:r>
      <w:r w:rsidR="00BA6F62" w:rsidRPr="00D323E4">
        <w:rPr>
          <w:rFonts w:ascii="Arial" w:eastAsia="仿宋" w:hAnsi="Arial" w:cs="Arial"/>
          <w:sz w:val="28"/>
        </w:rPr>
        <w:t>根据北京市级别基准地价表（楼面地价），</w:t>
      </w:r>
      <w:r w:rsidRPr="00D323E4">
        <w:rPr>
          <w:rFonts w:ascii="Arial" w:eastAsia="仿宋" w:hAnsi="Arial" w:cs="Arial"/>
          <w:sz w:val="28"/>
        </w:rPr>
        <w:t>住宅类六级区片价为</w:t>
      </w:r>
      <w:r w:rsidR="00BA6F62" w:rsidRPr="00D323E4">
        <w:rPr>
          <w:rFonts w:ascii="Arial" w:eastAsia="仿宋" w:hAnsi="Arial" w:cs="Arial"/>
          <w:sz w:val="28"/>
        </w:rPr>
        <w:t>13850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平方米，商业类六级区片价为</w:t>
      </w:r>
      <w:r w:rsidR="00BA6F62" w:rsidRPr="00D323E4">
        <w:rPr>
          <w:rFonts w:ascii="Arial" w:eastAsia="仿宋" w:hAnsi="Arial" w:cs="Arial"/>
          <w:sz w:val="28"/>
        </w:rPr>
        <w:t>11550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平方米，公共服务类六级区片价为</w:t>
      </w:r>
      <w:r w:rsidR="00BA6F62" w:rsidRPr="00D323E4">
        <w:rPr>
          <w:rFonts w:ascii="Arial" w:eastAsia="仿宋" w:hAnsi="Arial" w:cs="Arial"/>
          <w:sz w:val="28"/>
        </w:rPr>
        <w:t>7390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平方米，对其对应的各用途六级</w:t>
      </w:r>
      <w:r w:rsidR="00290413" w:rsidRPr="00D323E4">
        <w:rPr>
          <w:rFonts w:ascii="Arial" w:eastAsia="仿宋" w:hAnsi="Arial" w:cs="Arial"/>
          <w:sz w:val="28"/>
        </w:rPr>
        <w:t>北京市级别基准地价表（楼面地价）</w:t>
      </w:r>
      <w:r w:rsidRPr="00D323E4">
        <w:rPr>
          <w:rFonts w:ascii="Arial" w:eastAsia="仿宋" w:hAnsi="Arial" w:cs="Arial"/>
          <w:sz w:val="28"/>
        </w:rPr>
        <w:t>进行修正，过程和结果见下表：</w:t>
      </w:r>
    </w:p>
    <w:tbl>
      <w:tblPr>
        <w:tblW w:w="5000" w:type="pct"/>
        <w:jc w:val="center"/>
        <w:tblLook w:val="04A0" w:firstRow="1" w:lastRow="0" w:firstColumn="1" w:lastColumn="0" w:noHBand="0" w:noVBand="1"/>
      </w:tblPr>
      <w:tblGrid>
        <w:gridCol w:w="1084"/>
        <w:gridCol w:w="983"/>
        <w:gridCol w:w="1132"/>
        <w:gridCol w:w="847"/>
        <w:gridCol w:w="866"/>
        <w:gridCol w:w="918"/>
        <w:gridCol w:w="927"/>
        <w:gridCol w:w="794"/>
        <w:gridCol w:w="982"/>
        <w:gridCol w:w="982"/>
      </w:tblGrid>
      <w:tr w:rsidR="0073558C" w:rsidRPr="00D323E4" w14:paraId="7179F325" w14:textId="77777777" w:rsidTr="006413B8">
        <w:trPr>
          <w:trHeight w:val="465"/>
          <w:jc w:val="center"/>
          <w:ins w:id="712" w:author="Windows User" w:date="2023-06-08T20:16:00Z"/>
        </w:trPr>
        <w:tc>
          <w:tcPr>
            <w:tcW w:w="105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75A020D" w14:textId="77777777" w:rsidR="0073558C" w:rsidRPr="00D323E4" w:rsidRDefault="0073558C" w:rsidP="0073558C">
            <w:pPr>
              <w:widowControl/>
              <w:adjustRightInd/>
              <w:spacing w:line="240" w:lineRule="auto"/>
              <w:textAlignment w:val="auto"/>
              <w:rPr>
                <w:ins w:id="713" w:author="Windows User" w:date="2023-06-08T20:16:00Z"/>
                <w:rFonts w:ascii="仿宋" w:eastAsia="仿宋" w:hAnsi="仿宋" w:cs="宋体"/>
                <w:b/>
                <w:bCs/>
                <w:color w:val="000000"/>
                <w:sz w:val="18"/>
                <w:szCs w:val="18"/>
              </w:rPr>
            </w:pPr>
            <w:ins w:id="714" w:author="Windows User" w:date="2023-06-08T20:16:00Z">
              <w:r w:rsidRPr="00D323E4">
                <w:rPr>
                  <w:rFonts w:ascii="仿宋" w:eastAsia="仿宋" w:hAnsi="仿宋" w:cs="宋体" w:hint="eastAsia"/>
                  <w:b/>
                  <w:bCs/>
                  <w:color w:val="000000"/>
                  <w:sz w:val="18"/>
                  <w:szCs w:val="18"/>
                </w:rPr>
                <w:t>用途</w:t>
              </w:r>
            </w:ins>
          </w:p>
        </w:tc>
        <w:tc>
          <w:tcPr>
            <w:tcW w:w="959" w:type="dxa"/>
            <w:tcBorders>
              <w:top w:val="single" w:sz="8" w:space="0" w:color="auto"/>
              <w:left w:val="nil"/>
              <w:bottom w:val="single" w:sz="8" w:space="0" w:color="auto"/>
              <w:right w:val="single" w:sz="8" w:space="0" w:color="auto"/>
            </w:tcBorders>
            <w:shd w:val="clear" w:color="auto" w:fill="auto"/>
            <w:vAlign w:val="center"/>
            <w:hideMark/>
          </w:tcPr>
          <w:p w14:paraId="630D80B7" w14:textId="77777777" w:rsidR="0073558C" w:rsidRPr="00D323E4" w:rsidRDefault="0073558C" w:rsidP="0073558C">
            <w:pPr>
              <w:widowControl/>
              <w:adjustRightInd/>
              <w:spacing w:line="240" w:lineRule="auto"/>
              <w:textAlignment w:val="auto"/>
              <w:rPr>
                <w:ins w:id="715" w:author="Windows User" w:date="2023-06-08T20:16:00Z"/>
                <w:rFonts w:ascii="仿宋" w:eastAsia="仿宋" w:hAnsi="仿宋" w:cs="宋体"/>
                <w:b/>
                <w:bCs/>
                <w:color w:val="000000"/>
                <w:sz w:val="18"/>
                <w:szCs w:val="18"/>
              </w:rPr>
            </w:pPr>
            <w:ins w:id="716" w:author="Windows User" w:date="2023-06-08T20:16:00Z">
              <w:r w:rsidRPr="00D323E4">
                <w:rPr>
                  <w:rFonts w:ascii="仿宋" w:eastAsia="仿宋" w:hAnsi="仿宋" w:cs="宋体" w:hint="eastAsia"/>
                  <w:b/>
                  <w:bCs/>
                  <w:color w:val="000000"/>
                  <w:sz w:val="18"/>
                  <w:szCs w:val="18"/>
                </w:rPr>
                <w:t>土地级别</w:t>
              </w:r>
            </w:ins>
          </w:p>
        </w:tc>
        <w:tc>
          <w:tcPr>
            <w:tcW w:w="1104" w:type="dxa"/>
            <w:tcBorders>
              <w:top w:val="single" w:sz="8" w:space="0" w:color="auto"/>
              <w:left w:val="nil"/>
              <w:bottom w:val="single" w:sz="8" w:space="0" w:color="auto"/>
              <w:right w:val="single" w:sz="8" w:space="0" w:color="auto"/>
            </w:tcBorders>
            <w:shd w:val="clear" w:color="auto" w:fill="auto"/>
            <w:vAlign w:val="center"/>
            <w:hideMark/>
          </w:tcPr>
          <w:p w14:paraId="180FDE13" w14:textId="77777777" w:rsidR="0073558C" w:rsidRPr="00D323E4" w:rsidRDefault="0073558C" w:rsidP="0073558C">
            <w:pPr>
              <w:widowControl/>
              <w:adjustRightInd/>
              <w:spacing w:line="240" w:lineRule="auto"/>
              <w:textAlignment w:val="auto"/>
              <w:rPr>
                <w:ins w:id="717" w:author="Windows User" w:date="2023-06-08T20:16:00Z"/>
                <w:rFonts w:ascii="仿宋" w:eastAsia="仿宋" w:hAnsi="仿宋" w:cs="宋体"/>
                <w:b/>
                <w:bCs/>
                <w:color w:val="000000"/>
                <w:sz w:val="18"/>
                <w:szCs w:val="18"/>
              </w:rPr>
            </w:pPr>
            <w:ins w:id="718" w:author="Windows User" w:date="2023-06-08T20:16:00Z">
              <w:r w:rsidRPr="00D323E4">
                <w:rPr>
                  <w:rFonts w:ascii="仿宋" w:eastAsia="仿宋" w:hAnsi="仿宋" w:cs="宋体" w:hint="eastAsia"/>
                  <w:b/>
                  <w:bCs/>
                  <w:color w:val="000000"/>
                  <w:sz w:val="18"/>
                  <w:szCs w:val="18"/>
                </w:rPr>
                <w:t>所在级别低限基准地价</w:t>
              </w:r>
            </w:ins>
          </w:p>
        </w:tc>
        <w:tc>
          <w:tcPr>
            <w:tcW w:w="826" w:type="dxa"/>
            <w:tcBorders>
              <w:top w:val="single" w:sz="8" w:space="0" w:color="auto"/>
              <w:left w:val="nil"/>
              <w:bottom w:val="single" w:sz="8" w:space="0" w:color="auto"/>
              <w:right w:val="single" w:sz="8" w:space="0" w:color="auto"/>
            </w:tcBorders>
            <w:shd w:val="clear" w:color="auto" w:fill="auto"/>
            <w:vAlign w:val="center"/>
            <w:hideMark/>
          </w:tcPr>
          <w:p w14:paraId="33C74077" w14:textId="77777777" w:rsidR="0073558C" w:rsidRPr="00D323E4" w:rsidRDefault="0073558C" w:rsidP="0073558C">
            <w:pPr>
              <w:widowControl/>
              <w:adjustRightInd/>
              <w:spacing w:line="240" w:lineRule="auto"/>
              <w:textAlignment w:val="auto"/>
              <w:rPr>
                <w:ins w:id="719" w:author="Windows User" w:date="2023-06-08T20:16:00Z"/>
                <w:rFonts w:ascii="仿宋" w:eastAsia="仿宋" w:hAnsi="仿宋" w:cs="宋体"/>
                <w:b/>
                <w:bCs/>
                <w:color w:val="000000"/>
                <w:sz w:val="18"/>
                <w:szCs w:val="18"/>
              </w:rPr>
            </w:pPr>
            <w:ins w:id="720" w:author="Windows User" w:date="2023-06-08T20:16:00Z">
              <w:r w:rsidRPr="00D323E4">
                <w:rPr>
                  <w:rFonts w:ascii="仿宋" w:eastAsia="仿宋" w:hAnsi="仿宋" w:cs="宋体" w:hint="eastAsia"/>
                  <w:b/>
                  <w:bCs/>
                  <w:color w:val="000000"/>
                  <w:sz w:val="18"/>
                  <w:szCs w:val="18"/>
                </w:rPr>
                <w:t>用途修正系数</w:t>
              </w:r>
            </w:ins>
          </w:p>
        </w:tc>
        <w:tc>
          <w:tcPr>
            <w:tcW w:w="845" w:type="dxa"/>
            <w:tcBorders>
              <w:top w:val="single" w:sz="8" w:space="0" w:color="auto"/>
              <w:left w:val="nil"/>
              <w:bottom w:val="single" w:sz="8" w:space="0" w:color="auto"/>
              <w:right w:val="single" w:sz="8" w:space="0" w:color="auto"/>
            </w:tcBorders>
            <w:shd w:val="clear" w:color="auto" w:fill="auto"/>
            <w:vAlign w:val="center"/>
            <w:hideMark/>
          </w:tcPr>
          <w:p w14:paraId="7E00EC98" w14:textId="77777777" w:rsidR="0073558C" w:rsidRPr="00D323E4" w:rsidRDefault="0073558C" w:rsidP="0073558C">
            <w:pPr>
              <w:widowControl/>
              <w:adjustRightInd/>
              <w:spacing w:line="240" w:lineRule="auto"/>
              <w:textAlignment w:val="auto"/>
              <w:rPr>
                <w:ins w:id="721" w:author="Windows User" w:date="2023-06-08T20:16:00Z"/>
                <w:rFonts w:ascii="仿宋" w:eastAsia="仿宋" w:hAnsi="仿宋" w:cs="宋体"/>
                <w:b/>
                <w:bCs/>
                <w:color w:val="000000"/>
                <w:sz w:val="18"/>
                <w:szCs w:val="18"/>
              </w:rPr>
            </w:pPr>
            <w:ins w:id="722" w:author="Windows User" w:date="2023-06-08T20:16:00Z">
              <w:r w:rsidRPr="00D323E4">
                <w:rPr>
                  <w:rFonts w:ascii="仿宋" w:eastAsia="仿宋" w:hAnsi="仿宋" w:cs="宋体" w:hint="eastAsia"/>
                  <w:b/>
                  <w:bCs/>
                  <w:color w:val="000000"/>
                  <w:sz w:val="18"/>
                  <w:szCs w:val="18"/>
                </w:rPr>
                <w:t>期日修正系数</w:t>
              </w:r>
            </w:ins>
          </w:p>
        </w:tc>
        <w:tc>
          <w:tcPr>
            <w:tcW w:w="895" w:type="dxa"/>
            <w:tcBorders>
              <w:top w:val="single" w:sz="8" w:space="0" w:color="auto"/>
              <w:left w:val="nil"/>
              <w:bottom w:val="single" w:sz="8" w:space="0" w:color="auto"/>
              <w:right w:val="single" w:sz="8" w:space="0" w:color="auto"/>
            </w:tcBorders>
            <w:shd w:val="clear" w:color="auto" w:fill="auto"/>
            <w:vAlign w:val="center"/>
            <w:hideMark/>
          </w:tcPr>
          <w:p w14:paraId="04817B7C" w14:textId="77777777" w:rsidR="0073558C" w:rsidRPr="00D323E4" w:rsidRDefault="0073558C" w:rsidP="0073558C">
            <w:pPr>
              <w:widowControl/>
              <w:adjustRightInd/>
              <w:spacing w:line="240" w:lineRule="auto"/>
              <w:textAlignment w:val="auto"/>
              <w:rPr>
                <w:ins w:id="723" w:author="Windows User" w:date="2023-06-08T20:16:00Z"/>
                <w:rFonts w:ascii="仿宋" w:eastAsia="仿宋" w:hAnsi="仿宋" w:cs="宋体"/>
                <w:b/>
                <w:bCs/>
                <w:color w:val="000000"/>
                <w:sz w:val="18"/>
                <w:szCs w:val="18"/>
              </w:rPr>
            </w:pPr>
            <w:ins w:id="724" w:author="Windows User" w:date="2023-06-08T20:16:00Z">
              <w:r w:rsidRPr="00D323E4">
                <w:rPr>
                  <w:rFonts w:ascii="仿宋" w:eastAsia="仿宋" w:hAnsi="仿宋" w:cs="宋体" w:hint="eastAsia"/>
                  <w:b/>
                  <w:bCs/>
                  <w:color w:val="000000"/>
                  <w:sz w:val="18"/>
                  <w:szCs w:val="18"/>
                </w:rPr>
                <w:t>年</w:t>
              </w:r>
              <w:commentRangeStart w:id="725"/>
              <w:r w:rsidRPr="00D323E4">
                <w:rPr>
                  <w:rFonts w:ascii="仿宋" w:eastAsia="仿宋" w:hAnsi="仿宋" w:cs="宋体" w:hint="eastAsia"/>
                  <w:b/>
                  <w:bCs/>
                  <w:color w:val="000000"/>
                  <w:sz w:val="18"/>
                  <w:szCs w:val="18"/>
                </w:rPr>
                <w:t>期修</w:t>
              </w:r>
            </w:ins>
            <w:commentRangeEnd w:id="725"/>
            <w:r w:rsidR="00752F2A">
              <w:rPr>
                <w:rStyle w:val="af6"/>
              </w:rPr>
              <w:commentReference w:id="725"/>
            </w:r>
            <w:ins w:id="726" w:author="Windows User" w:date="2023-06-08T20:16:00Z">
              <w:r w:rsidRPr="00D323E4">
                <w:rPr>
                  <w:rFonts w:ascii="仿宋" w:eastAsia="仿宋" w:hAnsi="仿宋" w:cs="宋体" w:hint="eastAsia"/>
                  <w:b/>
                  <w:bCs/>
                  <w:color w:val="000000"/>
                  <w:sz w:val="18"/>
                  <w:szCs w:val="18"/>
                </w:rPr>
                <w:t>正系数</w:t>
              </w:r>
            </w:ins>
          </w:p>
        </w:tc>
        <w:tc>
          <w:tcPr>
            <w:tcW w:w="904" w:type="dxa"/>
            <w:tcBorders>
              <w:top w:val="single" w:sz="8" w:space="0" w:color="auto"/>
              <w:left w:val="nil"/>
              <w:bottom w:val="single" w:sz="8" w:space="0" w:color="auto"/>
              <w:right w:val="single" w:sz="8" w:space="0" w:color="auto"/>
            </w:tcBorders>
            <w:shd w:val="clear" w:color="auto" w:fill="auto"/>
            <w:vAlign w:val="center"/>
            <w:hideMark/>
          </w:tcPr>
          <w:p w14:paraId="766AE5B0" w14:textId="77777777" w:rsidR="0073558C" w:rsidRPr="00D323E4" w:rsidRDefault="0073558C" w:rsidP="0073558C">
            <w:pPr>
              <w:widowControl/>
              <w:adjustRightInd/>
              <w:spacing w:line="240" w:lineRule="auto"/>
              <w:textAlignment w:val="auto"/>
              <w:rPr>
                <w:ins w:id="727" w:author="Windows User" w:date="2023-06-08T20:16:00Z"/>
                <w:rFonts w:ascii="仿宋" w:eastAsia="仿宋" w:hAnsi="仿宋" w:cs="宋体"/>
                <w:b/>
                <w:bCs/>
                <w:color w:val="000000"/>
                <w:sz w:val="18"/>
                <w:szCs w:val="18"/>
              </w:rPr>
            </w:pPr>
            <w:ins w:id="728" w:author="Windows User" w:date="2023-06-08T20:16:00Z">
              <w:r w:rsidRPr="00D323E4">
                <w:rPr>
                  <w:rFonts w:ascii="仿宋" w:eastAsia="仿宋" w:hAnsi="仿宋" w:cs="宋体" w:hint="eastAsia"/>
                  <w:b/>
                  <w:bCs/>
                  <w:color w:val="000000"/>
                  <w:sz w:val="18"/>
                  <w:szCs w:val="18"/>
                </w:rPr>
                <w:t>容积率修正</w:t>
              </w:r>
            </w:ins>
          </w:p>
        </w:tc>
        <w:tc>
          <w:tcPr>
            <w:tcW w:w="774" w:type="dxa"/>
            <w:tcBorders>
              <w:top w:val="single" w:sz="8" w:space="0" w:color="auto"/>
              <w:left w:val="nil"/>
              <w:bottom w:val="single" w:sz="8" w:space="0" w:color="auto"/>
              <w:right w:val="single" w:sz="8" w:space="0" w:color="auto"/>
            </w:tcBorders>
            <w:shd w:val="clear" w:color="auto" w:fill="auto"/>
            <w:vAlign w:val="center"/>
            <w:hideMark/>
          </w:tcPr>
          <w:p w14:paraId="7DFA8021" w14:textId="77777777" w:rsidR="0073558C" w:rsidRPr="00D323E4" w:rsidRDefault="0073558C" w:rsidP="0073558C">
            <w:pPr>
              <w:widowControl/>
              <w:adjustRightInd/>
              <w:spacing w:line="240" w:lineRule="auto"/>
              <w:textAlignment w:val="auto"/>
              <w:rPr>
                <w:ins w:id="729" w:author="Windows User" w:date="2023-06-08T20:16:00Z"/>
                <w:rFonts w:ascii="仿宋" w:eastAsia="仿宋" w:hAnsi="仿宋" w:cs="宋体"/>
                <w:b/>
                <w:bCs/>
                <w:color w:val="000000"/>
                <w:sz w:val="18"/>
                <w:szCs w:val="18"/>
              </w:rPr>
            </w:pPr>
            <w:ins w:id="730" w:author="Windows User" w:date="2023-06-08T20:16:00Z">
              <w:r w:rsidRPr="00D323E4">
                <w:rPr>
                  <w:rFonts w:ascii="仿宋" w:eastAsia="仿宋" w:hAnsi="仿宋" w:cs="宋体" w:hint="eastAsia"/>
                  <w:b/>
                  <w:bCs/>
                  <w:color w:val="000000"/>
                  <w:sz w:val="18"/>
                  <w:szCs w:val="18"/>
                </w:rPr>
                <w:t>地下修正系数</w:t>
              </w:r>
            </w:ins>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0E12611C" w14:textId="77777777" w:rsidR="0073558C" w:rsidRPr="00D323E4" w:rsidRDefault="0073558C" w:rsidP="0073558C">
            <w:pPr>
              <w:widowControl/>
              <w:adjustRightInd/>
              <w:spacing w:line="240" w:lineRule="auto"/>
              <w:textAlignment w:val="auto"/>
              <w:rPr>
                <w:ins w:id="731" w:author="Windows User" w:date="2023-06-08T20:16:00Z"/>
                <w:rFonts w:ascii="仿宋" w:eastAsia="仿宋" w:hAnsi="仿宋" w:cs="宋体"/>
                <w:b/>
                <w:bCs/>
                <w:color w:val="000000"/>
                <w:sz w:val="18"/>
                <w:szCs w:val="18"/>
              </w:rPr>
            </w:pPr>
            <w:ins w:id="732" w:author="Windows User" w:date="2023-06-08T20:16:00Z">
              <w:r w:rsidRPr="00D323E4">
                <w:rPr>
                  <w:rFonts w:ascii="仿宋" w:eastAsia="仿宋" w:hAnsi="仿宋" w:cs="宋体" w:hint="eastAsia"/>
                  <w:b/>
                  <w:bCs/>
                  <w:color w:val="000000"/>
                  <w:sz w:val="18"/>
                  <w:szCs w:val="18"/>
                </w:rPr>
                <w:t>楼面熟地价</w:t>
              </w:r>
            </w:ins>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72243108" w14:textId="77777777" w:rsidR="0073558C" w:rsidRPr="00D323E4" w:rsidRDefault="0073558C" w:rsidP="0073558C">
            <w:pPr>
              <w:widowControl/>
              <w:adjustRightInd/>
              <w:spacing w:line="240" w:lineRule="auto"/>
              <w:textAlignment w:val="auto"/>
              <w:rPr>
                <w:ins w:id="733" w:author="Windows User" w:date="2023-06-08T20:16:00Z"/>
                <w:rFonts w:ascii="仿宋" w:eastAsia="仿宋" w:hAnsi="仿宋" w:cs="宋体"/>
                <w:b/>
                <w:bCs/>
                <w:color w:val="000000"/>
                <w:sz w:val="18"/>
                <w:szCs w:val="18"/>
              </w:rPr>
            </w:pPr>
            <w:ins w:id="734" w:author="Windows User" w:date="2023-06-08T20:16:00Z">
              <w:r w:rsidRPr="00D323E4">
                <w:rPr>
                  <w:rFonts w:ascii="仿宋" w:eastAsia="仿宋" w:hAnsi="仿宋" w:cs="宋体" w:hint="eastAsia"/>
                  <w:b/>
                  <w:bCs/>
                  <w:color w:val="000000"/>
                  <w:sz w:val="18"/>
                  <w:szCs w:val="18"/>
                </w:rPr>
                <w:t>70%楼面熟地价</w:t>
              </w:r>
            </w:ins>
          </w:p>
        </w:tc>
      </w:tr>
      <w:tr w:rsidR="0073558C" w:rsidRPr="00D323E4" w14:paraId="58795BCB" w14:textId="77777777" w:rsidTr="006413B8">
        <w:trPr>
          <w:trHeight w:val="285"/>
          <w:jc w:val="center"/>
          <w:ins w:id="735" w:author="Windows User" w:date="2023-06-08T20:16:00Z"/>
        </w:trPr>
        <w:tc>
          <w:tcPr>
            <w:tcW w:w="1056" w:type="dxa"/>
            <w:tcBorders>
              <w:top w:val="nil"/>
              <w:left w:val="single" w:sz="8" w:space="0" w:color="auto"/>
              <w:bottom w:val="single" w:sz="8" w:space="0" w:color="auto"/>
              <w:right w:val="single" w:sz="8" w:space="0" w:color="auto"/>
            </w:tcBorders>
            <w:shd w:val="clear" w:color="auto" w:fill="auto"/>
            <w:vAlign w:val="center"/>
            <w:hideMark/>
          </w:tcPr>
          <w:p w14:paraId="6E71BA5D" w14:textId="77777777" w:rsidR="0073558C" w:rsidRPr="00D323E4" w:rsidRDefault="0073558C" w:rsidP="0073558C">
            <w:pPr>
              <w:widowControl/>
              <w:adjustRightInd/>
              <w:spacing w:line="240" w:lineRule="auto"/>
              <w:textAlignment w:val="auto"/>
              <w:rPr>
                <w:ins w:id="736" w:author="Windows User" w:date="2023-06-08T20:16:00Z"/>
                <w:rFonts w:ascii="仿宋" w:eastAsia="仿宋" w:hAnsi="仿宋" w:cs="宋体"/>
                <w:color w:val="000000"/>
                <w:sz w:val="18"/>
                <w:szCs w:val="18"/>
              </w:rPr>
            </w:pPr>
            <w:ins w:id="737" w:author="Windows User" w:date="2023-06-08T20:16:00Z">
              <w:r w:rsidRPr="00D323E4">
                <w:rPr>
                  <w:rFonts w:ascii="仿宋" w:eastAsia="仿宋" w:hAnsi="仿宋" w:cs="宋体" w:hint="eastAsia"/>
                  <w:color w:val="000000"/>
                  <w:sz w:val="18"/>
                  <w:szCs w:val="18"/>
                </w:rPr>
                <w:t>地上住宅</w:t>
              </w:r>
            </w:ins>
          </w:p>
        </w:tc>
        <w:tc>
          <w:tcPr>
            <w:tcW w:w="959" w:type="dxa"/>
            <w:tcBorders>
              <w:top w:val="nil"/>
              <w:left w:val="nil"/>
              <w:bottom w:val="single" w:sz="8" w:space="0" w:color="000000"/>
              <w:right w:val="single" w:sz="8" w:space="0" w:color="auto"/>
            </w:tcBorders>
            <w:shd w:val="clear" w:color="auto" w:fill="auto"/>
            <w:vAlign w:val="center"/>
            <w:hideMark/>
          </w:tcPr>
          <w:p w14:paraId="1C077F98" w14:textId="77777777" w:rsidR="0073558C" w:rsidRPr="00D323E4" w:rsidRDefault="0073558C" w:rsidP="0073558C">
            <w:pPr>
              <w:widowControl/>
              <w:adjustRightInd/>
              <w:spacing w:line="240" w:lineRule="auto"/>
              <w:jc w:val="center"/>
              <w:textAlignment w:val="auto"/>
              <w:rPr>
                <w:ins w:id="738" w:author="Windows User" w:date="2023-06-08T20:16:00Z"/>
                <w:rFonts w:ascii="仿宋" w:eastAsia="仿宋" w:hAnsi="仿宋" w:cs="Arial"/>
                <w:color w:val="000000"/>
                <w:sz w:val="18"/>
                <w:szCs w:val="18"/>
              </w:rPr>
            </w:pPr>
            <w:ins w:id="739"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66B69CCB" w14:textId="77777777" w:rsidR="0073558C" w:rsidRPr="00D323E4" w:rsidRDefault="0073558C" w:rsidP="0073558C">
            <w:pPr>
              <w:widowControl/>
              <w:adjustRightInd/>
              <w:spacing w:line="240" w:lineRule="auto"/>
              <w:jc w:val="center"/>
              <w:textAlignment w:val="auto"/>
              <w:rPr>
                <w:ins w:id="740" w:author="Windows User" w:date="2023-06-08T20:16:00Z"/>
                <w:rFonts w:ascii="仿宋" w:eastAsia="仿宋" w:hAnsi="仿宋" w:cs="Arial"/>
                <w:color w:val="000000"/>
                <w:sz w:val="18"/>
                <w:szCs w:val="18"/>
              </w:rPr>
            </w:pPr>
            <w:ins w:id="741" w:author="Windows User" w:date="2023-06-08T20:16:00Z">
              <w:r w:rsidRPr="00D323E4">
                <w:rPr>
                  <w:rFonts w:ascii="仿宋" w:eastAsia="仿宋" w:hAnsi="仿宋" w:cs="Arial"/>
                  <w:color w:val="000000"/>
                  <w:sz w:val="18"/>
                  <w:szCs w:val="18"/>
                </w:rPr>
                <w:t>13850</w:t>
              </w:r>
            </w:ins>
          </w:p>
        </w:tc>
        <w:tc>
          <w:tcPr>
            <w:tcW w:w="826" w:type="dxa"/>
            <w:tcBorders>
              <w:top w:val="nil"/>
              <w:left w:val="nil"/>
              <w:bottom w:val="single" w:sz="8" w:space="0" w:color="000000"/>
              <w:right w:val="single" w:sz="8" w:space="0" w:color="auto"/>
            </w:tcBorders>
            <w:shd w:val="clear" w:color="auto" w:fill="auto"/>
            <w:vAlign w:val="center"/>
            <w:hideMark/>
          </w:tcPr>
          <w:p w14:paraId="06AA08E4" w14:textId="77777777" w:rsidR="0073558C" w:rsidRPr="00D323E4" w:rsidRDefault="0073558C" w:rsidP="0073558C">
            <w:pPr>
              <w:widowControl/>
              <w:adjustRightInd/>
              <w:spacing w:line="240" w:lineRule="auto"/>
              <w:jc w:val="center"/>
              <w:textAlignment w:val="auto"/>
              <w:rPr>
                <w:ins w:id="742" w:author="Windows User" w:date="2023-06-08T20:16:00Z"/>
                <w:rFonts w:ascii="仿宋" w:eastAsia="仿宋" w:hAnsi="仿宋" w:cs="Arial"/>
                <w:color w:val="000000"/>
                <w:sz w:val="18"/>
                <w:szCs w:val="18"/>
              </w:rPr>
            </w:pPr>
            <w:ins w:id="743" w:author="Windows User" w:date="2023-06-08T20:16:00Z">
              <w:r w:rsidRPr="00D323E4">
                <w:rPr>
                  <w:rFonts w:ascii="仿宋" w:eastAsia="仿宋" w:hAnsi="仿宋" w:cs="Arial"/>
                  <w:color w:val="000000"/>
                  <w:sz w:val="18"/>
                  <w:szCs w:val="18"/>
                </w:rPr>
                <w:t>1</w:t>
              </w:r>
            </w:ins>
          </w:p>
        </w:tc>
        <w:tc>
          <w:tcPr>
            <w:tcW w:w="845" w:type="dxa"/>
            <w:tcBorders>
              <w:top w:val="nil"/>
              <w:left w:val="nil"/>
              <w:bottom w:val="single" w:sz="8" w:space="0" w:color="000000"/>
              <w:right w:val="single" w:sz="8" w:space="0" w:color="auto"/>
            </w:tcBorders>
            <w:shd w:val="clear" w:color="auto" w:fill="auto"/>
            <w:vAlign w:val="center"/>
            <w:hideMark/>
          </w:tcPr>
          <w:p w14:paraId="4423D0F2" w14:textId="77777777" w:rsidR="0073558C" w:rsidRPr="00D323E4" w:rsidRDefault="0073558C" w:rsidP="0073558C">
            <w:pPr>
              <w:widowControl/>
              <w:adjustRightInd/>
              <w:spacing w:line="240" w:lineRule="auto"/>
              <w:jc w:val="center"/>
              <w:textAlignment w:val="auto"/>
              <w:rPr>
                <w:ins w:id="744" w:author="Windows User" w:date="2023-06-08T20:16:00Z"/>
                <w:rFonts w:ascii="仿宋" w:eastAsia="仿宋" w:hAnsi="仿宋" w:cs="Arial"/>
                <w:color w:val="000000"/>
                <w:sz w:val="18"/>
                <w:szCs w:val="18"/>
              </w:rPr>
            </w:pPr>
            <w:ins w:id="745" w:author="Windows User" w:date="2023-06-08T20:16:00Z">
              <w:r w:rsidRPr="00D323E4">
                <w:rPr>
                  <w:rFonts w:ascii="仿宋" w:eastAsia="仿宋" w:hAnsi="仿宋" w:cs="Arial"/>
                  <w:color w:val="000000"/>
                  <w:sz w:val="18"/>
                  <w:szCs w:val="18"/>
                </w:rPr>
                <w:t>1.0677</w:t>
              </w:r>
            </w:ins>
          </w:p>
        </w:tc>
        <w:tc>
          <w:tcPr>
            <w:tcW w:w="895" w:type="dxa"/>
            <w:tcBorders>
              <w:top w:val="nil"/>
              <w:left w:val="nil"/>
              <w:bottom w:val="single" w:sz="8" w:space="0" w:color="000000"/>
              <w:right w:val="single" w:sz="8" w:space="0" w:color="auto"/>
            </w:tcBorders>
            <w:shd w:val="clear" w:color="auto" w:fill="auto"/>
            <w:vAlign w:val="center"/>
            <w:hideMark/>
          </w:tcPr>
          <w:p w14:paraId="2D139DA5" w14:textId="77777777" w:rsidR="0073558C" w:rsidRPr="00D323E4" w:rsidRDefault="0073558C" w:rsidP="0073558C">
            <w:pPr>
              <w:widowControl/>
              <w:adjustRightInd/>
              <w:spacing w:line="240" w:lineRule="auto"/>
              <w:jc w:val="center"/>
              <w:textAlignment w:val="auto"/>
              <w:rPr>
                <w:ins w:id="746" w:author="Windows User" w:date="2023-06-08T20:16:00Z"/>
                <w:rFonts w:ascii="仿宋" w:eastAsia="仿宋" w:hAnsi="仿宋" w:cs="Arial"/>
                <w:color w:val="000000"/>
                <w:sz w:val="18"/>
                <w:szCs w:val="18"/>
              </w:rPr>
            </w:pPr>
            <w:ins w:id="747"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64939297" w14:textId="77777777" w:rsidR="0073558C" w:rsidRPr="00D323E4" w:rsidRDefault="0073558C" w:rsidP="0073558C">
            <w:pPr>
              <w:widowControl/>
              <w:adjustRightInd/>
              <w:spacing w:line="240" w:lineRule="auto"/>
              <w:jc w:val="center"/>
              <w:textAlignment w:val="auto"/>
              <w:rPr>
                <w:ins w:id="748" w:author="Windows User" w:date="2023-06-08T20:16:00Z"/>
                <w:rFonts w:ascii="仿宋" w:eastAsia="仿宋" w:hAnsi="仿宋" w:cs="Arial"/>
                <w:color w:val="000000"/>
                <w:sz w:val="18"/>
                <w:szCs w:val="18"/>
              </w:rPr>
            </w:pPr>
            <w:ins w:id="749" w:author="Windows User" w:date="2023-06-08T20:16:00Z">
              <w:r w:rsidRPr="00D323E4">
                <w:rPr>
                  <w:rFonts w:ascii="仿宋" w:eastAsia="仿宋" w:hAnsi="仿宋" w:cs="Arial"/>
                  <w:color w:val="000000"/>
                  <w:sz w:val="18"/>
                  <w:szCs w:val="18"/>
                </w:rPr>
                <w:t>1.075</w:t>
              </w:r>
            </w:ins>
          </w:p>
        </w:tc>
        <w:tc>
          <w:tcPr>
            <w:tcW w:w="774" w:type="dxa"/>
            <w:tcBorders>
              <w:top w:val="nil"/>
              <w:left w:val="nil"/>
              <w:bottom w:val="single" w:sz="8" w:space="0" w:color="auto"/>
              <w:right w:val="single" w:sz="8" w:space="0" w:color="auto"/>
            </w:tcBorders>
            <w:shd w:val="clear" w:color="auto" w:fill="auto"/>
            <w:vAlign w:val="center"/>
            <w:hideMark/>
          </w:tcPr>
          <w:p w14:paraId="0C6B87EB" w14:textId="77777777" w:rsidR="0073558C" w:rsidRPr="00D323E4" w:rsidRDefault="0073558C" w:rsidP="0073558C">
            <w:pPr>
              <w:widowControl/>
              <w:adjustRightInd/>
              <w:spacing w:line="240" w:lineRule="auto"/>
              <w:jc w:val="center"/>
              <w:textAlignment w:val="auto"/>
              <w:rPr>
                <w:ins w:id="750" w:author="Windows User" w:date="2023-06-08T20:16:00Z"/>
                <w:rFonts w:ascii="仿宋" w:eastAsia="仿宋" w:hAnsi="仿宋" w:cs="Arial"/>
                <w:b/>
                <w:bCs/>
                <w:color w:val="000000"/>
                <w:sz w:val="18"/>
                <w:szCs w:val="18"/>
              </w:rPr>
            </w:pPr>
            <w:ins w:id="751" w:author="Windows User" w:date="2023-06-08T20:16:00Z">
              <w:r w:rsidRPr="00D323E4">
                <w:rPr>
                  <w:rFonts w:ascii="仿宋" w:eastAsia="仿宋" w:hAnsi="仿宋" w:cs="Arial"/>
                  <w:b/>
                  <w:bCs/>
                  <w:color w:val="000000"/>
                  <w:sz w:val="18"/>
                  <w:szCs w:val="18"/>
                </w:rPr>
                <w:t>1</w:t>
              </w:r>
            </w:ins>
          </w:p>
        </w:tc>
        <w:tc>
          <w:tcPr>
            <w:tcW w:w="958" w:type="dxa"/>
            <w:tcBorders>
              <w:top w:val="nil"/>
              <w:left w:val="nil"/>
              <w:bottom w:val="single" w:sz="8" w:space="0" w:color="auto"/>
              <w:right w:val="single" w:sz="8" w:space="0" w:color="auto"/>
            </w:tcBorders>
            <w:shd w:val="clear" w:color="auto" w:fill="auto"/>
            <w:vAlign w:val="center"/>
            <w:hideMark/>
          </w:tcPr>
          <w:p w14:paraId="144A0CC7" w14:textId="77777777" w:rsidR="0073558C" w:rsidRPr="00D323E4" w:rsidRDefault="0073558C" w:rsidP="0073558C">
            <w:pPr>
              <w:widowControl/>
              <w:adjustRightInd/>
              <w:spacing w:line="240" w:lineRule="auto"/>
              <w:jc w:val="center"/>
              <w:textAlignment w:val="auto"/>
              <w:rPr>
                <w:ins w:id="752" w:author="Windows User" w:date="2023-06-08T20:16:00Z"/>
                <w:rFonts w:ascii="仿宋" w:eastAsia="仿宋" w:hAnsi="仿宋" w:cs="Arial"/>
                <w:b/>
                <w:bCs/>
                <w:color w:val="000000"/>
                <w:sz w:val="18"/>
                <w:szCs w:val="18"/>
              </w:rPr>
            </w:pPr>
            <w:ins w:id="753" w:author="Windows User" w:date="2023-06-08T20:16:00Z">
              <w:r w:rsidRPr="00D323E4">
                <w:rPr>
                  <w:rFonts w:ascii="仿宋" w:eastAsia="仿宋" w:hAnsi="仿宋" w:cs="Arial"/>
                  <w:b/>
                  <w:bCs/>
                  <w:color w:val="000000"/>
                  <w:sz w:val="18"/>
                  <w:szCs w:val="18"/>
                </w:rPr>
                <w:t>15897</w:t>
              </w:r>
            </w:ins>
          </w:p>
        </w:tc>
        <w:tc>
          <w:tcPr>
            <w:tcW w:w="958" w:type="dxa"/>
            <w:tcBorders>
              <w:top w:val="nil"/>
              <w:left w:val="nil"/>
              <w:bottom w:val="single" w:sz="8" w:space="0" w:color="auto"/>
              <w:right w:val="single" w:sz="8" w:space="0" w:color="auto"/>
            </w:tcBorders>
            <w:shd w:val="clear" w:color="auto" w:fill="auto"/>
            <w:vAlign w:val="center"/>
            <w:hideMark/>
          </w:tcPr>
          <w:p w14:paraId="77D8EFED" w14:textId="77777777" w:rsidR="0073558C" w:rsidRPr="00D323E4" w:rsidRDefault="0073558C" w:rsidP="0073558C">
            <w:pPr>
              <w:widowControl/>
              <w:adjustRightInd/>
              <w:spacing w:line="240" w:lineRule="auto"/>
              <w:jc w:val="center"/>
              <w:textAlignment w:val="auto"/>
              <w:rPr>
                <w:ins w:id="754" w:author="Windows User" w:date="2023-06-08T20:16:00Z"/>
                <w:rFonts w:ascii="仿宋" w:eastAsia="仿宋" w:hAnsi="仿宋" w:cs="Arial"/>
                <w:b/>
                <w:bCs/>
                <w:color w:val="000000"/>
                <w:sz w:val="18"/>
                <w:szCs w:val="18"/>
              </w:rPr>
            </w:pPr>
            <w:ins w:id="755" w:author="Windows User" w:date="2023-06-08T20:16:00Z">
              <w:r w:rsidRPr="00D323E4">
                <w:rPr>
                  <w:rFonts w:ascii="仿宋" w:eastAsia="仿宋" w:hAnsi="仿宋" w:cs="Arial"/>
                  <w:b/>
                  <w:bCs/>
                  <w:color w:val="000000"/>
                  <w:sz w:val="18"/>
                  <w:szCs w:val="18"/>
                </w:rPr>
                <w:t>11128</w:t>
              </w:r>
            </w:ins>
          </w:p>
        </w:tc>
      </w:tr>
      <w:tr w:rsidR="0073558C" w:rsidRPr="00D323E4" w14:paraId="01B5C087" w14:textId="77777777" w:rsidTr="006413B8">
        <w:trPr>
          <w:trHeight w:val="285"/>
          <w:jc w:val="center"/>
          <w:ins w:id="756" w:author="Windows User" w:date="2023-06-08T20:16:00Z"/>
        </w:trPr>
        <w:tc>
          <w:tcPr>
            <w:tcW w:w="1056" w:type="dxa"/>
            <w:tcBorders>
              <w:top w:val="nil"/>
              <w:left w:val="single" w:sz="8" w:space="0" w:color="auto"/>
              <w:bottom w:val="single" w:sz="8" w:space="0" w:color="000000"/>
              <w:right w:val="single" w:sz="8" w:space="0" w:color="auto"/>
            </w:tcBorders>
            <w:shd w:val="clear" w:color="auto" w:fill="auto"/>
            <w:vAlign w:val="center"/>
            <w:hideMark/>
          </w:tcPr>
          <w:p w14:paraId="42C36EF6" w14:textId="77777777" w:rsidR="0073558C" w:rsidRPr="00D323E4" w:rsidRDefault="0073558C" w:rsidP="0073558C">
            <w:pPr>
              <w:widowControl/>
              <w:adjustRightInd/>
              <w:spacing w:line="240" w:lineRule="auto"/>
              <w:textAlignment w:val="auto"/>
              <w:rPr>
                <w:ins w:id="757" w:author="Windows User" w:date="2023-06-08T20:16:00Z"/>
                <w:rFonts w:ascii="仿宋" w:eastAsia="仿宋" w:hAnsi="仿宋" w:cs="宋体"/>
                <w:color w:val="000000"/>
                <w:sz w:val="18"/>
                <w:szCs w:val="18"/>
              </w:rPr>
            </w:pPr>
            <w:ins w:id="758" w:author="Windows User" w:date="2023-06-08T20:16:00Z">
              <w:r w:rsidRPr="00D323E4">
                <w:rPr>
                  <w:rFonts w:ascii="仿宋" w:eastAsia="仿宋" w:hAnsi="仿宋" w:cs="宋体" w:hint="eastAsia"/>
                  <w:color w:val="000000"/>
                  <w:sz w:val="18"/>
                  <w:szCs w:val="18"/>
                </w:rPr>
                <w:t>地上商业</w:t>
              </w:r>
            </w:ins>
          </w:p>
        </w:tc>
        <w:tc>
          <w:tcPr>
            <w:tcW w:w="959" w:type="dxa"/>
            <w:tcBorders>
              <w:top w:val="nil"/>
              <w:left w:val="nil"/>
              <w:bottom w:val="single" w:sz="8" w:space="0" w:color="000000"/>
              <w:right w:val="single" w:sz="8" w:space="0" w:color="auto"/>
            </w:tcBorders>
            <w:shd w:val="clear" w:color="auto" w:fill="auto"/>
            <w:vAlign w:val="center"/>
            <w:hideMark/>
          </w:tcPr>
          <w:p w14:paraId="5E84A2A4" w14:textId="77777777" w:rsidR="0073558C" w:rsidRPr="00D323E4" w:rsidRDefault="0073558C" w:rsidP="0073558C">
            <w:pPr>
              <w:widowControl/>
              <w:adjustRightInd/>
              <w:spacing w:line="240" w:lineRule="auto"/>
              <w:jc w:val="center"/>
              <w:textAlignment w:val="auto"/>
              <w:rPr>
                <w:ins w:id="759" w:author="Windows User" w:date="2023-06-08T20:16:00Z"/>
                <w:rFonts w:ascii="仿宋" w:eastAsia="仿宋" w:hAnsi="仿宋" w:cs="Arial"/>
                <w:color w:val="000000"/>
                <w:sz w:val="18"/>
                <w:szCs w:val="18"/>
              </w:rPr>
            </w:pPr>
            <w:ins w:id="760"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21604E2A" w14:textId="77777777" w:rsidR="0073558C" w:rsidRPr="00D323E4" w:rsidRDefault="0073558C" w:rsidP="0073558C">
            <w:pPr>
              <w:widowControl/>
              <w:adjustRightInd/>
              <w:spacing w:line="240" w:lineRule="auto"/>
              <w:jc w:val="center"/>
              <w:textAlignment w:val="auto"/>
              <w:rPr>
                <w:ins w:id="761" w:author="Windows User" w:date="2023-06-08T20:16:00Z"/>
                <w:rFonts w:ascii="仿宋" w:eastAsia="仿宋" w:hAnsi="仿宋" w:cs="Arial"/>
                <w:color w:val="000000"/>
                <w:sz w:val="18"/>
                <w:szCs w:val="18"/>
              </w:rPr>
            </w:pPr>
            <w:ins w:id="762" w:author="Windows User" w:date="2023-06-08T20:16:00Z">
              <w:r w:rsidRPr="00D323E4">
                <w:rPr>
                  <w:rFonts w:ascii="仿宋" w:eastAsia="仿宋" w:hAnsi="仿宋" w:cs="Arial"/>
                  <w:color w:val="000000"/>
                  <w:sz w:val="18"/>
                  <w:szCs w:val="18"/>
                </w:rPr>
                <w:t>11550</w:t>
              </w:r>
            </w:ins>
          </w:p>
        </w:tc>
        <w:tc>
          <w:tcPr>
            <w:tcW w:w="826" w:type="dxa"/>
            <w:tcBorders>
              <w:top w:val="nil"/>
              <w:left w:val="nil"/>
              <w:bottom w:val="single" w:sz="8" w:space="0" w:color="000000"/>
              <w:right w:val="single" w:sz="8" w:space="0" w:color="auto"/>
            </w:tcBorders>
            <w:shd w:val="clear" w:color="auto" w:fill="auto"/>
            <w:vAlign w:val="center"/>
            <w:hideMark/>
          </w:tcPr>
          <w:p w14:paraId="06A359E8" w14:textId="77777777" w:rsidR="0073558C" w:rsidRPr="00D323E4" w:rsidRDefault="0073558C" w:rsidP="0073558C">
            <w:pPr>
              <w:widowControl/>
              <w:adjustRightInd/>
              <w:spacing w:line="240" w:lineRule="auto"/>
              <w:jc w:val="center"/>
              <w:textAlignment w:val="auto"/>
              <w:rPr>
                <w:ins w:id="763" w:author="Windows User" w:date="2023-06-08T20:16:00Z"/>
                <w:rFonts w:ascii="仿宋" w:eastAsia="仿宋" w:hAnsi="仿宋" w:cs="Arial"/>
                <w:color w:val="000000"/>
                <w:sz w:val="18"/>
                <w:szCs w:val="18"/>
              </w:rPr>
            </w:pPr>
            <w:ins w:id="764" w:author="Windows User" w:date="2023-06-08T20:16:00Z">
              <w:r w:rsidRPr="00D323E4">
                <w:rPr>
                  <w:rFonts w:ascii="仿宋" w:eastAsia="仿宋" w:hAnsi="仿宋" w:cs="Arial"/>
                  <w:color w:val="000000"/>
                  <w:sz w:val="18"/>
                  <w:szCs w:val="18"/>
                </w:rPr>
                <w:t>0.8</w:t>
              </w:r>
            </w:ins>
          </w:p>
        </w:tc>
        <w:tc>
          <w:tcPr>
            <w:tcW w:w="845" w:type="dxa"/>
            <w:tcBorders>
              <w:top w:val="nil"/>
              <w:left w:val="nil"/>
              <w:bottom w:val="single" w:sz="8" w:space="0" w:color="000000"/>
              <w:right w:val="single" w:sz="8" w:space="0" w:color="auto"/>
            </w:tcBorders>
            <w:shd w:val="clear" w:color="auto" w:fill="auto"/>
            <w:vAlign w:val="center"/>
            <w:hideMark/>
          </w:tcPr>
          <w:p w14:paraId="43BCD90C" w14:textId="77777777" w:rsidR="0073558C" w:rsidRPr="00D323E4" w:rsidRDefault="0073558C" w:rsidP="0073558C">
            <w:pPr>
              <w:widowControl/>
              <w:adjustRightInd/>
              <w:spacing w:line="240" w:lineRule="auto"/>
              <w:jc w:val="center"/>
              <w:textAlignment w:val="auto"/>
              <w:rPr>
                <w:ins w:id="765" w:author="Windows User" w:date="2023-06-08T20:16:00Z"/>
                <w:rFonts w:ascii="仿宋" w:eastAsia="仿宋" w:hAnsi="仿宋" w:cs="Arial"/>
                <w:color w:val="000000"/>
                <w:sz w:val="18"/>
                <w:szCs w:val="18"/>
              </w:rPr>
            </w:pPr>
            <w:ins w:id="766" w:author="Windows User" w:date="2023-06-08T20:16:00Z">
              <w:r w:rsidRPr="00D323E4">
                <w:rPr>
                  <w:rFonts w:ascii="仿宋" w:eastAsia="仿宋" w:hAnsi="仿宋" w:cs="Arial"/>
                  <w:color w:val="000000"/>
                  <w:sz w:val="18"/>
                  <w:szCs w:val="18"/>
                </w:rPr>
                <w:t>1.038</w:t>
              </w:r>
            </w:ins>
          </w:p>
        </w:tc>
        <w:tc>
          <w:tcPr>
            <w:tcW w:w="895" w:type="dxa"/>
            <w:tcBorders>
              <w:top w:val="nil"/>
              <w:left w:val="nil"/>
              <w:bottom w:val="single" w:sz="8" w:space="0" w:color="000000"/>
              <w:right w:val="single" w:sz="8" w:space="0" w:color="auto"/>
            </w:tcBorders>
            <w:shd w:val="clear" w:color="auto" w:fill="auto"/>
            <w:vAlign w:val="center"/>
            <w:hideMark/>
          </w:tcPr>
          <w:p w14:paraId="3EDF6AF0" w14:textId="77777777" w:rsidR="0073558C" w:rsidRPr="00D323E4" w:rsidRDefault="0073558C" w:rsidP="0073558C">
            <w:pPr>
              <w:widowControl/>
              <w:adjustRightInd/>
              <w:spacing w:line="240" w:lineRule="auto"/>
              <w:jc w:val="center"/>
              <w:textAlignment w:val="auto"/>
              <w:rPr>
                <w:ins w:id="767" w:author="Windows User" w:date="2023-06-08T20:16:00Z"/>
                <w:rFonts w:ascii="仿宋" w:eastAsia="仿宋" w:hAnsi="仿宋" w:cs="Arial"/>
                <w:color w:val="000000"/>
                <w:sz w:val="18"/>
                <w:szCs w:val="18"/>
              </w:rPr>
            </w:pPr>
            <w:ins w:id="768"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1C166144" w14:textId="77777777" w:rsidR="0073558C" w:rsidRPr="00D323E4" w:rsidRDefault="0073558C" w:rsidP="0073558C">
            <w:pPr>
              <w:widowControl/>
              <w:adjustRightInd/>
              <w:spacing w:line="240" w:lineRule="auto"/>
              <w:jc w:val="center"/>
              <w:textAlignment w:val="auto"/>
              <w:rPr>
                <w:ins w:id="769" w:author="Windows User" w:date="2023-06-08T20:16:00Z"/>
                <w:rFonts w:ascii="仿宋" w:eastAsia="仿宋" w:hAnsi="仿宋" w:cs="Arial"/>
                <w:color w:val="000000"/>
                <w:sz w:val="18"/>
                <w:szCs w:val="18"/>
              </w:rPr>
            </w:pPr>
            <w:ins w:id="770" w:author="Windows User" w:date="2023-06-08T20:16:00Z">
              <w:r w:rsidRPr="00D323E4">
                <w:rPr>
                  <w:rFonts w:ascii="仿宋" w:eastAsia="仿宋" w:hAnsi="仿宋" w:cs="Arial"/>
                  <w:color w:val="000000"/>
                  <w:sz w:val="18"/>
                  <w:szCs w:val="18"/>
                </w:rPr>
                <w:t>1.0619</w:t>
              </w:r>
            </w:ins>
          </w:p>
        </w:tc>
        <w:tc>
          <w:tcPr>
            <w:tcW w:w="774" w:type="dxa"/>
            <w:tcBorders>
              <w:top w:val="nil"/>
              <w:left w:val="nil"/>
              <w:bottom w:val="single" w:sz="8" w:space="0" w:color="auto"/>
              <w:right w:val="single" w:sz="8" w:space="0" w:color="auto"/>
            </w:tcBorders>
            <w:shd w:val="clear" w:color="auto" w:fill="auto"/>
            <w:vAlign w:val="center"/>
            <w:hideMark/>
          </w:tcPr>
          <w:p w14:paraId="219E2CA5" w14:textId="77777777" w:rsidR="0073558C" w:rsidRPr="00D323E4" w:rsidRDefault="0073558C" w:rsidP="0073558C">
            <w:pPr>
              <w:widowControl/>
              <w:adjustRightInd/>
              <w:spacing w:line="240" w:lineRule="auto"/>
              <w:jc w:val="center"/>
              <w:textAlignment w:val="auto"/>
              <w:rPr>
                <w:ins w:id="771" w:author="Windows User" w:date="2023-06-08T20:16:00Z"/>
                <w:rFonts w:ascii="仿宋" w:eastAsia="仿宋" w:hAnsi="仿宋" w:cs="Arial"/>
                <w:b/>
                <w:bCs/>
                <w:color w:val="000000"/>
                <w:sz w:val="18"/>
                <w:szCs w:val="18"/>
              </w:rPr>
            </w:pPr>
            <w:ins w:id="772" w:author="Windows User" w:date="2023-06-08T20:16:00Z">
              <w:r w:rsidRPr="00D323E4">
                <w:rPr>
                  <w:rFonts w:ascii="仿宋" w:eastAsia="仿宋" w:hAnsi="仿宋" w:cs="Arial"/>
                  <w:b/>
                  <w:bCs/>
                  <w:color w:val="000000"/>
                  <w:sz w:val="18"/>
                  <w:szCs w:val="18"/>
                </w:rPr>
                <w:t>1</w:t>
              </w:r>
            </w:ins>
          </w:p>
        </w:tc>
        <w:tc>
          <w:tcPr>
            <w:tcW w:w="958" w:type="dxa"/>
            <w:tcBorders>
              <w:top w:val="nil"/>
              <w:left w:val="nil"/>
              <w:bottom w:val="single" w:sz="8" w:space="0" w:color="auto"/>
              <w:right w:val="single" w:sz="8" w:space="0" w:color="auto"/>
            </w:tcBorders>
            <w:shd w:val="clear" w:color="auto" w:fill="auto"/>
            <w:vAlign w:val="center"/>
            <w:hideMark/>
          </w:tcPr>
          <w:p w14:paraId="4C237F98" w14:textId="77777777" w:rsidR="0073558C" w:rsidRPr="00D323E4" w:rsidRDefault="0073558C" w:rsidP="0073558C">
            <w:pPr>
              <w:widowControl/>
              <w:adjustRightInd/>
              <w:spacing w:line="240" w:lineRule="auto"/>
              <w:jc w:val="center"/>
              <w:textAlignment w:val="auto"/>
              <w:rPr>
                <w:ins w:id="773" w:author="Windows User" w:date="2023-06-08T20:16:00Z"/>
                <w:rFonts w:ascii="仿宋" w:eastAsia="仿宋" w:hAnsi="仿宋" w:cs="Arial"/>
                <w:b/>
                <w:bCs/>
                <w:color w:val="000000"/>
                <w:sz w:val="18"/>
                <w:szCs w:val="18"/>
              </w:rPr>
            </w:pPr>
            <w:ins w:id="774" w:author="Windows User" w:date="2023-06-08T20:16:00Z">
              <w:r w:rsidRPr="00D323E4">
                <w:rPr>
                  <w:rFonts w:ascii="仿宋" w:eastAsia="仿宋" w:hAnsi="仿宋" w:cs="Arial"/>
                  <w:b/>
                  <w:bCs/>
                  <w:color w:val="000000"/>
                  <w:sz w:val="18"/>
                  <w:szCs w:val="18"/>
                </w:rPr>
                <w:t>10185</w:t>
              </w:r>
            </w:ins>
          </w:p>
        </w:tc>
        <w:tc>
          <w:tcPr>
            <w:tcW w:w="958" w:type="dxa"/>
            <w:tcBorders>
              <w:top w:val="nil"/>
              <w:left w:val="nil"/>
              <w:bottom w:val="single" w:sz="8" w:space="0" w:color="auto"/>
              <w:right w:val="single" w:sz="8" w:space="0" w:color="auto"/>
            </w:tcBorders>
            <w:shd w:val="clear" w:color="auto" w:fill="auto"/>
            <w:vAlign w:val="center"/>
            <w:hideMark/>
          </w:tcPr>
          <w:p w14:paraId="08E2D944" w14:textId="77777777" w:rsidR="0073558C" w:rsidRPr="00D323E4" w:rsidRDefault="0073558C" w:rsidP="0073558C">
            <w:pPr>
              <w:widowControl/>
              <w:adjustRightInd/>
              <w:spacing w:line="240" w:lineRule="auto"/>
              <w:jc w:val="center"/>
              <w:textAlignment w:val="auto"/>
              <w:rPr>
                <w:ins w:id="775" w:author="Windows User" w:date="2023-06-08T20:16:00Z"/>
                <w:rFonts w:ascii="仿宋" w:eastAsia="仿宋" w:hAnsi="仿宋" w:cs="Arial"/>
                <w:b/>
                <w:bCs/>
                <w:color w:val="000000"/>
                <w:sz w:val="18"/>
                <w:szCs w:val="18"/>
              </w:rPr>
            </w:pPr>
            <w:ins w:id="776" w:author="Windows User" w:date="2023-06-08T20:16:00Z">
              <w:r w:rsidRPr="00D323E4">
                <w:rPr>
                  <w:rFonts w:ascii="仿宋" w:eastAsia="仿宋" w:hAnsi="仿宋" w:cs="Arial"/>
                  <w:b/>
                  <w:bCs/>
                  <w:color w:val="000000"/>
                  <w:sz w:val="18"/>
                  <w:szCs w:val="18"/>
                </w:rPr>
                <w:t>7130</w:t>
              </w:r>
            </w:ins>
          </w:p>
        </w:tc>
      </w:tr>
      <w:tr w:rsidR="0073558C" w:rsidRPr="00D323E4" w14:paraId="3D6BA63A" w14:textId="77777777" w:rsidTr="006413B8">
        <w:trPr>
          <w:trHeight w:val="465"/>
          <w:jc w:val="center"/>
          <w:ins w:id="777" w:author="Windows User" w:date="2023-06-08T20:16:00Z"/>
        </w:trPr>
        <w:tc>
          <w:tcPr>
            <w:tcW w:w="1056" w:type="dxa"/>
            <w:tcBorders>
              <w:top w:val="nil"/>
              <w:left w:val="single" w:sz="8" w:space="0" w:color="auto"/>
              <w:bottom w:val="single" w:sz="8" w:space="0" w:color="000000"/>
              <w:right w:val="single" w:sz="8" w:space="0" w:color="auto"/>
            </w:tcBorders>
            <w:shd w:val="clear" w:color="auto" w:fill="auto"/>
            <w:vAlign w:val="center"/>
            <w:hideMark/>
          </w:tcPr>
          <w:p w14:paraId="34A79EB6" w14:textId="77777777" w:rsidR="0073558C" w:rsidRPr="00D323E4" w:rsidRDefault="0073558C" w:rsidP="0073558C">
            <w:pPr>
              <w:widowControl/>
              <w:adjustRightInd/>
              <w:spacing w:line="240" w:lineRule="auto"/>
              <w:textAlignment w:val="auto"/>
              <w:rPr>
                <w:ins w:id="778" w:author="Windows User" w:date="2023-06-08T20:16:00Z"/>
                <w:rFonts w:ascii="仿宋" w:eastAsia="仿宋" w:hAnsi="仿宋" w:cs="宋体"/>
                <w:color w:val="000000"/>
                <w:sz w:val="18"/>
                <w:szCs w:val="18"/>
              </w:rPr>
            </w:pPr>
            <w:ins w:id="779" w:author="Windows User" w:date="2023-06-08T20:16:00Z">
              <w:r w:rsidRPr="00D323E4">
                <w:rPr>
                  <w:rFonts w:ascii="仿宋" w:eastAsia="仿宋" w:hAnsi="仿宋" w:cs="宋体" w:hint="eastAsia"/>
                  <w:color w:val="000000"/>
                  <w:sz w:val="18"/>
                  <w:szCs w:val="18"/>
                </w:rPr>
                <w:t>地上公共服务设施</w:t>
              </w:r>
            </w:ins>
          </w:p>
        </w:tc>
        <w:tc>
          <w:tcPr>
            <w:tcW w:w="959" w:type="dxa"/>
            <w:tcBorders>
              <w:top w:val="nil"/>
              <w:left w:val="nil"/>
              <w:bottom w:val="single" w:sz="8" w:space="0" w:color="000000"/>
              <w:right w:val="single" w:sz="8" w:space="0" w:color="auto"/>
            </w:tcBorders>
            <w:shd w:val="clear" w:color="auto" w:fill="auto"/>
            <w:vAlign w:val="center"/>
            <w:hideMark/>
          </w:tcPr>
          <w:p w14:paraId="1D807148" w14:textId="77777777" w:rsidR="0073558C" w:rsidRPr="00D323E4" w:rsidRDefault="0073558C" w:rsidP="0073558C">
            <w:pPr>
              <w:widowControl/>
              <w:adjustRightInd/>
              <w:spacing w:line="240" w:lineRule="auto"/>
              <w:jc w:val="center"/>
              <w:textAlignment w:val="auto"/>
              <w:rPr>
                <w:ins w:id="780" w:author="Windows User" w:date="2023-06-08T20:16:00Z"/>
                <w:rFonts w:ascii="仿宋" w:eastAsia="仿宋" w:hAnsi="仿宋" w:cs="Arial"/>
                <w:color w:val="000000"/>
                <w:sz w:val="18"/>
                <w:szCs w:val="18"/>
              </w:rPr>
            </w:pPr>
            <w:ins w:id="781"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6386945F" w14:textId="77777777" w:rsidR="0073558C" w:rsidRPr="00D323E4" w:rsidRDefault="0073558C" w:rsidP="0073558C">
            <w:pPr>
              <w:widowControl/>
              <w:adjustRightInd/>
              <w:spacing w:line="240" w:lineRule="auto"/>
              <w:jc w:val="center"/>
              <w:textAlignment w:val="auto"/>
              <w:rPr>
                <w:ins w:id="782" w:author="Windows User" w:date="2023-06-08T20:16:00Z"/>
                <w:rFonts w:ascii="仿宋" w:eastAsia="仿宋" w:hAnsi="仿宋" w:cs="Arial"/>
                <w:color w:val="000000"/>
                <w:sz w:val="18"/>
                <w:szCs w:val="18"/>
              </w:rPr>
            </w:pPr>
            <w:ins w:id="783" w:author="Windows User" w:date="2023-06-08T20:16:00Z">
              <w:r w:rsidRPr="00D323E4">
                <w:rPr>
                  <w:rFonts w:ascii="仿宋" w:eastAsia="仿宋" w:hAnsi="仿宋" w:cs="Arial"/>
                  <w:color w:val="000000"/>
                  <w:sz w:val="18"/>
                  <w:szCs w:val="18"/>
                </w:rPr>
                <w:t>7390</w:t>
              </w:r>
            </w:ins>
          </w:p>
        </w:tc>
        <w:tc>
          <w:tcPr>
            <w:tcW w:w="826" w:type="dxa"/>
            <w:tcBorders>
              <w:top w:val="nil"/>
              <w:left w:val="nil"/>
              <w:bottom w:val="single" w:sz="8" w:space="0" w:color="000000"/>
              <w:right w:val="single" w:sz="8" w:space="0" w:color="auto"/>
            </w:tcBorders>
            <w:shd w:val="clear" w:color="auto" w:fill="auto"/>
            <w:vAlign w:val="center"/>
            <w:hideMark/>
          </w:tcPr>
          <w:p w14:paraId="3CF6E9B6" w14:textId="77777777" w:rsidR="0073558C" w:rsidRPr="00D323E4" w:rsidRDefault="0073558C" w:rsidP="0073558C">
            <w:pPr>
              <w:widowControl/>
              <w:adjustRightInd/>
              <w:spacing w:line="240" w:lineRule="auto"/>
              <w:jc w:val="center"/>
              <w:textAlignment w:val="auto"/>
              <w:rPr>
                <w:ins w:id="784" w:author="Windows User" w:date="2023-06-08T20:16:00Z"/>
                <w:rFonts w:ascii="仿宋" w:eastAsia="仿宋" w:hAnsi="仿宋" w:cs="Arial"/>
                <w:color w:val="000000"/>
                <w:sz w:val="18"/>
                <w:szCs w:val="18"/>
              </w:rPr>
            </w:pPr>
            <w:ins w:id="785" w:author="Windows User" w:date="2023-06-08T20:16:00Z">
              <w:r w:rsidRPr="00D323E4">
                <w:rPr>
                  <w:rFonts w:ascii="仿宋" w:eastAsia="仿宋" w:hAnsi="仿宋" w:cs="Arial"/>
                  <w:color w:val="000000"/>
                  <w:sz w:val="18"/>
                  <w:szCs w:val="18"/>
                </w:rPr>
                <w:t>1</w:t>
              </w:r>
            </w:ins>
          </w:p>
        </w:tc>
        <w:tc>
          <w:tcPr>
            <w:tcW w:w="845" w:type="dxa"/>
            <w:tcBorders>
              <w:top w:val="nil"/>
              <w:left w:val="nil"/>
              <w:bottom w:val="single" w:sz="8" w:space="0" w:color="000000"/>
              <w:right w:val="single" w:sz="8" w:space="0" w:color="auto"/>
            </w:tcBorders>
            <w:shd w:val="clear" w:color="auto" w:fill="auto"/>
            <w:vAlign w:val="center"/>
            <w:hideMark/>
          </w:tcPr>
          <w:p w14:paraId="6770C5DA" w14:textId="77777777" w:rsidR="0073558C" w:rsidRPr="00D323E4" w:rsidRDefault="0073558C" w:rsidP="0073558C">
            <w:pPr>
              <w:widowControl/>
              <w:adjustRightInd/>
              <w:spacing w:line="240" w:lineRule="auto"/>
              <w:jc w:val="center"/>
              <w:textAlignment w:val="auto"/>
              <w:rPr>
                <w:ins w:id="786" w:author="Windows User" w:date="2023-06-08T20:16:00Z"/>
                <w:rFonts w:ascii="仿宋" w:eastAsia="仿宋" w:hAnsi="仿宋" w:cs="Arial"/>
                <w:color w:val="000000"/>
                <w:sz w:val="18"/>
                <w:szCs w:val="18"/>
              </w:rPr>
            </w:pPr>
            <w:ins w:id="787" w:author="Windows User" w:date="2023-06-08T20:16:00Z">
              <w:r w:rsidRPr="00D323E4">
                <w:rPr>
                  <w:rFonts w:ascii="仿宋" w:eastAsia="仿宋" w:hAnsi="仿宋" w:cs="Arial"/>
                  <w:color w:val="000000"/>
                  <w:sz w:val="18"/>
                  <w:szCs w:val="18"/>
                </w:rPr>
                <w:t>1.0273</w:t>
              </w:r>
            </w:ins>
          </w:p>
        </w:tc>
        <w:tc>
          <w:tcPr>
            <w:tcW w:w="895" w:type="dxa"/>
            <w:tcBorders>
              <w:top w:val="nil"/>
              <w:left w:val="nil"/>
              <w:bottom w:val="single" w:sz="8" w:space="0" w:color="000000"/>
              <w:right w:val="single" w:sz="8" w:space="0" w:color="auto"/>
            </w:tcBorders>
            <w:shd w:val="clear" w:color="auto" w:fill="auto"/>
            <w:vAlign w:val="center"/>
            <w:hideMark/>
          </w:tcPr>
          <w:p w14:paraId="6C633B1F" w14:textId="77777777" w:rsidR="0073558C" w:rsidRPr="00D323E4" w:rsidRDefault="0073558C" w:rsidP="0073558C">
            <w:pPr>
              <w:widowControl/>
              <w:adjustRightInd/>
              <w:spacing w:line="240" w:lineRule="auto"/>
              <w:jc w:val="center"/>
              <w:textAlignment w:val="auto"/>
              <w:rPr>
                <w:ins w:id="788" w:author="Windows User" w:date="2023-06-08T20:16:00Z"/>
                <w:rFonts w:ascii="仿宋" w:eastAsia="仿宋" w:hAnsi="仿宋" w:cs="Arial"/>
                <w:color w:val="000000"/>
                <w:sz w:val="18"/>
                <w:szCs w:val="18"/>
              </w:rPr>
            </w:pPr>
            <w:ins w:id="789"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35E008ED" w14:textId="77777777" w:rsidR="0073558C" w:rsidRPr="00D323E4" w:rsidRDefault="0073558C" w:rsidP="0073558C">
            <w:pPr>
              <w:widowControl/>
              <w:adjustRightInd/>
              <w:spacing w:line="240" w:lineRule="auto"/>
              <w:jc w:val="center"/>
              <w:textAlignment w:val="auto"/>
              <w:rPr>
                <w:ins w:id="790" w:author="Windows User" w:date="2023-06-08T20:16:00Z"/>
                <w:rFonts w:ascii="仿宋" w:eastAsia="仿宋" w:hAnsi="仿宋" w:cs="Arial"/>
                <w:color w:val="000000"/>
                <w:sz w:val="18"/>
                <w:szCs w:val="18"/>
              </w:rPr>
            </w:pPr>
            <w:ins w:id="791" w:author="Windows User" w:date="2023-06-08T20:16:00Z">
              <w:r w:rsidRPr="00D323E4">
                <w:rPr>
                  <w:rFonts w:ascii="仿宋" w:eastAsia="仿宋" w:hAnsi="仿宋" w:cs="Arial"/>
                  <w:color w:val="000000"/>
                  <w:sz w:val="18"/>
                  <w:szCs w:val="18"/>
                </w:rPr>
                <w:t>1.0206</w:t>
              </w:r>
            </w:ins>
          </w:p>
        </w:tc>
        <w:tc>
          <w:tcPr>
            <w:tcW w:w="774" w:type="dxa"/>
            <w:tcBorders>
              <w:top w:val="nil"/>
              <w:left w:val="nil"/>
              <w:bottom w:val="single" w:sz="8" w:space="0" w:color="auto"/>
              <w:right w:val="single" w:sz="8" w:space="0" w:color="auto"/>
            </w:tcBorders>
            <w:shd w:val="clear" w:color="auto" w:fill="auto"/>
            <w:vAlign w:val="center"/>
            <w:hideMark/>
          </w:tcPr>
          <w:p w14:paraId="6EC33EE4" w14:textId="77777777" w:rsidR="0073558C" w:rsidRPr="00D323E4" w:rsidRDefault="0073558C" w:rsidP="0073558C">
            <w:pPr>
              <w:widowControl/>
              <w:adjustRightInd/>
              <w:spacing w:line="240" w:lineRule="auto"/>
              <w:jc w:val="center"/>
              <w:textAlignment w:val="auto"/>
              <w:rPr>
                <w:ins w:id="792" w:author="Windows User" w:date="2023-06-08T20:16:00Z"/>
                <w:rFonts w:ascii="仿宋" w:eastAsia="仿宋" w:hAnsi="仿宋" w:cs="Arial"/>
                <w:b/>
                <w:bCs/>
                <w:color w:val="000000"/>
                <w:sz w:val="18"/>
                <w:szCs w:val="18"/>
              </w:rPr>
            </w:pPr>
            <w:ins w:id="793" w:author="Windows User" w:date="2023-06-08T20:16:00Z">
              <w:r w:rsidRPr="00D323E4">
                <w:rPr>
                  <w:rFonts w:ascii="仿宋" w:eastAsia="仿宋" w:hAnsi="仿宋" w:cs="Arial"/>
                  <w:b/>
                  <w:bCs/>
                  <w:color w:val="000000"/>
                  <w:sz w:val="18"/>
                  <w:szCs w:val="18"/>
                </w:rPr>
                <w:t>1</w:t>
              </w:r>
            </w:ins>
          </w:p>
        </w:tc>
        <w:tc>
          <w:tcPr>
            <w:tcW w:w="958" w:type="dxa"/>
            <w:tcBorders>
              <w:top w:val="nil"/>
              <w:left w:val="nil"/>
              <w:bottom w:val="single" w:sz="8" w:space="0" w:color="auto"/>
              <w:right w:val="single" w:sz="8" w:space="0" w:color="auto"/>
            </w:tcBorders>
            <w:shd w:val="clear" w:color="auto" w:fill="auto"/>
            <w:vAlign w:val="center"/>
            <w:hideMark/>
          </w:tcPr>
          <w:p w14:paraId="5350A604" w14:textId="77777777" w:rsidR="0073558C" w:rsidRPr="00D323E4" w:rsidRDefault="0073558C" w:rsidP="0073558C">
            <w:pPr>
              <w:widowControl/>
              <w:adjustRightInd/>
              <w:spacing w:line="240" w:lineRule="auto"/>
              <w:jc w:val="center"/>
              <w:textAlignment w:val="auto"/>
              <w:rPr>
                <w:ins w:id="794" w:author="Windows User" w:date="2023-06-08T20:16:00Z"/>
                <w:rFonts w:ascii="仿宋" w:eastAsia="仿宋" w:hAnsi="仿宋" w:cs="Arial"/>
                <w:b/>
                <w:bCs/>
                <w:color w:val="000000"/>
                <w:sz w:val="18"/>
                <w:szCs w:val="18"/>
              </w:rPr>
            </w:pPr>
            <w:ins w:id="795" w:author="Windows User" w:date="2023-06-08T20:16:00Z">
              <w:r w:rsidRPr="00D323E4">
                <w:rPr>
                  <w:rFonts w:ascii="仿宋" w:eastAsia="仿宋" w:hAnsi="仿宋" w:cs="Arial"/>
                  <w:b/>
                  <w:bCs/>
                  <w:color w:val="000000"/>
                  <w:sz w:val="18"/>
                  <w:szCs w:val="18"/>
                </w:rPr>
                <w:t>7748</w:t>
              </w:r>
            </w:ins>
          </w:p>
        </w:tc>
        <w:tc>
          <w:tcPr>
            <w:tcW w:w="958" w:type="dxa"/>
            <w:tcBorders>
              <w:top w:val="nil"/>
              <w:left w:val="nil"/>
              <w:bottom w:val="single" w:sz="8" w:space="0" w:color="auto"/>
              <w:right w:val="single" w:sz="8" w:space="0" w:color="auto"/>
            </w:tcBorders>
            <w:shd w:val="clear" w:color="auto" w:fill="auto"/>
            <w:vAlign w:val="center"/>
            <w:hideMark/>
          </w:tcPr>
          <w:p w14:paraId="57FDC496" w14:textId="77777777" w:rsidR="0073558C" w:rsidRPr="00D323E4" w:rsidRDefault="0073558C" w:rsidP="0073558C">
            <w:pPr>
              <w:widowControl/>
              <w:adjustRightInd/>
              <w:spacing w:line="240" w:lineRule="auto"/>
              <w:jc w:val="center"/>
              <w:textAlignment w:val="auto"/>
              <w:rPr>
                <w:ins w:id="796" w:author="Windows User" w:date="2023-06-08T20:16:00Z"/>
                <w:rFonts w:ascii="仿宋" w:eastAsia="仿宋" w:hAnsi="仿宋" w:cs="Arial"/>
                <w:b/>
                <w:bCs/>
                <w:color w:val="000000"/>
                <w:sz w:val="18"/>
                <w:szCs w:val="18"/>
              </w:rPr>
            </w:pPr>
            <w:ins w:id="797" w:author="Windows User" w:date="2023-06-08T20:16:00Z">
              <w:r w:rsidRPr="00D323E4">
                <w:rPr>
                  <w:rFonts w:ascii="仿宋" w:eastAsia="仿宋" w:hAnsi="仿宋" w:cs="Arial"/>
                  <w:b/>
                  <w:bCs/>
                  <w:color w:val="000000"/>
                  <w:sz w:val="18"/>
                  <w:szCs w:val="18"/>
                </w:rPr>
                <w:t>5424</w:t>
              </w:r>
            </w:ins>
          </w:p>
        </w:tc>
      </w:tr>
      <w:tr w:rsidR="0073558C" w:rsidRPr="00D323E4" w14:paraId="0C601440" w14:textId="77777777" w:rsidTr="006413B8">
        <w:trPr>
          <w:trHeight w:val="285"/>
          <w:jc w:val="center"/>
          <w:ins w:id="798" w:author="Windows User" w:date="2023-06-08T20:16:00Z"/>
        </w:trPr>
        <w:tc>
          <w:tcPr>
            <w:tcW w:w="1056" w:type="dxa"/>
            <w:tcBorders>
              <w:top w:val="nil"/>
              <w:left w:val="single" w:sz="8" w:space="0" w:color="auto"/>
              <w:bottom w:val="single" w:sz="8" w:space="0" w:color="auto"/>
              <w:right w:val="single" w:sz="8" w:space="0" w:color="auto"/>
            </w:tcBorders>
            <w:shd w:val="clear" w:color="auto" w:fill="auto"/>
            <w:vAlign w:val="center"/>
            <w:hideMark/>
          </w:tcPr>
          <w:p w14:paraId="65D4E2F3" w14:textId="77777777" w:rsidR="0073558C" w:rsidRPr="00D323E4" w:rsidRDefault="0073558C" w:rsidP="0073558C">
            <w:pPr>
              <w:widowControl/>
              <w:adjustRightInd/>
              <w:spacing w:line="240" w:lineRule="auto"/>
              <w:textAlignment w:val="auto"/>
              <w:rPr>
                <w:ins w:id="799" w:author="Windows User" w:date="2023-06-08T20:16:00Z"/>
                <w:rFonts w:ascii="仿宋" w:eastAsia="仿宋" w:hAnsi="仿宋" w:cs="宋体"/>
                <w:color w:val="000000"/>
                <w:sz w:val="18"/>
                <w:szCs w:val="18"/>
              </w:rPr>
            </w:pPr>
            <w:ins w:id="800" w:author="Windows User" w:date="2023-06-08T20:16:00Z">
              <w:r w:rsidRPr="00D323E4">
                <w:rPr>
                  <w:rFonts w:ascii="仿宋" w:eastAsia="仿宋" w:hAnsi="仿宋" w:cs="宋体" w:hint="eastAsia"/>
                  <w:color w:val="000000"/>
                  <w:sz w:val="18"/>
                  <w:szCs w:val="18"/>
                </w:rPr>
                <w:t>地下商业</w:t>
              </w:r>
            </w:ins>
          </w:p>
        </w:tc>
        <w:tc>
          <w:tcPr>
            <w:tcW w:w="959" w:type="dxa"/>
            <w:tcBorders>
              <w:top w:val="nil"/>
              <w:left w:val="nil"/>
              <w:bottom w:val="single" w:sz="8" w:space="0" w:color="000000"/>
              <w:right w:val="single" w:sz="8" w:space="0" w:color="auto"/>
            </w:tcBorders>
            <w:shd w:val="clear" w:color="auto" w:fill="auto"/>
            <w:vAlign w:val="center"/>
            <w:hideMark/>
          </w:tcPr>
          <w:p w14:paraId="331362FD" w14:textId="77777777" w:rsidR="0073558C" w:rsidRPr="00D323E4" w:rsidRDefault="0073558C" w:rsidP="0073558C">
            <w:pPr>
              <w:widowControl/>
              <w:adjustRightInd/>
              <w:spacing w:line="240" w:lineRule="auto"/>
              <w:jc w:val="center"/>
              <w:textAlignment w:val="auto"/>
              <w:rPr>
                <w:ins w:id="801" w:author="Windows User" w:date="2023-06-08T20:16:00Z"/>
                <w:rFonts w:ascii="仿宋" w:eastAsia="仿宋" w:hAnsi="仿宋" w:cs="Arial"/>
                <w:color w:val="000000"/>
                <w:sz w:val="18"/>
                <w:szCs w:val="18"/>
              </w:rPr>
            </w:pPr>
            <w:ins w:id="802"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09C94E2B" w14:textId="77777777" w:rsidR="0073558C" w:rsidRPr="00D323E4" w:rsidRDefault="0073558C" w:rsidP="0073558C">
            <w:pPr>
              <w:widowControl/>
              <w:adjustRightInd/>
              <w:spacing w:line="240" w:lineRule="auto"/>
              <w:jc w:val="center"/>
              <w:textAlignment w:val="auto"/>
              <w:rPr>
                <w:ins w:id="803" w:author="Windows User" w:date="2023-06-08T20:16:00Z"/>
                <w:rFonts w:ascii="仿宋" w:eastAsia="仿宋" w:hAnsi="仿宋" w:cs="Arial"/>
                <w:color w:val="000000"/>
                <w:sz w:val="18"/>
                <w:szCs w:val="18"/>
              </w:rPr>
            </w:pPr>
            <w:ins w:id="804" w:author="Windows User" w:date="2023-06-08T20:16:00Z">
              <w:r w:rsidRPr="00D323E4">
                <w:rPr>
                  <w:rFonts w:ascii="仿宋" w:eastAsia="仿宋" w:hAnsi="仿宋" w:cs="Arial"/>
                  <w:color w:val="000000"/>
                  <w:sz w:val="18"/>
                  <w:szCs w:val="18"/>
                </w:rPr>
                <w:t>11550</w:t>
              </w:r>
            </w:ins>
          </w:p>
        </w:tc>
        <w:tc>
          <w:tcPr>
            <w:tcW w:w="826" w:type="dxa"/>
            <w:tcBorders>
              <w:top w:val="nil"/>
              <w:left w:val="nil"/>
              <w:bottom w:val="single" w:sz="8" w:space="0" w:color="000000"/>
              <w:right w:val="single" w:sz="8" w:space="0" w:color="auto"/>
            </w:tcBorders>
            <w:shd w:val="clear" w:color="auto" w:fill="auto"/>
            <w:vAlign w:val="center"/>
            <w:hideMark/>
          </w:tcPr>
          <w:p w14:paraId="0AC87B53" w14:textId="77777777" w:rsidR="0073558C" w:rsidRPr="00D323E4" w:rsidRDefault="0073558C" w:rsidP="0073558C">
            <w:pPr>
              <w:widowControl/>
              <w:adjustRightInd/>
              <w:spacing w:line="240" w:lineRule="auto"/>
              <w:jc w:val="center"/>
              <w:textAlignment w:val="auto"/>
              <w:rPr>
                <w:ins w:id="805" w:author="Windows User" w:date="2023-06-08T20:16:00Z"/>
                <w:rFonts w:ascii="仿宋" w:eastAsia="仿宋" w:hAnsi="仿宋" w:cs="Arial"/>
                <w:color w:val="000000"/>
                <w:sz w:val="18"/>
                <w:szCs w:val="18"/>
              </w:rPr>
            </w:pPr>
            <w:ins w:id="806" w:author="Windows User" w:date="2023-06-08T20:16:00Z">
              <w:r w:rsidRPr="00D323E4">
                <w:rPr>
                  <w:rFonts w:ascii="仿宋" w:eastAsia="仿宋" w:hAnsi="仿宋" w:cs="Arial"/>
                  <w:color w:val="000000"/>
                  <w:sz w:val="18"/>
                  <w:szCs w:val="18"/>
                </w:rPr>
                <w:t>0.8</w:t>
              </w:r>
            </w:ins>
          </w:p>
        </w:tc>
        <w:tc>
          <w:tcPr>
            <w:tcW w:w="845" w:type="dxa"/>
            <w:tcBorders>
              <w:top w:val="nil"/>
              <w:left w:val="nil"/>
              <w:bottom w:val="single" w:sz="8" w:space="0" w:color="000000"/>
              <w:right w:val="single" w:sz="8" w:space="0" w:color="auto"/>
            </w:tcBorders>
            <w:shd w:val="clear" w:color="auto" w:fill="auto"/>
            <w:vAlign w:val="center"/>
            <w:hideMark/>
          </w:tcPr>
          <w:p w14:paraId="482FDF5E" w14:textId="77777777" w:rsidR="0073558C" w:rsidRPr="00D323E4" w:rsidRDefault="0073558C" w:rsidP="0073558C">
            <w:pPr>
              <w:widowControl/>
              <w:adjustRightInd/>
              <w:spacing w:line="240" w:lineRule="auto"/>
              <w:jc w:val="center"/>
              <w:textAlignment w:val="auto"/>
              <w:rPr>
                <w:ins w:id="807" w:author="Windows User" w:date="2023-06-08T20:16:00Z"/>
                <w:rFonts w:ascii="仿宋" w:eastAsia="仿宋" w:hAnsi="仿宋" w:cs="Arial"/>
                <w:color w:val="000000"/>
                <w:sz w:val="18"/>
                <w:szCs w:val="18"/>
              </w:rPr>
            </w:pPr>
            <w:ins w:id="808" w:author="Windows User" w:date="2023-06-08T20:16:00Z">
              <w:r w:rsidRPr="00D323E4">
                <w:rPr>
                  <w:rFonts w:ascii="仿宋" w:eastAsia="仿宋" w:hAnsi="仿宋" w:cs="Arial"/>
                  <w:color w:val="000000"/>
                  <w:sz w:val="18"/>
                  <w:szCs w:val="18"/>
                </w:rPr>
                <w:t>1.038</w:t>
              </w:r>
            </w:ins>
          </w:p>
        </w:tc>
        <w:tc>
          <w:tcPr>
            <w:tcW w:w="895" w:type="dxa"/>
            <w:tcBorders>
              <w:top w:val="nil"/>
              <w:left w:val="nil"/>
              <w:bottom w:val="single" w:sz="8" w:space="0" w:color="000000"/>
              <w:right w:val="single" w:sz="8" w:space="0" w:color="auto"/>
            </w:tcBorders>
            <w:shd w:val="clear" w:color="auto" w:fill="auto"/>
            <w:vAlign w:val="center"/>
            <w:hideMark/>
          </w:tcPr>
          <w:p w14:paraId="6F98E62C" w14:textId="77777777" w:rsidR="0073558C" w:rsidRPr="00D323E4" w:rsidRDefault="0073558C" w:rsidP="0073558C">
            <w:pPr>
              <w:widowControl/>
              <w:adjustRightInd/>
              <w:spacing w:line="240" w:lineRule="auto"/>
              <w:jc w:val="center"/>
              <w:textAlignment w:val="auto"/>
              <w:rPr>
                <w:ins w:id="809" w:author="Windows User" w:date="2023-06-08T20:16:00Z"/>
                <w:rFonts w:ascii="仿宋" w:eastAsia="仿宋" w:hAnsi="仿宋" w:cs="Arial"/>
                <w:color w:val="000000"/>
                <w:sz w:val="18"/>
                <w:szCs w:val="18"/>
              </w:rPr>
            </w:pPr>
            <w:ins w:id="810"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57C31BB2" w14:textId="77777777" w:rsidR="0073558C" w:rsidRPr="00D323E4" w:rsidRDefault="0073558C" w:rsidP="0073558C">
            <w:pPr>
              <w:widowControl/>
              <w:adjustRightInd/>
              <w:spacing w:line="240" w:lineRule="auto"/>
              <w:jc w:val="center"/>
              <w:textAlignment w:val="auto"/>
              <w:rPr>
                <w:ins w:id="811" w:author="Windows User" w:date="2023-06-08T20:16:00Z"/>
                <w:rFonts w:ascii="仿宋" w:eastAsia="仿宋" w:hAnsi="仿宋" w:cs="Arial"/>
                <w:color w:val="000000"/>
                <w:sz w:val="18"/>
                <w:szCs w:val="18"/>
              </w:rPr>
            </w:pPr>
            <w:ins w:id="812" w:author="Windows User" w:date="2023-06-08T20:16:00Z">
              <w:r w:rsidRPr="00D323E4">
                <w:rPr>
                  <w:rFonts w:ascii="仿宋" w:eastAsia="仿宋" w:hAnsi="仿宋" w:cs="Arial"/>
                  <w:color w:val="000000"/>
                  <w:sz w:val="18"/>
                  <w:szCs w:val="18"/>
                </w:rPr>
                <w:t>1.0619</w:t>
              </w:r>
            </w:ins>
          </w:p>
        </w:tc>
        <w:tc>
          <w:tcPr>
            <w:tcW w:w="774" w:type="dxa"/>
            <w:tcBorders>
              <w:top w:val="nil"/>
              <w:left w:val="nil"/>
              <w:bottom w:val="single" w:sz="8" w:space="0" w:color="auto"/>
              <w:right w:val="single" w:sz="8" w:space="0" w:color="auto"/>
            </w:tcBorders>
            <w:shd w:val="clear" w:color="auto" w:fill="auto"/>
            <w:vAlign w:val="center"/>
            <w:hideMark/>
          </w:tcPr>
          <w:p w14:paraId="730A6349" w14:textId="77777777" w:rsidR="0073558C" w:rsidRPr="00D323E4" w:rsidRDefault="0073558C" w:rsidP="0073558C">
            <w:pPr>
              <w:widowControl/>
              <w:adjustRightInd/>
              <w:spacing w:line="240" w:lineRule="auto"/>
              <w:jc w:val="center"/>
              <w:textAlignment w:val="auto"/>
              <w:rPr>
                <w:ins w:id="813" w:author="Windows User" w:date="2023-06-08T20:16:00Z"/>
                <w:rFonts w:ascii="仿宋" w:eastAsia="仿宋" w:hAnsi="仿宋" w:cs="Arial"/>
                <w:b/>
                <w:bCs/>
                <w:color w:val="000000"/>
                <w:sz w:val="18"/>
                <w:szCs w:val="18"/>
              </w:rPr>
            </w:pPr>
            <w:ins w:id="814" w:author="Windows User" w:date="2023-06-08T20:16:00Z">
              <w:r w:rsidRPr="00D323E4">
                <w:rPr>
                  <w:rFonts w:ascii="仿宋" w:eastAsia="仿宋" w:hAnsi="仿宋" w:cs="Arial"/>
                  <w:b/>
                  <w:bCs/>
                  <w:color w:val="000000"/>
                  <w:sz w:val="18"/>
                  <w:szCs w:val="18"/>
                </w:rPr>
                <w:t>0.6</w:t>
              </w:r>
            </w:ins>
          </w:p>
        </w:tc>
        <w:tc>
          <w:tcPr>
            <w:tcW w:w="958" w:type="dxa"/>
            <w:tcBorders>
              <w:top w:val="nil"/>
              <w:left w:val="nil"/>
              <w:bottom w:val="single" w:sz="8" w:space="0" w:color="auto"/>
              <w:right w:val="single" w:sz="8" w:space="0" w:color="auto"/>
            </w:tcBorders>
            <w:shd w:val="clear" w:color="auto" w:fill="auto"/>
            <w:vAlign w:val="center"/>
            <w:hideMark/>
          </w:tcPr>
          <w:p w14:paraId="708FEFBD" w14:textId="77777777" w:rsidR="0073558C" w:rsidRPr="00D323E4" w:rsidRDefault="0073558C" w:rsidP="0073558C">
            <w:pPr>
              <w:widowControl/>
              <w:adjustRightInd/>
              <w:spacing w:line="240" w:lineRule="auto"/>
              <w:jc w:val="center"/>
              <w:textAlignment w:val="auto"/>
              <w:rPr>
                <w:ins w:id="815" w:author="Windows User" w:date="2023-06-08T20:16:00Z"/>
                <w:rFonts w:ascii="仿宋" w:eastAsia="仿宋" w:hAnsi="仿宋" w:cs="Arial"/>
                <w:b/>
                <w:bCs/>
                <w:color w:val="000000"/>
                <w:sz w:val="18"/>
                <w:szCs w:val="18"/>
              </w:rPr>
            </w:pPr>
            <w:ins w:id="816" w:author="Windows User" w:date="2023-06-08T20:16:00Z">
              <w:r w:rsidRPr="00D323E4">
                <w:rPr>
                  <w:rFonts w:ascii="仿宋" w:eastAsia="仿宋" w:hAnsi="仿宋" w:cs="Arial"/>
                  <w:b/>
                  <w:bCs/>
                  <w:color w:val="000000"/>
                  <w:sz w:val="18"/>
                  <w:szCs w:val="18"/>
                </w:rPr>
                <w:t>6111</w:t>
              </w:r>
            </w:ins>
          </w:p>
        </w:tc>
        <w:tc>
          <w:tcPr>
            <w:tcW w:w="958" w:type="dxa"/>
            <w:tcBorders>
              <w:top w:val="nil"/>
              <w:left w:val="nil"/>
              <w:bottom w:val="single" w:sz="8" w:space="0" w:color="auto"/>
              <w:right w:val="single" w:sz="8" w:space="0" w:color="auto"/>
            </w:tcBorders>
            <w:shd w:val="clear" w:color="auto" w:fill="auto"/>
            <w:vAlign w:val="center"/>
            <w:hideMark/>
          </w:tcPr>
          <w:p w14:paraId="5CED0830" w14:textId="77777777" w:rsidR="0073558C" w:rsidRPr="00D323E4" w:rsidRDefault="0073558C" w:rsidP="0073558C">
            <w:pPr>
              <w:widowControl/>
              <w:adjustRightInd/>
              <w:spacing w:line="240" w:lineRule="auto"/>
              <w:jc w:val="center"/>
              <w:textAlignment w:val="auto"/>
              <w:rPr>
                <w:ins w:id="817" w:author="Windows User" w:date="2023-06-08T20:16:00Z"/>
                <w:rFonts w:ascii="仿宋" w:eastAsia="仿宋" w:hAnsi="仿宋" w:cs="Arial"/>
                <w:b/>
                <w:bCs/>
                <w:color w:val="000000"/>
                <w:sz w:val="18"/>
                <w:szCs w:val="18"/>
              </w:rPr>
            </w:pPr>
            <w:ins w:id="818" w:author="Windows User" w:date="2023-06-08T20:16:00Z">
              <w:r w:rsidRPr="00D323E4">
                <w:rPr>
                  <w:rFonts w:ascii="仿宋" w:eastAsia="仿宋" w:hAnsi="仿宋" w:cs="Arial"/>
                  <w:b/>
                  <w:bCs/>
                  <w:color w:val="000000"/>
                  <w:sz w:val="18"/>
                  <w:szCs w:val="18"/>
                </w:rPr>
                <w:t>4278</w:t>
              </w:r>
            </w:ins>
          </w:p>
        </w:tc>
      </w:tr>
      <w:tr w:rsidR="0073558C" w:rsidRPr="00D323E4" w14:paraId="767584E9" w14:textId="77777777" w:rsidTr="006413B8">
        <w:trPr>
          <w:trHeight w:val="285"/>
          <w:jc w:val="center"/>
          <w:ins w:id="819" w:author="Windows User" w:date="2023-06-08T20:16:00Z"/>
        </w:trPr>
        <w:tc>
          <w:tcPr>
            <w:tcW w:w="1056" w:type="dxa"/>
            <w:tcBorders>
              <w:top w:val="nil"/>
              <w:left w:val="single" w:sz="8" w:space="0" w:color="auto"/>
              <w:bottom w:val="single" w:sz="8" w:space="0" w:color="auto"/>
              <w:right w:val="single" w:sz="8" w:space="0" w:color="auto"/>
            </w:tcBorders>
            <w:shd w:val="clear" w:color="auto" w:fill="auto"/>
            <w:vAlign w:val="center"/>
            <w:hideMark/>
          </w:tcPr>
          <w:p w14:paraId="5CF5838F" w14:textId="77777777" w:rsidR="0073558C" w:rsidRPr="00D323E4" w:rsidRDefault="0073558C" w:rsidP="0073558C">
            <w:pPr>
              <w:widowControl/>
              <w:adjustRightInd/>
              <w:spacing w:line="240" w:lineRule="auto"/>
              <w:textAlignment w:val="auto"/>
              <w:rPr>
                <w:ins w:id="820" w:author="Windows User" w:date="2023-06-08T20:16:00Z"/>
                <w:rFonts w:ascii="仿宋" w:eastAsia="仿宋" w:hAnsi="仿宋" w:cs="宋体"/>
                <w:color w:val="000000"/>
                <w:sz w:val="18"/>
                <w:szCs w:val="18"/>
              </w:rPr>
            </w:pPr>
            <w:ins w:id="821" w:author="Windows User" w:date="2023-06-08T20:16:00Z">
              <w:r w:rsidRPr="00D323E4">
                <w:rPr>
                  <w:rFonts w:ascii="仿宋" w:eastAsia="仿宋" w:hAnsi="仿宋" w:cs="宋体" w:hint="eastAsia"/>
                  <w:color w:val="000000"/>
                  <w:sz w:val="18"/>
                  <w:szCs w:val="18"/>
                </w:rPr>
                <w:t>地下车库</w:t>
              </w:r>
            </w:ins>
          </w:p>
        </w:tc>
        <w:tc>
          <w:tcPr>
            <w:tcW w:w="959" w:type="dxa"/>
            <w:tcBorders>
              <w:top w:val="nil"/>
              <w:left w:val="nil"/>
              <w:bottom w:val="single" w:sz="8" w:space="0" w:color="000000"/>
              <w:right w:val="single" w:sz="8" w:space="0" w:color="auto"/>
            </w:tcBorders>
            <w:shd w:val="clear" w:color="auto" w:fill="auto"/>
            <w:vAlign w:val="center"/>
            <w:hideMark/>
          </w:tcPr>
          <w:p w14:paraId="51C4FA83" w14:textId="77777777" w:rsidR="0073558C" w:rsidRPr="00D323E4" w:rsidRDefault="0073558C" w:rsidP="0073558C">
            <w:pPr>
              <w:widowControl/>
              <w:adjustRightInd/>
              <w:spacing w:line="240" w:lineRule="auto"/>
              <w:jc w:val="center"/>
              <w:textAlignment w:val="auto"/>
              <w:rPr>
                <w:ins w:id="822" w:author="Windows User" w:date="2023-06-08T20:16:00Z"/>
                <w:rFonts w:ascii="仿宋" w:eastAsia="仿宋" w:hAnsi="仿宋" w:cs="Arial"/>
                <w:color w:val="000000"/>
                <w:sz w:val="18"/>
                <w:szCs w:val="18"/>
              </w:rPr>
            </w:pPr>
            <w:ins w:id="823"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0CCB4D35" w14:textId="77777777" w:rsidR="0073558C" w:rsidRPr="00D323E4" w:rsidRDefault="0073558C" w:rsidP="0073558C">
            <w:pPr>
              <w:widowControl/>
              <w:adjustRightInd/>
              <w:spacing w:line="240" w:lineRule="auto"/>
              <w:jc w:val="center"/>
              <w:textAlignment w:val="auto"/>
              <w:rPr>
                <w:ins w:id="824" w:author="Windows User" w:date="2023-06-08T20:16:00Z"/>
                <w:rFonts w:ascii="仿宋" w:eastAsia="仿宋" w:hAnsi="仿宋" w:cs="Arial"/>
                <w:color w:val="000000"/>
                <w:sz w:val="18"/>
                <w:szCs w:val="18"/>
              </w:rPr>
            </w:pPr>
            <w:ins w:id="825" w:author="Windows User" w:date="2023-06-08T20:16:00Z">
              <w:r w:rsidRPr="00D323E4">
                <w:rPr>
                  <w:rFonts w:ascii="仿宋" w:eastAsia="仿宋" w:hAnsi="仿宋" w:cs="Arial"/>
                  <w:color w:val="000000"/>
                  <w:sz w:val="18"/>
                  <w:szCs w:val="18"/>
                </w:rPr>
                <w:t>13850</w:t>
              </w:r>
            </w:ins>
          </w:p>
        </w:tc>
        <w:tc>
          <w:tcPr>
            <w:tcW w:w="826" w:type="dxa"/>
            <w:tcBorders>
              <w:top w:val="nil"/>
              <w:left w:val="nil"/>
              <w:bottom w:val="single" w:sz="8" w:space="0" w:color="000000"/>
              <w:right w:val="single" w:sz="8" w:space="0" w:color="auto"/>
            </w:tcBorders>
            <w:shd w:val="clear" w:color="auto" w:fill="auto"/>
            <w:vAlign w:val="center"/>
            <w:hideMark/>
          </w:tcPr>
          <w:p w14:paraId="6E5DA705" w14:textId="77777777" w:rsidR="0073558C" w:rsidRPr="00D323E4" w:rsidRDefault="0073558C" w:rsidP="0073558C">
            <w:pPr>
              <w:widowControl/>
              <w:adjustRightInd/>
              <w:spacing w:line="240" w:lineRule="auto"/>
              <w:jc w:val="center"/>
              <w:textAlignment w:val="auto"/>
              <w:rPr>
                <w:ins w:id="826" w:author="Windows User" w:date="2023-06-08T20:16:00Z"/>
                <w:rFonts w:ascii="仿宋" w:eastAsia="仿宋" w:hAnsi="仿宋" w:cs="Arial"/>
                <w:color w:val="000000"/>
                <w:sz w:val="18"/>
                <w:szCs w:val="18"/>
              </w:rPr>
            </w:pPr>
            <w:ins w:id="827" w:author="Windows User" w:date="2023-06-08T20:16:00Z">
              <w:r w:rsidRPr="00D323E4">
                <w:rPr>
                  <w:rFonts w:ascii="仿宋" w:eastAsia="仿宋" w:hAnsi="仿宋" w:cs="Arial"/>
                  <w:color w:val="000000"/>
                  <w:sz w:val="18"/>
                  <w:szCs w:val="18"/>
                </w:rPr>
                <w:t>1</w:t>
              </w:r>
            </w:ins>
          </w:p>
        </w:tc>
        <w:tc>
          <w:tcPr>
            <w:tcW w:w="845" w:type="dxa"/>
            <w:tcBorders>
              <w:top w:val="nil"/>
              <w:left w:val="nil"/>
              <w:bottom w:val="single" w:sz="8" w:space="0" w:color="000000"/>
              <w:right w:val="single" w:sz="8" w:space="0" w:color="auto"/>
            </w:tcBorders>
            <w:shd w:val="clear" w:color="auto" w:fill="auto"/>
            <w:vAlign w:val="center"/>
            <w:hideMark/>
          </w:tcPr>
          <w:p w14:paraId="19DD5092" w14:textId="77777777" w:rsidR="0073558C" w:rsidRPr="00D323E4" w:rsidRDefault="0073558C" w:rsidP="0073558C">
            <w:pPr>
              <w:widowControl/>
              <w:adjustRightInd/>
              <w:spacing w:line="240" w:lineRule="auto"/>
              <w:jc w:val="center"/>
              <w:textAlignment w:val="auto"/>
              <w:rPr>
                <w:ins w:id="828" w:author="Windows User" w:date="2023-06-08T20:16:00Z"/>
                <w:rFonts w:ascii="仿宋" w:eastAsia="仿宋" w:hAnsi="仿宋" w:cs="Arial"/>
                <w:color w:val="000000"/>
                <w:sz w:val="18"/>
                <w:szCs w:val="18"/>
              </w:rPr>
            </w:pPr>
            <w:ins w:id="829" w:author="Windows User" w:date="2023-06-08T20:16:00Z">
              <w:r w:rsidRPr="00D323E4">
                <w:rPr>
                  <w:rFonts w:ascii="仿宋" w:eastAsia="仿宋" w:hAnsi="仿宋" w:cs="Arial"/>
                  <w:color w:val="000000"/>
                  <w:sz w:val="18"/>
                  <w:szCs w:val="18"/>
                </w:rPr>
                <w:t>1.0677</w:t>
              </w:r>
            </w:ins>
          </w:p>
        </w:tc>
        <w:tc>
          <w:tcPr>
            <w:tcW w:w="895" w:type="dxa"/>
            <w:tcBorders>
              <w:top w:val="nil"/>
              <w:left w:val="nil"/>
              <w:bottom w:val="single" w:sz="8" w:space="0" w:color="000000"/>
              <w:right w:val="single" w:sz="8" w:space="0" w:color="auto"/>
            </w:tcBorders>
            <w:shd w:val="clear" w:color="auto" w:fill="auto"/>
            <w:vAlign w:val="center"/>
            <w:hideMark/>
          </w:tcPr>
          <w:p w14:paraId="5A68BE4A" w14:textId="77777777" w:rsidR="0073558C" w:rsidRPr="00D323E4" w:rsidRDefault="0073558C" w:rsidP="0073558C">
            <w:pPr>
              <w:widowControl/>
              <w:adjustRightInd/>
              <w:spacing w:line="240" w:lineRule="auto"/>
              <w:jc w:val="center"/>
              <w:textAlignment w:val="auto"/>
              <w:rPr>
                <w:ins w:id="830" w:author="Windows User" w:date="2023-06-08T20:16:00Z"/>
                <w:rFonts w:ascii="仿宋" w:eastAsia="仿宋" w:hAnsi="仿宋" w:cs="Arial"/>
                <w:color w:val="000000"/>
                <w:sz w:val="18"/>
                <w:szCs w:val="18"/>
              </w:rPr>
            </w:pPr>
            <w:ins w:id="831"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7F590122" w14:textId="77777777" w:rsidR="0073558C" w:rsidRPr="00D323E4" w:rsidRDefault="0073558C" w:rsidP="0073558C">
            <w:pPr>
              <w:widowControl/>
              <w:adjustRightInd/>
              <w:spacing w:line="240" w:lineRule="auto"/>
              <w:jc w:val="center"/>
              <w:textAlignment w:val="auto"/>
              <w:rPr>
                <w:ins w:id="832" w:author="Windows User" w:date="2023-06-08T20:16:00Z"/>
                <w:rFonts w:ascii="仿宋" w:eastAsia="仿宋" w:hAnsi="仿宋" w:cs="Arial"/>
                <w:color w:val="000000"/>
                <w:sz w:val="18"/>
                <w:szCs w:val="18"/>
              </w:rPr>
            </w:pPr>
            <w:ins w:id="833" w:author="Windows User" w:date="2023-06-08T20:16:00Z">
              <w:r w:rsidRPr="00D323E4">
                <w:rPr>
                  <w:rFonts w:ascii="仿宋" w:eastAsia="仿宋" w:hAnsi="仿宋" w:cs="Arial"/>
                  <w:color w:val="000000"/>
                  <w:sz w:val="18"/>
                  <w:szCs w:val="18"/>
                </w:rPr>
                <w:t>1.075</w:t>
              </w:r>
            </w:ins>
          </w:p>
        </w:tc>
        <w:tc>
          <w:tcPr>
            <w:tcW w:w="774" w:type="dxa"/>
            <w:tcBorders>
              <w:top w:val="nil"/>
              <w:left w:val="nil"/>
              <w:bottom w:val="single" w:sz="8" w:space="0" w:color="auto"/>
              <w:right w:val="single" w:sz="8" w:space="0" w:color="auto"/>
            </w:tcBorders>
            <w:shd w:val="clear" w:color="auto" w:fill="auto"/>
            <w:vAlign w:val="center"/>
            <w:hideMark/>
          </w:tcPr>
          <w:p w14:paraId="148D76E8" w14:textId="77777777" w:rsidR="0073558C" w:rsidRPr="00D323E4" w:rsidRDefault="0073558C" w:rsidP="0073558C">
            <w:pPr>
              <w:widowControl/>
              <w:adjustRightInd/>
              <w:spacing w:line="240" w:lineRule="auto"/>
              <w:jc w:val="center"/>
              <w:textAlignment w:val="auto"/>
              <w:rPr>
                <w:ins w:id="834" w:author="Windows User" w:date="2023-06-08T20:16:00Z"/>
                <w:rFonts w:ascii="仿宋" w:eastAsia="仿宋" w:hAnsi="仿宋" w:cs="Arial"/>
                <w:b/>
                <w:bCs/>
                <w:color w:val="000000"/>
                <w:sz w:val="18"/>
                <w:szCs w:val="18"/>
              </w:rPr>
            </w:pPr>
            <w:ins w:id="835" w:author="Windows User" w:date="2023-06-08T20:16:00Z">
              <w:r w:rsidRPr="00D323E4">
                <w:rPr>
                  <w:rFonts w:ascii="仿宋" w:eastAsia="仿宋" w:hAnsi="仿宋" w:cs="Arial"/>
                  <w:b/>
                  <w:bCs/>
                  <w:color w:val="000000"/>
                  <w:sz w:val="18"/>
                  <w:szCs w:val="18"/>
                </w:rPr>
                <w:t>0.15</w:t>
              </w:r>
            </w:ins>
          </w:p>
        </w:tc>
        <w:tc>
          <w:tcPr>
            <w:tcW w:w="958" w:type="dxa"/>
            <w:tcBorders>
              <w:top w:val="nil"/>
              <w:left w:val="nil"/>
              <w:bottom w:val="single" w:sz="8" w:space="0" w:color="auto"/>
              <w:right w:val="single" w:sz="8" w:space="0" w:color="auto"/>
            </w:tcBorders>
            <w:shd w:val="clear" w:color="auto" w:fill="auto"/>
            <w:vAlign w:val="center"/>
            <w:hideMark/>
          </w:tcPr>
          <w:p w14:paraId="12175802" w14:textId="77777777" w:rsidR="0073558C" w:rsidRPr="00D323E4" w:rsidRDefault="0073558C" w:rsidP="0073558C">
            <w:pPr>
              <w:widowControl/>
              <w:adjustRightInd/>
              <w:spacing w:line="240" w:lineRule="auto"/>
              <w:jc w:val="center"/>
              <w:textAlignment w:val="auto"/>
              <w:rPr>
                <w:ins w:id="836" w:author="Windows User" w:date="2023-06-08T20:16:00Z"/>
                <w:rFonts w:ascii="仿宋" w:eastAsia="仿宋" w:hAnsi="仿宋" w:cs="Arial"/>
                <w:b/>
                <w:bCs/>
                <w:color w:val="000000"/>
                <w:sz w:val="18"/>
                <w:szCs w:val="18"/>
              </w:rPr>
            </w:pPr>
            <w:ins w:id="837" w:author="Windows User" w:date="2023-06-08T20:16:00Z">
              <w:r w:rsidRPr="00D323E4">
                <w:rPr>
                  <w:rFonts w:ascii="仿宋" w:eastAsia="仿宋" w:hAnsi="仿宋" w:cs="Arial"/>
                  <w:b/>
                  <w:bCs/>
                  <w:color w:val="000000"/>
                  <w:sz w:val="18"/>
                  <w:szCs w:val="18"/>
                </w:rPr>
                <w:t>2385</w:t>
              </w:r>
            </w:ins>
          </w:p>
        </w:tc>
        <w:tc>
          <w:tcPr>
            <w:tcW w:w="958" w:type="dxa"/>
            <w:tcBorders>
              <w:top w:val="nil"/>
              <w:left w:val="nil"/>
              <w:bottom w:val="single" w:sz="8" w:space="0" w:color="auto"/>
              <w:right w:val="single" w:sz="8" w:space="0" w:color="auto"/>
            </w:tcBorders>
            <w:shd w:val="clear" w:color="auto" w:fill="auto"/>
            <w:vAlign w:val="center"/>
            <w:hideMark/>
          </w:tcPr>
          <w:p w14:paraId="24980145" w14:textId="77777777" w:rsidR="0073558C" w:rsidRPr="00D323E4" w:rsidRDefault="0073558C" w:rsidP="0073558C">
            <w:pPr>
              <w:widowControl/>
              <w:adjustRightInd/>
              <w:spacing w:line="240" w:lineRule="auto"/>
              <w:jc w:val="center"/>
              <w:textAlignment w:val="auto"/>
              <w:rPr>
                <w:ins w:id="838" w:author="Windows User" w:date="2023-06-08T20:16:00Z"/>
                <w:rFonts w:ascii="仿宋" w:eastAsia="仿宋" w:hAnsi="仿宋" w:cs="Arial"/>
                <w:b/>
                <w:bCs/>
                <w:color w:val="000000"/>
                <w:sz w:val="18"/>
                <w:szCs w:val="18"/>
              </w:rPr>
            </w:pPr>
            <w:ins w:id="839" w:author="Windows User" w:date="2023-06-08T20:16:00Z">
              <w:r w:rsidRPr="00D323E4">
                <w:rPr>
                  <w:rFonts w:ascii="仿宋" w:eastAsia="仿宋" w:hAnsi="仿宋" w:cs="Arial"/>
                  <w:b/>
                  <w:bCs/>
                  <w:color w:val="000000"/>
                  <w:sz w:val="18"/>
                  <w:szCs w:val="18"/>
                </w:rPr>
                <w:t>1670</w:t>
              </w:r>
            </w:ins>
          </w:p>
        </w:tc>
      </w:tr>
      <w:tr w:rsidR="0073558C" w:rsidRPr="00D323E4" w14:paraId="5A4D88C2" w14:textId="77777777" w:rsidTr="006413B8">
        <w:trPr>
          <w:trHeight w:val="465"/>
          <w:jc w:val="center"/>
          <w:ins w:id="840" w:author="Windows User" w:date="2023-06-08T20:16:00Z"/>
        </w:trPr>
        <w:tc>
          <w:tcPr>
            <w:tcW w:w="1056" w:type="dxa"/>
            <w:tcBorders>
              <w:top w:val="nil"/>
              <w:left w:val="single" w:sz="8" w:space="0" w:color="auto"/>
              <w:bottom w:val="single" w:sz="8" w:space="0" w:color="auto"/>
              <w:right w:val="single" w:sz="8" w:space="0" w:color="auto"/>
            </w:tcBorders>
            <w:shd w:val="clear" w:color="auto" w:fill="auto"/>
            <w:vAlign w:val="center"/>
            <w:hideMark/>
          </w:tcPr>
          <w:p w14:paraId="1578DE7A" w14:textId="77777777" w:rsidR="0073558C" w:rsidRPr="00D323E4" w:rsidRDefault="0073558C" w:rsidP="0073558C">
            <w:pPr>
              <w:widowControl/>
              <w:adjustRightInd/>
              <w:spacing w:line="240" w:lineRule="auto"/>
              <w:textAlignment w:val="auto"/>
              <w:rPr>
                <w:ins w:id="841" w:author="Windows User" w:date="2023-06-08T20:16:00Z"/>
                <w:rFonts w:ascii="仿宋" w:eastAsia="仿宋" w:hAnsi="仿宋" w:cs="宋体"/>
                <w:color w:val="000000"/>
                <w:sz w:val="18"/>
                <w:szCs w:val="18"/>
              </w:rPr>
            </w:pPr>
            <w:ins w:id="842" w:author="Windows User" w:date="2023-06-08T20:16:00Z">
              <w:r w:rsidRPr="00D323E4">
                <w:rPr>
                  <w:rFonts w:ascii="仿宋" w:eastAsia="仿宋" w:hAnsi="仿宋" w:cs="宋体" w:hint="eastAsia"/>
                  <w:color w:val="000000"/>
                  <w:sz w:val="18"/>
                  <w:szCs w:val="18"/>
                </w:rPr>
                <w:t>地下公共服务设施</w:t>
              </w:r>
            </w:ins>
          </w:p>
        </w:tc>
        <w:tc>
          <w:tcPr>
            <w:tcW w:w="959" w:type="dxa"/>
            <w:tcBorders>
              <w:top w:val="nil"/>
              <w:left w:val="nil"/>
              <w:bottom w:val="single" w:sz="8" w:space="0" w:color="000000"/>
              <w:right w:val="single" w:sz="8" w:space="0" w:color="auto"/>
            </w:tcBorders>
            <w:shd w:val="clear" w:color="auto" w:fill="auto"/>
            <w:vAlign w:val="center"/>
            <w:hideMark/>
          </w:tcPr>
          <w:p w14:paraId="58FB9D4D" w14:textId="77777777" w:rsidR="0073558C" w:rsidRPr="00D323E4" w:rsidRDefault="0073558C" w:rsidP="0073558C">
            <w:pPr>
              <w:widowControl/>
              <w:adjustRightInd/>
              <w:spacing w:line="240" w:lineRule="auto"/>
              <w:jc w:val="center"/>
              <w:textAlignment w:val="auto"/>
              <w:rPr>
                <w:ins w:id="843" w:author="Windows User" w:date="2023-06-08T20:16:00Z"/>
                <w:rFonts w:ascii="仿宋" w:eastAsia="仿宋" w:hAnsi="仿宋" w:cs="Arial"/>
                <w:color w:val="000000"/>
                <w:sz w:val="18"/>
                <w:szCs w:val="18"/>
              </w:rPr>
            </w:pPr>
            <w:ins w:id="844"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47CE688A" w14:textId="77777777" w:rsidR="0073558C" w:rsidRPr="00D323E4" w:rsidRDefault="0073558C" w:rsidP="0073558C">
            <w:pPr>
              <w:widowControl/>
              <w:adjustRightInd/>
              <w:spacing w:line="240" w:lineRule="auto"/>
              <w:jc w:val="center"/>
              <w:textAlignment w:val="auto"/>
              <w:rPr>
                <w:ins w:id="845" w:author="Windows User" w:date="2023-06-08T20:16:00Z"/>
                <w:rFonts w:ascii="仿宋" w:eastAsia="仿宋" w:hAnsi="仿宋" w:cs="Arial"/>
                <w:color w:val="000000"/>
                <w:sz w:val="18"/>
                <w:szCs w:val="18"/>
              </w:rPr>
            </w:pPr>
            <w:ins w:id="846" w:author="Windows User" w:date="2023-06-08T20:16:00Z">
              <w:r w:rsidRPr="00D323E4">
                <w:rPr>
                  <w:rFonts w:ascii="仿宋" w:eastAsia="仿宋" w:hAnsi="仿宋" w:cs="Arial"/>
                  <w:color w:val="000000"/>
                  <w:sz w:val="18"/>
                  <w:szCs w:val="18"/>
                </w:rPr>
                <w:t>7390</w:t>
              </w:r>
            </w:ins>
          </w:p>
        </w:tc>
        <w:tc>
          <w:tcPr>
            <w:tcW w:w="826" w:type="dxa"/>
            <w:tcBorders>
              <w:top w:val="nil"/>
              <w:left w:val="nil"/>
              <w:bottom w:val="single" w:sz="8" w:space="0" w:color="000000"/>
              <w:right w:val="single" w:sz="8" w:space="0" w:color="auto"/>
            </w:tcBorders>
            <w:shd w:val="clear" w:color="auto" w:fill="auto"/>
            <w:vAlign w:val="center"/>
            <w:hideMark/>
          </w:tcPr>
          <w:p w14:paraId="548D609B" w14:textId="77777777" w:rsidR="0073558C" w:rsidRPr="00D323E4" w:rsidRDefault="0073558C" w:rsidP="0073558C">
            <w:pPr>
              <w:widowControl/>
              <w:adjustRightInd/>
              <w:spacing w:line="240" w:lineRule="auto"/>
              <w:jc w:val="center"/>
              <w:textAlignment w:val="auto"/>
              <w:rPr>
                <w:ins w:id="847" w:author="Windows User" w:date="2023-06-08T20:16:00Z"/>
                <w:rFonts w:ascii="仿宋" w:eastAsia="仿宋" w:hAnsi="仿宋" w:cs="Arial"/>
                <w:color w:val="000000"/>
                <w:sz w:val="18"/>
                <w:szCs w:val="18"/>
              </w:rPr>
            </w:pPr>
            <w:ins w:id="848" w:author="Windows User" w:date="2023-06-08T20:16:00Z">
              <w:r w:rsidRPr="00D323E4">
                <w:rPr>
                  <w:rFonts w:ascii="仿宋" w:eastAsia="仿宋" w:hAnsi="仿宋" w:cs="Arial"/>
                  <w:color w:val="000000"/>
                  <w:sz w:val="18"/>
                  <w:szCs w:val="18"/>
                </w:rPr>
                <w:t>1</w:t>
              </w:r>
            </w:ins>
          </w:p>
        </w:tc>
        <w:tc>
          <w:tcPr>
            <w:tcW w:w="845" w:type="dxa"/>
            <w:tcBorders>
              <w:top w:val="nil"/>
              <w:left w:val="nil"/>
              <w:bottom w:val="single" w:sz="8" w:space="0" w:color="000000"/>
              <w:right w:val="single" w:sz="8" w:space="0" w:color="auto"/>
            </w:tcBorders>
            <w:shd w:val="clear" w:color="auto" w:fill="auto"/>
            <w:vAlign w:val="center"/>
            <w:hideMark/>
          </w:tcPr>
          <w:p w14:paraId="4EBFF86B" w14:textId="77777777" w:rsidR="0073558C" w:rsidRPr="00D323E4" w:rsidRDefault="0073558C" w:rsidP="0073558C">
            <w:pPr>
              <w:widowControl/>
              <w:adjustRightInd/>
              <w:spacing w:line="240" w:lineRule="auto"/>
              <w:jc w:val="center"/>
              <w:textAlignment w:val="auto"/>
              <w:rPr>
                <w:ins w:id="849" w:author="Windows User" w:date="2023-06-08T20:16:00Z"/>
                <w:rFonts w:ascii="仿宋" w:eastAsia="仿宋" w:hAnsi="仿宋" w:cs="Arial"/>
                <w:color w:val="000000"/>
                <w:sz w:val="18"/>
                <w:szCs w:val="18"/>
              </w:rPr>
            </w:pPr>
            <w:ins w:id="850" w:author="Windows User" w:date="2023-06-08T20:16:00Z">
              <w:r w:rsidRPr="00D323E4">
                <w:rPr>
                  <w:rFonts w:ascii="仿宋" w:eastAsia="仿宋" w:hAnsi="仿宋" w:cs="Arial"/>
                  <w:color w:val="000000"/>
                  <w:sz w:val="18"/>
                  <w:szCs w:val="18"/>
                </w:rPr>
                <w:t>1.0273</w:t>
              </w:r>
            </w:ins>
          </w:p>
        </w:tc>
        <w:tc>
          <w:tcPr>
            <w:tcW w:w="895" w:type="dxa"/>
            <w:tcBorders>
              <w:top w:val="nil"/>
              <w:left w:val="nil"/>
              <w:bottom w:val="single" w:sz="8" w:space="0" w:color="000000"/>
              <w:right w:val="single" w:sz="8" w:space="0" w:color="auto"/>
            </w:tcBorders>
            <w:shd w:val="clear" w:color="auto" w:fill="auto"/>
            <w:vAlign w:val="center"/>
            <w:hideMark/>
          </w:tcPr>
          <w:p w14:paraId="35AA001B" w14:textId="77777777" w:rsidR="0073558C" w:rsidRPr="00D323E4" w:rsidRDefault="0073558C" w:rsidP="0073558C">
            <w:pPr>
              <w:widowControl/>
              <w:adjustRightInd/>
              <w:spacing w:line="240" w:lineRule="auto"/>
              <w:jc w:val="center"/>
              <w:textAlignment w:val="auto"/>
              <w:rPr>
                <w:ins w:id="851" w:author="Windows User" w:date="2023-06-08T20:16:00Z"/>
                <w:rFonts w:ascii="仿宋" w:eastAsia="仿宋" w:hAnsi="仿宋" w:cs="Arial"/>
                <w:color w:val="000000"/>
                <w:sz w:val="18"/>
                <w:szCs w:val="18"/>
              </w:rPr>
            </w:pPr>
            <w:ins w:id="852"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55D2E07A" w14:textId="77777777" w:rsidR="0073558C" w:rsidRPr="00D323E4" w:rsidRDefault="0073558C" w:rsidP="0073558C">
            <w:pPr>
              <w:widowControl/>
              <w:adjustRightInd/>
              <w:spacing w:line="240" w:lineRule="auto"/>
              <w:jc w:val="center"/>
              <w:textAlignment w:val="auto"/>
              <w:rPr>
                <w:ins w:id="853" w:author="Windows User" w:date="2023-06-08T20:16:00Z"/>
                <w:rFonts w:ascii="仿宋" w:eastAsia="仿宋" w:hAnsi="仿宋" w:cs="Arial"/>
                <w:color w:val="000000"/>
                <w:sz w:val="18"/>
                <w:szCs w:val="18"/>
              </w:rPr>
            </w:pPr>
            <w:ins w:id="854" w:author="Windows User" w:date="2023-06-08T20:16:00Z">
              <w:r w:rsidRPr="00D323E4">
                <w:rPr>
                  <w:rFonts w:ascii="仿宋" w:eastAsia="仿宋" w:hAnsi="仿宋" w:cs="Arial"/>
                  <w:color w:val="000000"/>
                  <w:sz w:val="18"/>
                  <w:szCs w:val="18"/>
                </w:rPr>
                <w:t>1.0206</w:t>
              </w:r>
            </w:ins>
          </w:p>
        </w:tc>
        <w:tc>
          <w:tcPr>
            <w:tcW w:w="774" w:type="dxa"/>
            <w:tcBorders>
              <w:top w:val="nil"/>
              <w:left w:val="nil"/>
              <w:bottom w:val="single" w:sz="8" w:space="0" w:color="auto"/>
              <w:right w:val="single" w:sz="8" w:space="0" w:color="auto"/>
            </w:tcBorders>
            <w:shd w:val="clear" w:color="auto" w:fill="auto"/>
            <w:vAlign w:val="center"/>
            <w:hideMark/>
          </w:tcPr>
          <w:p w14:paraId="15FA8BE7" w14:textId="77777777" w:rsidR="0073558C" w:rsidRPr="00D323E4" w:rsidRDefault="0073558C" w:rsidP="0073558C">
            <w:pPr>
              <w:widowControl/>
              <w:adjustRightInd/>
              <w:spacing w:line="240" w:lineRule="auto"/>
              <w:jc w:val="center"/>
              <w:textAlignment w:val="auto"/>
              <w:rPr>
                <w:ins w:id="855" w:author="Windows User" w:date="2023-06-08T20:16:00Z"/>
                <w:rFonts w:ascii="仿宋" w:eastAsia="仿宋" w:hAnsi="仿宋" w:cs="Arial"/>
                <w:b/>
                <w:bCs/>
                <w:color w:val="000000"/>
                <w:sz w:val="18"/>
                <w:szCs w:val="18"/>
              </w:rPr>
            </w:pPr>
            <w:ins w:id="856" w:author="Windows User" w:date="2023-06-08T20:16:00Z">
              <w:r w:rsidRPr="00D323E4">
                <w:rPr>
                  <w:rFonts w:ascii="仿宋" w:eastAsia="仿宋" w:hAnsi="仿宋" w:cs="Arial"/>
                  <w:b/>
                  <w:bCs/>
                  <w:color w:val="000000"/>
                  <w:sz w:val="18"/>
                  <w:szCs w:val="18"/>
                </w:rPr>
                <w:t>0.25</w:t>
              </w:r>
            </w:ins>
          </w:p>
        </w:tc>
        <w:tc>
          <w:tcPr>
            <w:tcW w:w="958" w:type="dxa"/>
            <w:tcBorders>
              <w:top w:val="nil"/>
              <w:left w:val="nil"/>
              <w:bottom w:val="single" w:sz="8" w:space="0" w:color="auto"/>
              <w:right w:val="single" w:sz="8" w:space="0" w:color="auto"/>
            </w:tcBorders>
            <w:shd w:val="clear" w:color="auto" w:fill="auto"/>
            <w:vAlign w:val="center"/>
            <w:hideMark/>
          </w:tcPr>
          <w:p w14:paraId="47D5DFC1" w14:textId="77777777" w:rsidR="0073558C" w:rsidRPr="00D323E4" w:rsidRDefault="0073558C" w:rsidP="0073558C">
            <w:pPr>
              <w:widowControl/>
              <w:adjustRightInd/>
              <w:spacing w:line="240" w:lineRule="auto"/>
              <w:jc w:val="center"/>
              <w:textAlignment w:val="auto"/>
              <w:rPr>
                <w:ins w:id="857" w:author="Windows User" w:date="2023-06-08T20:16:00Z"/>
                <w:rFonts w:ascii="仿宋" w:eastAsia="仿宋" w:hAnsi="仿宋" w:cs="Arial"/>
                <w:b/>
                <w:bCs/>
                <w:color w:val="000000"/>
                <w:sz w:val="18"/>
                <w:szCs w:val="18"/>
              </w:rPr>
            </w:pPr>
            <w:ins w:id="858" w:author="Windows User" w:date="2023-06-08T20:16:00Z">
              <w:r>
                <w:rPr>
                  <w:rFonts w:ascii="仿宋" w:eastAsia="仿宋" w:hAnsi="仿宋" w:cs="Arial"/>
                  <w:b/>
                  <w:bCs/>
                  <w:color w:val="000000"/>
                  <w:sz w:val="18"/>
                  <w:szCs w:val="18"/>
                </w:rPr>
                <w:t>1829</w:t>
              </w:r>
            </w:ins>
          </w:p>
        </w:tc>
        <w:tc>
          <w:tcPr>
            <w:tcW w:w="958" w:type="dxa"/>
            <w:tcBorders>
              <w:top w:val="nil"/>
              <w:left w:val="nil"/>
              <w:bottom w:val="single" w:sz="8" w:space="0" w:color="auto"/>
              <w:right w:val="single" w:sz="8" w:space="0" w:color="auto"/>
            </w:tcBorders>
            <w:shd w:val="clear" w:color="auto" w:fill="auto"/>
            <w:vAlign w:val="center"/>
            <w:hideMark/>
          </w:tcPr>
          <w:p w14:paraId="72F5C9D9" w14:textId="77777777" w:rsidR="0073558C" w:rsidRPr="00D323E4" w:rsidRDefault="0073558C" w:rsidP="0073558C">
            <w:pPr>
              <w:widowControl/>
              <w:adjustRightInd/>
              <w:spacing w:line="240" w:lineRule="auto"/>
              <w:jc w:val="center"/>
              <w:textAlignment w:val="auto"/>
              <w:rPr>
                <w:ins w:id="859" w:author="Windows User" w:date="2023-06-08T20:16:00Z"/>
                <w:rFonts w:ascii="仿宋" w:eastAsia="仿宋" w:hAnsi="仿宋" w:cs="Arial"/>
                <w:b/>
                <w:bCs/>
                <w:color w:val="000000"/>
                <w:sz w:val="18"/>
                <w:szCs w:val="18"/>
              </w:rPr>
            </w:pPr>
            <w:ins w:id="860" w:author="Windows User" w:date="2023-06-08T20:16:00Z">
              <w:r>
                <w:rPr>
                  <w:rFonts w:ascii="仿宋" w:eastAsia="仿宋" w:hAnsi="仿宋" w:cs="Arial"/>
                  <w:b/>
                  <w:bCs/>
                  <w:color w:val="000000"/>
                  <w:sz w:val="18"/>
                  <w:szCs w:val="18"/>
                </w:rPr>
                <w:t>1280</w:t>
              </w:r>
            </w:ins>
          </w:p>
        </w:tc>
      </w:tr>
    </w:tbl>
    <w:p w14:paraId="2E8FC947" w14:textId="77777777" w:rsidR="009D70D4" w:rsidRPr="00D323E4" w:rsidRDefault="009D70D4" w:rsidP="009D70D4">
      <w:pPr>
        <w:spacing w:line="360" w:lineRule="auto"/>
        <w:ind w:firstLineChars="200" w:firstLine="361"/>
        <w:rPr>
          <w:rFonts w:ascii="Arial" w:eastAsia="仿宋" w:hAnsi="Arial" w:cs="Arial"/>
          <w:b/>
          <w:sz w:val="18"/>
          <w:szCs w:val="18"/>
        </w:rPr>
      </w:pPr>
      <w:r w:rsidRPr="00D323E4">
        <w:rPr>
          <w:rFonts w:ascii="Arial" w:eastAsia="仿宋" w:hAnsi="Arial" w:cs="Arial"/>
          <w:b/>
          <w:sz w:val="18"/>
          <w:szCs w:val="18"/>
        </w:rPr>
        <w:t>单位：元</w:t>
      </w:r>
      <w:r w:rsidRPr="00D323E4">
        <w:rPr>
          <w:rFonts w:ascii="Arial" w:eastAsia="仿宋" w:hAnsi="Arial" w:cs="Arial"/>
          <w:b/>
          <w:sz w:val="18"/>
          <w:szCs w:val="18"/>
        </w:rPr>
        <w:t>/</w:t>
      </w:r>
      <w:r w:rsidRPr="00D323E4">
        <w:rPr>
          <w:rFonts w:ascii="Arial" w:eastAsia="仿宋" w:hAnsi="Arial" w:cs="Arial"/>
          <w:b/>
          <w:sz w:val="18"/>
          <w:szCs w:val="18"/>
        </w:rPr>
        <w:t>平方米</w:t>
      </w:r>
    </w:p>
    <w:p w14:paraId="5D296CE7" w14:textId="77777777" w:rsidR="009D70D4" w:rsidRPr="00D323E4" w:rsidRDefault="009D70D4" w:rsidP="00C655D3">
      <w:pPr>
        <w:autoSpaceDE w:val="0"/>
        <w:autoSpaceDN w:val="0"/>
        <w:snapToGrid w:val="0"/>
        <w:spacing w:line="300" w:lineRule="auto"/>
        <w:ind w:firstLine="540"/>
        <w:jc w:val="both"/>
        <w:textAlignment w:val="bottom"/>
        <w:rPr>
          <w:rFonts w:ascii="Arial" w:eastAsia="仿宋" w:hAnsi="Arial" w:cs="Arial"/>
          <w:bCs/>
          <w:sz w:val="28"/>
        </w:rPr>
      </w:pPr>
      <w:r w:rsidRPr="00D323E4">
        <w:rPr>
          <w:rFonts w:ascii="Arial" w:eastAsia="仿宋" w:hAnsi="Arial" w:cs="Arial"/>
          <w:bCs/>
          <w:sz w:val="28"/>
        </w:rPr>
        <w:t>上表中楼面熟地价与评估结果对比，发现表中修正后楼面熟地价小于评估结果楼面熟地价，故评估结果符合相关文件规定。</w:t>
      </w:r>
    </w:p>
    <w:p w14:paraId="1943B808" w14:textId="77777777" w:rsidR="005F174C" w:rsidRPr="00D323E4" w:rsidRDefault="0046512F" w:rsidP="00C655D3">
      <w:pPr>
        <w:spacing w:line="300" w:lineRule="auto"/>
        <w:ind w:firstLineChars="200" w:firstLine="560"/>
        <w:rPr>
          <w:rFonts w:ascii="Arial" w:eastAsia="仿宋" w:hAnsi="Arial" w:cs="Arial"/>
          <w:bCs/>
          <w:sz w:val="28"/>
        </w:rPr>
      </w:pPr>
      <w:r w:rsidRPr="00D323E4">
        <w:rPr>
          <w:rFonts w:ascii="Arial" w:eastAsia="仿宋" w:hAnsi="Arial" w:cs="Arial"/>
          <w:sz w:val="28"/>
          <w:szCs w:val="28"/>
        </w:rPr>
        <w:t>2</w:t>
      </w:r>
      <w:r w:rsidRPr="00D323E4">
        <w:rPr>
          <w:rFonts w:ascii="Arial" w:eastAsia="仿宋" w:hAnsi="Arial" w:cs="Arial"/>
          <w:bCs/>
          <w:sz w:val="28"/>
        </w:rPr>
        <w:t>.</w:t>
      </w:r>
      <w:r w:rsidRPr="00D323E4">
        <w:rPr>
          <w:rFonts w:ascii="Arial" w:eastAsia="仿宋" w:hAnsi="Arial" w:cs="Arial"/>
          <w:bCs/>
          <w:sz w:val="28"/>
        </w:rPr>
        <w:t>土地市场分析</w:t>
      </w:r>
    </w:p>
    <w:p w14:paraId="44433A2D"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621BBA38"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年）估价对象周边已审定（或成交）的住宅用途协议出让案例有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18773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w:t>
      </w:r>
      <w:proofErr w:type="gramStart"/>
      <w:r w:rsidRPr="00D323E4">
        <w:rPr>
          <w:rFonts w:ascii="Arial" w:eastAsia="仿宋" w:hAnsi="Arial" w:cs="Arial"/>
          <w:sz w:val="28"/>
          <w:szCs w:val="28"/>
        </w:rPr>
        <w:t>无住宅</w:t>
      </w:r>
      <w:proofErr w:type="gramEnd"/>
      <w:r w:rsidRPr="00D323E4">
        <w:rPr>
          <w:rFonts w:ascii="Arial" w:eastAsia="仿宋" w:hAnsi="Arial" w:cs="Arial"/>
          <w:sz w:val="28"/>
          <w:szCs w:val="28"/>
        </w:rPr>
        <w:t>用途协议出让案例。</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14537</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5CC3E96F"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12614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7673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w:t>
      </w:r>
      <w:r w:rsidRPr="00D323E4">
        <w:rPr>
          <w:rFonts w:ascii="Arial" w:eastAsia="仿宋" w:hAnsi="Arial" w:cs="Arial"/>
          <w:sz w:val="28"/>
          <w:szCs w:val="28"/>
        </w:rPr>
        <w:lastRenderedPageBreak/>
        <w:t>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62DF2129"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公共服务类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年）估价对象周边无已审定（或成交）的公共服务用途、地下公共服务用途协议出让案例。</w:t>
      </w:r>
    </w:p>
    <w:p w14:paraId="250819EE"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8432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4903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42D798DA"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w:t>
      </w:r>
      <w:r w:rsidRPr="00D323E4">
        <w:rPr>
          <w:rFonts w:ascii="Arial" w:eastAsia="仿宋" w:hAnsi="Arial" w:cs="Arial" w:hint="eastAsia"/>
          <w:sz w:val="28"/>
          <w:szCs w:val="28"/>
        </w:rPr>
        <w:t>车库</w:t>
      </w:r>
      <w:r w:rsidRPr="00D323E4">
        <w:rPr>
          <w:rFonts w:ascii="Arial" w:eastAsia="仿宋" w:hAnsi="Arial" w:cs="Arial"/>
          <w:sz w:val="28"/>
          <w:szCs w:val="28"/>
        </w:rPr>
        <w:t>用途协议出让案例有</w:t>
      </w:r>
      <w:r w:rsidRPr="00D323E4">
        <w:rPr>
          <w:rFonts w:ascii="Arial" w:eastAsia="仿宋" w:hAnsi="Arial" w:cs="Arial"/>
          <w:sz w:val="28"/>
          <w:szCs w:val="28"/>
        </w:rPr>
        <w:t>5</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3529</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1522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2163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640FB16B"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基准地价</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的住宅用途</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出让案例有</w:t>
      </w:r>
      <w:r w:rsidRPr="00D323E4">
        <w:rPr>
          <w:rFonts w:ascii="Arial" w:eastAsia="仿宋" w:hAnsi="Arial" w:cs="Arial"/>
          <w:sz w:val="28"/>
          <w:szCs w:val="28"/>
        </w:rPr>
        <w:t>14</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18024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5</w:t>
      </w:r>
      <w:r w:rsidRPr="00D323E4">
        <w:rPr>
          <w:rFonts w:ascii="Arial" w:eastAsia="仿宋" w:hAnsi="Arial" w:cs="Arial"/>
          <w:sz w:val="28"/>
          <w:szCs w:val="28"/>
        </w:rPr>
        <w:t>宗，位于原六、七级地价区，为居住、商业等综合用地），</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22233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3</w:t>
      </w:r>
      <w:r w:rsidRPr="00D323E4">
        <w:rPr>
          <w:rFonts w:ascii="Arial" w:eastAsia="仿宋" w:hAnsi="Arial" w:cs="Arial"/>
          <w:sz w:val="28"/>
          <w:szCs w:val="28"/>
        </w:rPr>
        <w:t>宗，</w:t>
      </w:r>
      <w:proofErr w:type="gramStart"/>
      <w:r w:rsidRPr="00D323E4">
        <w:rPr>
          <w:rFonts w:ascii="Arial" w:eastAsia="仿宋" w:hAnsi="Arial" w:cs="Arial"/>
          <w:sz w:val="28"/>
          <w:szCs w:val="28"/>
        </w:rPr>
        <w:t>位于位于</w:t>
      </w:r>
      <w:proofErr w:type="gramEnd"/>
      <w:r w:rsidRPr="00D323E4">
        <w:rPr>
          <w:rFonts w:ascii="Arial" w:eastAsia="仿宋" w:hAnsi="Arial" w:cs="Arial"/>
          <w:sz w:val="28"/>
          <w:szCs w:val="28"/>
        </w:rPr>
        <w:t>原六、七级地价区，为纯住宅地，容积率</w:t>
      </w:r>
      <w:r w:rsidRPr="00D323E4">
        <w:rPr>
          <w:rFonts w:ascii="Arial" w:eastAsia="仿宋" w:hAnsi="Arial" w:cs="Arial"/>
          <w:sz w:val="28"/>
          <w:szCs w:val="28"/>
        </w:rPr>
        <w:t>0.8-2</w:t>
      </w:r>
      <w:r w:rsidRPr="00D323E4">
        <w:rPr>
          <w:rFonts w:ascii="Arial" w:eastAsia="仿宋" w:hAnsi="Arial" w:cs="Arial"/>
          <w:sz w:val="28"/>
          <w:szCs w:val="28"/>
        </w:rPr>
        <w:t>）。</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22013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6</w:t>
      </w:r>
      <w:r w:rsidRPr="00D323E4">
        <w:rPr>
          <w:rFonts w:ascii="Arial" w:eastAsia="仿宋" w:hAnsi="Arial" w:cs="Arial"/>
          <w:sz w:val="28"/>
          <w:szCs w:val="28"/>
        </w:rPr>
        <w:t>宗，位于六、七级地价区，容积率</w:t>
      </w:r>
      <w:r w:rsidRPr="00D323E4">
        <w:rPr>
          <w:rFonts w:ascii="Arial" w:eastAsia="仿宋" w:hAnsi="Arial" w:cs="Arial"/>
          <w:sz w:val="28"/>
          <w:szCs w:val="28"/>
        </w:rPr>
        <w:t>1.2-1.6</w:t>
      </w:r>
      <w:r w:rsidRPr="00D323E4">
        <w:rPr>
          <w:rFonts w:ascii="Arial" w:eastAsia="仿宋" w:hAnsi="Arial" w:cs="Arial"/>
          <w:sz w:val="28"/>
          <w:szCs w:val="28"/>
        </w:rPr>
        <w:t>）。综合考虑地价级别、地价指数等因素，故估价结果是合理的。</w:t>
      </w:r>
    </w:p>
    <w:p w14:paraId="491647FD"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近三年同区域内（顺义区）无商业、公共服务、地下商业、地下公共服务、地下车库</w:t>
      </w:r>
      <w:proofErr w:type="gramStart"/>
      <w:r w:rsidRPr="00D323E4">
        <w:rPr>
          <w:rFonts w:ascii="Arial" w:eastAsia="仿宋" w:hAnsi="Arial" w:cs="Arial"/>
          <w:sz w:val="28"/>
          <w:szCs w:val="28"/>
        </w:rPr>
        <w:t>招拍挂成交</w:t>
      </w:r>
      <w:proofErr w:type="gramEnd"/>
      <w:r w:rsidRPr="00D323E4">
        <w:rPr>
          <w:rFonts w:ascii="Arial" w:eastAsia="仿宋" w:hAnsi="Arial" w:cs="Arial"/>
          <w:sz w:val="28"/>
          <w:szCs w:val="28"/>
        </w:rPr>
        <w:t>地块。</w:t>
      </w:r>
    </w:p>
    <w:p w14:paraId="0D3671F4" w14:textId="77777777" w:rsidR="00EE68AA" w:rsidRPr="00D323E4" w:rsidRDefault="00EE68AA" w:rsidP="00C655D3">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估价对象的估价结果与近三年已审定（或成交）案例的平均价格水平相当，因受估价对象所在区域、估价期日、容积率等因素的影响，最终估价结</w:t>
      </w:r>
      <w:r w:rsidRPr="00D323E4">
        <w:rPr>
          <w:rFonts w:ascii="Arial" w:eastAsia="仿宋" w:hAnsi="Arial" w:cs="Arial"/>
          <w:sz w:val="28"/>
          <w:szCs w:val="28"/>
        </w:rPr>
        <w:lastRenderedPageBreak/>
        <w:t>果在合理范围之内。另因</w:t>
      </w:r>
      <w:r w:rsidRPr="00D323E4">
        <w:rPr>
          <w:rFonts w:ascii="Arial" w:eastAsia="仿宋" w:hAnsi="Arial" w:cs="Arial"/>
          <w:sz w:val="28"/>
          <w:szCs w:val="28"/>
        </w:rPr>
        <w:t>2022</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月公布的新基准地价修正体系后无已审定地块，故上述原基准地价修正体系下的审定价格仅供参考。</w:t>
      </w:r>
    </w:p>
    <w:p w14:paraId="7CBE62A5" w14:textId="77777777" w:rsidR="00EE68AA" w:rsidRPr="00D323E4" w:rsidRDefault="00EE68AA" w:rsidP="00C655D3">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综上，本次评估各用途地上、地下空间地价水平均满足《北京市国有建设用地使用权出让地价评估技术导则（试行）》（</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w:t>
      </w:r>
      <w:r w:rsidRPr="00D323E4">
        <w:rPr>
          <w:rFonts w:ascii="Arial" w:eastAsia="仿宋" w:hAnsi="Arial" w:cs="Arial"/>
          <w:sz w:val="28"/>
          <w:szCs w:val="28"/>
        </w:rPr>
        <w:t>2023</w:t>
      </w:r>
      <w:r w:rsidRPr="00D323E4">
        <w:rPr>
          <w:rFonts w:ascii="Arial" w:eastAsia="仿宋" w:hAnsi="Arial" w:cs="Arial"/>
          <w:sz w:val="28"/>
          <w:szCs w:val="28"/>
        </w:rPr>
        <w:t>）</w:t>
      </w:r>
      <w:r w:rsidRPr="00D323E4">
        <w:rPr>
          <w:rFonts w:ascii="Arial" w:eastAsia="仿宋" w:hAnsi="Arial" w:cs="Arial"/>
          <w:sz w:val="28"/>
          <w:szCs w:val="28"/>
        </w:rPr>
        <w:t>001</w:t>
      </w:r>
      <w:r w:rsidRPr="00D323E4">
        <w:rPr>
          <w:rFonts w:ascii="Arial" w:eastAsia="仿宋" w:hAnsi="Arial" w:cs="Arial"/>
          <w:sz w:val="28"/>
          <w:szCs w:val="28"/>
        </w:rPr>
        <w:t>）</w:t>
      </w:r>
      <w:r w:rsidRPr="00D323E4">
        <w:rPr>
          <w:rFonts w:ascii="Arial" w:eastAsia="仿宋" w:hAnsi="Arial" w:cs="Arial"/>
          <w:sz w:val="28"/>
          <w:szCs w:val="28"/>
        </w:rPr>
        <w:t>7.1.3</w:t>
      </w:r>
      <w:r w:rsidRPr="00D323E4">
        <w:rPr>
          <w:rFonts w:ascii="Arial" w:eastAsia="仿宋" w:hAnsi="Arial" w:cs="Arial"/>
          <w:sz w:val="28"/>
          <w:szCs w:val="28"/>
        </w:rPr>
        <w:t>出让底价</w:t>
      </w:r>
      <w:r w:rsidRPr="00D323E4">
        <w:rPr>
          <w:rFonts w:ascii="Arial" w:eastAsia="仿宋" w:hAnsi="Arial" w:cs="Arial"/>
          <w:sz w:val="28"/>
          <w:szCs w:val="28"/>
        </w:rPr>
        <w:t>“</w:t>
      </w:r>
      <w:r w:rsidRPr="00D323E4">
        <w:rPr>
          <w:rFonts w:ascii="Arial" w:eastAsia="仿宋" w:hAnsi="Arial" w:cs="Arial"/>
          <w:sz w:val="28"/>
          <w:szCs w:val="28"/>
        </w:rPr>
        <w:t>有基准地价的地区，协议出让最低价不得低于出让地块所在级别基准地价的</w:t>
      </w:r>
      <w:r w:rsidRPr="00D323E4">
        <w:rPr>
          <w:rFonts w:ascii="Arial" w:eastAsia="仿宋" w:hAnsi="Arial" w:cs="Arial"/>
          <w:sz w:val="28"/>
          <w:szCs w:val="28"/>
        </w:rPr>
        <w:t>70%</w:t>
      </w:r>
      <w:r w:rsidRPr="00D323E4">
        <w:rPr>
          <w:rFonts w:ascii="Arial" w:eastAsia="仿宋" w:hAnsi="Arial" w:cs="Arial"/>
          <w:sz w:val="28"/>
          <w:szCs w:val="28"/>
        </w:rPr>
        <w:t>要求，也符合区域土地市场地价水平，因此可以本次评估的地上空间楼面熟地价、地下空间政府土地收益为基础核算应补缴的地价款。本次建议以上述测算的地上</w:t>
      </w:r>
      <w:proofErr w:type="gramStart"/>
      <w:r w:rsidRPr="00D323E4">
        <w:rPr>
          <w:rFonts w:ascii="Arial" w:eastAsia="仿宋" w:hAnsi="Arial" w:cs="Arial"/>
          <w:sz w:val="28"/>
          <w:szCs w:val="28"/>
        </w:rPr>
        <w:t>空间楼</w:t>
      </w:r>
      <w:proofErr w:type="gramEnd"/>
      <w:r w:rsidRPr="00D323E4">
        <w:rPr>
          <w:rFonts w:ascii="Arial" w:eastAsia="仿宋" w:hAnsi="Arial" w:cs="Arial"/>
          <w:sz w:val="28"/>
          <w:szCs w:val="28"/>
        </w:rPr>
        <w:t>面熟地价、政府土地出让收益作为应补缴的地价款。</w:t>
      </w:r>
    </w:p>
    <w:p w14:paraId="08F0A29A" w14:textId="04823BD4" w:rsidR="005F174C" w:rsidRPr="00D323E4" w:rsidRDefault="0046512F">
      <w:pPr>
        <w:spacing w:line="36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p>
    <w:p w14:paraId="129AA5C5" w14:textId="77777777" w:rsidR="005F174C" w:rsidRPr="00D323E4" w:rsidRDefault="005F174C">
      <w:pPr>
        <w:snapToGrid w:val="0"/>
        <w:spacing w:line="360" w:lineRule="auto"/>
        <w:ind w:firstLine="556"/>
        <w:rPr>
          <w:rFonts w:ascii="Arial" w:eastAsia="仿宋" w:hAnsi="Arial" w:cs="Arial"/>
          <w:sz w:val="28"/>
          <w:szCs w:val="28"/>
        </w:rPr>
      </w:pPr>
    </w:p>
    <w:p w14:paraId="51D63668" w14:textId="77777777" w:rsidR="005F174C" w:rsidRPr="00D323E4" w:rsidRDefault="0046512F">
      <w:pPr>
        <w:snapToGrid w:val="0"/>
        <w:spacing w:line="360" w:lineRule="auto"/>
        <w:rPr>
          <w:rFonts w:ascii="Arial" w:eastAsia="仿宋" w:hAnsi="Arial" w:cs="Arial"/>
          <w:sz w:val="28"/>
          <w:szCs w:val="28"/>
        </w:rPr>
      </w:pPr>
      <w:r w:rsidRPr="00D323E4">
        <w:rPr>
          <w:rFonts w:ascii="Arial" w:eastAsia="仿宋" w:hAnsi="Arial" w:cs="Arial"/>
          <w:sz w:val="28"/>
          <w:szCs w:val="28"/>
        </w:rPr>
        <w:t>（转下页）</w:t>
      </w:r>
    </w:p>
    <w:p w14:paraId="21F20455" w14:textId="77777777" w:rsidR="005F174C" w:rsidRPr="00D323E4" w:rsidRDefault="0046512F">
      <w:pPr>
        <w:snapToGrid w:val="0"/>
        <w:spacing w:line="360" w:lineRule="auto"/>
        <w:ind w:firstLine="556"/>
        <w:rPr>
          <w:rFonts w:ascii="Arial" w:eastAsia="仿宋" w:hAnsi="Arial" w:cs="Arial"/>
          <w:sz w:val="28"/>
        </w:rPr>
        <w:sectPr w:rsidR="005F174C" w:rsidRPr="00D323E4">
          <w:pgSz w:w="11907" w:h="16840"/>
          <w:pgMar w:top="1843" w:right="1134" w:bottom="1134" w:left="1134" w:header="1134" w:footer="907" w:gutter="340"/>
          <w:cols w:space="720"/>
          <w:titlePg/>
          <w:docGrid w:linePitch="326"/>
        </w:sectPr>
      </w:pPr>
      <w:r w:rsidRPr="00D323E4">
        <w:rPr>
          <w:rFonts w:ascii="Arial" w:eastAsia="仿宋" w:hAnsi="Arial" w:cs="Arial"/>
          <w:sz w:val="28"/>
          <w:szCs w:val="28"/>
        </w:rPr>
        <w:t xml:space="preserve"> </w:t>
      </w:r>
      <w:r w:rsidRPr="00D323E4">
        <w:rPr>
          <w:rFonts w:ascii="Arial" w:eastAsia="仿宋" w:hAnsi="Arial" w:cs="Arial"/>
          <w:sz w:val="28"/>
        </w:rPr>
        <w:t xml:space="preserve">  </w:t>
      </w:r>
    </w:p>
    <w:p w14:paraId="5C9CEE78" w14:textId="77777777" w:rsidR="005F174C" w:rsidRPr="00D323E4" w:rsidRDefault="0046512F">
      <w:pPr>
        <w:pStyle w:val="11"/>
        <w:ind w:firstLineChars="0" w:firstLine="0"/>
        <w:rPr>
          <w:rFonts w:ascii="Arial" w:eastAsia="仿宋" w:hAnsi="Arial" w:cs="Arial"/>
          <w:b/>
        </w:rPr>
      </w:pPr>
      <w:r w:rsidRPr="00D323E4">
        <w:rPr>
          <w:rFonts w:ascii="Arial" w:eastAsia="仿宋" w:hAnsi="Arial" w:cs="Arial"/>
          <w:b/>
        </w:rPr>
        <w:lastRenderedPageBreak/>
        <w:t>附</w:t>
      </w:r>
      <w:r w:rsidRPr="00D323E4">
        <w:rPr>
          <w:rFonts w:ascii="Arial" w:eastAsia="仿宋" w:hAnsi="Arial" w:cs="Arial"/>
          <w:b/>
        </w:rPr>
        <w:t xml:space="preserve">                                           </w:t>
      </w:r>
      <w:r w:rsidRPr="00D323E4">
        <w:rPr>
          <w:rFonts w:ascii="Arial" w:eastAsia="仿宋" w:hAnsi="Arial" w:cs="Arial"/>
          <w:b/>
        </w:rPr>
        <w:t>估价结果一览表</w:t>
      </w:r>
    </w:p>
    <w:p w14:paraId="0B755746" w14:textId="7F0791D5" w:rsidR="005F174C" w:rsidRPr="00D323E4" w:rsidRDefault="0046512F">
      <w:pPr>
        <w:spacing w:line="240" w:lineRule="auto"/>
        <w:rPr>
          <w:rFonts w:ascii="Arial" w:eastAsia="仿宋" w:hAnsi="Arial" w:cs="Arial"/>
          <w:bCs/>
          <w:sz w:val="18"/>
        </w:rPr>
      </w:pPr>
      <w:r w:rsidRPr="00D323E4">
        <w:rPr>
          <w:rFonts w:ascii="Arial" w:eastAsia="仿宋" w:hAnsi="Arial" w:cs="Arial"/>
          <w:bCs/>
          <w:sz w:val="18"/>
        </w:rPr>
        <w:t>估价机构：</w:t>
      </w:r>
      <w:proofErr w:type="gramStart"/>
      <w:r w:rsidRPr="00D323E4">
        <w:rPr>
          <w:rFonts w:ascii="Arial" w:eastAsia="仿宋" w:hAnsi="Arial" w:cs="Arial"/>
          <w:sz w:val="18"/>
        </w:rPr>
        <w:t>北京康正宏</w:t>
      </w:r>
      <w:proofErr w:type="gramEnd"/>
      <w:r w:rsidRPr="00D323E4">
        <w:rPr>
          <w:rFonts w:ascii="Arial" w:eastAsia="仿宋" w:hAnsi="Arial" w:cs="Arial"/>
          <w:sz w:val="18"/>
        </w:rPr>
        <w:t>基房地产评估有限公司</w:t>
      </w:r>
      <w:r w:rsidRPr="00D323E4">
        <w:rPr>
          <w:rFonts w:ascii="Arial" w:eastAsia="仿宋" w:hAnsi="Arial" w:cs="Arial"/>
          <w:sz w:val="18"/>
        </w:rPr>
        <w:t xml:space="preserve"> </w:t>
      </w:r>
      <w:r w:rsidRPr="00D323E4">
        <w:rPr>
          <w:rFonts w:ascii="Arial" w:eastAsia="仿宋" w:hAnsi="Arial" w:cs="Arial"/>
          <w:bCs/>
          <w:sz w:val="18"/>
        </w:rPr>
        <w:t xml:space="preserve">  </w:t>
      </w:r>
      <w:r w:rsidRPr="00D323E4">
        <w:rPr>
          <w:rFonts w:ascii="Arial" w:eastAsia="仿宋" w:hAnsi="Arial" w:cs="Arial"/>
          <w:bCs/>
          <w:sz w:val="18"/>
        </w:rPr>
        <w:t>估价报告编号：</w:t>
      </w:r>
      <w:r w:rsidR="00EB5D16" w:rsidRPr="00D323E4">
        <w:rPr>
          <w:rFonts w:ascii="Arial" w:eastAsia="仿宋" w:hAnsi="Arial" w:cs="Arial"/>
          <w:bCs/>
          <w:sz w:val="18"/>
        </w:rPr>
        <w:t>2023-1-0411-</w:t>
      </w:r>
      <w:r w:rsidR="009057A8">
        <w:rPr>
          <w:rFonts w:ascii="Arial" w:eastAsia="仿宋" w:hAnsi="Arial" w:cs="Arial"/>
          <w:bCs/>
          <w:sz w:val="18"/>
        </w:rPr>
        <w:t>F02TDCR6</w:t>
      </w:r>
      <w:r w:rsidRPr="00D323E4">
        <w:rPr>
          <w:rFonts w:ascii="Arial" w:eastAsia="仿宋" w:hAnsi="Arial" w:cs="Arial"/>
          <w:bCs/>
          <w:sz w:val="18"/>
        </w:rPr>
        <w:t xml:space="preserve">    </w:t>
      </w:r>
      <w:r w:rsidRPr="00D323E4">
        <w:rPr>
          <w:rFonts w:ascii="Arial" w:eastAsia="仿宋" w:hAnsi="Arial" w:cs="Arial"/>
          <w:bCs/>
          <w:sz w:val="18"/>
        </w:rPr>
        <w:t>估价期日：</w:t>
      </w:r>
      <w:r w:rsidRPr="00D323E4">
        <w:rPr>
          <w:rFonts w:ascii="Arial" w:eastAsia="仿宋" w:hAnsi="Arial" w:cs="Arial"/>
          <w:bCs/>
          <w:sz w:val="18"/>
        </w:rPr>
        <w:t>2023</w:t>
      </w:r>
      <w:r w:rsidRPr="00D323E4">
        <w:rPr>
          <w:rFonts w:ascii="Arial" w:eastAsia="仿宋" w:hAnsi="Arial" w:cs="Arial"/>
          <w:bCs/>
          <w:sz w:val="18"/>
        </w:rPr>
        <w:t>年</w:t>
      </w:r>
      <w:r w:rsidRPr="00D323E4">
        <w:rPr>
          <w:rFonts w:ascii="Arial" w:eastAsia="仿宋" w:hAnsi="Arial" w:cs="Arial"/>
          <w:bCs/>
          <w:sz w:val="18"/>
        </w:rPr>
        <w:t>5</w:t>
      </w:r>
      <w:r w:rsidRPr="00D323E4">
        <w:rPr>
          <w:rFonts w:ascii="Arial" w:eastAsia="仿宋" w:hAnsi="Arial" w:cs="Arial"/>
          <w:bCs/>
          <w:sz w:val="18"/>
        </w:rPr>
        <w:t>月</w:t>
      </w:r>
      <w:r w:rsidRPr="00D323E4">
        <w:rPr>
          <w:rFonts w:ascii="Arial" w:eastAsia="仿宋" w:hAnsi="Arial" w:cs="Arial"/>
          <w:bCs/>
          <w:sz w:val="18"/>
        </w:rPr>
        <w:t>26</w:t>
      </w:r>
      <w:r w:rsidRPr="00D323E4">
        <w:rPr>
          <w:rFonts w:ascii="Arial" w:eastAsia="仿宋" w:hAnsi="Arial" w:cs="Arial"/>
          <w:bCs/>
          <w:sz w:val="18"/>
        </w:rPr>
        <w:t>日</w:t>
      </w:r>
      <w:r w:rsidRPr="00D323E4">
        <w:rPr>
          <w:rFonts w:ascii="Arial" w:eastAsia="仿宋" w:hAnsi="Arial" w:cs="Arial"/>
          <w:bCs/>
          <w:sz w:val="18"/>
        </w:rPr>
        <w:t xml:space="preserve">   </w:t>
      </w:r>
      <w:r w:rsidRPr="00D323E4">
        <w:rPr>
          <w:rFonts w:ascii="Arial" w:eastAsia="仿宋"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0E50B4" w:rsidRPr="00D323E4" w14:paraId="75AD498C" w14:textId="77777777" w:rsidTr="000E50B4">
        <w:trPr>
          <w:cantSplit/>
          <w:trHeight w:val="780"/>
          <w:jc w:val="center"/>
        </w:trPr>
        <w:tc>
          <w:tcPr>
            <w:tcW w:w="656" w:type="dxa"/>
            <w:vMerge w:val="restart"/>
            <w:vAlign w:val="center"/>
          </w:tcPr>
          <w:p w14:paraId="6E4A6A1C"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估价期日土地使用者</w:t>
            </w:r>
          </w:p>
        </w:tc>
        <w:tc>
          <w:tcPr>
            <w:tcW w:w="604" w:type="dxa"/>
            <w:vMerge w:val="restart"/>
            <w:vAlign w:val="center"/>
          </w:tcPr>
          <w:p w14:paraId="37D5A2EB" w14:textId="77777777" w:rsidR="000E50B4" w:rsidRPr="00D323E4" w:rsidRDefault="000E50B4" w:rsidP="000E50B4">
            <w:pPr>
              <w:spacing w:line="240" w:lineRule="exact"/>
              <w:rPr>
                <w:rFonts w:ascii="Arial" w:eastAsia="仿宋" w:hAnsi="Arial" w:cs="Arial"/>
                <w:bCs/>
                <w:sz w:val="18"/>
                <w:szCs w:val="18"/>
              </w:rPr>
            </w:pPr>
            <w:r w:rsidRPr="00D323E4">
              <w:rPr>
                <w:rFonts w:ascii="Arial" w:eastAsia="仿宋" w:hAnsi="Arial" w:cs="Arial"/>
                <w:bCs/>
                <w:sz w:val="18"/>
                <w:szCs w:val="18"/>
              </w:rPr>
              <w:t>不动产单元号</w:t>
            </w:r>
          </w:p>
        </w:tc>
        <w:tc>
          <w:tcPr>
            <w:tcW w:w="1204" w:type="dxa"/>
            <w:vMerge w:val="restart"/>
            <w:vAlign w:val="center"/>
          </w:tcPr>
          <w:p w14:paraId="19D7D6D5"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宗地名称</w:t>
            </w:r>
          </w:p>
        </w:tc>
        <w:tc>
          <w:tcPr>
            <w:tcW w:w="995" w:type="dxa"/>
            <w:vMerge w:val="restart"/>
            <w:vAlign w:val="center"/>
          </w:tcPr>
          <w:p w14:paraId="08596B78"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不动产权证书证号</w:t>
            </w:r>
          </w:p>
        </w:tc>
        <w:tc>
          <w:tcPr>
            <w:tcW w:w="2033" w:type="dxa"/>
            <w:gridSpan w:val="3"/>
            <w:tcBorders>
              <w:bottom w:val="single" w:sz="4" w:space="0" w:color="auto"/>
            </w:tcBorders>
            <w:vAlign w:val="center"/>
          </w:tcPr>
          <w:p w14:paraId="697C9602" w14:textId="77777777" w:rsidR="000E50B4" w:rsidRPr="00D323E4" w:rsidRDefault="000E50B4" w:rsidP="000E50B4">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估价期日的用途</w:t>
            </w:r>
          </w:p>
        </w:tc>
        <w:tc>
          <w:tcPr>
            <w:tcW w:w="2105" w:type="dxa"/>
            <w:gridSpan w:val="3"/>
            <w:vAlign w:val="center"/>
          </w:tcPr>
          <w:p w14:paraId="6B93CC80"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容积率</w:t>
            </w:r>
          </w:p>
        </w:tc>
        <w:tc>
          <w:tcPr>
            <w:tcW w:w="817" w:type="dxa"/>
            <w:vMerge w:val="restart"/>
            <w:vAlign w:val="center"/>
          </w:tcPr>
          <w:p w14:paraId="20193B6B"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估价期日的实际土地开发程度</w:t>
            </w:r>
          </w:p>
        </w:tc>
        <w:tc>
          <w:tcPr>
            <w:tcW w:w="818" w:type="dxa"/>
            <w:vMerge w:val="restart"/>
            <w:vAlign w:val="center"/>
          </w:tcPr>
          <w:p w14:paraId="03094786"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估价设定的土地开发程度</w:t>
            </w:r>
          </w:p>
        </w:tc>
        <w:tc>
          <w:tcPr>
            <w:tcW w:w="901" w:type="dxa"/>
            <w:vMerge w:val="restart"/>
            <w:vAlign w:val="center"/>
          </w:tcPr>
          <w:p w14:paraId="16099661"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土地使用年限</w:t>
            </w:r>
            <w:r w:rsidRPr="00D323E4">
              <w:rPr>
                <w:rFonts w:ascii="Arial" w:eastAsia="仿宋" w:hAnsi="Arial" w:cs="Arial"/>
                <w:bCs/>
                <w:sz w:val="18"/>
                <w:szCs w:val="18"/>
              </w:rPr>
              <w:t>/</w:t>
            </w:r>
            <w:r w:rsidRPr="00D323E4">
              <w:rPr>
                <w:rFonts w:ascii="Arial" w:eastAsia="仿宋" w:hAnsi="Arial" w:cs="Arial"/>
                <w:bCs/>
                <w:sz w:val="18"/>
                <w:szCs w:val="18"/>
              </w:rPr>
              <w:t>年</w:t>
            </w:r>
          </w:p>
        </w:tc>
        <w:tc>
          <w:tcPr>
            <w:tcW w:w="893" w:type="dxa"/>
            <w:vMerge w:val="restart"/>
            <w:vAlign w:val="center"/>
          </w:tcPr>
          <w:p w14:paraId="08DAD1A6"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土地面积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1042" w:type="dxa"/>
            <w:vMerge w:val="restart"/>
            <w:vAlign w:val="center"/>
          </w:tcPr>
          <w:p w14:paraId="4DA97F95"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建筑面积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7A904C65"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单位面积地价</w:t>
            </w:r>
            <w:r w:rsidRPr="00D323E4">
              <w:rPr>
                <w:rFonts w:ascii="Arial" w:eastAsia="仿宋" w:hAnsi="Arial" w:cs="Arial"/>
                <w:bCs/>
                <w:sz w:val="18"/>
                <w:szCs w:val="18"/>
              </w:rPr>
              <w:t>/</w:t>
            </w:r>
          </w:p>
          <w:p w14:paraId="0CCFB3A8"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172BFC57"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楼面地价</w:t>
            </w:r>
            <w:r w:rsidRPr="00D323E4">
              <w:rPr>
                <w:rFonts w:ascii="Arial" w:eastAsia="仿宋" w:hAnsi="Arial" w:cs="Arial"/>
                <w:bCs/>
                <w:sz w:val="18"/>
                <w:szCs w:val="18"/>
              </w:rPr>
              <w:t>/</w:t>
            </w: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1106" w:type="dxa"/>
            <w:vMerge w:val="restart"/>
            <w:vAlign w:val="center"/>
          </w:tcPr>
          <w:p w14:paraId="0D7C53F3"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评估结果</w:t>
            </w:r>
          </w:p>
        </w:tc>
      </w:tr>
      <w:tr w:rsidR="000E50B4" w:rsidRPr="00D323E4" w14:paraId="7129E658" w14:textId="77777777" w:rsidTr="000E50B4">
        <w:trPr>
          <w:cantSplit/>
          <w:trHeight w:val="780"/>
          <w:jc w:val="center"/>
        </w:trPr>
        <w:tc>
          <w:tcPr>
            <w:tcW w:w="656" w:type="dxa"/>
            <w:vMerge/>
            <w:tcBorders>
              <w:bottom w:val="single" w:sz="4" w:space="0" w:color="auto"/>
            </w:tcBorders>
            <w:vAlign w:val="center"/>
          </w:tcPr>
          <w:p w14:paraId="13EB6983" w14:textId="77777777" w:rsidR="000E50B4" w:rsidRPr="00D323E4" w:rsidRDefault="000E50B4" w:rsidP="000E50B4">
            <w:pPr>
              <w:spacing w:line="240" w:lineRule="exact"/>
              <w:jc w:val="center"/>
              <w:rPr>
                <w:rFonts w:ascii="Arial" w:eastAsia="仿宋" w:hAnsi="Arial" w:cs="Arial"/>
                <w:bCs/>
                <w:sz w:val="18"/>
                <w:szCs w:val="18"/>
              </w:rPr>
            </w:pPr>
          </w:p>
        </w:tc>
        <w:tc>
          <w:tcPr>
            <w:tcW w:w="604" w:type="dxa"/>
            <w:vMerge/>
            <w:tcBorders>
              <w:bottom w:val="single" w:sz="4" w:space="0" w:color="auto"/>
            </w:tcBorders>
          </w:tcPr>
          <w:p w14:paraId="493B7E90" w14:textId="77777777" w:rsidR="000E50B4" w:rsidRPr="00D323E4" w:rsidRDefault="000E50B4" w:rsidP="000E50B4">
            <w:pPr>
              <w:spacing w:line="240" w:lineRule="exact"/>
              <w:jc w:val="center"/>
              <w:rPr>
                <w:rFonts w:ascii="Arial" w:eastAsia="仿宋" w:hAnsi="Arial" w:cs="Arial"/>
                <w:bCs/>
                <w:sz w:val="18"/>
                <w:szCs w:val="18"/>
              </w:rPr>
            </w:pPr>
          </w:p>
        </w:tc>
        <w:tc>
          <w:tcPr>
            <w:tcW w:w="1204" w:type="dxa"/>
            <w:vMerge/>
            <w:tcBorders>
              <w:bottom w:val="single" w:sz="4" w:space="0" w:color="auto"/>
            </w:tcBorders>
            <w:vAlign w:val="center"/>
          </w:tcPr>
          <w:p w14:paraId="0A732817" w14:textId="77777777" w:rsidR="000E50B4" w:rsidRPr="00D323E4" w:rsidRDefault="000E50B4" w:rsidP="000E50B4">
            <w:pPr>
              <w:spacing w:line="240" w:lineRule="exact"/>
              <w:jc w:val="center"/>
              <w:rPr>
                <w:rFonts w:ascii="Arial" w:eastAsia="仿宋" w:hAnsi="Arial" w:cs="Arial"/>
                <w:bCs/>
                <w:sz w:val="18"/>
                <w:szCs w:val="18"/>
              </w:rPr>
            </w:pPr>
          </w:p>
        </w:tc>
        <w:tc>
          <w:tcPr>
            <w:tcW w:w="995" w:type="dxa"/>
            <w:vMerge/>
            <w:tcBorders>
              <w:bottom w:val="single" w:sz="4" w:space="0" w:color="auto"/>
            </w:tcBorders>
            <w:vAlign w:val="center"/>
          </w:tcPr>
          <w:p w14:paraId="7ED5C2A8" w14:textId="77777777" w:rsidR="000E50B4" w:rsidRPr="00D323E4" w:rsidRDefault="000E50B4" w:rsidP="000E50B4">
            <w:pPr>
              <w:spacing w:line="240" w:lineRule="exact"/>
              <w:jc w:val="center"/>
              <w:rPr>
                <w:rFonts w:ascii="Arial" w:eastAsia="仿宋" w:hAnsi="Arial" w:cs="Arial"/>
                <w:bCs/>
                <w:sz w:val="18"/>
                <w:szCs w:val="18"/>
              </w:rPr>
            </w:pPr>
          </w:p>
        </w:tc>
        <w:tc>
          <w:tcPr>
            <w:tcW w:w="677" w:type="dxa"/>
            <w:tcBorders>
              <w:bottom w:val="single" w:sz="4" w:space="0" w:color="auto"/>
            </w:tcBorders>
            <w:vAlign w:val="center"/>
          </w:tcPr>
          <w:p w14:paraId="6999B219"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证载</w:t>
            </w:r>
          </w:p>
          <w:p w14:paraId="485247B7"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（或批准）</w:t>
            </w:r>
          </w:p>
        </w:tc>
        <w:tc>
          <w:tcPr>
            <w:tcW w:w="677" w:type="dxa"/>
            <w:tcBorders>
              <w:bottom w:val="single" w:sz="4" w:space="0" w:color="auto"/>
            </w:tcBorders>
            <w:vAlign w:val="center"/>
          </w:tcPr>
          <w:p w14:paraId="17962122"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679" w:type="dxa"/>
            <w:tcBorders>
              <w:bottom w:val="single" w:sz="4" w:space="0" w:color="auto"/>
            </w:tcBorders>
            <w:vAlign w:val="center"/>
          </w:tcPr>
          <w:p w14:paraId="7581CD2C" w14:textId="77777777" w:rsidR="000E50B4" w:rsidRPr="00D323E4" w:rsidRDefault="000E50B4" w:rsidP="000E50B4">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设定</w:t>
            </w:r>
          </w:p>
        </w:tc>
        <w:tc>
          <w:tcPr>
            <w:tcW w:w="701" w:type="dxa"/>
            <w:tcBorders>
              <w:bottom w:val="single" w:sz="4" w:space="0" w:color="auto"/>
            </w:tcBorders>
            <w:vAlign w:val="center"/>
          </w:tcPr>
          <w:p w14:paraId="0FA8F731"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规划</w:t>
            </w:r>
          </w:p>
        </w:tc>
        <w:tc>
          <w:tcPr>
            <w:tcW w:w="701" w:type="dxa"/>
            <w:tcBorders>
              <w:bottom w:val="single" w:sz="4" w:space="0" w:color="auto"/>
            </w:tcBorders>
            <w:vAlign w:val="center"/>
          </w:tcPr>
          <w:p w14:paraId="601FBCFC"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703" w:type="dxa"/>
            <w:tcBorders>
              <w:bottom w:val="single" w:sz="4" w:space="0" w:color="auto"/>
            </w:tcBorders>
            <w:vAlign w:val="center"/>
          </w:tcPr>
          <w:p w14:paraId="3CA1F380"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设定</w:t>
            </w:r>
          </w:p>
        </w:tc>
        <w:tc>
          <w:tcPr>
            <w:tcW w:w="817" w:type="dxa"/>
            <w:vMerge/>
            <w:tcBorders>
              <w:bottom w:val="single" w:sz="4" w:space="0" w:color="auto"/>
            </w:tcBorders>
            <w:vAlign w:val="center"/>
          </w:tcPr>
          <w:p w14:paraId="2C075B2E" w14:textId="77777777" w:rsidR="000E50B4" w:rsidRPr="00D323E4" w:rsidRDefault="000E50B4" w:rsidP="000E50B4">
            <w:pPr>
              <w:spacing w:line="240" w:lineRule="exact"/>
              <w:jc w:val="center"/>
              <w:rPr>
                <w:rFonts w:ascii="Arial" w:eastAsia="仿宋" w:hAnsi="Arial" w:cs="Arial"/>
                <w:bCs/>
                <w:sz w:val="18"/>
                <w:szCs w:val="18"/>
              </w:rPr>
            </w:pPr>
          </w:p>
        </w:tc>
        <w:tc>
          <w:tcPr>
            <w:tcW w:w="818" w:type="dxa"/>
            <w:vMerge/>
            <w:tcBorders>
              <w:bottom w:val="single" w:sz="4" w:space="0" w:color="auto"/>
            </w:tcBorders>
            <w:vAlign w:val="center"/>
          </w:tcPr>
          <w:p w14:paraId="3141B9D8" w14:textId="77777777" w:rsidR="000E50B4" w:rsidRPr="00D323E4" w:rsidRDefault="000E50B4" w:rsidP="000E50B4">
            <w:pPr>
              <w:spacing w:line="240" w:lineRule="exact"/>
              <w:jc w:val="center"/>
              <w:rPr>
                <w:rFonts w:ascii="Arial" w:eastAsia="仿宋" w:hAnsi="Arial" w:cs="Arial"/>
                <w:bCs/>
                <w:sz w:val="18"/>
                <w:szCs w:val="18"/>
              </w:rPr>
            </w:pPr>
          </w:p>
        </w:tc>
        <w:tc>
          <w:tcPr>
            <w:tcW w:w="901" w:type="dxa"/>
            <w:vMerge/>
            <w:tcBorders>
              <w:bottom w:val="single" w:sz="4" w:space="0" w:color="auto"/>
            </w:tcBorders>
            <w:vAlign w:val="center"/>
          </w:tcPr>
          <w:p w14:paraId="41836DE8" w14:textId="77777777" w:rsidR="000E50B4" w:rsidRPr="00D323E4" w:rsidRDefault="000E50B4" w:rsidP="000E50B4">
            <w:pPr>
              <w:spacing w:line="240" w:lineRule="exact"/>
              <w:jc w:val="center"/>
              <w:rPr>
                <w:rFonts w:ascii="Arial" w:eastAsia="仿宋" w:hAnsi="Arial" w:cs="Arial"/>
                <w:bCs/>
                <w:sz w:val="18"/>
                <w:szCs w:val="18"/>
              </w:rPr>
            </w:pPr>
          </w:p>
        </w:tc>
        <w:tc>
          <w:tcPr>
            <w:tcW w:w="893" w:type="dxa"/>
            <w:vMerge/>
            <w:tcBorders>
              <w:bottom w:val="single" w:sz="4" w:space="0" w:color="auto"/>
            </w:tcBorders>
            <w:vAlign w:val="center"/>
          </w:tcPr>
          <w:p w14:paraId="6A1C4056" w14:textId="77777777" w:rsidR="000E50B4" w:rsidRPr="00D323E4" w:rsidRDefault="000E50B4" w:rsidP="000E50B4">
            <w:pPr>
              <w:spacing w:line="240" w:lineRule="exact"/>
              <w:jc w:val="center"/>
              <w:rPr>
                <w:rFonts w:ascii="Arial" w:eastAsia="仿宋" w:hAnsi="Arial" w:cs="Arial"/>
                <w:bCs/>
                <w:sz w:val="18"/>
                <w:szCs w:val="18"/>
              </w:rPr>
            </w:pPr>
          </w:p>
        </w:tc>
        <w:tc>
          <w:tcPr>
            <w:tcW w:w="1042" w:type="dxa"/>
            <w:vMerge/>
            <w:tcBorders>
              <w:bottom w:val="single" w:sz="4" w:space="0" w:color="auto"/>
            </w:tcBorders>
            <w:vAlign w:val="center"/>
          </w:tcPr>
          <w:p w14:paraId="58DD0206" w14:textId="77777777" w:rsidR="000E50B4" w:rsidRPr="00D323E4" w:rsidRDefault="000E50B4" w:rsidP="000E50B4">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31A397C4" w14:textId="77777777" w:rsidR="000E50B4" w:rsidRPr="00D323E4" w:rsidRDefault="000E50B4" w:rsidP="000E50B4">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6C021025" w14:textId="77777777" w:rsidR="000E50B4" w:rsidRPr="00D323E4" w:rsidRDefault="000E50B4" w:rsidP="000E50B4">
            <w:pPr>
              <w:spacing w:line="240" w:lineRule="exact"/>
              <w:jc w:val="center"/>
              <w:rPr>
                <w:rFonts w:ascii="Arial" w:eastAsia="仿宋" w:hAnsi="Arial" w:cs="Arial"/>
                <w:bCs/>
                <w:sz w:val="18"/>
                <w:szCs w:val="18"/>
              </w:rPr>
            </w:pPr>
          </w:p>
        </w:tc>
        <w:tc>
          <w:tcPr>
            <w:tcW w:w="1106" w:type="dxa"/>
            <w:vMerge/>
            <w:tcBorders>
              <w:bottom w:val="single" w:sz="4" w:space="0" w:color="auto"/>
            </w:tcBorders>
            <w:vAlign w:val="center"/>
          </w:tcPr>
          <w:p w14:paraId="26324265" w14:textId="77777777" w:rsidR="000E50B4" w:rsidRPr="00D323E4" w:rsidRDefault="000E50B4" w:rsidP="000E50B4">
            <w:pPr>
              <w:spacing w:line="240" w:lineRule="exact"/>
              <w:jc w:val="center"/>
              <w:rPr>
                <w:rFonts w:ascii="Arial" w:eastAsia="仿宋" w:hAnsi="Arial" w:cs="Arial"/>
                <w:bCs/>
                <w:sz w:val="18"/>
                <w:szCs w:val="18"/>
              </w:rPr>
            </w:pPr>
          </w:p>
        </w:tc>
      </w:tr>
      <w:tr w:rsidR="000E50B4" w:rsidRPr="00D323E4" w14:paraId="48019FC0" w14:textId="77777777" w:rsidTr="000E50B4">
        <w:trPr>
          <w:cantSplit/>
          <w:trHeight w:val="3971"/>
          <w:jc w:val="center"/>
        </w:trPr>
        <w:tc>
          <w:tcPr>
            <w:tcW w:w="656" w:type="dxa"/>
            <w:vAlign w:val="center"/>
          </w:tcPr>
          <w:p w14:paraId="6F76AD03"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北京市裕</w:t>
            </w:r>
            <w:proofErr w:type="gramStart"/>
            <w:r w:rsidRPr="00D323E4">
              <w:rPr>
                <w:rFonts w:ascii="Arial" w:eastAsia="仿宋" w:hAnsi="Arial" w:cs="Arial"/>
                <w:bCs/>
                <w:sz w:val="18"/>
                <w:szCs w:val="18"/>
              </w:rPr>
              <w:t>鑫</w:t>
            </w:r>
            <w:proofErr w:type="gramEnd"/>
            <w:r w:rsidRPr="00D323E4">
              <w:rPr>
                <w:rFonts w:ascii="Arial" w:eastAsia="仿宋" w:hAnsi="Arial" w:cs="Arial"/>
                <w:bCs/>
                <w:sz w:val="18"/>
                <w:szCs w:val="18"/>
              </w:rPr>
              <w:t>房地产开发有限公司</w:t>
            </w:r>
          </w:p>
        </w:tc>
        <w:tc>
          <w:tcPr>
            <w:tcW w:w="604" w:type="dxa"/>
            <w:vAlign w:val="center"/>
          </w:tcPr>
          <w:p w14:paraId="36D82D6C"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204" w:type="dxa"/>
            <w:vAlign w:val="center"/>
          </w:tcPr>
          <w:p w14:paraId="1E536047"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北京市顺义区后沙峪镇东庄村</w:t>
            </w:r>
            <w:r w:rsidRPr="00D323E4">
              <w:rPr>
                <w:rFonts w:ascii="Arial" w:eastAsia="仿宋" w:hAnsi="Arial" w:cs="Arial"/>
                <w:bCs/>
                <w:sz w:val="18"/>
                <w:szCs w:val="18"/>
              </w:rPr>
              <w:t>A</w:t>
            </w:r>
            <w:r w:rsidRPr="00D323E4">
              <w:rPr>
                <w:rFonts w:ascii="Arial" w:eastAsia="仿宋" w:hAnsi="Arial" w:cs="Arial"/>
                <w:bCs/>
                <w:sz w:val="18"/>
                <w:szCs w:val="18"/>
              </w:rPr>
              <w:t>、</w:t>
            </w:r>
            <w:r w:rsidRPr="00D323E4">
              <w:rPr>
                <w:rFonts w:ascii="Arial" w:eastAsia="仿宋" w:hAnsi="Arial" w:cs="Arial"/>
                <w:bCs/>
                <w:sz w:val="18"/>
                <w:szCs w:val="18"/>
              </w:rPr>
              <w:t>C</w:t>
            </w:r>
            <w:r w:rsidRPr="00D323E4">
              <w:rPr>
                <w:rFonts w:ascii="Arial" w:eastAsia="仿宋" w:hAnsi="Arial" w:cs="Arial"/>
                <w:bCs/>
                <w:sz w:val="18"/>
                <w:szCs w:val="18"/>
              </w:rPr>
              <w:t>地块</w:t>
            </w:r>
          </w:p>
        </w:tc>
        <w:tc>
          <w:tcPr>
            <w:tcW w:w="995" w:type="dxa"/>
            <w:vAlign w:val="center"/>
          </w:tcPr>
          <w:p w14:paraId="7FA147AD"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77" w:type="dxa"/>
            <w:vAlign w:val="center"/>
          </w:tcPr>
          <w:p w14:paraId="6947A76A"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住宅</w:t>
            </w:r>
          </w:p>
        </w:tc>
        <w:tc>
          <w:tcPr>
            <w:tcW w:w="677" w:type="dxa"/>
            <w:vAlign w:val="center"/>
          </w:tcPr>
          <w:p w14:paraId="7CEE792D"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679" w:type="dxa"/>
            <w:vAlign w:val="center"/>
          </w:tcPr>
          <w:p w14:paraId="63ABB439"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701" w:type="dxa"/>
            <w:vAlign w:val="center"/>
          </w:tcPr>
          <w:p w14:paraId="4D2DD8BB"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原规划</w:t>
            </w:r>
            <w:r w:rsidRPr="00D323E4">
              <w:rPr>
                <w:rFonts w:ascii="Arial" w:eastAsia="仿宋" w:hAnsi="Arial" w:cs="Arial"/>
                <w:bCs/>
                <w:sz w:val="18"/>
                <w:szCs w:val="18"/>
              </w:rPr>
              <w:t>1.83;</w:t>
            </w:r>
          </w:p>
          <w:p w14:paraId="72E05898"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新规划</w:t>
            </w:r>
            <w:r w:rsidRPr="00D323E4">
              <w:rPr>
                <w:rFonts w:ascii="Arial" w:eastAsia="仿宋" w:hAnsi="Arial" w:cs="Arial"/>
                <w:bCs/>
                <w:sz w:val="18"/>
                <w:szCs w:val="18"/>
              </w:rPr>
              <w:t>1.83</w:t>
            </w:r>
          </w:p>
        </w:tc>
        <w:tc>
          <w:tcPr>
            <w:tcW w:w="701" w:type="dxa"/>
            <w:vAlign w:val="center"/>
          </w:tcPr>
          <w:p w14:paraId="23B3B72E"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703" w:type="dxa"/>
            <w:vAlign w:val="center"/>
          </w:tcPr>
          <w:p w14:paraId="40873235"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817" w:type="dxa"/>
            <w:vAlign w:val="center"/>
          </w:tcPr>
          <w:p w14:paraId="1D9DF492" w14:textId="7A0BCEDE"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，宗地内已建筑物已建成，未竣工并投入使用</w:t>
            </w:r>
          </w:p>
        </w:tc>
        <w:tc>
          <w:tcPr>
            <w:tcW w:w="818" w:type="dxa"/>
            <w:vAlign w:val="center"/>
          </w:tcPr>
          <w:p w14:paraId="4FBC4C4C"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w:t>
            </w:r>
            <w:r w:rsidRPr="00D323E4">
              <w:rPr>
                <w:rFonts w:ascii="Arial" w:eastAsia="仿宋" w:hAnsi="Arial" w:cs="Arial"/>
                <w:bCs/>
                <w:sz w:val="18"/>
                <w:szCs w:val="18"/>
              </w:rPr>
              <w:t>“</w:t>
            </w:r>
            <w:r w:rsidRPr="00D323E4">
              <w:rPr>
                <w:rFonts w:ascii="Arial" w:eastAsia="仿宋" w:hAnsi="Arial" w:cs="Arial"/>
                <w:bCs/>
                <w:sz w:val="18"/>
                <w:szCs w:val="18"/>
              </w:rPr>
              <w:t>场地平整</w:t>
            </w:r>
            <w:r w:rsidRPr="00D323E4">
              <w:rPr>
                <w:rFonts w:ascii="Arial" w:eastAsia="仿宋" w:hAnsi="Arial" w:cs="Arial"/>
                <w:bCs/>
                <w:sz w:val="18"/>
                <w:szCs w:val="18"/>
              </w:rPr>
              <w:t>”</w:t>
            </w:r>
          </w:p>
        </w:tc>
        <w:tc>
          <w:tcPr>
            <w:tcW w:w="901" w:type="dxa"/>
            <w:vAlign w:val="center"/>
          </w:tcPr>
          <w:p w14:paraId="05C7CF7D" w14:textId="78B30DC1" w:rsidR="000E50B4" w:rsidRPr="00D323E4" w:rsidRDefault="00D0752B" w:rsidP="000E50B4">
            <w:pPr>
              <w:spacing w:line="240" w:lineRule="exact"/>
              <w:jc w:val="center"/>
              <w:rPr>
                <w:rFonts w:ascii="Arial" w:eastAsia="仿宋" w:hAnsi="Arial" w:cs="Arial"/>
                <w:bCs/>
                <w:sz w:val="18"/>
                <w:szCs w:val="18"/>
              </w:rPr>
            </w:pPr>
            <w:ins w:id="861" w:author="Windows User" w:date="2023-06-08T20:06:00Z">
              <w:r>
                <w:rPr>
                  <w:rFonts w:ascii="Arial" w:eastAsia="仿宋" w:hAnsi="Arial" w:cs="Arial"/>
                  <w:bCs/>
                  <w:sz w:val="18"/>
                  <w:szCs w:val="18"/>
                </w:rPr>
                <w:t>住宅</w:t>
              </w:r>
              <w:r>
                <w:rPr>
                  <w:rFonts w:ascii="Arial" w:eastAsia="仿宋" w:hAnsi="Arial" w:cs="Arial"/>
                  <w:bCs/>
                  <w:sz w:val="18"/>
                  <w:szCs w:val="18"/>
                </w:rPr>
                <w:t>60.6</w:t>
              </w:r>
              <w:r>
                <w:rPr>
                  <w:rFonts w:ascii="Arial" w:eastAsia="仿宋" w:hAnsi="Arial" w:cs="Arial"/>
                  <w:bCs/>
                  <w:sz w:val="18"/>
                  <w:szCs w:val="18"/>
                </w:rPr>
                <w:t>年，商业及地下商业用途</w:t>
              </w:r>
              <w:r>
                <w:rPr>
                  <w:rFonts w:ascii="Arial" w:eastAsia="仿宋" w:hAnsi="Arial" w:cs="Arial"/>
                  <w:bCs/>
                  <w:sz w:val="18"/>
                  <w:szCs w:val="18"/>
                </w:rPr>
                <w:t>30.6</w:t>
              </w:r>
              <w:r>
                <w:rPr>
                  <w:rFonts w:ascii="Arial" w:eastAsia="仿宋" w:hAnsi="Arial" w:cs="Arial"/>
                  <w:bCs/>
                  <w:sz w:val="18"/>
                  <w:szCs w:val="18"/>
                </w:rPr>
                <w:t>年，公共服务设施、地下公共服务设施及地下车库</w:t>
              </w:r>
              <w:r>
                <w:rPr>
                  <w:rFonts w:ascii="Arial" w:eastAsia="仿宋" w:hAnsi="Arial" w:cs="Arial"/>
                  <w:bCs/>
                  <w:sz w:val="18"/>
                  <w:szCs w:val="18"/>
                </w:rPr>
                <w:t>40.6</w:t>
              </w:r>
              <w:r>
                <w:rPr>
                  <w:rFonts w:ascii="Arial" w:eastAsia="仿宋" w:hAnsi="Arial" w:cs="Arial"/>
                  <w:bCs/>
                  <w:sz w:val="18"/>
                  <w:szCs w:val="18"/>
                </w:rPr>
                <w:t>年</w:t>
              </w:r>
            </w:ins>
          </w:p>
        </w:tc>
        <w:tc>
          <w:tcPr>
            <w:tcW w:w="893" w:type="dxa"/>
            <w:vAlign w:val="center"/>
          </w:tcPr>
          <w:p w14:paraId="5D6F93A6"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63598.45</w:t>
            </w:r>
          </w:p>
        </w:tc>
        <w:tc>
          <w:tcPr>
            <w:tcW w:w="1042" w:type="dxa"/>
            <w:tcBorders>
              <w:left w:val="single" w:sz="4" w:space="0" w:color="auto"/>
            </w:tcBorders>
            <w:vAlign w:val="center"/>
          </w:tcPr>
          <w:p w14:paraId="1C802BB6"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161059.43</w:t>
            </w:r>
          </w:p>
        </w:tc>
        <w:tc>
          <w:tcPr>
            <w:tcW w:w="698" w:type="dxa"/>
            <w:tcBorders>
              <w:left w:val="single" w:sz="4" w:space="0" w:color="auto"/>
              <w:right w:val="single" w:sz="4" w:space="0" w:color="auto"/>
            </w:tcBorders>
            <w:vAlign w:val="center"/>
          </w:tcPr>
          <w:p w14:paraId="7C19A7E0"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98" w:type="dxa"/>
            <w:tcBorders>
              <w:left w:val="single" w:sz="4" w:space="0" w:color="auto"/>
              <w:right w:val="single" w:sz="4" w:space="0" w:color="auto"/>
            </w:tcBorders>
            <w:vAlign w:val="center"/>
          </w:tcPr>
          <w:p w14:paraId="7F4A3681"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106" w:type="dxa"/>
            <w:tcBorders>
              <w:left w:val="single" w:sz="4" w:space="0" w:color="auto"/>
            </w:tcBorders>
            <w:vAlign w:val="center"/>
          </w:tcPr>
          <w:p w14:paraId="5D19F610" w14:textId="39F5390F"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地下增加商业（配套）、公共服务设施、地下车库</w:t>
            </w:r>
            <w:r w:rsidRPr="00D323E4">
              <w:rPr>
                <w:rFonts w:ascii="Arial" w:eastAsia="仿宋" w:hAnsi="Arial" w:cs="Arial"/>
                <w:bCs/>
                <w:sz w:val="18"/>
                <w:szCs w:val="18"/>
              </w:rPr>
              <w:t xml:space="preserve">, </w:t>
            </w:r>
            <w:r w:rsidRPr="00D323E4">
              <w:rPr>
                <w:rFonts w:ascii="Arial" w:eastAsia="仿宋" w:hAnsi="Arial" w:cs="Arial"/>
                <w:bCs/>
                <w:sz w:val="18"/>
                <w:szCs w:val="18"/>
              </w:rPr>
              <w:t>政府土地出让收益为</w:t>
            </w:r>
            <w:r w:rsidR="001E2366">
              <w:rPr>
                <w:rFonts w:ascii="Arial" w:eastAsia="仿宋" w:hAnsi="Arial" w:cs="Arial"/>
                <w:bCs/>
                <w:sz w:val="18"/>
                <w:szCs w:val="18"/>
              </w:rPr>
              <w:t>1209.6250</w:t>
            </w:r>
            <w:r w:rsidRPr="00D323E4">
              <w:rPr>
                <w:rFonts w:ascii="Arial" w:eastAsia="仿宋" w:hAnsi="Arial" w:cs="Arial"/>
                <w:bCs/>
                <w:sz w:val="18"/>
                <w:szCs w:val="18"/>
              </w:rPr>
              <w:t>万元。</w:t>
            </w:r>
          </w:p>
        </w:tc>
      </w:tr>
    </w:tbl>
    <w:p w14:paraId="03767440" w14:textId="77777777" w:rsidR="005F174C" w:rsidRPr="00D323E4" w:rsidRDefault="0046512F">
      <w:pPr>
        <w:spacing w:line="360" w:lineRule="auto"/>
        <w:rPr>
          <w:rFonts w:ascii="Arial" w:eastAsia="仿宋" w:hAnsi="Arial" w:cs="Arial"/>
          <w:sz w:val="18"/>
          <w:szCs w:val="18"/>
        </w:rPr>
      </w:pPr>
      <w:r w:rsidRPr="00D323E4">
        <w:rPr>
          <w:rFonts w:ascii="Arial" w:eastAsia="仿宋" w:hAnsi="Arial" w:cs="Arial"/>
          <w:sz w:val="18"/>
          <w:szCs w:val="18"/>
        </w:rPr>
        <w:t>币种：人民币</w:t>
      </w:r>
    </w:p>
    <w:p w14:paraId="7A2498C1" w14:textId="190A8C97" w:rsidR="005F174C" w:rsidRPr="00D323E4" w:rsidRDefault="0046512F" w:rsidP="000E50B4">
      <w:pPr>
        <w:pStyle w:val="11"/>
        <w:spacing w:line="240" w:lineRule="auto"/>
        <w:ind w:rightChars="-170" w:right="-408" w:firstLineChars="0" w:firstLine="0"/>
        <w:rPr>
          <w:rFonts w:ascii="Arial" w:eastAsia="仿宋" w:hAnsi="Arial" w:cs="Arial"/>
          <w:szCs w:val="28"/>
        </w:rPr>
      </w:pPr>
      <w:r w:rsidRPr="00D323E4">
        <w:rPr>
          <w:rFonts w:ascii="Arial" w:eastAsia="仿宋" w:hAnsi="Arial" w:cs="Arial"/>
          <w:bCs/>
          <w:sz w:val="21"/>
          <w:szCs w:val="21"/>
        </w:rPr>
        <w:t>备注：本次为按规划文件签订补充协议项目，仅评估调整用途及减少用途部分建筑面积，需补缴地价为调整用途及减少用途部分总价。</w:t>
      </w:r>
    </w:p>
    <w:p w14:paraId="690522D1" w14:textId="77777777" w:rsidR="005F174C" w:rsidRPr="00D323E4" w:rsidRDefault="005F174C">
      <w:pPr>
        <w:spacing w:line="360" w:lineRule="auto"/>
        <w:rPr>
          <w:rFonts w:ascii="Arial" w:eastAsia="仿宋" w:hAnsi="Arial" w:cs="Arial"/>
          <w:b/>
          <w:szCs w:val="28"/>
        </w:rPr>
        <w:sectPr w:rsidR="005F174C" w:rsidRPr="00D323E4">
          <w:headerReference w:type="first" r:id="rId76"/>
          <w:pgSz w:w="16840" w:h="11907" w:orient="landscape"/>
          <w:pgMar w:top="2041" w:right="1134" w:bottom="1134" w:left="1134" w:header="1304" w:footer="1020" w:gutter="340"/>
          <w:cols w:space="720"/>
          <w:titlePg/>
          <w:docGrid w:linePitch="326"/>
        </w:sectPr>
      </w:pPr>
    </w:p>
    <w:p w14:paraId="05158BC3" w14:textId="77777777" w:rsidR="005F174C" w:rsidRPr="00D323E4" w:rsidRDefault="0046512F">
      <w:pPr>
        <w:pStyle w:val="11"/>
        <w:ind w:firstLineChars="0" w:firstLine="0"/>
        <w:jc w:val="center"/>
        <w:rPr>
          <w:rFonts w:ascii="Arial" w:eastAsia="仿宋" w:hAnsi="Arial" w:cs="Arial"/>
          <w:b/>
          <w:szCs w:val="28"/>
        </w:rPr>
      </w:pPr>
      <w:r w:rsidRPr="00D323E4">
        <w:rPr>
          <w:rFonts w:ascii="Arial" w:eastAsia="仿宋" w:hAnsi="Arial" w:cs="Arial"/>
          <w:b/>
          <w:szCs w:val="28"/>
        </w:rPr>
        <w:lastRenderedPageBreak/>
        <w:t>需补缴地价款总额表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15"/>
        <w:gridCol w:w="1123"/>
        <w:gridCol w:w="1289"/>
        <w:gridCol w:w="1205"/>
        <w:gridCol w:w="1570"/>
        <w:gridCol w:w="1353"/>
        <w:gridCol w:w="1555"/>
      </w:tblGrid>
      <w:tr w:rsidR="001E2366" w:rsidRPr="00D323E4" w14:paraId="7A100B2C" w14:textId="77777777" w:rsidTr="006413B8">
        <w:trPr>
          <w:trHeight w:val="311"/>
          <w:jc w:val="center"/>
        </w:trPr>
        <w:tc>
          <w:tcPr>
            <w:tcW w:w="689" w:type="dxa"/>
            <w:vMerge w:val="restart"/>
            <w:shd w:val="clear" w:color="auto" w:fill="auto"/>
            <w:vAlign w:val="center"/>
            <w:hideMark/>
          </w:tcPr>
          <w:p w14:paraId="513406B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53F2F3F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2A87631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26F140F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10556AB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37EBD06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6CA7357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65BC0B7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1E2366" w:rsidRPr="00D323E4" w14:paraId="35519200" w14:textId="77777777" w:rsidTr="006413B8">
        <w:trPr>
          <w:trHeight w:val="311"/>
          <w:jc w:val="center"/>
        </w:trPr>
        <w:tc>
          <w:tcPr>
            <w:tcW w:w="689" w:type="dxa"/>
            <w:vMerge/>
            <w:vAlign w:val="center"/>
            <w:hideMark/>
          </w:tcPr>
          <w:p w14:paraId="5489935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3CE744B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0F43992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2F56B533"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2C72251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3204D83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7EE7840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12C1F14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6D1238A9" w14:textId="77777777" w:rsidTr="006413B8">
        <w:trPr>
          <w:trHeight w:val="311"/>
          <w:jc w:val="center"/>
        </w:trPr>
        <w:tc>
          <w:tcPr>
            <w:tcW w:w="689" w:type="dxa"/>
            <w:vMerge/>
            <w:vAlign w:val="center"/>
            <w:hideMark/>
          </w:tcPr>
          <w:p w14:paraId="155ACABE"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7208C1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16AB9A50"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504BB2D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0319FD9E"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1723396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3D5D8480"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47B104CE"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2747C35E" w14:textId="77777777" w:rsidTr="006413B8">
        <w:trPr>
          <w:trHeight w:val="555"/>
          <w:jc w:val="center"/>
        </w:trPr>
        <w:tc>
          <w:tcPr>
            <w:tcW w:w="689" w:type="dxa"/>
            <w:vMerge w:val="restart"/>
            <w:shd w:val="clear" w:color="auto" w:fill="auto"/>
            <w:vAlign w:val="center"/>
            <w:hideMark/>
          </w:tcPr>
          <w:p w14:paraId="6F14A5D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062A885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28BE233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215AB1A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24202</w:t>
            </w:r>
          </w:p>
        </w:tc>
        <w:tc>
          <w:tcPr>
            <w:tcW w:w="1176" w:type="dxa"/>
            <w:shd w:val="clear" w:color="auto" w:fill="auto"/>
            <w:vAlign w:val="center"/>
            <w:hideMark/>
          </w:tcPr>
          <w:p w14:paraId="2F5D387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264D0CC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74F0AB7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4FEF381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006976DD" w14:textId="77777777" w:rsidTr="006413B8">
        <w:trPr>
          <w:trHeight w:val="555"/>
          <w:jc w:val="center"/>
        </w:trPr>
        <w:tc>
          <w:tcPr>
            <w:tcW w:w="689" w:type="dxa"/>
            <w:vMerge/>
            <w:vAlign w:val="center"/>
            <w:hideMark/>
          </w:tcPr>
          <w:p w14:paraId="071EAE0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3F0774A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1C12D4E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197F730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176" w:type="dxa"/>
            <w:shd w:val="clear" w:color="auto" w:fill="auto"/>
            <w:vAlign w:val="center"/>
            <w:hideMark/>
          </w:tcPr>
          <w:p w14:paraId="496C685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-10961</w:t>
            </w:r>
          </w:p>
        </w:tc>
        <w:tc>
          <w:tcPr>
            <w:tcW w:w="1533" w:type="dxa"/>
            <w:shd w:val="clear" w:color="auto" w:fill="auto"/>
            <w:vAlign w:val="center"/>
            <w:hideMark/>
          </w:tcPr>
          <w:p w14:paraId="5EECF16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42F5138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4EFAA3C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-996.6399</w:t>
            </w:r>
          </w:p>
        </w:tc>
      </w:tr>
      <w:tr w:rsidR="001E2366" w:rsidRPr="00D323E4" w14:paraId="496DA53F" w14:textId="77777777" w:rsidTr="006413B8">
        <w:trPr>
          <w:trHeight w:val="555"/>
          <w:jc w:val="center"/>
        </w:trPr>
        <w:tc>
          <w:tcPr>
            <w:tcW w:w="689" w:type="dxa"/>
            <w:vMerge/>
            <w:vAlign w:val="center"/>
            <w:hideMark/>
          </w:tcPr>
          <w:p w14:paraId="6901BBE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292489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0F694A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4EB1AA6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7</w:t>
            </w:r>
            <w:r>
              <w:rPr>
                <w:rFonts w:ascii="Arial" w:eastAsia="仿宋" w:hAnsi="Arial" w:cs="Arial"/>
                <w:color w:val="000000"/>
                <w:sz w:val="21"/>
                <w:szCs w:val="21"/>
              </w:rPr>
              <w:t>039</w:t>
            </w:r>
          </w:p>
        </w:tc>
        <w:tc>
          <w:tcPr>
            <w:tcW w:w="1176" w:type="dxa"/>
            <w:shd w:val="clear" w:color="auto" w:fill="auto"/>
            <w:vAlign w:val="center"/>
            <w:hideMark/>
          </w:tcPr>
          <w:p w14:paraId="10E40DB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-1</w:t>
            </w:r>
            <w:r>
              <w:rPr>
                <w:rFonts w:ascii="Arial" w:eastAsia="仿宋" w:hAnsi="Arial" w:cs="Arial"/>
                <w:color w:val="000000"/>
                <w:sz w:val="21"/>
                <w:szCs w:val="21"/>
              </w:rPr>
              <w:t>7163</w:t>
            </w:r>
          </w:p>
        </w:tc>
        <w:tc>
          <w:tcPr>
            <w:tcW w:w="1533" w:type="dxa"/>
            <w:shd w:val="clear" w:color="auto" w:fill="auto"/>
            <w:vAlign w:val="center"/>
            <w:hideMark/>
          </w:tcPr>
          <w:p w14:paraId="17EDD69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1A4EBE98"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59F28F3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w:t>
            </w:r>
            <w:r>
              <w:rPr>
                <w:rFonts w:ascii="Arial" w:eastAsia="仿宋" w:hAnsi="Arial" w:cs="Arial"/>
                <w:color w:val="000000"/>
                <w:sz w:val="21"/>
                <w:szCs w:val="21"/>
              </w:rPr>
              <w:t>5411.1335</w:t>
            </w:r>
          </w:p>
        </w:tc>
      </w:tr>
      <w:tr w:rsidR="001E2366" w:rsidRPr="00D323E4" w14:paraId="048929D6" w14:textId="77777777" w:rsidTr="006413B8">
        <w:trPr>
          <w:trHeight w:val="285"/>
          <w:jc w:val="center"/>
        </w:trPr>
        <w:tc>
          <w:tcPr>
            <w:tcW w:w="689" w:type="dxa"/>
            <w:vMerge/>
            <w:vAlign w:val="center"/>
            <w:hideMark/>
          </w:tcPr>
          <w:p w14:paraId="0E69416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76FF9669"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463A339A"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41DA85B8"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7748B776"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3BB31EFB"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61B8596D"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784B870E"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0934FDCA" w14:textId="77777777" w:rsidTr="006413B8">
        <w:trPr>
          <w:trHeight w:val="555"/>
          <w:jc w:val="center"/>
        </w:trPr>
        <w:tc>
          <w:tcPr>
            <w:tcW w:w="689" w:type="dxa"/>
            <w:vMerge w:val="restart"/>
            <w:shd w:val="clear" w:color="auto" w:fill="auto"/>
            <w:vAlign w:val="center"/>
            <w:hideMark/>
          </w:tcPr>
          <w:p w14:paraId="1D16B31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0AE028C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548859F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0DEF46A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2F7513F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398B81CF"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1964</w:t>
            </w:r>
          </w:p>
        </w:tc>
        <w:tc>
          <w:tcPr>
            <w:tcW w:w="1321" w:type="dxa"/>
            <w:shd w:val="clear" w:color="auto" w:fill="auto"/>
            <w:vAlign w:val="center"/>
            <w:hideMark/>
          </w:tcPr>
          <w:p w14:paraId="37FFB9F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688D20EC"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40CA9718" w14:textId="77777777" w:rsidTr="006413B8">
        <w:trPr>
          <w:trHeight w:val="555"/>
          <w:jc w:val="center"/>
        </w:trPr>
        <w:tc>
          <w:tcPr>
            <w:tcW w:w="689" w:type="dxa"/>
            <w:vMerge/>
            <w:vAlign w:val="center"/>
            <w:hideMark/>
          </w:tcPr>
          <w:p w14:paraId="50F8F21E"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796D4A8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70D110E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1F81810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4640863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34690807"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321" w:type="dxa"/>
            <w:shd w:val="clear" w:color="auto" w:fill="auto"/>
            <w:vAlign w:val="center"/>
            <w:hideMark/>
          </w:tcPr>
          <w:p w14:paraId="3C65C28B"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26E52BB5"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27011D77" w14:textId="77777777" w:rsidTr="006413B8">
        <w:trPr>
          <w:trHeight w:val="555"/>
          <w:jc w:val="center"/>
        </w:trPr>
        <w:tc>
          <w:tcPr>
            <w:tcW w:w="689" w:type="dxa"/>
            <w:vMerge/>
            <w:vAlign w:val="center"/>
            <w:hideMark/>
          </w:tcPr>
          <w:p w14:paraId="3713537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7B764E6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04AAB28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238F376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484D9F9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64F06C00"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321" w:type="dxa"/>
            <w:shd w:val="clear" w:color="auto" w:fill="auto"/>
            <w:vAlign w:val="center"/>
            <w:hideMark/>
          </w:tcPr>
          <w:p w14:paraId="766C1769"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2BCB0810"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77F6F8B7" w14:textId="77777777" w:rsidTr="006413B8">
        <w:trPr>
          <w:trHeight w:val="315"/>
          <w:jc w:val="center"/>
        </w:trPr>
        <w:tc>
          <w:tcPr>
            <w:tcW w:w="689" w:type="dxa"/>
            <w:vMerge/>
            <w:vAlign w:val="center"/>
            <w:hideMark/>
          </w:tcPr>
          <w:p w14:paraId="70D414E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1333B8DE"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4247DE5C"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5A2A54B9"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25012D3A"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3930D2C0"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2111F0EF"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4854CADA"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33CF18FD" w14:textId="77777777" w:rsidR="005F174C" w:rsidRPr="00D323E4" w:rsidRDefault="005F174C">
      <w:pPr>
        <w:pStyle w:val="11"/>
        <w:ind w:firstLineChars="0" w:firstLine="0"/>
        <w:jc w:val="center"/>
        <w:rPr>
          <w:rFonts w:ascii="Arial" w:eastAsia="仿宋" w:hAnsi="Arial" w:cs="Arial"/>
          <w:b/>
          <w:szCs w:val="28"/>
        </w:rPr>
      </w:pPr>
    </w:p>
    <w:p w14:paraId="2AFE7CCD" w14:textId="77777777" w:rsidR="005F174C" w:rsidRPr="00D323E4" w:rsidRDefault="005F174C">
      <w:pPr>
        <w:snapToGrid w:val="0"/>
        <w:spacing w:line="360" w:lineRule="auto"/>
        <w:ind w:firstLine="556"/>
        <w:rPr>
          <w:rFonts w:ascii="Arial" w:eastAsia="仿宋" w:hAnsi="Arial" w:cs="Arial"/>
          <w:sz w:val="28"/>
          <w:szCs w:val="28"/>
        </w:rPr>
      </w:pPr>
    </w:p>
    <w:p w14:paraId="0006849E" w14:textId="77777777" w:rsidR="005F174C" w:rsidRPr="00D323E4" w:rsidRDefault="005F174C">
      <w:pPr>
        <w:pStyle w:val="11"/>
        <w:jc w:val="center"/>
        <w:rPr>
          <w:rFonts w:ascii="Arial" w:eastAsia="仿宋" w:hAnsi="Arial" w:cs="Arial"/>
          <w:szCs w:val="28"/>
        </w:rPr>
      </w:pPr>
    </w:p>
    <w:p w14:paraId="151A4119" w14:textId="77777777" w:rsidR="005F174C" w:rsidRPr="00D323E4" w:rsidRDefault="005F174C">
      <w:pPr>
        <w:spacing w:line="360" w:lineRule="auto"/>
        <w:jc w:val="both"/>
        <w:rPr>
          <w:rFonts w:ascii="Arial" w:eastAsia="仿宋_GB2312" w:hAnsi="Arial" w:cs="Arial"/>
          <w:sz w:val="28"/>
        </w:rPr>
        <w:sectPr w:rsidR="005F174C" w:rsidRPr="00D323E4">
          <w:pgSz w:w="11907" w:h="16840"/>
          <w:pgMar w:top="1843" w:right="1134" w:bottom="1134" w:left="1134" w:header="1134" w:footer="907" w:gutter="340"/>
          <w:cols w:space="720"/>
          <w:titlePg/>
          <w:docGrid w:linePitch="326"/>
        </w:sectPr>
      </w:pPr>
    </w:p>
    <w:p w14:paraId="2B400931" w14:textId="77777777" w:rsidR="005F174C" w:rsidRPr="00D323E4" w:rsidRDefault="0046512F">
      <w:pPr>
        <w:spacing w:line="360" w:lineRule="auto"/>
        <w:jc w:val="center"/>
        <w:outlineLvl w:val="0"/>
        <w:rPr>
          <w:rFonts w:ascii="Arial" w:hAnsi="Arial" w:cs="Arial"/>
          <w:b/>
          <w:sz w:val="32"/>
        </w:rPr>
      </w:pPr>
      <w:bookmarkStart w:id="862" w:name="_Toc69393405"/>
      <w:bookmarkStart w:id="863" w:name="_Toc66929530"/>
      <w:r w:rsidRPr="00D323E4">
        <w:rPr>
          <w:rFonts w:ascii="宋体" w:hAnsi="宋体" w:cs="Arial"/>
          <w:b/>
          <w:sz w:val="32"/>
        </w:rPr>
        <w:lastRenderedPageBreak/>
        <w:t xml:space="preserve">第四部分  </w:t>
      </w:r>
      <w:bookmarkStart w:id="864" w:name="_Toc515457834"/>
      <w:bookmarkStart w:id="865" w:name="_Toc524335123"/>
      <w:bookmarkStart w:id="866" w:name="_Toc516488223"/>
      <w:r w:rsidRPr="00D323E4">
        <w:rPr>
          <w:rFonts w:ascii="宋体" w:hAnsi="宋体" w:cs="Arial"/>
          <w:b/>
          <w:sz w:val="32"/>
        </w:rPr>
        <w:t xml:space="preserve">附 </w:t>
      </w:r>
      <w:r w:rsidRPr="00D323E4">
        <w:rPr>
          <w:rFonts w:ascii="Arial" w:eastAsia="仿宋_GB2312" w:hAnsi="Arial" w:cs="Arial"/>
          <w:b/>
          <w:sz w:val="32"/>
        </w:rPr>
        <w:t xml:space="preserve"> </w:t>
      </w:r>
      <w:r w:rsidRPr="00D323E4">
        <w:rPr>
          <w:rFonts w:ascii="Arial" w:hAnsi="Arial" w:cs="Arial"/>
          <w:b/>
          <w:sz w:val="32"/>
        </w:rPr>
        <w:t>件</w:t>
      </w:r>
      <w:bookmarkEnd w:id="663"/>
      <w:bookmarkEnd w:id="664"/>
      <w:bookmarkEnd w:id="665"/>
      <w:bookmarkEnd w:id="862"/>
      <w:bookmarkEnd w:id="863"/>
      <w:bookmarkEnd w:id="864"/>
      <w:bookmarkEnd w:id="865"/>
      <w:bookmarkEnd w:id="866"/>
    </w:p>
    <w:p w14:paraId="0A8F23ED"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1.</w:t>
      </w:r>
      <w:r w:rsidRPr="00D323E4">
        <w:rPr>
          <w:rFonts w:ascii="Arial" w:eastAsia="仿宋_GB2312" w:hAnsi="Arial" w:cs="Arial"/>
          <w:sz w:val="28"/>
        </w:rPr>
        <w:t>《国有建设用地使用权出让地价评估委托书》复印件</w:t>
      </w:r>
    </w:p>
    <w:p w14:paraId="3061EFEC"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 xml:space="preserve">2. </w:t>
      </w:r>
      <w:r w:rsidRPr="00D323E4">
        <w:rPr>
          <w:rFonts w:ascii="Arial" w:eastAsia="仿宋_GB2312" w:hAnsi="Arial" w:cs="Arial"/>
          <w:sz w:val="28"/>
        </w:rPr>
        <w:t>估价对象所在位置示意图</w:t>
      </w:r>
    </w:p>
    <w:p w14:paraId="383E0CBF"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 xml:space="preserve">3. </w:t>
      </w:r>
      <w:r w:rsidRPr="00D323E4">
        <w:rPr>
          <w:rFonts w:ascii="Arial" w:eastAsia="仿宋_GB2312" w:hAnsi="Arial" w:cs="Arial"/>
          <w:sz w:val="28"/>
        </w:rPr>
        <w:t>估价对象实地勘察情况和相关照片</w:t>
      </w:r>
    </w:p>
    <w:p w14:paraId="3F7BD753" w14:textId="6E846F5A"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4</w:t>
      </w:r>
      <w:r w:rsidRPr="00D323E4">
        <w:rPr>
          <w:rFonts w:ascii="Arial" w:eastAsia="仿宋_GB2312" w:hAnsi="Arial" w:cs="Arial" w:hint="eastAsia"/>
          <w:sz w:val="28"/>
        </w:rPr>
        <w:t>.</w:t>
      </w:r>
      <w:r w:rsidRPr="00D323E4">
        <w:rPr>
          <w:rFonts w:ascii="Arial" w:eastAsia="仿宋_GB2312" w:hAnsi="Arial" w:cs="Arial"/>
          <w:sz w:val="28"/>
          <w:szCs w:val="28"/>
        </w:rPr>
        <w:t>《</w:t>
      </w:r>
      <w:r w:rsidR="00F00132" w:rsidRPr="00D323E4">
        <w:rPr>
          <w:rFonts w:ascii="Arial" w:eastAsia="仿宋_GB2312" w:hAnsi="Arial" w:cs="Arial"/>
          <w:sz w:val="28"/>
          <w:szCs w:val="28"/>
        </w:rPr>
        <w:t>国有建设用地使用权出让合同</w:t>
      </w:r>
      <w:r w:rsidRPr="00D323E4">
        <w:rPr>
          <w:rFonts w:ascii="Arial" w:eastAsia="仿宋_GB2312" w:hAnsi="Arial" w:cs="Arial"/>
          <w:sz w:val="28"/>
          <w:szCs w:val="28"/>
        </w:rPr>
        <w:t>》</w:t>
      </w:r>
      <w:r w:rsidRPr="00D323E4">
        <w:rPr>
          <w:rFonts w:ascii="Arial" w:eastAsia="仿宋_GB2312" w:hAnsi="Arial" w:cs="Arial"/>
          <w:sz w:val="28"/>
          <w:szCs w:val="28"/>
        </w:rPr>
        <w:t>[</w:t>
      </w:r>
      <w:r w:rsidRPr="00D323E4">
        <w:rPr>
          <w:rFonts w:ascii="Arial" w:eastAsia="仿宋_GB2312" w:hAnsi="Arial" w:cs="Arial" w:hint="eastAsia"/>
          <w:sz w:val="28"/>
          <w:szCs w:val="28"/>
        </w:rPr>
        <w:t>电子监管号：</w:t>
      </w:r>
      <w:r w:rsidRPr="00D323E4">
        <w:rPr>
          <w:rFonts w:ascii="Arial" w:eastAsia="仿宋_GB2312" w:hAnsi="Arial" w:cs="Arial" w:hint="eastAsia"/>
          <w:sz w:val="28"/>
          <w:szCs w:val="28"/>
        </w:rPr>
        <w:t>1101002013B04678</w:t>
      </w:r>
      <w:r w:rsidRPr="00D323E4">
        <w:rPr>
          <w:rFonts w:ascii="Arial" w:eastAsia="仿宋_GB2312" w:hAnsi="Arial" w:cs="Arial"/>
          <w:sz w:val="28"/>
          <w:szCs w:val="28"/>
        </w:rPr>
        <w:t>]</w:t>
      </w:r>
      <w:r w:rsidRPr="00D323E4">
        <w:rPr>
          <w:rFonts w:ascii="Arial" w:eastAsia="仿宋_GB2312" w:hAnsi="Arial" w:cs="Arial"/>
          <w:sz w:val="28"/>
          <w:szCs w:val="28"/>
        </w:rPr>
        <w:t>及其补充协议</w:t>
      </w:r>
      <w:r w:rsidRPr="00D323E4">
        <w:rPr>
          <w:rFonts w:ascii="Arial" w:eastAsia="仿宋_GB2312" w:hAnsi="Arial" w:cs="Arial" w:hint="eastAsia"/>
          <w:sz w:val="28"/>
          <w:szCs w:val="28"/>
        </w:rPr>
        <w:t>复印件</w:t>
      </w:r>
    </w:p>
    <w:p w14:paraId="0D006020"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5</w:t>
      </w:r>
      <w:r w:rsidRPr="00D323E4">
        <w:rPr>
          <w:rFonts w:ascii="Arial" w:eastAsia="仿宋_GB2312" w:hAnsi="Arial" w:cs="Arial" w:hint="eastAsia"/>
          <w:sz w:val="28"/>
        </w:rPr>
        <w:t>.</w:t>
      </w:r>
      <w:r w:rsidRPr="00D323E4">
        <w:rPr>
          <w:rFonts w:ascii="Arial" w:eastAsia="仿宋_GB2312" w:hAnsi="Arial" w:cs="Arial" w:hint="eastAsia"/>
          <w:sz w:val="28"/>
        </w:rPr>
        <w:t>《建设工程规划许可证》</w:t>
      </w:r>
      <w:r w:rsidRPr="00D323E4">
        <w:rPr>
          <w:rFonts w:ascii="Arial" w:eastAsia="仿宋_GB2312" w:hAnsi="Arial" w:cs="Arial" w:hint="eastAsia"/>
          <w:sz w:val="28"/>
        </w:rPr>
        <w:t>[2015</w:t>
      </w:r>
      <w:proofErr w:type="gramStart"/>
      <w:r w:rsidRPr="00D323E4">
        <w:rPr>
          <w:rFonts w:ascii="Arial" w:eastAsia="仿宋_GB2312" w:hAnsi="Arial" w:cs="Arial" w:hint="eastAsia"/>
          <w:sz w:val="28"/>
        </w:rPr>
        <w:t>规</w:t>
      </w:r>
      <w:proofErr w:type="gramEnd"/>
      <w:r w:rsidRPr="00D323E4">
        <w:rPr>
          <w:rFonts w:ascii="Arial" w:eastAsia="仿宋_GB2312" w:hAnsi="Arial" w:cs="Arial" w:hint="eastAsia"/>
          <w:sz w:val="28"/>
        </w:rPr>
        <w:t>（顺）建字</w:t>
      </w:r>
      <w:r w:rsidRPr="00D323E4">
        <w:rPr>
          <w:rFonts w:ascii="Arial" w:eastAsia="仿宋_GB2312" w:hAnsi="Arial" w:cs="Arial" w:hint="eastAsia"/>
          <w:sz w:val="28"/>
        </w:rPr>
        <w:t>0033</w:t>
      </w:r>
      <w:r w:rsidRPr="00D323E4">
        <w:rPr>
          <w:rFonts w:ascii="Arial" w:eastAsia="仿宋_GB2312" w:hAnsi="Arial" w:cs="Arial" w:hint="eastAsia"/>
          <w:sz w:val="28"/>
        </w:rPr>
        <w:t>号</w:t>
      </w:r>
      <w:r w:rsidRPr="00D323E4">
        <w:rPr>
          <w:rFonts w:ascii="Arial" w:eastAsia="仿宋_GB2312" w:hAnsi="Arial" w:cs="Arial" w:hint="eastAsia"/>
          <w:sz w:val="28"/>
        </w:rPr>
        <w:t>]</w:t>
      </w:r>
      <w:r w:rsidRPr="00D323E4">
        <w:rPr>
          <w:rFonts w:ascii="Arial" w:eastAsia="仿宋_GB2312" w:hAnsi="Arial" w:cs="Arial" w:hint="eastAsia"/>
          <w:sz w:val="28"/>
        </w:rPr>
        <w:t>及附件复印件</w:t>
      </w:r>
    </w:p>
    <w:p w14:paraId="62745E5A"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6.</w:t>
      </w:r>
      <w:r w:rsidRPr="00D323E4">
        <w:rPr>
          <w:rFonts w:ascii="Arial" w:eastAsia="仿宋_GB2312" w:hAnsi="Arial" w:cs="Arial" w:hint="eastAsia"/>
          <w:sz w:val="28"/>
        </w:rPr>
        <w:t>《关于顺义</w:t>
      </w:r>
      <w:r w:rsidRPr="00D323E4">
        <w:rPr>
          <w:rFonts w:ascii="Arial" w:eastAsia="仿宋_GB2312" w:hAnsi="Arial" w:cs="Arial" w:hint="eastAsia"/>
          <w:sz w:val="28"/>
        </w:rPr>
        <w:t>M</w:t>
      </w:r>
      <w:r w:rsidRPr="00D323E4">
        <w:rPr>
          <w:rFonts w:ascii="Arial" w:eastAsia="仿宋_GB2312" w:hAnsi="Arial" w:cs="Arial"/>
          <w:sz w:val="28"/>
        </w:rPr>
        <w:t>15</w:t>
      </w:r>
      <w:r w:rsidRPr="00D323E4">
        <w:rPr>
          <w:rFonts w:ascii="Arial" w:eastAsia="仿宋_GB2312" w:hAnsi="Arial" w:cs="Arial" w:hint="eastAsia"/>
          <w:sz w:val="28"/>
        </w:rPr>
        <w:t>号线后沙峪站</w:t>
      </w:r>
      <w:r w:rsidRPr="00D323E4">
        <w:rPr>
          <w:rFonts w:ascii="Arial" w:eastAsia="仿宋_GB2312" w:hAnsi="Arial" w:cs="Arial" w:hint="eastAsia"/>
          <w:sz w:val="28"/>
        </w:rPr>
        <w:t>A</w:t>
      </w:r>
      <w:r w:rsidRPr="00D323E4">
        <w:rPr>
          <w:rFonts w:ascii="Arial" w:eastAsia="仿宋_GB2312" w:hAnsi="Arial" w:cs="Arial" w:hint="eastAsia"/>
          <w:sz w:val="28"/>
        </w:rPr>
        <w:t>、</w:t>
      </w:r>
      <w:r w:rsidRPr="00D323E4">
        <w:rPr>
          <w:rFonts w:ascii="Arial" w:eastAsia="仿宋_GB2312" w:hAnsi="Arial" w:cs="Arial" w:hint="eastAsia"/>
          <w:sz w:val="28"/>
        </w:rPr>
        <w:t>C</w:t>
      </w:r>
      <w:r w:rsidRPr="00D323E4">
        <w:rPr>
          <w:rFonts w:ascii="Arial" w:eastAsia="仿宋_GB2312" w:hAnsi="Arial" w:cs="Arial" w:hint="eastAsia"/>
          <w:sz w:val="28"/>
        </w:rPr>
        <w:t>地块定向安置房项目建筑面积及用途的说明》复印件</w:t>
      </w:r>
    </w:p>
    <w:p w14:paraId="25547B6A"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7</w:t>
      </w:r>
      <w:r w:rsidRPr="00D323E4">
        <w:rPr>
          <w:rFonts w:ascii="Arial" w:eastAsia="仿宋_GB2312" w:hAnsi="Arial" w:cs="Arial" w:hint="eastAsia"/>
          <w:sz w:val="28"/>
        </w:rPr>
        <w:t>.</w:t>
      </w:r>
      <w:r w:rsidRPr="00D323E4">
        <w:rPr>
          <w:rFonts w:ascii="Arial" w:eastAsia="仿宋_GB2312" w:hAnsi="Arial" w:cs="Arial" w:hint="eastAsia"/>
          <w:sz w:val="28"/>
        </w:rPr>
        <w:t>不动产权利人</w:t>
      </w:r>
      <w:r w:rsidRPr="00D323E4">
        <w:rPr>
          <w:rFonts w:ascii="Arial" w:eastAsia="仿宋_GB2312" w:hAnsi="Arial" w:cs="Arial"/>
          <w:sz w:val="28"/>
        </w:rPr>
        <w:t>《营业执照》复印件</w:t>
      </w:r>
    </w:p>
    <w:p w14:paraId="350F4762"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8</w:t>
      </w:r>
      <w:r w:rsidRPr="00D323E4">
        <w:rPr>
          <w:rFonts w:ascii="Arial" w:eastAsia="仿宋_GB2312" w:hAnsi="Arial" w:cs="Arial" w:hint="eastAsia"/>
          <w:sz w:val="28"/>
        </w:rPr>
        <w:t>.</w:t>
      </w:r>
      <w:r w:rsidRPr="00D323E4">
        <w:rPr>
          <w:rFonts w:ascii="Arial" w:eastAsia="仿宋_GB2312" w:hAnsi="Arial" w:cs="Arial"/>
          <w:sz w:val="28"/>
        </w:rPr>
        <w:t>估价机构《营业执照（副本）》复印件</w:t>
      </w:r>
    </w:p>
    <w:p w14:paraId="26324515"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9</w:t>
      </w:r>
      <w:r w:rsidRPr="00D323E4">
        <w:rPr>
          <w:rFonts w:ascii="Arial" w:eastAsia="仿宋_GB2312" w:hAnsi="Arial" w:cs="Arial" w:hint="eastAsia"/>
          <w:sz w:val="28"/>
        </w:rPr>
        <w:t>.</w:t>
      </w:r>
      <w:r w:rsidRPr="00D323E4">
        <w:rPr>
          <w:rFonts w:ascii="Arial" w:eastAsia="仿宋_GB2312" w:hAnsi="Arial" w:cs="Arial"/>
          <w:sz w:val="28"/>
        </w:rPr>
        <w:t>估价机构评估资质复印件</w:t>
      </w:r>
    </w:p>
    <w:p w14:paraId="7190FF3B" w14:textId="77777777" w:rsidR="007C4E8A"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10</w:t>
      </w:r>
      <w:r w:rsidRPr="00D323E4">
        <w:rPr>
          <w:rFonts w:ascii="Arial" w:eastAsia="仿宋_GB2312" w:hAnsi="Arial" w:cs="Arial" w:hint="eastAsia"/>
          <w:sz w:val="28"/>
        </w:rPr>
        <w:t>.</w:t>
      </w:r>
      <w:r w:rsidRPr="00D323E4">
        <w:rPr>
          <w:rFonts w:ascii="Arial" w:eastAsia="仿宋_GB2312" w:hAnsi="Arial" w:cs="Arial"/>
          <w:sz w:val="28"/>
        </w:rPr>
        <w:t>评估专业人员资质证书复印件</w:t>
      </w:r>
    </w:p>
    <w:p w14:paraId="4072C579" w14:textId="77777777" w:rsidR="005F174C" w:rsidRPr="007C4E8A" w:rsidRDefault="005F174C"/>
    <w:sectPr w:rsidR="005F174C" w:rsidRPr="007C4E8A">
      <w:headerReference w:type="default" r:id="rId77"/>
      <w:footerReference w:type="default" r:id="rId78"/>
      <w:pgSz w:w="11906" w:h="16838"/>
      <w:pgMar w:top="1843" w:right="1134" w:bottom="1134" w:left="1134" w:header="1134" w:footer="907" w:gutter="340"/>
      <w:cols w:space="425"/>
      <w:docGrid w:type="lines"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3" w:author="cheny" w:date="2023-06-09T10:10:00Z" w:initials="c">
    <w:p w14:paraId="43C02028" w14:textId="297FC0AF" w:rsidR="006413B8" w:rsidRDefault="006413B8">
      <w:pPr>
        <w:pStyle w:val="a5"/>
      </w:pPr>
      <w:r>
        <w:rPr>
          <w:rStyle w:val="af6"/>
        </w:rPr>
        <w:annotationRef/>
      </w:r>
      <w:r>
        <w:rPr>
          <w:rFonts w:hint="eastAsia"/>
        </w:rPr>
        <w:t>合同里应该也规定了</w:t>
      </w:r>
    </w:p>
  </w:comment>
  <w:comment w:id="77" w:author="cheny" w:date="2023-06-09T10:15:00Z" w:initials="c">
    <w:p w14:paraId="0DB07486" w14:textId="1A8609D2" w:rsidR="006413B8" w:rsidRDefault="006413B8">
      <w:pPr>
        <w:pStyle w:val="a5"/>
      </w:pPr>
      <w:r>
        <w:rPr>
          <w:rStyle w:val="af6"/>
        </w:rPr>
        <w:annotationRef/>
      </w:r>
      <w:r>
        <w:rPr>
          <w:rFonts w:hint="eastAsia"/>
        </w:rPr>
        <w:t>这列都没改</w:t>
      </w:r>
    </w:p>
  </w:comment>
  <w:comment w:id="78" w:author="cheny" w:date="2023-06-09T10:17:00Z" w:initials="c">
    <w:p w14:paraId="0BB86FFE" w14:textId="0B021519" w:rsidR="006413B8" w:rsidRDefault="006413B8">
      <w:pPr>
        <w:pStyle w:val="a5"/>
      </w:pPr>
      <w:r>
        <w:rPr>
          <w:rStyle w:val="af6"/>
        </w:rPr>
        <w:annotationRef/>
      </w:r>
      <w:r>
        <w:rPr>
          <w:rFonts w:hint="eastAsia"/>
        </w:rPr>
        <w:t>0.9802</w:t>
      </w:r>
    </w:p>
  </w:comment>
  <w:comment w:id="79" w:author="cheny" w:date="2023-06-09T10:17:00Z" w:initials="c">
    <w:p w14:paraId="3681FC13" w14:textId="69F005C5" w:rsidR="006413B8" w:rsidRDefault="006413B8">
      <w:pPr>
        <w:pStyle w:val="a5"/>
      </w:pPr>
      <w:r>
        <w:rPr>
          <w:rStyle w:val="af6"/>
        </w:rPr>
        <w:annotationRef/>
      </w:r>
      <w:r>
        <w:rPr>
          <w:rFonts w:hint="eastAsia"/>
        </w:rPr>
        <w:t>0.9129</w:t>
      </w:r>
    </w:p>
  </w:comment>
  <w:comment w:id="80" w:author="cheny" w:date="2023-06-09T10:17:00Z" w:initials="c">
    <w:p w14:paraId="381A3E6B" w14:textId="6B28B015" w:rsidR="006413B8" w:rsidRDefault="006413B8">
      <w:pPr>
        <w:pStyle w:val="a5"/>
      </w:pPr>
      <w:r>
        <w:rPr>
          <w:rStyle w:val="af6"/>
        </w:rPr>
        <w:annotationRef/>
      </w:r>
      <w:r>
        <w:rPr>
          <w:rFonts w:hint="eastAsia"/>
        </w:rPr>
        <w:t>0.9444</w:t>
      </w:r>
    </w:p>
  </w:comment>
  <w:comment w:id="81" w:author="cheny" w:date="2023-06-09T10:17:00Z" w:initials="c">
    <w:p w14:paraId="12F8038D" w14:textId="4FACFDAE" w:rsidR="006413B8" w:rsidRDefault="006413B8">
      <w:pPr>
        <w:pStyle w:val="a5"/>
      </w:pPr>
      <w:r>
        <w:rPr>
          <w:rStyle w:val="af6"/>
        </w:rPr>
        <w:annotationRef/>
      </w:r>
    </w:p>
  </w:comment>
  <w:comment w:id="82" w:author="cheny" w:date="2023-06-09T10:17:00Z" w:initials="c">
    <w:p w14:paraId="3A8CE4A9" w14:textId="4A2D092D" w:rsidR="006413B8" w:rsidRDefault="006413B8">
      <w:pPr>
        <w:pStyle w:val="a5"/>
      </w:pPr>
      <w:r>
        <w:rPr>
          <w:rStyle w:val="af6"/>
        </w:rPr>
        <w:annotationRef/>
      </w:r>
    </w:p>
  </w:comment>
  <w:comment w:id="86" w:author="cheny" w:date="2023-06-09T10:17:00Z" w:initials="c">
    <w:p w14:paraId="3CC5DEC3" w14:textId="0DFFA966" w:rsidR="006413B8" w:rsidRDefault="006413B8">
      <w:pPr>
        <w:pStyle w:val="a5"/>
      </w:pPr>
      <w:r>
        <w:rPr>
          <w:rStyle w:val="af6"/>
        </w:rPr>
        <w:annotationRef/>
      </w:r>
    </w:p>
  </w:comment>
  <w:comment w:id="191" w:author="cheny" w:date="2023-06-09T10:40:00Z" w:initials="c">
    <w:p w14:paraId="05DEFE7D" w14:textId="56D5AE97" w:rsidR="006413B8" w:rsidRDefault="006413B8">
      <w:pPr>
        <w:pStyle w:val="a5"/>
      </w:pPr>
      <w:r>
        <w:rPr>
          <w:rStyle w:val="af6"/>
        </w:rPr>
        <w:annotationRef/>
      </w:r>
    </w:p>
  </w:comment>
  <w:comment w:id="428" w:author="cheny" w:date="2023-06-09T10:41:00Z" w:initials="c">
    <w:p w14:paraId="28D4111A" w14:textId="6AA0E46B" w:rsidR="006413B8" w:rsidRDefault="006413B8">
      <w:pPr>
        <w:pStyle w:val="a5"/>
      </w:pPr>
      <w:r>
        <w:rPr>
          <w:rStyle w:val="af6"/>
        </w:rPr>
        <w:annotationRef/>
      </w:r>
    </w:p>
  </w:comment>
  <w:comment w:id="449" w:author="cheny" w:date="2023-06-09T10:41:00Z" w:initials="c">
    <w:p w14:paraId="6CD6A792" w14:textId="01E77DDC" w:rsidR="006413B8" w:rsidRDefault="006413B8">
      <w:pPr>
        <w:pStyle w:val="a5"/>
      </w:pPr>
      <w:r>
        <w:rPr>
          <w:rStyle w:val="af6"/>
        </w:rPr>
        <w:annotationRef/>
      </w:r>
    </w:p>
  </w:comment>
  <w:comment w:id="673" w:author="cheny" w:date="2023-06-09T10:11:00Z" w:initials="c">
    <w:p w14:paraId="250FB465" w14:textId="668850B8" w:rsidR="006413B8" w:rsidRDefault="006413B8">
      <w:pPr>
        <w:pStyle w:val="a5"/>
      </w:pPr>
      <w:r>
        <w:rPr>
          <w:rStyle w:val="af6"/>
        </w:rPr>
        <w:annotationRef/>
      </w:r>
    </w:p>
  </w:comment>
  <w:comment w:id="674" w:author="cheny" w:date="2023-06-09T10:11:00Z" w:initials="c">
    <w:p w14:paraId="168D8E5E" w14:textId="4F9B78B9" w:rsidR="006413B8" w:rsidRDefault="006413B8">
      <w:pPr>
        <w:pStyle w:val="a5"/>
      </w:pPr>
      <w:r>
        <w:rPr>
          <w:rStyle w:val="af6"/>
        </w:rPr>
        <w:annotationRef/>
      </w:r>
    </w:p>
  </w:comment>
  <w:comment w:id="701" w:author="cheny" w:date="2023-06-09T10:51:00Z" w:initials="c">
    <w:p w14:paraId="3D3CBEFD" w14:textId="5E77B8BD" w:rsidR="006413B8" w:rsidRDefault="006413B8">
      <w:pPr>
        <w:pStyle w:val="a5"/>
      </w:pPr>
      <w:r>
        <w:rPr>
          <w:rStyle w:val="af6"/>
        </w:rPr>
        <w:annotationRef/>
      </w:r>
    </w:p>
  </w:comment>
  <w:comment w:id="706" w:author="cheny" w:date="2023-06-09T11:02:00Z" w:initials="c">
    <w:p w14:paraId="24CC58A9" w14:textId="4E721B7E" w:rsidR="001F4EE0" w:rsidRDefault="001F4EE0">
      <w:pPr>
        <w:pStyle w:val="a5"/>
      </w:pPr>
      <w:r>
        <w:rPr>
          <w:rStyle w:val="af6"/>
        </w:rPr>
        <w:annotationRef/>
      </w:r>
    </w:p>
  </w:comment>
  <w:comment w:id="707" w:author="cheny" w:date="2023-06-09T11:03:00Z" w:initials="c">
    <w:p w14:paraId="023EFF19" w14:textId="45CD2358" w:rsidR="001F4EE0" w:rsidRDefault="001F4EE0">
      <w:pPr>
        <w:pStyle w:val="a5"/>
      </w:pPr>
      <w:r>
        <w:rPr>
          <w:rStyle w:val="af6"/>
        </w:rPr>
        <w:annotationRef/>
      </w:r>
    </w:p>
  </w:comment>
  <w:comment w:id="711" w:author="cheny" w:date="2023-06-09T11:03:00Z" w:initials="c">
    <w:p w14:paraId="19AA5473" w14:textId="7B13408E" w:rsidR="00752F2A" w:rsidRDefault="00752F2A">
      <w:pPr>
        <w:pStyle w:val="a5"/>
      </w:pPr>
      <w:r>
        <w:rPr>
          <w:rStyle w:val="af6"/>
        </w:rPr>
        <w:annotationRef/>
      </w:r>
      <w:r>
        <w:rPr>
          <w:rFonts w:hint="eastAsia"/>
        </w:rPr>
        <w:t>年限</w:t>
      </w:r>
    </w:p>
  </w:comment>
  <w:comment w:id="725" w:author="cheny" w:date="2023-06-09T11:07:00Z" w:initials="c">
    <w:p w14:paraId="2CA0858B" w14:textId="252FE603" w:rsidR="00752F2A" w:rsidRDefault="00752F2A">
      <w:pPr>
        <w:pStyle w:val="a5"/>
      </w:pPr>
      <w:r>
        <w:rPr>
          <w:rStyle w:val="af6"/>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AADF8C" w14:textId="77777777" w:rsidR="00BD7B40" w:rsidRDefault="00BD7B40">
      <w:pPr>
        <w:spacing w:line="240" w:lineRule="auto"/>
      </w:pPr>
      <w:r>
        <w:separator/>
      </w:r>
    </w:p>
  </w:endnote>
  <w:endnote w:type="continuationSeparator" w:id="0">
    <w:p w14:paraId="24F8B647" w14:textId="77777777" w:rsidR="00BD7B40" w:rsidRDefault="00BD7B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Modern">
    <w:altName w:val="Modern No. 20"/>
    <w:panose1 w:val="00000000000000000000"/>
    <w:charset w:val="FF"/>
    <w:family w:val="modern"/>
    <w:notTrueType/>
    <w:pitch w:val="variable"/>
    <w:sig w:usb0="00000003" w:usb1="00000000" w:usb2="00000000" w:usb3="00000000" w:csb0="00000000" w:csb1="00000000"/>
  </w:font>
  <w:font w:name="等线">
    <w:altName w:val="Arial Unicode MS"/>
    <w:charset w:val="86"/>
    <w:family w:val="auto"/>
    <w:pitch w:val="variable"/>
    <w:sig w:usb0="00000000" w:usb1="38CF7CFA" w:usb2="00000016" w:usb3="00000000" w:csb0="0004000F" w:csb1="00000000"/>
  </w:font>
  <w:font w:name="楷体_GB2312">
    <w:altName w:val="楷体"/>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微软雅黑"/>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Wingdings 2">
    <w:altName w:val="Webdings"/>
    <w:panose1 w:val="05020102010507070707"/>
    <w:charset w:val="02"/>
    <w:family w:val="roman"/>
    <w:pitch w:val="variable"/>
    <w:sig w:usb0="00000000" w:usb1="10000000" w:usb2="00000000" w:usb3="00000000" w:csb0="80000000" w:csb1="00000000"/>
  </w:font>
  <w:font w:name="华文行楷">
    <w:panose1 w:val="02010800040101010101"/>
    <w:charset w:val="86"/>
    <w:family w:val="auto"/>
    <w:pitch w:val="variable"/>
    <w:sig w:usb0="00000001" w:usb1="080F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方正黑体简体">
    <w:altName w:val="Arial Unicode MS"/>
    <w:charset w:val="86"/>
    <w:family w:val="auto"/>
    <w:pitch w:val="variable"/>
    <w:sig w:usb0="00000001" w:usb1="080E0000" w:usb2="00000010" w:usb3="00000000" w:csb0="00040000"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41605" w14:textId="77777777" w:rsidR="006413B8" w:rsidRDefault="006413B8">
    <w:pPr>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2C6D8E71" w14:textId="77777777" w:rsidR="006413B8" w:rsidRDefault="006413B8"/>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F49FC" w14:textId="77777777" w:rsidR="006413B8" w:rsidRDefault="006413B8">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54E4A" w14:textId="77777777" w:rsidR="006413B8" w:rsidRDefault="006413B8">
    <w:pPr>
      <w:pBdr>
        <w:top w:val="single" w:sz="4" w:space="1" w:color="auto"/>
      </w:pBdr>
      <w:jc w:val="center"/>
    </w:pPr>
    <w:r>
      <w:rPr>
        <w:rFonts w:hint="eastAsia"/>
      </w:rPr>
      <w:t>51</w:t>
    </w:r>
  </w:p>
  <w:p w14:paraId="61795628" w14:textId="77777777" w:rsidR="006413B8" w:rsidRDefault="006413B8"/>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6BE7B" w14:textId="77777777" w:rsidR="006413B8" w:rsidRDefault="006413B8">
    <w:pPr>
      <w:pBdr>
        <w:top w:val="single" w:sz="4" w:space="1" w:color="auto"/>
      </w:pBdr>
      <w:jc w:val="center"/>
    </w:pPr>
    <w:r>
      <w:fldChar w:fldCharType="begin"/>
    </w:r>
    <w:r>
      <w:instrText>PAGE   \* MERGEFORMAT</w:instrText>
    </w:r>
    <w:r>
      <w:fldChar w:fldCharType="separate"/>
    </w:r>
    <w:r w:rsidRPr="006413B8">
      <w:rPr>
        <w:noProof/>
        <w:lang w:val="zh-CN"/>
      </w:rPr>
      <w:t>22</w:t>
    </w:r>
    <w:r>
      <w:rPr>
        <w:lang w:val="zh-C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7230A" w14:textId="77777777" w:rsidR="006413B8" w:rsidRDefault="006413B8"/>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DEE0C" w14:textId="77777777" w:rsidR="006413B8" w:rsidRDefault="006413B8">
    <w:pPr>
      <w:pBdr>
        <w:top w:val="single" w:sz="4" w:space="1" w:color="auto"/>
      </w:pBdr>
      <w:jc w:val="center"/>
    </w:pPr>
    <w:r>
      <w:fldChar w:fldCharType="begin"/>
    </w:r>
    <w:r>
      <w:instrText>PAGE   \* MERGEFORMAT</w:instrText>
    </w:r>
    <w:r>
      <w:fldChar w:fldCharType="separate"/>
    </w:r>
    <w:r w:rsidRPr="006413B8">
      <w:rPr>
        <w:noProof/>
        <w:lang w:val="zh-CN"/>
      </w:rPr>
      <w:t>16</w:t>
    </w:r>
    <w:r>
      <w:rPr>
        <w:lang w:val="zh-C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F7031" w14:textId="77777777" w:rsidR="006413B8" w:rsidRDefault="006413B8">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A2D47" w14:textId="77777777" w:rsidR="006413B8" w:rsidRDefault="006413B8">
    <w:pPr>
      <w:pStyle w:val="ac"/>
      <w:pBdr>
        <w:top w:val="single" w:sz="4" w:space="1" w:color="404040"/>
      </w:pBdr>
      <w:spacing w:line="240" w:lineRule="auto"/>
      <w:jc w:val="cente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6413B8">
      <w:rPr>
        <w:rFonts w:ascii="Arial" w:hAnsi="Arial" w:cs="Arial"/>
        <w:noProof/>
        <w:lang w:val="zh-CN"/>
      </w:rPr>
      <w:t>62</w:t>
    </w:r>
    <w:r>
      <w:rPr>
        <w:rFonts w:ascii="Arial" w:hAnsi="Arial" w:cs="Arial"/>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D4FDA" w14:textId="77777777" w:rsidR="006413B8" w:rsidRDefault="006413B8">
    <w:pPr>
      <w:pStyle w:val="ac"/>
      <w:jc w:val="right"/>
    </w:pPr>
    <w:r>
      <w:fldChar w:fldCharType="begin"/>
    </w:r>
    <w:r>
      <w:instrText>PAGE   \* MERGEFORMAT</w:instrText>
    </w:r>
    <w:r>
      <w:fldChar w:fldCharType="separate"/>
    </w:r>
    <w:r w:rsidR="00752F2A" w:rsidRPr="00752F2A">
      <w:rPr>
        <w:noProof/>
        <w:lang w:val="zh-CN"/>
      </w:rPr>
      <w:t>96</w:t>
    </w:r>
    <w:r>
      <w:fldChar w:fldCharType="end"/>
    </w:r>
  </w:p>
  <w:p w14:paraId="1F6D5961" w14:textId="77777777" w:rsidR="006413B8" w:rsidRDefault="006413B8">
    <w:pPr>
      <w:pStyle w:val="ac"/>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3D5DC" w14:textId="77777777" w:rsidR="006413B8" w:rsidRDefault="006413B8">
    <w:pPr>
      <w:pBdr>
        <w:top w:val="single" w:sz="4" w:space="1" w:color="404040"/>
      </w:pBdr>
      <w:tabs>
        <w:tab w:val="center" w:pos="4649"/>
        <w:tab w:val="left" w:pos="5459"/>
      </w:tabs>
      <w:spacing w:line="240" w:lineRule="auto"/>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PAGE   \* MERGEFORMAT</w:instrText>
    </w:r>
    <w:r>
      <w:rPr>
        <w:rFonts w:ascii="Arial" w:hAnsi="Arial" w:cs="Arial"/>
        <w:sz w:val="21"/>
        <w:szCs w:val="21"/>
      </w:rPr>
      <w:fldChar w:fldCharType="separate"/>
    </w:r>
    <w:r w:rsidR="00752F2A" w:rsidRPr="00752F2A">
      <w:rPr>
        <w:rFonts w:ascii="Arial" w:hAnsi="Arial" w:cs="Arial"/>
        <w:noProof/>
        <w:sz w:val="21"/>
        <w:szCs w:val="21"/>
        <w:lang w:val="zh-CN"/>
      </w:rPr>
      <w:t>132</w:t>
    </w:r>
    <w:r>
      <w:rPr>
        <w:rFonts w:ascii="Arial" w:hAnsi="Arial" w:cs="Arial"/>
        <w:sz w:val="21"/>
        <w:szCs w:val="21"/>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D78A1" w14:textId="77777777" w:rsidR="006413B8" w:rsidRDefault="006413B8">
    <w:pPr>
      <w:pBdr>
        <w:top w:val="single" w:sz="4" w:space="1" w:color="auto"/>
      </w:pBdr>
      <w:jc w:val="center"/>
    </w:pPr>
    <w:r>
      <w:fldChar w:fldCharType="begin"/>
    </w:r>
    <w:r>
      <w:instrText>PAGE   \* MERGEFORMAT</w:instrText>
    </w:r>
    <w:r>
      <w:fldChar w:fldCharType="separate"/>
    </w:r>
    <w:r w:rsidR="00752F2A" w:rsidRPr="00752F2A">
      <w:rPr>
        <w:rFonts w:ascii="Arial" w:hAnsi="Arial"/>
        <w:noProof/>
        <w:lang w:val="zh-CN"/>
      </w:rPr>
      <w:t>134</w:t>
    </w:r>
    <w:r>
      <w:rPr>
        <w:rFonts w:ascii="Arial" w:hAnsi="Arial"/>
        <w:lang w:val="zh-CN"/>
      </w:rPr>
      <w:fldChar w:fldCharType="end"/>
    </w:r>
  </w:p>
  <w:p w14:paraId="45398943" w14:textId="77777777" w:rsidR="006413B8" w:rsidRDefault="006413B8"/>
  <w:p w14:paraId="4B53A1D6" w14:textId="77777777" w:rsidR="006413B8" w:rsidRDefault="006413B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AC73B" w14:textId="77777777" w:rsidR="006413B8" w:rsidRDefault="006413B8">
    <w:pPr>
      <w:framePr w:wrap="around" w:vAnchor="text" w:hAnchor="margin" w:xAlign="center" w:y="1"/>
      <w:rPr>
        <w:rStyle w:val="af4"/>
        <w:sz w:val="21"/>
      </w:rPr>
    </w:pPr>
  </w:p>
  <w:p w14:paraId="1C99E8F2" w14:textId="77777777" w:rsidR="006413B8" w:rsidRDefault="006413B8">
    <w:pPr>
      <w:tabs>
        <w:tab w:val="left" w:pos="4890"/>
      </w:tabs>
    </w:pPr>
    <w: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9D9EE" w14:textId="77777777" w:rsidR="006413B8" w:rsidRDefault="006413B8">
    <w:pPr>
      <w:pBdr>
        <w:top w:val="single" w:sz="4" w:space="1" w:color="auto"/>
      </w:pBdr>
      <w:jc w:val="center"/>
    </w:pPr>
    <w:r>
      <w:fldChar w:fldCharType="begin"/>
    </w:r>
    <w:r>
      <w:instrText>PAGE   \* MERGEFORMAT</w:instrText>
    </w:r>
    <w:r>
      <w:fldChar w:fldCharType="separate"/>
    </w:r>
    <w:r w:rsidR="00752F2A" w:rsidRPr="00752F2A">
      <w:rPr>
        <w:rFonts w:ascii="Arial" w:hAnsi="Arial"/>
        <w:noProof/>
        <w:lang w:val="zh-CN"/>
      </w:rPr>
      <w:t>135</w:t>
    </w:r>
    <w:r>
      <w:rPr>
        <w:rFonts w:ascii="Arial" w:hAnsi="Arial"/>
        <w:lang w:val="zh-CN"/>
      </w:rPr>
      <w:fldChar w:fldCharType="end"/>
    </w:r>
  </w:p>
  <w:p w14:paraId="5BEA4B83" w14:textId="77777777" w:rsidR="006413B8" w:rsidRDefault="006413B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10E57" w14:textId="77777777" w:rsidR="006413B8" w:rsidRDefault="006413B8">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11B60" w14:textId="77777777" w:rsidR="006413B8" w:rsidRDefault="006413B8">
    <w:pPr>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10E3D70B" w14:textId="77777777" w:rsidR="006413B8" w:rsidRDefault="006413B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4286C" w14:textId="77777777" w:rsidR="006413B8" w:rsidRDefault="006413B8">
    <w:pPr>
      <w:pBdr>
        <w:top w:val="single" w:sz="4" w:space="1" w:color="auto"/>
      </w:pBdr>
      <w:jc w:val="center"/>
      <w:rPr>
        <w:rStyle w:val="af4"/>
      </w:rPr>
    </w:pPr>
    <w:r>
      <w:rPr>
        <w:rStyle w:val="af4"/>
      </w:rPr>
      <w:fldChar w:fldCharType="begin"/>
    </w:r>
    <w:r>
      <w:rPr>
        <w:rStyle w:val="af4"/>
      </w:rPr>
      <w:instrText>PAGE   \* MERGEFORMAT</w:instrText>
    </w:r>
    <w:r>
      <w:rPr>
        <w:rStyle w:val="af4"/>
      </w:rPr>
      <w:fldChar w:fldCharType="separate"/>
    </w:r>
    <w:r w:rsidR="00752F2A" w:rsidRPr="00752F2A">
      <w:rPr>
        <w:rStyle w:val="af4"/>
        <w:noProof/>
        <w:lang w:val="zh-CN"/>
      </w:rPr>
      <w:t>5</w:t>
    </w:r>
    <w:r>
      <w:rPr>
        <w:rStyle w:val="af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676D0" w14:textId="77777777" w:rsidR="006413B8" w:rsidRDefault="006413B8">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4CE95" w14:textId="77777777" w:rsidR="006413B8" w:rsidRDefault="006413B8">
    <w:pPr>
      <w:pBdr>
        <w:top w:val="single" w:sz="4" w:space="1" w:color="auto"/>
      </w:pBdr>
      <w:jc w:val="center"/>
    </w:pPr>
    <w:r>
      <w:fldChar w:fldCharType="begin"/>
    </w:r>
    <w:r>
      <w:instrText>PAGE   \* MERGEFORMAT</w:instrText>
    </w:r>
    <w:r>
      <w:fldChar w:fldCharType="separate"/>
    </w:r>
    <w:r w:rsidRPr="0018040B">
      <w:rPr>
        <w:noProof/>
        <w:lang w:val="zh-CN"/>
      </w:rPr>
      <w:t>1</w:t>
    </w:r>
    <w:r>
      <w:rPr>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F0D55" w14:textId="77777777" w:rsidR="006413B8" w:rsidRDefault="006413B8">
    <w:pPr>
      <w:pBdr>
        <w:top w:val="single" w:sz="4" w:space="1" w:color="auto"/>
      </w:pBdr>
      <w:jc w:val="center"/>
    </w:pPr>
    <w:r>
      <w:fldChar w:fldCharType="begin"/>
    </w:r>
    <w:r>
      <w:instrText>PAGE   \* MERGEFORMAT</w:instrText>
    </w:r>
    <w:r>
      <w:fldChar w:fldCharType="separate"/>
    </w:r>
    <w:r w:rsidRPr="00CD304F">
      <w:rPr>
        <w:noProof/>
        <w:lang w:val="zh-CN"/>
      </w:rPr>
      <w:t>13</w:t>
    </w:r>
    <w:r>
      <w:rPr>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E8AD7" w14:textId="77777777" w:rsidR="006413B8" w:rsidRDefault="006413B8">
    <w:pPr>
      <w:pBdr>
        <w:top w:val="single" w:sz="8" w:space="15" w:color="auto"/>
      </w:pBdr>
      <w:jc w:val="center"/>
    </w:pPr>
    <w:r>
      <w:fldChar w:fldCharType="begin"/>
    </w:r>
    <w:r>
      <w:instrText>PAGE   \* MERGEFORMAT</w:instrText>
    </w:r>
    <w:r>
      <w:fldChar w:fldCharType="separate"/>
    </w:r>
    <w:r w:rsidR="00752F2A" w:rsidRPr="00752F2A">
      <w:rPr>
        <w:noProof/>
        <w:lang w:val="zh-CN"/>
      </w:rPr>
      <w:t>16</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F95974" w14:textId="77777777" w:rsidR="00BD7B40" w:rsidRDefault="00BD7B40">
      <w:pPr>
        <w:spacing w:line="240" w:lineRule="auto"/>
      </w:pPr>
      <w:r>
        <w:separator/>
      </w:r>
    </w:p>
  </w:footnote>
  <w:footnote w:type="continuationSeparator" w:id="0">
    <w:p w14:paraId="1D2718FB" w14:textId="77777777" w:rsidR="00BD7B40" w:rsidRDefault="00BD7B4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68EF8" w14:textId="77777777" w:rsidR="006413B8" w:rsidRDefault="006413B8">
    <w:r>
      <w:rPr>
        <w:noProof/>
      </w:rPr>
      <w:drawing>
        <wp:inline distT="0" distB="0" distL="114300" distR="114300" wp14:anchorId="0F227CCC" wp14:editId="391A65AB">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85387" w14:textId="77777777" w:rsidR="006413B8" w:rsidRDefault="006413B8">
    <w:pPr>
      <w:jc w:val="center"/>
    </w:pPr>
    <w:r>
      <w:rPr>
        <w:noProof/>
      </w:rPr>
      <w:drawing>
        <wp:inline distT="0" distB="0" distL="114300" distR="114300" wp14:anchorId="78E47BA8" wp14:editId="7068DE07">
          <wp:extent cx="5902325" cy="285750"/>
          <wp:effectExtent l="0" t="0" r="3175" b="0"/>
          <wp:docPr id="52"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52"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ACD12" w14:textId="77777777" w:rsidR="006413B8" w:rsidRDefault="006413B8">
    <w:r>
      <w:rPr>
        <w:noProof/>
      </w:rPr>
      <w:drawing>
        <wp:inline distT="0" distB="0" distL="114300" distR="114300" wp14:anchorId="021AB872" wp14:editId="5622914E">
          <wp:extent cx="5902325" cy="285750"/>
          <wp:effectExtent l="0" t="0" r="3175" b="0"/>
          <wp:docPr id="66" name="图片 66"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4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0B36E" w14:textId="77777777" w:rsidR="006413B8" w:rsidRDefault="006413B8">
    <w:pPr>
      <w:pStyle w:val="ad"/>
      <w:pBdr>
        <w:bottom w:val="none" w:sz="0" w:space="0" w:color="auto"/>
      </w:pBdr>
    </w:pPr>
    <w:r>
      <w:rPr>
        <w:noProof/>
      </w:rPr>
      <w:drawing>
        <wp:inline distT="0" distB="0" distL="114300" distR="114300" wp14:anchorId="072D3768" wp14:editId="6CB341A2">
          <wp:extent cx="5902325" cy="269875"/>
          <wp:effectExtent l="0" t="0" r="3175" b="15875"/>
          <wp:docPr id="27" name="图片 1" descr="评估报告内页页眉.jpg"/>
          <wp:cNvGraphicFramePr/>
          <a:graphic xmlns:a="http://schemas.openxmlformats.org/drawingml/2006/main">
            <a:graphicData uri="http://schemas.openxmlformats.org/drawingml/2006/picture">
              <pic:pic xmlns:pic="http://schemas.openxmlformats.org/drawingml/2006/picture">
                <pic:nvPicPr>
                  <pic:cNvPr id="27" name="图片 1" descr="评估报告内页页眉.jpg"/>
                  <pic:cNvPicPr preferRelativeResize="0"/>
                </pic:nvPicPr>
                <pic:blipFill>
                  <a:blip r:embed="rId1"/>
                  <a:stretch>
                    <a:fillRect/>
                  </a:stretch>
                </pic:blipFill>
                <pic:spPr>
                  <a:xfrm>
                    <a:off x="0" y="0"/>
                    <a:ext cx="5902325" cy="269875"/>
                  </a:xfrm>
                  <a:prstGeom prst="rect">
                    <a:avLst/>
                  </a:prstGeom>
                  <a:noFill/>
                  <a:ln>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14249" w14:textId="77777777" w:rsidR="006413B8" w:rsidRDefault="006413B8">
    <w:r>
      <w:rPr>
        <w:noProof/>
      </w:rPr>
      <w:drawing>
        <wp:inline distT="0" distB="0" distL="114300" distR="114300" wp14:anchorId="33E9CE2D" wp14:editId="2B976499">
          <wp:extent cx="5902325" cy="285750"/>
          <wp:effectExtent l="0" t="0" r="3175" b="0"/>
          <wp:docPr id="95" name="图片 95" descr="评估报告内页页眉.jpg"/>
          <wp:cNvGraphicFramePr/>
          <a:graphic xmlns:a="http://schemas.openxmlformats.org/drawingml/2006/main">
            <a:graphicData uri="http://schemas.openxmlformats.org/drawingml/2006/picture">
              <pic:pic xmlns:pic="http://schemas.openxmlformats.org/drawingml/2006/picture">
                <pic:nvPicPr>
                  <pic:cNvPr id="95" name="图片 9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8CEB5" w14:textId="77777777" w:rsidR="006413B8" w:rsidRDefault="006413B8">
    <w:pPr>
      <w:jc w:val="center"/>
    </w:pPr>
    <w:r>
      <w:rPr>
        <w:noProof/>
      </w:rPr>
      <w:drawing>
        <wp:inline distT="0" distB="0" distL="114300" distR="114300" wp14:anchorId="69FB09A9" wp14:editId="5EAE8E8E">
          <wp:extent cx="5902325" cy="285750"/>
          <wp:effectExtent l="0" t="0" r="3175" b="0"/>
          <wp:docPr id="9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E07D17" w14:textId="77777777" w:rsidR="006413B8" w:rsidRDefault="006413B8">
    <w:r>
      <w:rPr>
        <w:noProof/>
      </w:rPr>
      <w:drawing>
        <wp:inline distT="0" distB="0" distL="114300" distR="114300" wp14:anchorId="699FC895" wp14:editId="31DEE4A8">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7E2BBFC2" w14:textId="77777777" w:rsidR="006413B8" w:rsidRDefault="006413B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28967" w14:textId="77777777" w:rsidR="006413B8" w:rsidRDefault="006413B8">
    <w:pPr>
      <w:jc w:val="both"/>
    </w:pPr>
    <w:r>
      <w:rPr>
        <w:noProof/>
      </w:rPr>
      <w:drawing>
        <wp:inline distT="0" distB="0" distL="114300" distR="114300" wp14:anchorId="44BB1681" wp14:editId="585B3458">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A1022" w14:textId="77777777" w:rsidR="006413B8" w:rsidRDefault="006413B8">
    <w:r>
      <w:rPr>
        <w:noProof/>
      </w:rPr>
      <w:drawing>
        <wp:inline distT="0" distB="0" distL="114300" distR="114300" wp14:anchorId="3DF3F9DF" wp14:editId="53C5BB0C">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8626E" w14:textId="77777777" w:rsidR="006413B8" w:rsidRDefault="006413B8">
    <w:pPr>
      <w:jc w:val="both"/>
      <w:rPr>
        <w:rFonts w:ascii="Arial" w:eastAsia="华文行楷" w:hAnsi="Arial"/>
      </w:rPr>
    </w:pPr>
    <w:r>
      <w:rPr>
        <w:rFonts w:ascii="楷体_GB2312" w:eastAsia="楷体_GB2312" w:hint="eastAsia"/>
        <w:noProof/>
        <w:spacing w:val="-20"/>
      </w:rPr>
      <w:drawing>
        <wp:inline distT="0" distB="0" distL="114300" distR="114300" wp14:anchorId="6B3C2597" wp14:editId="7D7AF7FB">
          <wp:extent cx="8866505" cy="392430"/>
          <wp:effectExtent l="0" t="0" r="10795" b="7620"/>
          <wp:docPr id="34" name="图片 34" descr="评估报告内页页眉-马甸-横版"/>
          <wp:cNvGraphicFramePr/>
          <a:graphic xmlns:a="http://schemas.openxmlformats.org/drawingml/2006/main">
            <a:graphicData uri="http://schemas.openxmlformats.org/drawingml/2006/picture">
              <pic:pic xmlns:pic="http://schemas.openxmlformats.org/drawingml/2006/picture">
                <pic:nvPicPr>
                  <pic:cNvPr id="38" name="图片 38"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B087D" w14:textId="77777777" w:rsidR="006413B8" w:rsidRDefault="006413B8">
    <w:pPr>
      <w:jc w:val="center"/>
      <w:rPr>
        <w:rFonts w:ascii="楷体_GB2312" w:eastAsia="楷体_GB2312"/>
        <w:spacing w:val="-20"/>
      </w:rPr>
    </w:pPr>
    <w:r>
      <w:rPr>
        <w:noProof/>
      </w:rPr>
      <w:drawing>
        <wp:inline distT="0" distB="0" distL="114300" distR="114300" wp14:anchorId="71884833" wp14:editId="1446BBA6">
          <wp:extent cx="5902325" cy="285750"/>
          <wp:effectExtent l="0" t="0" r="3175" b="0"/>
          <wp:docPr id="53" name="图片 4" descr="评估报告内页页眉.jpg"/>
          <wp:cNvGraphicFramePr/>
          <a:graphic xmlns:a="http://schemas.openxmlformats.org/drawingml/2006/main">
            <a:graphicData uri="http://schemas.openxmlformats.org/drawingml/2006/picture">
              <pic:pic xmlns:pic="http://schemas.openxmlformats.org/drawingml/2006/picture">
                <pic:nvPicPr>
                  <pic:cNvPr id="39"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328D4" w14:textId="77777777" w:rsidR="006413B8" w:rsidRDefault="006413B8">
    <w:pPr>
      <w:rPr>
        <w:rFonts w:ascii="楷体_GB2312" w:eastAsia="楷体_GB2312"/>
        <w:spacing w:val="-20"/>
      </w:rPr>
    </w:pPr>
    <w:r>
      <w:rPr>
        <w:noProof/>
      </w:rPr>
      <w:drawing>
        <wp:inline distT="0" distB="0" distL="114300" distR="114300" wp14:anchorId="7899912A" wp14:editId="3662EB80">
          <wp:extent cx="5902325" cy="285750"/>
          <wp:effectExtent l="0" t="0" r="3175" b="0"/>
          <wp:docPr id="59" name="图片 6"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3A71F" w14:textId="77777777" w:rsidR="006413B8" w:rsidRDefault="006413B8">
    <w:r>
      <w:rPr>
        <w:noProof/>
      </w:rPr>
      <w:drawing>
        <wp:inline distT="0" distB="0" distL="114300" distR="114300" wp14:anchorId="457D810F" wp14:editId="7ACCF34A">
          <wp:extent cx="5902325" cy="285750"/>
          <wp:effectExtent l="0" t="0" r="3175" b="0"/>
          <wp:docPr id="42" name="图片 42"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4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C115F" w14:textId="77777777" w:rsidR="006413B8" w:rsidRDefault="006413B8">
    <w:pPr>
      <w:jc w:val="both"/>
    </w:pPr>
    <w:r>
      <w:rPr>
        <w:noProof/>
      </w:rPr>
      <w:drawing>
        <wp:inline distT="0" distB="0" distL="114300" distR="114300" wp14:anchorId="239E4BBB" wp14:editId="0ACC0381">
          <wp:extent cx="5902325" cy="285750"/>
          <wp:effectExtent l="0" t="0" r="3175" b="0"/>
          <wp:docPr id="44" name="图片 44" descr="评估报告内页页眉.jpg"/>
          <wp:cNvGraphicFramePr/>
          <a:graphic xmlns:a="http://schemas.openxmlformats.org/drawingml/2006/main">
            <a:graphicData uri="http://schemas.openxmlformats.org/drawingml/2006/picture">
              <pic:pic xmlns:pic="http://schemas.openxmlformats.org/drawingml/2006/picture">
                <pic:nvPicPr>
                  <pic:cNvPr id="44" name="图片 4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518F2" w14:textId="77777777" w:rsidR="006413B8" w:rsidRDefault="006413B8">
    <w:pPr>
      <w:jc w:val="both"/>
    </w:pPr>
    <w:r>
      <w:rPr>
        <w:noProof/>
      </w:rPr>
      <w:drawing>
        <wp:inline distT="0" distB="0" distL="114300" distR="114300" wp14:anchorId="4FAF12AD" wp14:editId="0A6C5423">
          <wp:extent cx="5902325" cy="285750"/>
          <wp:effectExtent l="0" t="0" r="3175" b="0"/>
          <wp:docPr id="4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4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2B5962B"/>
    <w:multiLevelType w:val="singleLevel"/>
    <w:tmpl w:val="D2B5962B"/>
    <w:lvl w:ilvl="0">
      <w:start w:val="6"/>
      <w:numFmt w:val="chineseCounting"/>
      <w:suff w:val="nothing"/>
      <w:lvlText w:val="%1、"/>
      <w:lvlJc w:val="left"/>
      <w:rPr>
        <w:rFonts w:hint="eastAsia"/>
      </w:rPr>
    </w:lvl>
  </w:abstractNum>
  <w:abstractNum w:abstractNumId="1">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nsid w:val="5D6E18AA"/>
    <w:multiLevelType w:val="hybridMultilevel"/>
    <w:tmpl w:val="D062C552"/>
    <w:lvl w:ilvl="0" w:tplc="FB04694E">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5">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5"/>
  </w:num>
  <w:num w:numId="3">
    <w:abstractNumId w:val="1"/>
  </w:num>
  <w:num w:numId="4">
    <w:abstractNumId w:val="4"/>
  </w:num>
  <w:num w:numId="5">
    <w:abstractNumId w:val="0"/>
  </w:num>
  <w:num w:numId="6">
    <w:abstractNumId w:val="2"/>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DFA"/>
    <w:rsid w:val="00002100"/>
    <w:rsid w:val="00013284"/>
    <w:rsid w:val="00026228"/>
    <w:rsid w:val="000328E7"/>
    <w:rsid w:val="000338AD"/>
    <w:rsid w:val="0004136B"/>
    <w:rsid w:val="00042E29"/>
    <w:rsid w:val="00043620"/>
    <w:rsid w:val="00057EC5"/>
    <w:rsid w:val="00061812"/>
    <w:rsid w:val="00070B44"/>
    <w:rsid w:val="00072076"/>
    <w:rsid w:val="00074F39"/>
    <w:rsid w:val="000761F0"/>
    <w:rsid w:val="000779C8"/>
    <w:rsid w:val="0008218C"/>
    <w:rsid w:val="000929DD"/>
    <w:rsid w:val="0009314F"/>
    <w:rsid w:val="000969FD"/>
    <w:rsid w:val="000A04D5"/>
    <w:rsid w:val="000A0613"/>
    <w:rsid w:val="000A2F19"/>
    <w:rsid w:val="000A5083"/>
    <w:rsid w:val="000A67B1"/>
    <w:rsid w:val="000B16CF"/>
    <w:rsid w:val="000B32FD"/>
    <w:rsid w:val="000B5A6B"/>
    <w:rsid w:val="000B71A5"/>
    <w:rsid w:val="000D277F"/>
    <w:rsid w:val="000D35CE"/>
    <w:rsid w:val="000D4E49"/>
    <w:rsid w:val="000D4F3C"/>
    <w:rsid w:val="000E50B4"/>
    <w:rsid w:val="000F640C"/>
    <w:rsid w:val="00120595"/>
    <w:rsid w:val="00123EE9"/>
    <w:rsid w:val="00126C94"/>
    <w:rsid w:val="00132CB3"/>
    <w:rsid w:val="00133E16"/>
    <w:rsid w:val="00134C60"/>
    <w:rsid w:val="00136377"/>
    <w:rsid w:val="0014313F"/>
    <w:rsid w:val="00146331"/>
    <w:rsid w:val="00150529"/>
    <w:rsid w:val="00150704"/>
    <w:rsid w:val="001517C5"/>
    <w:rsid w:val="001540AB"/>
    <w:rsid w:val="0015584E"/>
    <w:rsid w:val="00157F7A"/>
    <w:rsid w:val="0016606B"/>
    <w:rsid w:val="001665E4"/>
    <w:rsid w:val="001707C6"/>
    <w:rsid w:val="00171B07"/>
    <w:rsid w:val="0018040B"/>
    <w:rsid w:val="001811C4"/>
    <w:rsid w:val="00181A62"/>
    <w:rsid w:val="00191657"/>
    <w:rsid w:val="00193C0E"/>
    <w:rsid w:val="001941B9"/>
    <w:rsid w:val="00194EC7"/>
    <w:rsid w:val="00197633"/>
    <w:rsid w:val="001B1AE2"/>
    <w:rsid w:val="001B2360"/>
    <w:rsid w:val="001B6D4A"/>
    <w:rsid w:val="001C76D1"/>
    <w:rsid w:val="001D1845"/>
    <w:rsid w:val="001E1169"/>
    <w:rsid w:val="001E2366"/>
    <w:rsid w:val="001E2AF5"/>
    <w:rsid w:val="001E44C2"/>
    <w:rsid w:val="001E609F"/>
    <w:rsid w:val="001F3B4A"/>
    <w:rsid w:val="001F4B24"/>
    <w:rsid w:val="001F4EE0"/>
    <w:rsid w:val="001F66FC"/>
    <w:rsid w:val="001F7659"/>
    <w:rsid w:val="002002D5"/>
    <w:rsid w:val="00202A32"/>
    <w:rsid w:val="00202E52"/>
    <w:rsid w:val="00204D34"/>
    <w:rsid w:val="00207644"/>
    <w:rsid w:val="00211E9F"/>
    <w:rsid w:val="002167A1"/>
    <w:rsid w:val="002321A9"/>
    <w:rsid w:val="0024678E"/>
    <w:rsid w:val="00254015"/>
    <w:rsid w:val="00255978"/>
    <w:rsid w:val="00256B26"/>
    <w:rsid w:val="002634A5"/>
    <w:rsid w:val="00267A7F"/>
    <w:rsid w:val="00273576"/>
    <w:rsid w:val="002864BF"/>
    <w:rsid w:val="00287543"/>
    <w:rsid w:val="00290413"/>
    <w:rsid w:val="002A216E"/>
    <w:rsid w:val="002A554C"/>
    <w:rsid w:val="002A57A6"/>
    <w:rsid w:val="002A5B6B"/>
    <w:rsid w:val="002B192F"/>
    <w:rsid w:val="002C02C3"/>
    <w:rsid w:val="002C3804"/>
    <w:rsid w:val="002C3ABF"/>
    <w:rsid w:val="002D2EDE"/>
    <w:rsid w:val="002E5F38"/>
    <w:rsid w:val="002F113D"/>
    <w:rsid w:val="002F5334"/>
    <w:rsid w:val="003013A1"/>
    <w:rsid w:val="00304DA2"/>
    <w:rsid w:val="00310030"/>
    <w:rsid w:val="00310547"/>
    <w:rsid w:val="003111AA"/>
    <w:rsid w:val="00314A76"/>
    <w:rsid w:val="00315E1A"/>
    <w:rsid w:val="00323986"/>
    <w:rsid w:val="00324410"/>
    <w:rsid w:val="003244C0"/>
    <w:rsid w:val="00324594"/>
    <w:rsid w:val="00327034"/>
    <w:rsid w:val="00327CD0"/>
    <w:rsid w:val="00330CBD"/>
    <w:rsid w:val="00331F75"/>
    <w:rsid w:val="00334BF4"/>
    <w:rsid w:val="00340717"/>
    <w:rsid w:val="003546C5"/>
    <w:rsid w:val="00357C70"/>
    <w:rsid w:val="0036183B"/>
    <w:rsid w:val="003639F9"/>
    <w:rsid w:val="00370359"/>
    <w:rsid w:val="00371277"/>
    <w:rsid w:val="00373F94"/>
    <w:rsid w:val="00377619"/>
    <w:rsid w:val="00382993"/>
    <w:rsid w:val="00393746"/>
    <w:rsid w:val="00395094"/>
    <w:rsid w:val="003A0A84"/>
    <w:rsid w:val="003A1485"/>
    <w:rsid w:val="003A1D7D"/>
    <w:rsid w:val="003B0180"/>
    <w:rsid w:val="003B1051"/>
    <w:rsid w:val="003B671A"/>
    <w:rsid w:val="003C313E"/>
    <w:rsid w:val="003D023D"/>
    <w:rsid w:val="003D11F1"/>
    <w:rsid w:val="003D253D"/>
    <w:rsid w:val="003D7485"/>
    <w:rsid w:val="003E0333"/>
    <w:rsid w:val="003E0F06"/>
    <w:rsid w:val="003E27DF"/>
    <w:rsid w:val="003E716E"/>
    <w:rsid w:val="003F2D01"/>
    <w:rsid w:val="003F3B81"/>
    <w:rsid w:val="003F5928"/>
    <w:rsid w:val="00412B5E"/>
    <w:rsid w:val="00414853"/>
    <w:rsid w:val="00420DA1"/>
    <w:rsid w:val="004322E9"/>
    <w:rsid w:val="004465D8"/>
    <w:rsid w:val="00446802"/>
    <w:rsid w:val="00454D3E"/>
    <w:rsid w:val="004578A8"/>
    <w:rsid w:val="00462181"/>
    <w:rsid w:val="004645DE"/>
    <w:rsid w:val="0046512F"/>
    <w:rsid w:val="00470299"/>
    <w:rsid w:val="00475BF9"/>
    <w:rsid w:val="0047668F"/>
    <w:rsid w:val="00481955"/>
    <w:rsid w:val="0048307F"/>
    <w:rsid w:val="00484D2D"/>
    <w:rsid w:val="004873DC"/>
    <w:rsid w:val="00492E2C"/>
    <w:rsid w:val="004A2C77"/>
    <w:rsid w:val="004A59E4"/>
    <w:rsid w:val="004A6E6D"/>
    <w:rsid w:val="004A7786"/>
    <w:rsid w:val="004B284D"/>
    <w:rsid w:val="004C2291"/>
    <w:rsid w:val="004D6C9D"/>
    <w:rsid w:val="004E1A24"/>
    <w:rsid w:val="004F6EE1"/>
    <w:rsid w:val="00503BBF"/>
    <w:rsid w:val="0050511C"/>
    <w:rsid w:val="005062BF"/>
    <w:rsid w:val="00507875"/>
    <w:rsid w:val="00522F60"/>
    <w:rsid w:val="005256F1"/>
    <w:rsid w:val="00530D89"/>
    <w:rsid w:val="00541729"/>
    <w:rsid w:val="00541FC8"/>
    <w:rsid w:val="005424B1"/>
    <w:rsid w:val="0054383A"/>
    <w:rsid w:val="005452B6"/>
    <w:rsid w:val="005670DE"/>
    <w:rsid w:val="00570C05"/>
    <w:rsid w:val="00574DA0"/>
    <w:rsid w:val="00576285"/>
    <w:rsid w:val="00586573"/>
    <w:rsid w:val="00587F08"/>
    <w:rsid w:val="00593424"/>
    <w:rsid w:val="005A0536"/>
    <w:rsid w:val="005A79D0"/>
    <w:rsid w:val="005B1C1E"/>
    <w:rsid w:val="005B43B8"/>
    <w:rsid w:val="005C1EB3"/>
    <w:rsid w:val="005C3ED3"/>
    <w:rsid w:val="005C535C"/>
    <w:rsid w:val="005D1291"/>
    <w:rsid w:val="005D55EB"/>
    <w:rsid w:val="005E1306"/>
    <w:rsid w:val="005E28EC"/>
    <w:rsid w:val="005E359F"/>
    <w:rsid w:val="005F0246"/>
    <w:rsid w:val="005F174C"/>
    <w:rsid w:val="005F5451"/>
    <w:rsid w:val="005F6734"/>
    <w:rsid w:val="0061482D"/>
    <w:rsid w:val="00624335"/>
    <w:rsid w:val="00630BF6"/>
    <w:rsid w:val="00631615"/>
    <w:rsid w:val="00633AC9"/>
    <w:rsid w:val="00637364"/>
    <w:rsid w:val="006413B8"/>
    <w:rsid w:val="00654CD0"/>
    <w:rsid w:val="00655C5F"/>
    <w:rsid w:val="00656EC6"/>
    <w:rsid w:val="00663191"/>
    <w:rsid w:val="00680620"/>
    <w:rsid w:val="006841A6"/>
    <w:rsid w:val="00691EFE"/>
    <w:rsid w:val="00695307"/>
    <w:rsid w:val="006A084F"/>
    <w:rsid w:val="006A0924"/>
    <w:rsid w:val="006A342F"/>
    <w:rsid w:val="006A4682"/>
    <w:rsid w:val="006B23FB"/>
    <w:rsid w:val="006B6153"/>
    <w:rsid w:val="006C364C"/>
    <w:rsid w:val="006C550D"/>
    <w:rsid w:val="006C6A6F"/>
    <w:rsid w:val="006D790E"/>
    <w:rsid w:val="006E4DB3"/>
    <w:rsid w:val="006E74D2"/>
    <w:rsid w:val="006F4421"/>
    <w:rsid w:val="006F4EF7"/>
    <w:rsid w:val="006F61E7"/>
    <w:rsid w:val="007019C7"/>
    <w:rsid w:val="00710C2C"/>
    <w:rsid w:val="00711355"/>
    <w:rsid w:val="00712AD8"/>
    <w:rsid w:val="007143F0"/>
    <w:rsid w:val="007146D4"/>
    <w:rsid w:val="00723242"/>
    <w:rsid w:val="00727C7C"/>
    <w:rsid w:val="0073558C"/>
    <w:rsid w:val="0074010A"/>
    <w:rsid w:val="00740F0A"/>
    <w:rsid w:val="00752F2A"/>
    <w:rsid w:val="00767F77"/>
    <w:rsid w:val="00770074"/>
    <w:rsid w:val="00770A07"/>
    <w:rsid w:val="00771E24"/>
    <w:rsid w:val="00773973"/>
    <w:rsid w:val="00775684"/>
    <w:rsid w:val="007837B4"/>
    <w:rsid w:val="007842C5"/>
    <w:rsid w:val="0078544D"/>
    <w:rsid w:val="00787661"/>
    <w:rsid w:val="007A49F8"/>
    <w:rsid w:val="007C2703"/>
    <w:rsid w:val="007C3005"/>
    <w:rsid w:val="007C36F2"/>
    <w:rsid w:val="007C4E8A"/>
    <w:rsid w:val="007E6C09"/>
    <w:rsid w:val="007F3099"/>
    <w:rsid w:val="007F6689"/>
    <w:rsid w:val="00806BBF"/>
    <w:rsid w:val="00807B72"/>
    <w:rsid w:val="00810B19"/>
    <w:rsid w:val="00817BCB"/>
    <w:rsid w:val="00820A7F"/>
    <w:rsid w:val="0082331E"/>
    <w:rsid w:val="008340AE"/>
    <w:rsid w:val="00835E64"/>
    <w:rsid w:val="00857231"/>
    <w:rsid w:val="00862EEF"/>
    <w:rsid w:val="008635A7"/>
    <w:rsid w:val="008666FE"/>
    <w:rsid w:val="00882CB5"/>
    <w:rsid w:val="008869AB"/>
    <w:rsid w:val="00887F19"/>
    <w:rsid w:val="008A25E1"/>
    <w:rsid w:val="008B052A"/>
    <w:rsid w:val="008B11BA"/>
    <w:rsid w:val="008B58C6"/>
    <w:rsid w:val="008C0BAD"/>
    <w:rsid w:val="008C5897"/>
    <w:rsid w:val="008C5CC5"/>
    <w:rsid w:val="008D370B"/>
    <w:rsid w:val="008D5406"/>
    <w:rsid w:val="008D5BA2"/>
    <w:rsid w:val="008E7372"/>
    <w:rsid w:val="008F1818"/>
    <w:rsid w:val="00900A44"/>
    <w:rsid w:val="009057A8"/>
    <w:rsid w:val="009112C0"/>
    <w:rsid w:val="0091416B"/>
    <w:rsid w:val="00915859"/>
    <w:rsid w:val="00920B97"/>
    <w:rsid w:val="00920E53"/>
    <w:rsid w:val="00925B19"/>
    <w:rsid w:val="00936D15"/>
    <w:rsid w:val="00937F5A"/>
    <w:rsid w:val="00952EE2"/>
    <w:rsid w:val="00953005"/>
    <w:rsid w:val="009575B3"/>
    <w:rsid w:val="00960203"/>
    <w:rsid w:val="0096180B"/>
    <w:rsid w:val="00967D80"/>
    <w:rsid w:val="00972732"/>
    <w:rsid w:val="009763BB"/>
    <w:rsid w:val="00976735"/>
    <w:rsid w:val="00980C59"/>
    <w:rsid w:val="00985692"/>
    <w:rsid w:val="0098577C"/>
    <w:rsid w:val="00987034"/>
    <w:rsid w:val="00987ABF"/>
    <w:rsid w:val="0099484A"/>
    <w:rsid w:val="009B1B2E"/>
    <w:rsid w:val="009B7BA2"/>
    <w:rsid w:val="009C0023"/>
    <w:rsid w:val="009C1616"/>
    <w:rsid w:val="009C284B"/>
    <w:rsid w:val="009D1EA2"/>
    <w:rsid w:val="009D2668"/>
    <w:rsid w:val="009D70D4"/>
    <w:rsid w:val="009D71B7"/>
    <w:rsid w:val="009E410B"/>
    <w:rsid w:val="009F4456"/>
    <w:rsid w:val="009F4994"/>
    <w:rsid w:val="009F5BEB"/>
    <w:rsid w:val="009F7243"/>
    <w:rsid w:val="00A03028"/>
    <w:rsid w:val="00A11B17"/>
    <w:rsid w:val="00A12A08"/>
    <w:rsid w:val="00A204EC"/>
    <w:rsid w:val="00A3280E"/>
    <w:rsid w:val="00A37684"/>
    <w:rsid w:val="00A4401A"/>
    <w:rsid w:val="00A52AC4"/>
    <w:rsid w:val="00A60A06"/>
    <w:rsid w:val="00A62E08"/>
    <w:rsid w:val="00A67204"/>
    <w:rsid w:val="00A70258"/>
    <w:rsid w:val="00A73DAC"/>
    <w:rsid w:val="00A77B68"/>
    <w:rsid w:val="00A86DFA"/>
    <w:rsid w:val="00A917A0"/>
    <w:rsid w:val="00AB575D"/>
    <w:rsid w:val="00AB7EA2"/>
    <w:rsid w:val="00AC2B19"/>
    <w:rsid w:val="00AC30F4"/>
    <w:rsid w:val="00AC5A05"/>
    <w:rsid w:val="00AD04B8"/>
    <w:rsid w:val="00AD2F6D"/>
    <w:rsid w:val="00AE3564"/>
    <w:rsid w:val="00AE6A85"/>
    <w:rsid w:val="00B01189"/>
    <w:rsid w:val="00B11ADB"/>
    <w:rsid w:val="00B2110A"/>
    <w:rsid w:val="00B230A9"/>
    <w:rsid w:val="00B32B69"/>
    <w:rsid w:val="00B36275"/>
    <w:rsid w:val="00B40F71"/>
    <w:rsid w:val="00B41237"/>
    <w:rsid w:val="00B438A2"/>
    <w:rsid w:val="00B45D0E"/>
    <w:rsid w:val="00B46B0D"/>
    <w:rsid w:val="00B55636"/>
    <w:rsid w:val="00B617EA"/>
    <w:rsid w:val="00B80F95"/>
    <w:rsid w:val="00B83497"/>
    <w:rsid w:val="00BA1C68"/>
    <w:rsid w:val="00BA6F62"/>
    <w:rsid w:val="00BB44AF"/>
    <w:rsid w:val="00BC6EDC"/>
    <w:rsid w:val="00BD7507"/>
    <w:rsid w:val="00BD7B40"/>
    <w:rsid w:val="00BE000D"/>
    <w:rsid w:val="00BE1035"/>
    <w:rsid w:val="00BE6594"/>
    <w:rsid w:val="00BE740E"/>
    <w:rsid w:val="00BF0453"/>
    <w:rsid w:val="00C03AC0"/>
    <w:rsid w:val="00C1068C"/>
    <w:rsid w:val="00C24F97"/>
    <w:rsid w:val="00C27A00"/>
    <w:rsid w:val="00C33BD6"/>
    <w:rsid w:val="00C35B83"/>
    <w:rsid w:val="00C43340"/>
    <w:rsid w:val="00C47CFC"/>
    <w:rsid w:val="00C50E73"/>
    <w:rsid w:val="00C55123"/>
    <w:rsid w:val="00C6000F"/>
    <w:rsid w:val="00C655D3"/>
    <w:rsid w:val="00C70FA0"/>
    <w:rsid w:val="00C7587B"/>
    <w:rsid w:val="00C8040A"/>
    <w:rsid w:val="00C80498"/>
    <w:rsid w:val="00C80E9F"/>
    <w:rsid w:val="00C81828"/>
    <w:rsid w:val="00C82A2A"/>
    <w:rsid w:val="00C8441E"/>
    <w:rsid w:val="00C914A5"/>
    <w:rsid w:val="00C959E5"/>
    <w:rsid w:val="00CB29B3"/>
    <w:rsid w:val="00CB3AA4"/>
    <w:rsid w:val="00CC0C1B"/>
    <w:rsid w:val="00CC19DD"/>
    <w:rsid w:val="00CC2915"/>
    <w:rsid w:val="00CC5B95"/>
    <w:rsid w:val="00CD0F30"/>
    <w:rsid w:val="00CD304F"/>
    <w:rsid w:val="00CD3D38"/>
    <w:rsid w:val="00CD61AF"/>
    <w:rsid w:val="00CE08A5"/>
    <w:rsid w:val="00CE4462"/>
    <w:rsid w:val="00D0752B"/>
    <w:rsid w:val="00D112F8"/>
    <w:rsid w:val="00D22778"/>
    <w:rsid w:val="00D2327E"/>
    <w:rsid w:val="00D24C48"/>
    <w:rsid w:val="00D323E4"/>
    <w:rsid w:val="00D3576D"/>
    <w:rsid w:val="00D36BA4"/>
    <w:rsid w:val="00D37C7D"/>
    <w:rsid w:val="00D43622"/>
    <w:rsid w:val="00D615E0"/>
    <w:rsid w:val="00D72292"/>
    <w:rsid w:val="00D80A25"/>
    <w:rsid w:val="00D829B8"/>
    <w:rsid w:val="00DA0D4A"/>
    <w:rsid w:val="00DA5B99"/>
    <w:rsid w:val="00DA6821"/>
    <w:rsid w:val="00DB53CD"/>
    <w:rsid w:val="00DC566A"/>
    <w:rsid w:val="00DC57F5"/>
    <w:rsid w:val="00DE15EC"/>
    <w:rsid w:val="00DE3C2A"/>
    <w:rsid w:val="00DF0C81"/>
    <w:rsid w:val="00DF6E16"/>
    <w:rsid w:val="00E01B7E"/>
    <w:rsid w:val="00E02248"/>
    <w:rsid w:val="00E10C42"/>
    <w:rsid w:val="00E111B9"/>
    <w:rsid w:val="00E16BBF"/>
    <w:rsid w:val="00E2648C"/>
    <w:rsid w:val="00E26DBC"/>
    <w:rsid w:val="00E26ED1"/>
    <w:rsid w:val="00E356FA"/>
    <w:rsid w:val="00E40B0B"/>
    <w:rsid w:val="00E46623"/>
    <w:rsid w:val="00E47CE0"/>
    <w:rsid w:val="00E51AFD"/>
    <w:rsid w:val="00E562C0"/>
    <w:rsid w:val="00E56ABF"/>
    <w:rsid w:val="00E633F9"/>
    <w:rsid w:val="00E64833"/>
    <w:rsid w:val="00E73E7F"/>
    <w:rsid w:val="00E75CF8"/>
    <w:rsid w:val="00E820E3"/>
    <w:rsid w:val="00E84DF8"/>
    <w:rsid w:val="00E90479"/>
    <w:rsid w:val="00E947AE"/>
    <w:rsid w:val="00E967FB"/>
    <w:rsid w:val="00EA5E28"/>
    <w:rsid w:val="00EA61E7"/>
    <w:rsid w:val="00EB4027"/>
    <w:rsid w:val="00EB5D16"/>
    <w:rsid w:val="00EC19A5"/>
    <w:rsid w:val="00EC7A18"/>
    <w:rsid w:val="00ED20F4"/>
    <w:rsid w:val="00ED2B29"/>
    <w:rsid w:val="00ED4C69"/>
    <w:rsid w:val="00ED6150"/>
    <w:rsid w:val="00EE3A4F"/>
    <w:rsid w:val="00EE68AA"/>
    <w:rsid w:val="00EE7E98"/>
    <w:rsid w:val="00EF59C9"/>
    <w:rsid w:val="00F00132"/>
    <w:rsid w:val="00F019E7"/>
    <w:rsid w:val="00F02E26"/>
    <w:rsid w:val="00F1591E"/>
    <w:rsid w:val="00F2035B"/>
    <w:rsid w:val="00F20F5E"/>
    <w:rsid w:val="00F2404D"/>
    <w:rsid w:val="00F26632"/>
    <w:rsid w:val="00F30623"/>
    <w:rsid w:val="00F30BCC"/>
    <w:rsid w:val="00F32586"/>
    <w:rsid w:val="00F36C5C"/>
    <w:rsid w:val="00F37DC9"/>
    <w:rsid w:val="00F5150B"/>
    <w:rsid w:val="00F56701"/>
    <w:rsid w:val="00F618FB"/>
    <w:rsid w:val="00F631FB"/>
    <w:rsid w:val="00F64F08"/>
    <w:rsid w:val="00F65AA5"/>
    <w:rsid w:val="00F86851"/>
    <w:rsid w:val="00F87C65"/>
    <w:rsid w:val="00F90BB5"/>
    <w:rsid w:val="00F93342"/>
    <w:rsid w:val="00FA1D14"/>
    <w:rsid w:val="00FA4F74"/>
    <w:rsid w:val="00FA540D"/>
    <w:rsid w:val="00FB4630"/>
    <w:rsid w:val="00FC7D32"/>
    <w:rsid w:val="00FD095C"/>
    <w:rsid w:val="00FD5CC8"/>
    <w:rsid w:val="00FD74D3"/>
    <w:rsid w:val="00FD7616"/>
    <w:rsid w:val="00FE0910"/>
    <w:rsid w:val="00FE3E4A"/>
    <w:rsid w:val="00FE42C9"/>
    <w:rsid w:val="00FF33F2"/>
    <w:rsid w:val="00FF662C"/>
    <w:rsid w:val="026F64C5"/>
    <w:rsid w:val="0A433F3D"/>
    <w:rsid w:val="0B3E2B2E"/>
    <w:rsid w:val="0ED300D6"/>
    <w:rsid w:val="1475403F"/>
    <w:rsid w:val="14FD57B5"/>
    <w:rsid w:val="163C51B8"/>
    <w:rsid w:val="1B335F6F"/>
    <w:rsid w:val="2BD92FE6"/>
    <w:rsid w:val="2E5B7EF1"/>
    <w:rsid w:val="34442021"/>
    <w:rsid w:val="422E2579"/>
    <w:rsid w:val="42E45830"/>
    <w:rsid w:val="4F092E90"/>
    <w:rsid w:val="541C5BC6"/>
    <w:rsid w:val="57010887"/>
    <w:rsid w:val="5DE54E97"/>
    <w:rsid w:val="6011550A"/>
    <w:rsid w:val="623125FC"/>
    <w:rsid w:val="659E0682"/>
    <w:rsid w:val="67340B6F"/>
    <w:rsid w:val="6CC83FFB"/>
    <w:rsid w:val="6D762069"/>
    <w:rsid w:val="6DFC5D0D"/>
    <w:rsid w:val="711037F7"/>
    <w:rsid w:val="742F12C1"/>
    <w:rsid w:val="7C776EA4"/>
    <w:rsid w:val="7D463518"/>
    <w:rsid w:val="7E2E6F75"/>
    <w:rsid w:val="7E7418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891C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caption" w:uiPriority="35" w:qFormat="1"/>
    <w:lsdException w:name="footnote reference" w:uiPriority="0"/>
    <w:lsdException w:name="annotation reference" w:uiPriority="0" w:qFormat="1"/>
    <w:lsdException w:name="page number" w:uiPriority="0" w:qFormat="1"/>
    <w:lsdException w:name="endnote reference" w:uiPriority="0"/>
    <w:lsdException w:name="endnote text" w:qFormat="1"/>
    <w:lsdException w:name="Title" w:semiHidden="0" w:uiPriority="10" w:unhideWhenUsed="0" w:qFormat="1"/>
    <w:lsdException w:name="Default Paragraph Font" w:uiPriority="1" w:qFormat="1"/>
    <w:lsdException w:name="Body Text" w:qFormat="1"/>
    <w:lsdException w:name="Body Text Indent" w:qFormat="1"/>
    <w:lsdException w:name="Subtitle" w:semiHidden="0" w:uiPriority="11" w:unhideWhenUsed="0" w:qFormat="1"/>
    <w:lsdException w:name="Date" w:qFormat="1"/>
    <w:lsdException w:name="Body Text First Indent" w:qFormat="1"/>
    <w:lsdException w:name="Body Text 2" w:qFormat="1"/>
    <w:lsdException w:name="Body Text 3" w:qFormat="1"/>
    <w:lsdException w:name="Body Text Indent 2" w:qFormat="1"/>
    <w:lsdException w:name="Body Text Indent 3" w:qFormat="1"/>
    <w:lsdException w:name="Hyperlink" w:qFormat="1"/>
    <w:lsdException w:name="Strong" w:semiHidden="0" w:uiPriority="0" w:unhideWhenUsed="0" w:qFormat="1"/>
    <w:lsdException w:name="Emphasis" w:semiHidden="0" w:uiPriority="20" w:unhideWhenUsed="0" w:qFormat="1"/>
    <w:lsdException w:name="Document Map" w:qFormat="1"/>
    <w:lsdException w:name="Plain Text" w:uiPriority="0" w:qFormat="1"/>
    <w:lsdException w:name="Normal (Web)" w:qFormat="1"/>
    <w:lsdException w:name="HTML Preformatted" w:qFormat="1"/>
    <w:lsdException w:name="Normal Table" w:qFormat="1"/>
    <w:lsdException w:name="annotation subject" w:qFormat="1"/>
    <w:lsdException w:name="Balloon Text" w:semiHidden="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Pr>
      <w:rFonts w:ascii="Arial" w:eastAsia="仿宋_GB2312" w:hAnsi="Arial" w:cs="Times New Roman"/>
      <w:b/>
      <w:kern w:val="0"/>
      <w:sz w:val="28"/>
      <w:szCs w:val="20"/>
    </w:rPr>
  </w:style>
  <w:style w:type="character" w:customStyle="1" w:styleId="2Char">
    <w:name w:val="标题 2 Char"/>
    <w:aliases w:val="Body Text (Reset numbering) Char"/>
    <w:basedOn w:val="a0"/>
    <w:link w:val="2"/>
    <w:qFormat/>
    <w:rPr>
      <w:rFonts w:ascii="Arial" w:eastAsia="仿宋_GB2312" w:hAnsi="Arial" w:cs="Times New Roman"/>
      <w:b/>
      <w:bCs/>
      <w:kern w:val="0"/>
      <w:sz w:val="28"/>
      <w:szCs w:val="20"/>
    </w:rPr>
  </w:style>
  <w:style w:type="character" w:customStyle="1" w:styleId="3Char">
    <w:name w:val="标题 3 Char"/>
    <w:basedOn w:val="a0"/>
    <w:link w:val="3"/>
    <w:qFormat/>
    <w:rPr>
      <w:rFonts w:ascii="仿宋_GB2312" w:eastAsia="仿宋_GB2312" w:hAnsi="Arial" w:cs="Times New Roman"/>
      <w:kern w:val="0"/>
      <w:sz w:val="28"/>
      <w:szCs w:val="20"/>
    </w:rPr>
  </w:style>
  <w:style w:type="character" w:customStyle="1" w:styleId="4Char">
    <w:name w:val="标题 4 Char"/>
    <w:basedOn w:val="a0"/>
    <w:link w:val="4"/>
    <w:qFormat/>
    <w:rPr>
      <w:rFonts w:ascii="仿宋_GB2312" w:eastAsia="仿宋_GB2312" w:hAnsi="Times New Roman" w:cs="Times New Roman"/>
      <w:kern w:val="0"/>
      <w:sz w:val="28"/>
      <w:szCs w:val="20"/>
    </w:rPr>
  </w:style>
  <w:style w:type="paragraph" w:styleId="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uiPriority w:val="99"/>
    <w:qFormat/>
    <w:pPr>
      <w:spacing w:line="312" w:lineRule="atLeast"/>
      <w:ind w:firstLine="420"/>
      <w:jc w:val="both"/>
    </w:pPr>
    <w:rPr>
      <w:rFonts w:ascii="Modern" w:eastAsia="仿宋_GB2312" w:hAnsi="Modern"/>
      <w:sz w:val="28"/>
    </w:rPr>
  </w:style>
  <w:style w:type="paragraph" w:styleId="a4">
    <w:name w:val="Document Map"/>
    <w:basedOn w:val="a"/>
    <w:link w:val="Char"/>
    <w:uiPriority w:val="99"/>
    <w:qFormat/>
    <w:pPr>
      <w:shd w:val="clear" w:color="auto" w:fill="000080"/>
    </w:pPr>
    <w:rPr>
      <w:rFonts w:eastAsiaTheme="minorEastAsia" w:cstheme="minorBidi"/>
      <w:kern w:val="2"/>
      <w:szCs w:val="22"/>
    </w:rPr>
  </w:style>
  <w:style w:type="character" w:customStyle="1" w:styleId="Char">
    <w:name w:val="文档结构图 Char"/>
    <w:link w:val="a4"/>
    <w:uiPriority w:val="99"/>
    <w:qFormat/>
    <w:rPr>
      <w:rFonts w:ascii="Times New Roman" w:hAnsi="Times New Roman"/>
      <w:sz w:val="24"/>
      <w:shd w:val="clear" w:color="auto" w:fill="000080"/>
    </w:rPr>
  </w:style>
  <w:style w:type="paragraph" w:styleId="a5">
    <w:name w:val="annotation text"/>
    <w:basedOn w:val="a"/>
    <w:link w:val="Char0"/>
    <w:uiPriority w:val="99"/>
    <w:qFormat/>
  </w:style>
  <w:style w:type="character" w:customStyle="1" w:styleId="Char0">
    <w:name w:val="批注文字 Char"/>
    <w:basedOn w:val="a0"/>
    <w:link w:val="a5"/>
    <w:uiPriority w:val="99"/>
    <w:qFormat/>
    <w:rPr>
      <w:rFonts w:ascii="Times New Roman" w:eastAsia="宋体" w:hAnsi="Times New Roman" w:cs="Times New Roman"/>
      <w:kern w:val="0"/>
      <w:sz w:val="24"/>
      <w:szCs w:val="20"/>
    </w:rPr>
  </w:style>
  <w:style w:type="paragraph" w:styleId="30">
    <w:name w:val="Body Text 3"/>
    <w:basedOn w:val="a"/>
    <w:link w:val="3Char0"/>
    <w:uiPriority w:val="99"/>
    <w:qFormat/>
    <w:pPr>
      <w:spacing w:line="288" w:lineRule="auto"/>
      <w:jc w:val="both"/>
    </w:pPr>
    <w:rPr>
      <w:rFonts w:ascii="楷体_GB2312" w:eastAsia="楷体_GB2312" w:hAnsi="Arial"/>
      <w:sz w:val="32"/>
    </w:rPr>
  </w:style>
  <w:style w:type="character" w:customStyle="1" w:styleId="3Char0">
    <w:name w:val="正文文本 3 Char"/>
    <w:basedOn w:val="a0"/>
    <w:link w:val="30"/>
    <w:qFormat/>
    <w:rPr>
      <w:rFonts w:ascii="楷体_GB2312" w:eastAsia="楷体_GB2312" w:hAnsi="Arial" w:cs="Times New Roman"/>
      <w:kern w:val="0"/>
      <w:sz w:val="32"/>
      <w:szCs w:val="20"/>
    </w:rPr>
  </w:style>
  <w:style w:type="paragraph" w:styleId="a6">
    <w:name w:val="Body Text"/>
    <w:basedOn w:val="a"/>
    <w:link w:val="Char1"/>
    <w:uiPriority w:val="99"/>
    <w:qFormat/>
    <w:pPr>
      <w:adjustRightInd/>
      <w:spacing w:line="240" w:lineRule="auto"/>
      <w:jc w:val="both"/>
      <w:textAlignment w:val="auto"/>
    </w:pPr>
    <w:rPr>
      <w:rFonts w:ascii="宋体"/>
      <w:sz w:val="30"/>
    </w:rPr>
  </w:style>
  <w:style w:type="character" w:customStyle="1" w:styleId="Char1">
    <w:name w:val="正文文本 Char1"/>
    <w:basedOn w:val="a0"/>
    <w:link w:val="a6"/>
    <w:qFormat/>
    <w:rPr>
      <w:rFonts w:ascii="宋体" w:eastAsia="宋体" w:hAnsi="Times New Roman" w:cs="Times New Roman"/>
      <w:kern w:val="0"/>
      <w:sz w:val="30"/>
      <w:szCs w:val="20"/>
    </w:rPr>
  </w:style>
  <w:style w:type="paragraph" w:styleId="a7">
    <w:name w:val="Body Text Indent"/>
    <w:basedOn w:val="a"/>
    <w:link w:val="Char2"/>
    <w:uiPriority w:val="99"/>
    <w:qFormat/>
    <w:pPr>
      <w:spacing w:line="400" w:lineRule="atLeast"/>
      <w:ind w:firstLine="570"/>
    </w:pPr>
    <w:rPr>
      <w:rFonts w:ascii="仿宋_GB2312" w:eastAsia="仿宋_GB2312" w:hAnsi="_x000B__x000C_"/>
      <w:sz w:val="28"/>
    </w:rPr>
  </w:style>
  <w:style w:type="character" w:customStyle="1" w:styleId="Char2">
    <w:name w:val="正文文本缩进 Char"/>
    <w:basedOn w:val="a0"/>
    <w:link w:val="a7"/>
    <w:qFormat/>
    <w:rPr>
      <w:rFonts w:ascii="仿宋_GB2312" w:eastAsia="仿宋_GB2312" w:hAnsi="_x000B__x000C_" w:cs="Times New Roman"/>
      <w:kern w:val="0"/>
      <w:sz w:val="28"/>
      <w:szCs w:val="20"/>
    </w:rPr>
  </w:style>
  <w:style w:type="paragraph" w:styleId="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8">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3"/>
    <w:qFormat/>
    <w:pPr>
      <w:adjustRightInd/>
      <w:spacing w:line="240" w:lineRule="auto"/>
      <w:jc w:val="both"/>
      <w:textAlignment w:val="auto"/>
    </w:pPr>
    <w:rPr>
      <w:rFonts w:ascii="宋体" w:hAnsi="Courier New"/>
      <w:sz w:val="20"/>
    </w:rPr>
  </w:style>
  <w:style w:type="character" w:customStyle="1" w:styleId="Char3">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8"/>
    <w:qFormat/>
    <w:rPr>
      <w:rFonts w:ascii="宋体" w:eastAsia="宋体" w:hAnsi="Courier New" w:cs="Times New Roman"/>
      <w:kern w:val="0"/>
      <w:sz w:val="20"/>
      <w:szCs w:val="20"/>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9">
    <w:name w:val="Date"/>
    <w:basedOn w:val="a"/>
    <w:next w:val="a"/>
    <w:link w:val="Char4"/>
    <w:uiPriority w:val="99"/>
    <w:qFormat/>
    <w:pPr>
      <w:jc w:val="both"/>
    </w:pPr>
    <w:rPr>
      <w:rFonts w:ascii="楷体_GB2312" w:eastAsia="楷体_GB2312"/>
      <w:b/>
      <w:sz w:val="28"/>
    </w:rPr>
  </w:style>
  <w:style w:type="character" w:customStyle="1" w:styleId="Char4">
    <w:name w:val="日期 Char"/>
    <w:basedOn w:val="a0"/>
    <w:link w:val="a9"/>
    <w:qFormat/>
    <w:rPr>
      <w:rFonts w:ascii="楷体_GB2312" w:eastAsia="楷体_GB2312" w:hAnsi="Times New Roman" w:cs="Times New Roman"/>
      <w:b/>
      <w:kern w:val="0"/>
      <w:sz w:val="28"/>
      <w:szCs w:val="20"/>
    </w:rPr>
  </w:style>
  <w:style w:type="paragraph" w:styleId="20">
    <w:name w:val="Body Text Indent 2"/>
    <w:basedOn w:val="a"/>
    <w:link w:val="2Char0"/>
    <w:uiPriority w:val="99"/>
    <w:qFormat/>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basedOn w:val="a0"/>
    <w:link w:val="20"/>
    <w:qFormat/>
    <w:rPr>
      <w:rFonts w:ascii="仿宋_GB2312" w:eastAsia="仿宋_GB2312" w:hAnsi="Times New Roman" w:cs="Times New Roman"/>
      <w:kern w:val="0"/>
      <w:sz w:val="28"/>
      <w:szCs w:val="20"/>
    </w:rPr>
  </w:style>
  <w:style w:type="paragraph" w:styleId="aa">
    <w:name w:val="endnote text"/>
    <w:basedOn w:val="a"/>
    <w:link w:val="Char5"/>
    <w:uiPriority w:val="99"/>
    <w:semiHidden/>
    <w:unhideWhenUsed/>
    <w:qFormat/>
    <w:pPr>
      <w:snapToGrid w:val="0"/>
    </w:pPr>
  </w:style>
  <w:style w:type="character" w:customStyle="1" w:styleId="Char5">
    <w:name w:val="尾注文本 Char"/>
    <w:basedOn w:val="a0"/>
    <w:link w:val="aa"/>
    <w:uiPriority w:val="99"/>
    <w:semiHidden/>
    <w:qFormat/>
    <w:rPr>
      <w:rFonts w:ascii="Times New Roman" w:eastAsia="宋体" w:hAnsi="Times New Roman" w:cs="Times New Roman"/>
      <w:kern w:val="0"/>
      <w:sz w:val="24"/>
      <w:szCs w:val="20"/>
    </w:rPr>
  </w:style>
  <w:style w:type="paragraph" w:styleId="ab">
    <w:name w:val="Balloon Text"/>
    <w:basedOn w:val="a"/>
    <w:link w:val="Char6"/>
    <w:uiPriority w:val="99"/>
    <w:qFormat/>
    <w:pPr>
      <w:spacing w:line="240" w:lineRule="auto"/>
    </w:pPr>
    <w:rPr>
      <w:sz w:val="18"/>
      <w:szCs w:val="18"/>
    </w:rPr>
  </w:style>
  <w:style w:type="character" w:customStyle="1" w:styleId="Char6">
    <w:name w:val="批注框文本 Char"/>
    <w:basedOn w:val="a0"/>
    <w:link w:val="ab"/>
    <w:uiPriority w:val="99"/>
    <w:qFormat/>
    <w:rPr>
      <w:rFonts w:ascii="Times New Roman" w:eastAsia="宋体" w:hAnsi="Times New Roman" w:cs="Times New Roman"/>
      <w:kern w:val="0"/>
      <w:sz w:val="18"/>
      <w:szCs w:val="18"/>
    </w:rPr>
  </w:style>
  <w:style w:type="paragraph" w:styleId="ac">
    <w:name w:val="footer"/>
    <w:basedOn w:val="a"/>
    <w:link w:val="Char10"/>
    <w:uiPriority w:val="99"/>
    <w:unhideWhenUsed/>
    <w:qFormat/>
    <w:pPr>
      <w:tabs>
        <w:tab w:val="center" w:pos="4153"/>
        <w:tab w:val="right" w:pos="8306"/>
      </w:tabs>
      <w:snapToGrid w:val="0"/>
    </w:pPr>
    <w:rPr>
      <w:sz w:val="18"/>
      <w:szCs w:val="18"/>
    </w:rPr>
  </w:style>
  <w:style w:type="character" w:customStyle="1" w:styleId="Char10">
    <w:name w:val="页脚 Char1"/>
    <w:basedOn w:val="a0"/>
    <w:link w:val="ac"/>
    <w:uiPriority w:val="99"/>
    <w:qFormat/>
    <w:rPr>
      <w:sz w:val="18"/>
      <w:szCs w:val="18"/>
    </w:rPr>
  </w:style>
  <w:style w:type="paragraph" w:styleId="ad">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7">
    <w:name w:val="页眉 Char"/>
    <w:basedOn w:val="a0"/>
    <w:link w:val="ad"/>
    <w:uiPriority w:val="99"/>
    <w:qFormat/>
    <w:rPr>
      <w:sz w:val="18"/>
      <w:szCs w:val="18"/>
    </w:rPr>
  </w:style>
  <w:style w:type="paragraph" w:styleId="10">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e">
    <w:name w:val="footnote text"/>
    <w:basedOn w:val="a"/>
    <w:link w:val="Char8"/>
    <w:uiPriority w:val="99"/>
    <w:qFormat/>
    <w:pPr>
      <w:adjustRightInd/>
      <w:snapToGrid w:val="0"/>
      <w:spacing w:line="240" w:lineRule="auto"/>
      <w:textAlignment w:val="auto"/>
    </w:pPr>
    <w:rPr>
      <w:kern w:val="2"/>
      <w:sz w:val="18"/>
      <w:szCs w:val="18"/>
    </w:rPr>
  </w:style>
  <w:style w:type="character" w:customStyle="1" w:styleId="Char8">
    <w:name w:val="脚注文本 Char"/>
    <w:basedOn w:val="a0"/>
    <w:link w:val="ae"/>
    <w:qFormat/>
    <w:rPr>
      <w:rFonts w:ascii="Times New Roman" w:eastAsia="宋体" w:hAnsi="Times New Roman" w:cs="Times New Roman"/>
      <w:sz w:val="18"/>
      <w:szCs w:val="18"/>
    </w:rPr>
  </w:style>
  <w:style w:type="paragraph" w:styleId="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uiPriority w:val="99"/>
    <w:qFormat/>
    <w:pPr>
      <w:spacing w:line="440" w:lineRule="atLeast"/>
      <w:ind w:firstLine="600"/>
      <w:jc w:val="both"/>
    </w:pPr>
    <w:rPr>
      <w:rFonts w:ascii="Arial" w:eastAsia="仿宋_GB2312" w:hAnsi="Arial"/>
      <w:sz w:val="28"/>
    </w:rPr>
  </w:style>
  <w:style w:type="character" w:customStyle="1" w:styleId="3Char1">
    <w:name w:val="正文文本缩进 3 Char"/>
    <w:basedOn w:val="a0"/>
    <w:link w:val="32"/>
    <w:qFormat/>
    <w:rPr>
      <w:rFonts w:ascii="Arial" w:eastAsia="仿宋_GB2312" w:hAnsi="Arial" w:cs="Times New Roman"/>
      <w:kern w:val="0"/>
      <w:sz w:val="28"/>
      <w:szCs w:val="20"/>
    </w:rPr>
  </w:style>
  <w:style w:type="paragraph" w:styleId="21">
    <w:name w:val="toc 2"/>
    <w:basedOn w:val="a"/>
    <w:next w:val="a"/>
    <w:uiPriority w:val="39"/>
    <w:unhideWhenUsed/>
    <w:qFormat/>
    <w:pPr>
      <w:tabs>
        <w:tab w:val="right" w:leader="dot" w:pos="8931"/>
      </w:tabs>
      <w:spacing w:line="360" w:lineRule="auto"/>
      <w:ind w:leftChars="200" w:left="480"/>
    </w:pPr>
  </w:style>
  <w:style w:type="paragraph" w:styleId="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uiPriority w:val="99"/>
    <w:qFormat/>
    <w:pPr>
      <w:autoSpaceDE w:val="0"/>
      <w:autoSpaceDN w:val="0"/>
      <w:spacing w:line="440" w:lineRule="exact"/>
      <w:jc w:val="both"/>
    </w:pPr>
    <w:rPr>
      <w:rFonts w:ascii="仿宋_GB2312" w:eastAsia="仿宋_GB2312" w:hAnsi="Arial"/>
      <w:sz w:val="28"/>
    </w:rPr>
  </w:style>
  <w:style w:type="character" w:customStyle="1" w:styleId="2Char1">
    <w:name w:val="正文文本 2 Char"/>
    <w:basedOn w:val="a0"/>
    <w:link w:val="22"/>
    <w:qFormat/>
    <w:rPr>
      <w:rFonts w:ascii="仿宋_GB2312" w:eastAsia="仿宋_GB2312" w:hAnsi="Arial" w:cs="Times New Roman"/>
      <w:kern w:val="0"/>
      <w:sz w:val="28"/>
      <w:szCs w:val="20"/>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basedOn w:val="a0"/>
    <w:link w:val="HTML"/>
    <w:uiPriority w:val="99"/>
    <w:qFormat/>
    <w:rPr>
      <w:rFonts w:ascii="宋体" w:eastAsia="宋体" w:hAnsi="宋体" w:cs="Times New Roman"/>
      <w:kern w:val="0"/>
      <w:sz w:val="24"/>
      <w:szCs w:val="24"/>
    </w:rPr>
  </w:style>
  <w:style w:type="paragraph" w:styleId="af">
    <w:name w:val="Normal (Web)"/>
    <w:basedOn w:val="a"/>
    <w:uiPriority w:val="99"/>
    <w:qFormat/>
    <w:pPr>
      <w:widowControl/>
      <w:adjustRightInd/>
      <w:spacing w:line="360" w:lineRule="auto"/>
      <w:textAlignment w:val="auto"/>
    </w:pPr>
    <w:rPr>
      <w:rFonts w:ascii="宋体" w:hAnsi="宋体"/>
      <w:sz w:val="18"/>
      <w:szCs w:val="18"/>
    </w:rPr>
  </w:style>
  <w:style w:type="paragraph" w:styleId="af0">
    <w:name w:val="annotation subject"/>
    <w:basedOn w:val="a5"/>
    <w:next w:val="a5"/>
    <w:link w:val="Char9"/>
    <w:uiPriority w:val="99"/>
    <w:qFormat/>
    <w:rPr>
      <w:b/>
      <w:bCs/>
    </w:rPr>
  </w:style>
  <w:style w:type="character" w:customStyle="1" w:styleId="Char9">
    <w:name w:val="批注主题 Char"/>
    <w:basedOn w:val="Char0"/>
    <w:link w:val="af0"/>
    <w:uiPriority w:val="99"/>
    <w:qFormat/>
    <w:rPr>
      <w:rFonts w:ascii="Times New Roman" w:eastAsia="宋体" w:hAnsi="Times New Roman" w:cs="Times New Roman"/>
      <w:b/>
      <w:bCs/>
      <w:kern w:val="0"/>
      <w:sz w:val="24"/>
      <w:szCs w:val="20"/>
    </w:rPr>
  </w:style>
  <w:style w:type="paragraph" w:styleId="af1">
    <w:name w:val="Body Text First Indent"/>
    <w:basedOn w:val="a6"/>
    <w:link w:val="Chara"/>
    <w:uiPriority w:val="99"/>
    <w:qFormat/>
    <w:pPr>
      <w:spacing w:after="120"/>
      <w:ind w:firstLine="420"/>
    </w:pPr>
    <w:rPr>
      <w:rFonts w:ascii="Times New Roman"/>
    </w:rPr>
  </w:style>
  <w:style w:type="character" w:customStyle="1" w:styleId="Chara">
    <w:name w:val="正文首行缩进 Char"/>
    <w:basedOn w:val="Char1"/>
    <w:link w:val="af1"/>
    <w:uiPriority w:val="99"/>
    <w:qFormat/>
    <w:rPr>
      <w:rFonts w:ascii="Times New Roman" w:eastAsia="宋体" w:hAnsi="Times New Roman" w:cs="Times New Roman"/>
      <w:kern w:val="0"/>
      <w:sz w:val="30"/>
      <w:szCs w:val="20"/>
    </w:rPr>
  </w:style>
  <w:style w:type="table" w:styleId="af2">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Pr>
      <w:b/>
      <w:bCs/>
    </w:rPr>
  </w:style>
  <w:style w:type="character" w:styleId="af4">
    <w:name w:val="page number"/>
    <w:basedOn w:val="a0"/>
    <w:qFormat/>
  </w:style>
  <w:style w:type="character" w:styleId="af5">
    <w:name w:val="Hyperlink"/>
    <w:uiPriority w:val="99"/>
    <w:unhideWhenUsed/>
    <w:qFormat/>
    <w:rPr>
      <w:color w:val="0000FF"/>
      <w:u w:val="single"/>
    </w:rPr>
  </w:style>
  <w:style w:type="character" w:styleId="af6">
    <w:name w:val="annotation reference"/>
    <w:basedOn w:val="a0"/>
    <w:qFormat/>
    <w:rPr>
      <w:sz w:val="21"/>
      <w:szCs w:val="21"/>
    </w:rPr>
  </w:style>
  <w:style w:type="paragraph" w:styleId="af7">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qFormat/>
    <w:rPr>
      <w:rFonts w:ascii="Times New Roman" w:eastAsia="仿宋_GB2312" w:hAnsi="Times New Roman" w:cs="Times New Roman"/>
      <w:sz w:val="28"/>
      <w:szCs w:val="24"/>
    </w:rPr>
  </w:style>
  <w:style w:type="paragraph" w:customStyle="1" w:styleId="Normal37">
    <w:name w:val="Normal_37"/>
    <w:uiPriority w:val="99"/>
    <w:qFormat/>
    <w:pPr>
      <w:spacing w:before="120" w:after="240"/>
      <w:jc w:val="both"/>
    </w:pPr>
    <w:rPr>
      <w:rFonts w:ascii="Calibri" w:eastAsia="Calibri" w:hAnsi="Calibri"/>
      <w:sz w:val="22"/>
      <w:szCs w:val="22"/>
      <w:lang w:val="ru-RU" w:eastAsia="en-US"/>
    </w:rPr>
  </w:style>
  <w:style w:type="paragraph" w:customStyle="1" w:styleId="23">
    <w:name w:val="正文2"/>
    <w:uiPriority w:val="99"/>
    <w:qFormat/>
    <w:pPr>
      <w:widowControl w:val="0"/>
      <w:adjustRightInd w:val="0"/>
      <w:spacing w:line="360" w:lineRule="atLeast"/>
      <w:textAlignment w:val="baseline"/>
    </w:pPr>
    <w:rPr>
      <w:rFonts w:ascii="宋体"/>
      <w:sz w:val="34"/>
    </w:rPr>
  </w:style>
  <w:style w:type="character" w:customStyle="1" w:styleId="apple-converted-space">
    <w:name w:val="apple-converted-space"/>
    <w:basedOn w:val="a0"/>
    <w:qFormat/>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1">
    <w:name w:val="文档结构图 Char1"/>
    <w:basedOn w:val="a0"/>
    <w:uiPriority w:val="99"/>
    <w:qFormat/>
    <w:rPr>
      <w:rFonts w:ascii="宋体" w:hAnsi="Times New Roman"/>
      <w:sz w:val="18"/>
      <w:szCs w:val="18"/>
    </w:rPr>
  </w:style>
  <w:style w:type="character" w:customStyle="1" w:styleId="Charb">
    <w:name w:val="正文文本 Char"/>
    <w:qFormat/>
    <w:rPr>
      <w:rFonts w:ascii="宋体" w:eastAsia="宋体" w:hAnsi="Times New Roman" w:cs="Times New Roman"/>
      <w:sz w:val="30"/>
      <w:szCs w:val="20"/>
    </w:rPr>
  </w:style>
  <w:style w:type="paragraph" w:customStyle="1" w:styleId="33">
    <w:name w:val="正文3"/>
    <w:uiPriority w:val="99"/>
    <w:qFormat/>
    <w:pPr>
      <w:widowControl w:val="0"/>
      <w:adjustRightInd w:val="0"/>
      <w:spacing w:line="360" w:lineRule="atLeast"/>
      <w:textAlignment w:val="baseline"/>
    </w:pPr>
    <w:rPr>
      <w:rFonts w:ascii="宋体"/>
      <w:sz w:val="34"/>
    </w:rPr>
  </w:style>
  <w:style w:type="character" w:customStyle="1" w:styleId="text1">
    <w:name w:val="text1"/>
    <w:qFormat/>
    <w:rPr>
      <w:spacing w:val="10"/>
      <w:sz w:val="28"/>
      <w:szCs w:val="28"/>
    </w:rPr>
  </w:style>
  <w:style w:type="paragraph" w:customStyle="1" w:styleId="xl33">
    <w:name w:val="xl33"/>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uiPriority w:val="99"/>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uiPriority w:val="99"/>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uiPriority w:val="99"/>
    <w:qFormat/>
    <w:pPr>
      <w:widowControl/>
      <w:adjustRightInd/>
      <w:spacing w:before="100" w:beforeAutospacing="1" w:after="100" w:afterAutospacing="1" w:line="240" w:lineRule="auto"/>
      <w:textAlignment w:val="auto"/>
    </w:pPr>
    <w:rPr>
      <w:szCs w:val="24"/>
    </w:rPr>
  </w:style>
  <w:style w:type="paragraph" w:customStyle="1" w:styleId="font8">
    <w:name w:val="font8"/>
    <w:basedOn w:val="a"/>
    <w:uiPriority w:val="99"/>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uiPriority w:val="99"/>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uiPriority w:val="99"/>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uiPriority w:val="99"/>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paragraph" w:customStyle="1" w:styleId="24">
    <w:name w:val="样式2"/>
    <w:basedOn w:val="a"/>
    <w:uiPriority w:val="99"/>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Charc">
    <w:name w:val="Char"/>
    <w:basedOn w:val="a"/>
    <w:uiPriority w:val="99"/>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uiPriority w:val="99"/>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uiPriority w:val="99"/>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af8">
    <w:name w:val="内容"/>
    <w:basedOn w:val="a"/>
    <w:uiPriority w:val="99"/>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paragraph" w:customStyle="1" w:styleId="120">
    <w:name w:val="12"/>
    <w:basedOn w:val="20"/>
    <w:uiPriority w:val="99"/>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0">
    <w:name w:val="样式7"/>
    <w:basedOn w:val="a"/>
    <w:uiPriority w:val="99"/>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uiPriority w:val="99"/>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uiPriority w:val="99"/>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uiPriority w:val="99"/>
    <w:qFormat/>
    <w:pPr>
      <w:widowControl w:val="0"/>
      <w:adjustRightInd w:val="0"/>
      <w:spacing w:line="360" w:lineRule="atLeast"/>
      <w:textAlignment w:val="baseline"/>
    </w:pPr>
    <w:rPr>
      <w:rFonts w:ascii="宋体"/>
      <w:sz w:val="34"/>
    </w:rPr>
  </w:style>
  <w:style w:type="paragraph" w:customStyle="1" w:styleId="50">
    <w:name w:val="正文5"/>
    <w:uiPriority w:val="99"/>
    <w:qFormat/>
    <w:pPr>
      <w:widowControl w:val="0"/>
      <w:adjustRightInd w:val="0"/>
      <w:spacing w:line="360" w:lineRule="atLeast"/>
    </w:pPr>
    <w:rPr>
      <w:rFonts w:ascii="宋体"/>
      <w:sz w:val="34"/>
    </w:rPr>
  </w:style>
  <w:style w:type="paragraph" w:customStyle="1" w:styleId="60">
    <w:name w:val="正文6"/>
    <w:uiPriority w:val="99"/>
    <w:qFormat/>
    <w:pPr>
      <w:widowControl w:val="0"/>
      <w:adjustRightInd w:val="0"/>
      <w:spacing w:line="360" w:lineRule="atLeast"/>
      <w:textAlignment w:val="baseline"/>
    </w:pPr>
    <w:rPr>
      <w:rFonts w:ascii="宋体"/>
      <w:sz w:val="34"/>
    </w:rPr>
  </w:style>
  <w:style w:type="character" w:customStyle="1" w:styleId="font11">
    <w:name w:val="font11"/>
    <w:basedOn w:val="a0"/>
    <w:qFormat/>
    <w:rPr>
      <w:rFonts w:ascii="仿宋_GB2312" w:eastAsia="仿宋_GB2312" w:cs="仿宋_GB2312" w:hint="default"/>
      <w:color w:val="000000"/>
      <w:sz w:val="22"/>
      <w:szCs w:val="22"/>
      <w:u w:val="none"/>
    </w:rPr>
  </w:style>
  <w:style w:type="character" w:customStyle="1" w:styleId="font31">
    <w:name w:val="font3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61">
    <w:name w:val="font61"/>
    <w:basedOn w:val="a0"/>
    <w:qFormat/>
    <w:rPr>
      <w:rFonts w:ascii="宋体" w:eastAsia="宋体" w:hAnsi="宋体" w:cs="宋体" w:hint="eastAsia"/>
      <w:color w:val="000000"/>
      <w:sz w:val="22"/>
      <w:szCs w:val="22"/>
      <w:u w:val="none"/>
    </w:rPr>
  </w:style>
  <w:style w:type="character" w:customStyle="1" w:styleId="font51">
    <w:name w:val="font51"/>
    <w:basedOn w:val="a0"/>
    <w:qFormat/>
    <w:rPr>
      <w:rFonts w:ascii="宋体" w:eastAsia="宋体" w:hAnsi="宋体" w:cs="宋体" w:hint="eastAsia"/>
      <w:color w:val="000000"/>
      <w:sz w:val="22"/>
      <w:szCs w:val="22"/>
      <w:u w:val="none"/>
    </w:rPr>
  </w:style>
  <w:style w:type="character" w:customStyle="1" w:styleId="font21">
    <w:name w:val="font21"/>
    <w:basedOn w:val="a0"/>
    <w:qFormat/>
    <w:rPr>
      <w:rFonts w:ascii="仿宋_GB2312" w:eastAsia="仿宋_GB2312" w:cs="仿宋_GB2312" w:hint="default"/>
      <w:color w:val="000000"/>
      <w:sz w:val="22"/>
      <w:szCs w:val="22"/>
      <w:u w:val="none"/>
    </w:rPr>
  </w:style>
  <w:style w:type="character" w:customStyle="1" w:styleId="font01">
    <w:name w:val="font01"/>
    <w:basedOn w:val="a0"/>
    <w:qFormat/>
    <w:rPr>
      <w:rFonts w:ascii="Arial" w:hAnsi="Arial" w:cs="Arial"/>
      <w:color w:val="000000"/>
      <w:sz w:val="22"/>
      <w:szCs w:val="22"/>
      <w:u w:val="none"/>
    </w:rPr>
  </w:style>
  <w:style w:type="character" w:styleId="af9">
    <w:name w:val="FollowedHyperlink"/>
    <w:basedOn w:val="a0"/>
    <w:uiPriority w:val="99"/>
    <w:semiHidden/>
    <w:unhideWhenUsed/>
    <w:rsid w:val="008F1818"/>
    <w:rPr>
      <w:color w:val="954F72" w:themeColor="followedHyperlink"/>
      <w:u w:val="single"/>
    </w:rPr>
  </w:style>
  <w:style w:type="paragraph" w:customStyle="1" w:styleId="71">
    <w:name w:val="正文7"/>
    <w:uiPriority w:val="99"/>
    <w:rsid w:val="00412B5E"/>
    <w:pPr>
      <w:widowControl w:val="0"/>
      <w:adjustRightInd w:val="0"/>
      <w:spacing w:line="360" w:lineRule="atLeast"/>
    </w:pPr>
    <w:rPr>
      <w:rFonts w:ascii="宋体"/>
      <w:sz w:val="34"/>
    </w:rPr>
  </w:style>
  <w:style w:type="character" w:customStyle="1" w:styleId="Chard">
    <w:name w:val="页脚 Char"/>
    <w:uiPriority w:val="99"/>
    <w:rsid w:val="009D70D4"/>
    <w:rPr>
      <w:rFonts w:ascii="Times New Roman" w:eastAsia="宋体" w:hAnsi="Times New Roman" w:cs="Times New Roman"/>
      <w:kern w:val="0"/>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caption" w:uiPriority="35" w:qFormat="1"/>
    <w:lsdException w:name="footnote reference" w:uiPriority="0"/>
    <w:lsdException w:name="annotation reference" w:uiPriority="0" w:qFormat="1"/>
    <w:lsdException w:name="page number" w:uiPriority="0" w:qFormat="1"/>
    <w:lsdException w:name="endnote reference" w:uiPriority="0"/>
    <w:lsdException w:name="endnote text" w:qFormat="1"/>
    <w:lsdException w:name="Title" w:semiHidden="0" w:uiPriority="10" w:unhideWhenUsed="0" w:qFormat="1"/>
    <w:lsdException w:name="Default Paragraph Font" w:uiPriority="1" w:qFormat="1"/>
    <w:lsdException w:name="Body Text" w:qFormat="1"/>
    <w:lsdException w:name="Body Text Indent" w:qFormat="1"/>
    <w:lsdException w:name="Subtitle" w:semiHidden="0" w:uiPriority="11" w:unhideWhenUsed="0" w:qFormat="1"/>
    <w:lsdException w:name="Date" w:qFormat="1"/>
    <w:lsdException w:name="Body Text First Indent" w:qFormat="1"/>
    <w:lsdException w:name="Body Text 2" w:qFormat="1"/>
    <w:lsdException w:name="Body Text 3" w:qFormat="1"/>
    <w:lsdException w:name="Body Text Indent 2" w:qFormat="1"/>
    <w:lsdException w:name="Body Text Indent 3" w:qFormat="1"/>
    <w:lsdException w:name="Hyperlink" w:qFormat="1"/>
    <w:lsdException w:name="Strong" w:semiHidden="0" w:uiPriority="0" w:unhideWhenUsed="0" w:qFormat="1"/>
    <w:lsdException w:name="Emphasis" w:semiHidden="0" w:uiPriority="20" w:unhideWhenUsed="0" w:qFormat="1"/>
    <w:lsdException w:name="Document Map" w:qFormat="1"/>
    <w:lsdException w:name="Plain Text" w:uiPriority="0" w:qFormat="1"/>
    <w:lsdException w:name="Normal (Web)" w:qFormat="1"/>
    <w:lsdException w:name="HTML Preformatted" w:qFormat="1"/>
    <w:lsdException w:name="Normal Table" w:qFormat="1"/>
    <w:lsdException w:name="annotation subject" w:qFormat="1"/>
    <w:lsdException w:name="Balloon Text" w:semiHidden="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Pr>
      <w:rFonts w:ascii="Arial" w:eastAsia="仿宋_GB2312" w:hAnsi="Arial" w:cs="Times New Roman"/>
      <w:b/>
      <w:kern w:val="0"/>
      <w:sz w:val="28"/>
      <w:szCs w:val="20"/>
    </w:rPr>
  </w:style>
  <w:style w:type="character" w:customStyle="1" w:styleId="2Char">
    <w:name w:val="标题 2 Char"/>
    <w:aliases w:val="Body Text (Reset numbering) Char"/>
    <w:basedOn w:val="a0"/>
    <w:link w:val="2"/>
    <w:qFormat/>
    <w:rPr>
      <w:rFonts w:ascii="Arial" w:eastAsia="仿宋_GB2312" w:hAnsi="Arial" w:cs="Times New Roman"/>
      <w:b/>
      <w:bCs/>
      <w:kern w:val="0"/>
      <w:sz w:val="28"/>
      <w:szCs w:val="20"/>
    </w:rPr>
  </w:style>
  <w:style w:type="character" w:customStyle="1" w:styleId="3Char">
    <w:name w:val="标题 3 Char"/>
    <w:basedOn w:val="a0"/>
    <w:link w:val="3"/>
    <w:qFormat/>
    <w:rPr>
      <w:rFonts w:ascii="仿宋_GB2312" w:eastAsia="仿宋_GB2312" w:hAnsi="Arial" w:cs="Times New Roman"/>
      <w:kern w:val="0"/>
      <w:sz w:val="28"/>
      <w:szCs w:val="20"/>
    </w:rPr>
  </w:style>
  <w:style w:type="character" w:customStyle="1" w:styleId="4Char">
    <w:name w:val="标题 4 Char"/>
    <w:basedOn w:val="a0"/>
    <w:link w:val="4"/>
    <w:qFormat/>
    <w:rPr>
      <w:rFonts w:ascii="仿宋_GB2312" w:eastAsia="仿宋_GB2312" w:hAnsi="Times New Roman" w:cs="Times New Roman"/>
      <w:kern w:val="0"/>
      <w:sz w:val="28"/>
      <w:szCs w:val="20"/>
    </w:rPr>
  </w:style>
  <w:style w:type="paragraph" w:styleId="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uiPriority w:val="99"/>
    <w:qFormat/>
    <w:pPr>
      <w:spacing w:line="312" w:lineRule="atLeast"/>
      <w:ind w:firstLine="420"/>
      <w:jc w:val="both"/>
    </w:pPr>
    <w:rPr>
      <w:rFonts w:ascii="Modern" w:eastAsia="仿宋_GB2312" w:hAnsi="Modern"/>
      <w:sz w:val="28"/>
    </w:rPr>
  </w:style>
  <w:style w:type="paragraph" w:styleId="a4">
    <w:name w:val="Document Map"/>
    <w:basedOn w:val="a"/>
    <w:link w:val="Char"/>
    <w:uiPriority w:val="99"/>
    <w:qFormat/>
    <w:pPr>
      <w:shd w:val="clear" w:color="auto" w:fill="000080"/>
    </w:pPr>
    <w:rPr>
      <w:rFonts w:eastAsiaTheme="minorEastAsia" w:cstheme="minorBidi"/>
      <w:kern w:val="2"/>
      <w:szCs w:val="22"/>
    </w:rPr>
  </w:style>
  <w:style w:type="character" w:customStyle="1" w:styleId="Char">
    <w:name w:val="文档结构图 Char"/>
    <w:link w:val="a4"/>
    <w:uiPriority w:val="99"/>
    <w:qFormat/>
    <w:rPr>
      <w:rFonts w:ascii="Times New Roman" w:hAnsi="Times New Roman"/>
      <w:sz w:val="24"/>
      <w:shd w:val="clear" w:color="auto" w:fill="000080"/>
    </w:rPr>
  </w:style>
  <w:style w:type="paragraph" w:styleId="a5">
    <w:name w:val="annotation text"/>
    <w:basedOn w:val="a"/>
    <w:link w:val="Char0"/>
    <w:uiPriority w:val="99"/>
    <w:qFormat/>
  </w:style>
  <w:style w:type="character" w:customStyle="1" w:styleId="Char0">
    <w:name w:val="批注文字 Char"/>
    <w:basedOn w:val="a0"/>
    <w:link w:val="a5"/>
    <w:uiPriority w:val="99"/>
    <w:qFormat/>
    <w:rPr>
      <w:rFonts w:ascii="Times New Roman" w:eastAsia="宋体" w:hAnsi="Times New Roman" w:cs="Times New Roman"/>
      <w:kern w:val="0"/>
      <w:sz w:val="24"/>
      <w:szCs w:val="20"/>
    </w:rPr>
  </w:style>
  <w:style w:type="paragraph" w:styleId="30">
    <w:name w:val="Body Text 3"/>
    <w:basedOn w:val="a"/>
    <w:link w:val="3Char0"/>
    <w:uiPriority w:val="99"/>
    <w:qFormat/>
    <w:pPr>
      <w:spacing w:line="288" w:lineRule="auto"/>
      <w:jc w:val="both"/>
    </w:pPr>
    <w:rPr>
      <w:rFonts w:ascii="楷体_GB2312" w:eastAsia="楷体_GB2312" w:hAnsi="Arial"/>
      <w:sz w:val="32"/>
    </w:rPr>
  </w:style>
  <w:style w:type="character" w:customStyle="1" w:styleId="3Char0">
    <w:name w:val="正文文本 3 Char"/>
    <w:basedOn w:val="a0"/>
    <w:link w:val="30"/>
    <w:qFormat/>
    <w:rPr>
      <w:rFonts w:ascii="楷体_GB2312" w:eastAsia="楷体_GB2312" w:hAnsi="Arial" w:cs="Times New Roman"/>
      <w:kern w:val="0"/>
      <w:sz w:val="32"/>
      <w:szCs w:val="20"/>
    </w:rPr>
  </w:style>
  <w:style w:type="paragraph" w:styleId="a6">
    <w:name w:val="Body Text"/>
    <w:basedOn w:val="a"/>
    <w:link w:val="Char1"/>
    <w:uiPriority w:val="99"/>
    <w:qFormat/>
    <w:pPr>
      <w:adjustRightInd/>
      <w:spacing w:line="240" w:lineRule="auto"/>
      <w:jc w:val="both"/>
      <w:textAlignment w:val="auto"/>
    </w:pPr>
    <w:rPr>
      <w:rFonts w:ascii="宋体"/>
      <w:sz w:val="30"/>
    </w:rPr>
  </w:style>
  <w:style w:type="character" w:customStyle="1" w:styleId="Char1">
    <w:name w:val="正文文本 Char1"/>
    <w:basedOn w:val="a0"/>
    <w:link w:val="a6"/>
    <w:qFormat/>
    <w:rPr>
      <w:rFonts w:ascii="宋体" w:eastAsia="宋体" w:hAnsi="Times New Roman" w:cs="Times New Roman"/>
      <w:kern w:val="0"/>
      <w:sz w:val="30"/>
      <w:szCs w:val="20"/>
    </w:rPr>
  </w:style>
  <w:style w:type="paragraph" w:styleId="a7">
    <w:name w:val="Body Text Indent"/>
    <w:basedOn w:val="a"/>
    <w:link w:val="Char2"/>
    <w:uiPriority w:val="99"/>
    <w:qFormat/>
    <w:pPr>
      <w:spacing w:line="400" w:lineRule="atLeast"/>
      <w:ind w:firstLine="570"/>
    </w:pPr>
    <w:rPr>
      <w:rFonts w:ascii="仿宋_GB2312" w:eastAsia="仿宋_GB2312" w:hAnsi="_x000B__x000C_"/>
      <w:sz w:val="28"/>
    </w:rPr>
  </w:style>
  <w:style w:type="character" w:customStyle="1" w:styleId="Char2">
    <w:name w:val="正文文本缩进 Char"/>
    <w:basedOn w:val="a0"/>
    <w:link w:val="a7"/>
    <w:qFormat/>
    <w:rPr>
      <w:rFonts w:ascii="仿宋_GB2312" w:eastAsia="仿宋_GB2312" w:hAnsi="_x000B__x000C_" w:cs="Times New Roman"/>
      <w:kern w:val="0"/>
      <w:sz w:val="28"/>
      <w:szCs w:val="20"/>
    </w:rPr>
  </w:style>
  <w:style w:type="paragraph" w:styleId="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8">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3"/>
    <w:qFormat/>
    <w:pPr>
      <w:adjustRightInd/>
      <w:spacing w:line="240" w:lineRule="auto"/>
      <w:jc w:val="both"/>
      <w:textAlignment w:val="auto"/>
    </w:pPr>
    <w:rPr>
      <w:rFonts w:ascii="宋体" w:hAnsi="Courier New"/>
      <w:sz w:val="20"/>
    </w:rPr>
  </w:style>
  <w:style w:type="character" w:customStyle="1" w:styleId="Char3">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8"/>
    <w:qFormat/>
    <w:rPr>
      <w:rFonts w:ascii="宋体" w:eastAsia="宋体" w:hAnsi="Courier New" w:cs="Times New Roman"/>
      <w:kern w:val="0"/>
      <w:sz w:val="20"/>
      <w:szCs w:val="20"/>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9">
    <w:name w:val="Date"/>
    <w:basedOn w:val="a"/>
    <w:next w:val="a"/>
    <w:link w:val="Char4"/>
    <w:uiPriority w:val="99"/>
    <w:qFormat/>
    <w:pPr>
      <w:jc w:val="both"/>
    </w:pPr>
    <w:rPr>
      <w:rFonts w:ascii="楷体_GB2312" w:eastAsia="楷体_GB2312"/>
      <w:b/>
      <w:sz w:val="28"/>
    </w:rPr>
  </w:style>
  <w:style w:type="character" w:customStyle="1" w:styleId="Char4">
    <w:name w:val="日期 Char"/>
    <w:basedOn w:val="a0"/>
    <w:link w:val="a9"/>
    <w:qFormat/>
    <w:rPr>
      <w:rFonts w:ascii="楷体_GB2312" w:eastAsia="楷体_GB2312" w:hAnsi="Times New Roman" w:cs="Times New Roman"/>
      <w:b/>
      <w:kern w:val="0"/>
      <w:sz w:val="28"/>
      <w:szCs w:val="20"/>
    </w:rPr>
  </w:style>
  <w:style w:type="paragraph" w:styleId="20">
    <w:name w:val="Body Text Indent 2"/>
    <w:basedOn w:val="a"/>
    <w:link w:val="2Char0"/>
    <w:uiPriority w:val="99"/>
    <w:qFormat/>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basedOn w:val="a0"/>
    <w:link w:val="20"/>
    <w:qFormat/>
    <w:rPr>
      <w:rFonts w:ascii="仿宋_GB2312" w:eastAsia="仿宋_GB2312" w:hAnsi="Times New Roman" w:cs="Times New Roman"/>
      <w:kern w:val="0"/>
      <w:sz w:val="28"/>
      <w:szCs w:val="20"/>
    </w:rPr>
  </w:style>
  <w:style w:type="paragraph" w:styleId="aa">
    <w:name w:val="endnote text"/>
    <w:basedOn w:val="a"/>
    <w:link w:val="Char5"/>
    <w:uiPriority w:val="99"/>
    <w:semiHidden/>
    <w:unhideWhenUsed/>
    <w:qFormat/>
    <w:pPr>
      <w:snapToGrid w:val="0"/>
    </w:pPr>
  </w:style>
  <w:style w:type="character" w:customStyle="1" w:styleId="Char5">
    <w:name w:val="尾注文本 Char"/>
    <w:basedOn w:val="a0"/>
    <w:link w:val="aa"/>
    <w:uiPriority w:val="99"/>
    <w:semiHidden/>
    <w:qFormat/>
    <w:rPr>
      <w:rFonts w:ascii="Times New Roman" w:eastAsia="宋体" w:hAnsi="Times New Roman" w:cs="Times New Roman"/>
      <w:kern w:val="0"/>
      <w:sz w:val="24"/>
      <w:szCs w:val="20"/>
    </w:rPr>
  </w:style>
  <w:style w:type="paragraph" w:styleId="ab">
    <w:name w:val="Balloon Text"/>
    <w:basedOn w:val="a"/>
    <w:link w:val="Char6"/>
    <w:uiPriority w:val="99"/>
    <w:qFormat/>
    <w:pPr>
      <w:spacing w:line="240" w:lineRule="auto"/>
    </w:pPr>
    <w:rPr>
      <w:sz w:val="18"/>
      <w:szCs w:val="18"/>
    </w:rPr>
  </w:style>
  <w:style w:type="character" w:customStyle="1" w:styleId="Char6">
    <w:name w:val="批注框文本 Char"/>
    <w:basedOn w:val="a0"/>
    <w:link w:val="ab"/>
    <w:uiPriority w:val="99"/>
    <w:qFormat/>
    <w:rPr>
      <w:rFonts w:ascii="Times New Roman" w:eastAsia="宋体" w:hAnsi="Times New Roman" w:cs="Times New Roman"/>
      <w:kern w:val="0"/>
      <w:sz w:val="18"/>
      <w:szCs w:val="18"/>
    </w:rPr>
  </w:style>
  <w:style w:type="paragraph" w:styleId="ac">
    <w:name w:val="footer"/>
    <w:basedOn w:val="a"/>
    <w:link w:val="Char10"/>
    <w:uiPriority w:val="99"/>
    <w:unhideWhenUsed/>
    <w:qFormat/>
    <w:pPr>
      <w:tabs>
        <w:tab w:val="center" w:pos="4153"/>
        <w:tab w:val="right" w:pos="8306"/>
      </w:tabs>
      <w:snapToGrid w:val="0"/>
    </w:pPr>
    <w:rPr>
      <w:sz w:val="18"/>
      <w:szCs w:val="18"/>
    </w:rPr>
  </w:style>
  <w:style w:type="character" w:customStyle="1" w:styleId="Char10">
    <w:name w:val="页脚 Char1"/>
    <w:basedOn w:val="a0"/>
    <w:link w:val="ac"/>
    <w:uiPriority w:val="99"/>
    <w:qFormat/>
    <w:rPr>
      <w:sz w:val="18"/>
      <w:szCs w:val="18"/>
    </w:rPr>
  </w:style>
  <w:style w:type="paragraph" w:styleId="ad">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7">
    <w:name w:val="页眉 Char"/>
    <w:basedOn w:val="a0"/>
    <w:link w:val="ad"/>
    <w:uiPriority w:val="99"/>
    <w:qFormat/>
    <w:rPr>
      <w:sz w:val="18"/>
      <w:szCs w:val="18"/>
    </w:rPr>
  </w:style>
  <w:style w:type="paragraph" w:styleId="10">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e">
    <w:name w:val="footnote text"/>
    <w:basedOn w:val="a"/>
    <w:link w:val="Char8"/>
    <w:uiPriority w:val="99"/>
    <w:qFormat/>
    <w:pPr>
      <w:adjustRightInd/>
      <w:snapToGrid w:val="0"/>
      <w:spacing w:line="240" w:lineRule="auto"/>
      <w:textAlignment w:val="auto"/>
    </w:pPr>
    <w:rPr>
      <w:kern w:val="2"/>
      <w:sz w:val="18"/>
      <w:szCs w:val="18"/>
    </w:rPr>
  </w:style>
  <w:style w:type="character" w:customStyle="1" w:styleId="Char8">
    <w:name w:val="脚注文本 Char"/>
    <w:basedOn w:val="a0"/>
    <w:link w:val="ae"/>
    <w:qFormat/>
    <w:rPr>
      <w:rFonts w:ascii="Times New Roman" w:eastAsia="宋体" w:hAnsi="Times New Roman" w:cs="Times New Roman"/>
      <w:sz w:val="18"/>
      <w:szCs w:val="18"/>
    </w:rPr>
  </w:style>
  <w:style w:type="paragraph" w:styleId="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uiPriority w:val="99"/>
    <w:qFormat/>
    <w:pPr>
      <w:spacing w:line="440" w:lineRule="atLeast"/>
      <w:ind w:firstLine="600"/>
      <w:jc w:val="both"/>
    </w:pPr>
    <w:rPr>
      <w:rFonts w:ascii="Arial" w:eastAsia="仿宋_GB2312" w:hAnsi="Arial"/>
      <w:sz w:val="28"/>
    </w:rPr>
  </w:style>
  <w:style w:type="character" w:customStyle="1" w:styleId="3Char1">
    <w:name w:val="正文文本缩进 3 Char"/>
    <w:basedOn w:val="a0"/>
    <w:link w:val="32"/>
    <w:qFormat/>
    <w:rPr>
      <w:rFonts w:ascii="Arial" w:eastAsia="仿宋_GB2312" w:hAnsi="Arial" w:cs="Times New Roman"/>
      <w:kern w:val="0"/>
      <w:sz w:val="28"/>
      <w:szCs w:val="20"/>
    </w:rPr>
  </w:style>
  <w:style w:type="paragraph" w:styleId="21">
    <w:name w:val="toc 2"/>
    <w:basedOn w:val="a"/>
    <w:next w:val="a"/>
    <w:uiPriority w:val="39"/>
    <w:unhideWhenUsed/>
    <w:qFormat/>
    <w:pPr>
      <w:tabs>
        <w:tab w:val="right" w:leader="dot" w:pos="8931"/>
      </w:tabs>
      <w:spacing w:line="360" w:lineRule="auto"/>
      <w:ind w:leftChars="200" w:left="480"/>
    </w:pPr>
  </w:style>
  <w:style w:type="paragraph" w:styleId="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uiPriority w:val="99"/>
    <w:qFormat/>
    <w:pPr>
      <w:autoSpaceDE w:val="0"/>
      <w:autoSpaceDN w:val="0"/>
      <w:spacing w:line="440" w:lineRule="exact"/>
      <w:jc w:val="both"/>
    </w:pPr>
    <w:rPr>
      <w:rFonts w:ascii="仿宋_GB2312" w:eastAsia="仿宋_GB2312" w:hAnsi="Arial"/>
      <w:sz w:val="28"/>
    </w:rPr>
  </w:style>
  <w:style w:type="character" w:customStyle="1" w:styleId="2Char1">
    <w:name w:val="正文文本 2 Char"/>
    <w:basedOn w:val="a0"/>
    <w:link w:val="22"/>
    <w:qFormat/>
    <w:rPr>
      <w:rFonts w:ascii="仿宋_GB2312" w:eastAsia="仿宋_GB2312" w:hAnsi="Arial" w:cs="Times New Roman"/>
      <w:kern w:val="0"/>
      <w:sz w:val="28"/>
      <w:szCs w:val="20"/>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basedOn w:val="a0"/>
    <w:link w:val="HTML"/>
    <w:uiPriority w:val="99"/>
    <w:qFormat/>
    <w:rPr>
      <w:rFonts w:ascii="宋体" w:eastAsia="宋体" w:hAnsi="宋体" w:cs="Times New Roman"/>
      <w:kern w:val="0"/>
      <w:sz w:val="24"/>
      <w:szCs w:val="24"/>
    </w:rPr>
  </w:style>
  <w:style w:type="paragraph" w:styleId="af">
    <w:name w:val="Normal (Web)"/>
    <w:basedOn w:val="a"/>
    <w:uiPriority w:val="99"/>
    <w:qFormat/>
    <w:pPr>
      <w:widowControl/>
      <w:adjustRightInd/>
      <w:spacing w:line="360" w:lineRule="auto"/>
      <w:textAlignment w:val="auto"/>
    </w:pPr>
    <w:rPr>
      <w:rFonts w:ascii="宋体" w:hAnsi="宋体"/>
      <w:sz w:val="18"/>
      <w:szCs w:val="18"/>
    </w:rPr>
  </w:style>
  <w:style w:type="paragraph" w:styleId="af0">
    <w:name w:val="annotation subject"/>
    <w:basedOn w:val="a5"/>
    <w:next w:val="a5"/>
    <w:link w:val="Char9"/>
    <w:uiPriority w:val="99"/>
    <w:qFormat/>
    <w:rPr>
      <w:b/>
      <w:bCs/>
    </w:rPr>
  </w:style>
  <w:style w:type="character" w:customStyle="1" w:styleId="Char9">
    <w:name w:val="批注主题 Char"/>
    <w:basedOn w:val="Char0"/>
    <w:link w:val="af0"/>
    <w:uiPriority w:val="99"/>
    <w:qFormat/>
    <w:rPr>
      <w:rFonts w:ascii="Times New Roman" w:eastAsia="宋体" w:hAnsi="Times New Roman" w:cs="Times New Roman"/>
      <w:b/>
      <w:bCs/>
      <w:kern w:val="0"/>
      <w:sz w:val="24"/>
      <w:szCs w:val="20"/>
    </w:rPr>
  </w:style>
  <w:style w:type="paragraph" w:styleId="af1">
    <w:name w:val="Body Text First Indent"/>
    <w:basedOn w:val="a6"/>
    <w:link w:val="Chara"/>
    <w:uiPriority w:val="99"/>
    <w:qFormat/>
    <w:pPr>
      <w:spacing w:after="120"/>
      <w:ind w:firstLine="420"/>
    </w:pPr>
    <w:rPr>
      <w:rFonts w:ascii="Times New Roman"/>
    </w:rPr>
  </w:style>
  <w:style w:type="character" w:customStyle="1" w:styleId="Chara">
    <w:name w:val="正文首行缩进 Char"/>
    <w:basedOn w:val="Char1"/>
    <w:link w:val="af1"/>
    <w:uiPriority w:val="99"/>
    <w:qFormat/>
    <w:rPr>
      <w:rFonts w:ascii="Times New Roman" w:eastAsia="宋体" w:hAnsi="Times New Roman" w:cs="Times New Roman"/>
      <w:kern w:val="0"/>
      <w:sz w:val="30"/>
      <w:szCs w:val="20"/>
    </w:rPr>
  </w:style>
  <w:style w:type="table" w:styleId="af2">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Pr>
      <w:b/>
      <w:bCs/>
    </w:rPr>
  </w:style>
  <w:style w:type="character" w:styleId="af4">
    <w:name w:val="page number"/>
    <w:basedOn w:val="a0"/>
    <w:qFormat/>
  </w:style>
  <w:style w:type="character" w:styleId="af5">
    <w:name w:val="Hyperlink"/>
    <w:uiPriority w:val="99"/>
    <w:unhideWhenUsed/>
    <w:qFormat/>
    <w:rPr>
      <w:color w:val="0000FF"/>
      <w:u w:val="single"/>
    </w:rPr>
  </w:style>
  <w:style w:type="character" w:styleId="af6">
    <w:name w:val="annotation reference"/>
    <w:basedOn w:val="a0"/>
    <w:qFormat/>
    <w:rPr>
      <w:sz w:val="21"/>
      <w:szCs w:val="21"/>
    </w:rPr>
  </w:style>
  <w:style w:type="paragraph" w:styleId="af7">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qFormat/>
    <w:rPr>
      <w:rFonts w:ascii="Times New Roman" w:eastAsia="仿宋_GB2312" w:hAnsi="Times New Roman" w:cs="Times New Roman"/>
      <w:sz w:val="28"/>
      <w:szCs w:val="24"/>
    </w:rPr>
  </w:style>
  <w:style w:type="paragraph" w:customStyle="1" w:styleId="Normal37">
    <w:name w:val="Normal_37"/>
    <w:uiPriority w:val="99"/>
    <w:qFormat/>
    <w:pPr>
      <w:spacing w:before="120" w:after="240"/>
      <w:jc w:val="both"/>
    </w:pPr>
    <w:rPr>
      <w:rFonts w:ascii="Calibri" w:eastAsia="Calibri" w:hAnsi="Calibri"/>
      <w:sz w:val="22"/>
      <w:szCs w:val="22"/>
      <w:lang w:val="ru-RU" w:eastAsia="en-US"/>
    </w:rPr>
  </w:style>
  <w:style w:type="paragraph" w:customStyle="1" w:styleId="23">
    <w:name w:val="正文2"/>
    <w:uiPriority w:val="99"/>
    <w:qFormat/>
    <w:pPr>
      <w:widowControl w:val="0"/>
      <w:adjustRightInd w:val="0"/>
      <w:spacing w:line="360" w:lineRule="atLeast"/>
      <w:textAlignment w:val="baseline"/>
    </w:pPr>
    <w:rPr>
      <w:rFonts w:ascii="宋体"/>
      <w:sz w:val="34"/>
    </w:rPr>
  </w:style>
  <w:style w:type="character" w:customStyle="1" w:styleId="apple-converted-space">
    <w:name w:val="apple-converted-space"/>
    <w:basedOn w:val="a0"/>
    <w:qFormat/>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1">
    <w:name w:val="文档结构图 Char1"/>
    <w:basedOn w:val="a0"/>
    <w:uiPriority w:val="99"/>
    <w:qFormat/>
    <w:rPr>
      <w:rFonts w:ascii="宋体" w:hAnsi="Times New Roman"/>
      <w:sz w:val="18"/>
      <w:szCs w:val="18"/>
    </w:rPr>
  </w:style>
  <w:style w:type="character" w:customStyle="1" w:styleId="Charb">
    <w:name w:val="正文文本 Char"/>
    <w:qFormat/>
    <w:rPr>
      <w:rFonts w:ascii="宋体" w:eastAsia="宋体" w:hAnsi="Times New Roman" w:cs="Times New Roman"/>
      <w:sz w:val="30"/>
      <w:szCs w:val="20"/>
    </w:rPr>
  </w:style>
  <w:style w:type="paragraph" w:customStyle="1" w:styleId="33">
    <w:name w:val="正文3"/>
    <w:uiPriority w:val="99"/>
    <w:qFormat/>
    <w:pPr>
      <w:widowControl w:val="0"/>
      <w:adjustRightInd w:val="0"/>
      <w:spacing w:line="360" w:lineRule="atLeast"/>
      <w:textAlignment w:val="baseline"/>
    </w:pPr>
    <w:rPr>
      <w:rFonts w:ascii="宋体"/>
      <w:sz w:val="34"/>
    </w:rPr>
  </w:style>
  <w:style w:type="character" w:customStyle="1" w:styleId="text1">
    <w:name w:val="text1"/>
    <w:qFormat/>
    <w:rPr>
      <w:spacing w:val="10"/>
      <w:sz w:val="28"/>
      <w:szCs w:val="28"/>
    </w:rPr>
  </w:style>
  <w:style w:type="paragraph" w:customStyle="1" w:styleId="xl33">
    <w:name w:val="xl33"/>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uiPriority w:val="99"/>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uiPriority w:val="99"/>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uiPriority w:val="99"/>
    <w:qFormat/>
    <w:pPr>
      <w:widowControl/>
      <w:adjustRightInd/>
      <w:spacing w:before="100" w:beforeAutospacing="1" w:after="100" w:afterAutospacing="1" w:line="240" w:lineRule="auto"/>
      <w:textAlignment w:val="auto"/>
    </w:pPr>
    <w:rPr>
      <w:szCs w:val="24"/>
    </w:rPr>
  </w:style>
  <w:style w:type="paragraph" w:customStyle="1" w:styleId="font8">
    <w:name w:val="font8"/>
    <w:basedOn w:val="a"/>
    <w:uiPriority w:val="99"/>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uiPriority w:val="99"/>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uiPriority w:val="99"/>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uiPriority w:val="99"/>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paragraph" w:customStyle="1" w:styleId="24">
    <w:name w:val="样式2"/>
    <w:basedOn w:val="a"/>
    <w:uiPriority w:val="99"/>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Charc">
    <w:name w:val="Char"/>
    <w:basedOn w:val="a"/>
    <w:uiPriority w:val="99"/>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uiPriority w:val="99"/>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uiPriority w:val="99"/>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af8">
    <w:name w:val="内容"/>
    <w:basedOn w:val="a"/>
    <w:uiPriority w:val="99"/>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paragraph" w:customStyle="1" w:styleId="120">
    <w:name w:val="12"/>
    <w:basedOn w:val="20"/>
    <w:uiPriority w:val="99"/>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0">
    <w:name w:val="样式7"/>
    <w:basedOn w:val="a"/>
    <w:uiPriority w:val="99"/>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uiPriority w:val="99"/>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uiPriority w:val="99"/>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uiPriority w:val="99"/>
    <w:qFormat/>
    <w:pPr>
      <w:widowControl w:val="0"/>
      <w:adjustRightInd w:val="0"/>
      <w:spacing w:line="360" w:lineRule="atLeast"/>
      <w:textAlignment w:val="baseline"/>
    </w:pPr>
    <w:rPr>
      <w:rFonts w:ascii="宋体"/>
      <w:sz w:val="34"/>
    </w:rPr>
  </w:style>
  <w:style w:type="paragraph" w:customStyle="1" w:styleId="50">
    <w:name w:val="正文5"/>
    <w:uiPriority w:val="99"/>
    <w:qFormat/>
    <w:pPr>
      <w:widowControl w:val="0"/>
      <w:adjustRightInd w:val="0"/>
      <w:spacing w:line="360" w:lineRule="atLeast"/>
    </w:pPr>
    <w:rPr>
      <w:rFonts w:ascii="宋体"/>
      <w:sz w:val="34"/>
    </w:rPr>
  </w:style>
  <w:style w:type="paragraph" w:customStyle="1" w:styleId="60">
    <w:name w:val="正文6"/>
    <w:uiPriority w:val="99"/>
    <w:qFormat/>
    <w:pPr>
      <w:widowControl w:val="0"/>
      <w:adjustRightInd w:val="0"/>
      <w:spacing w:line="360" w:lineRule="atLeast"/>
      <w:textAlignment w:val="baseline"/>
    </w:pPr>
    <w:rPr>
      <w:rFonts w:ascii="宋体"/>
      <w:sz w:val="34"/>
    </w:rPr>
  </w:style>
  <w:style w:type="character" w:customStyle="1" w:styleId="font11">
    <w:name w:val="font11"/>
    <w:basedOn w:val="a0"/>
    <w:qFormat/>
    <w:rPr>
      <w:rFonts w:ascii="仿宋_GB2312" w:eastAsia="仿宋_GB2312" w:cs="仿宋_GB2312" w:hint="default"/>
      <w:color w:val="000000"/>
      <w:sz w:val="22"/>
      <w:szCs w:val="22"/>
      <w:u w:val="none"/>
    </w:rPr>
  </w:style>
  <w:style w:type="character" w:customStyle="1" w:styleId="font31">
    <w:name w:val="font3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61">
    <w:name w:val="font61"/>
    <w:basedOn w:val="a0"/>
    <w:qFormat/>
    <w:rPr>
      <w:rFonts w:ascii="宋体" w:eastAsia="宋体" w:hAnsi="宋体" w:cs="宋体" w:hint="eastAsia"/>
      <w:color w:val="000000"/>
      <w:sz w:val="22"/>
      <w:szCs w:val="22"/>
      <w:u w:val="none"/>
    </w:rPr>
  </w:style>
  <w:style w:type="character" w:customStyle="1" w:styleId="font51">
    <w:name w:val="font51"/>
    <w:basedOn w:val="a0"/>
    <w:qFormat/>
    <w:rPr>
      <w:rFonts w:ascii="宋体" w:eastAsia="宋体" w:hAnsi="宋体" w:cs="宋体" w:hint="eastAsia"/>
      <w:color w:val="000000"/>
      <w:sz w:val="22"/>
      <w:szCs w:val="22"/>
      <w:u w:val="none"/>
    </w:rPr>
  </w:style>
  <w:style w:type="character" w:customStyle="1" w:styleId="font21">
    <w:name w:val="font21"/>
    <w:basedOn w:val="a0"/>
    <w:qFormat/>
    <w:rPr>
      <w:rFonts w:ascii="仿宋_GB2312" w:eastAsia="仿宋_GB2312" w:cs="仿宋_GB2312" w:hint="default"/>
      <w:color w:val="000000"/>
      <w:sz w:val="22"/>
      <w:szCs w:val="22"/>
      <w:u w:val="none"/>
    </w:rPr>
  </w:style>
  <w:style w:type="character" w:customStyle="1" w:styleId="font01">
    <w:name w:val="font01"/>
    <w:basedOn w:val="a0"/>
    <w:qFormat/>
    <w:rPr>
      <w:rFonts w:ascii="Arial" w:hAnsi="Arial" w:cs="Arial"/>
      <w:color w:val="000000"/>
      <w:sz w:val="22"/>
      <w:szCs w:val="22"/>
      <w:u w:val="none"/>
    </w:rPr>
  </w:style>
  <w:style w:type="character" w:styleId="af9">
    <w:name w:val="FollowedHyperlink"/>
    <w:basedOn w:val="a0"/>
    <w:uiPriority w:val="99"/>
    <w:semiHidden/>
    <w:unhideWhenUsed/>
    <w:rsid w:val="008F1818"/>
    <w:rPr>
      <w:color w:val="954F72" w:themeColor="followedHyperlink"/>
      <w:u w:val="single"/>
    </w:rPr>
  </w:style>
  <w:style w:type="paragraph" w:customStyle="1" w:styleId="71">
    <w:name w:val="正文7"/>
    <w:uiPriority w:val="99"/>
    <w:rsid w:val="00412B5E"/>
    <w:pPr>
      <w:widowControl w:val="0"/>
      <w:adjustRightInd w:val="0"/>
      <w:spacing w:line="360" w:lineRule="atLeast"/>
    </w:pPr>
    <w:rPr>
      <w:rFonts w:ascii="宋体"/>
      <w:sz w:val="34"/>
    </w:rPr>
  </w:style>
  <w:style w:type="character" w:customStyle="1" w:styleId="Chard">
    <w:name w:val="页脚 Char"/>
    <w:uiPriority w:val="99"/>
    <w:rsid w:val="009D70D4"/>
    <w:rPr>
      <w:rFonts w:ascii="Times New Roman" w:eastAsia="宋体" w:hAnsi="Times New Roman" w:cs="Times New Roman"/>
      <w:kern w:val="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0464">
      <w:bodyDiv w:val="1"/>
      <w:marLeft w:val="0"/>
      <w:marRight w:val="0"/>
      <w:marTop w:val="0"/>
      <w:marBottom w:val="0"/>
      <w:divBdr>
        <w:top w:val="none" w:sz="0" w:space="0" w:color="auto"/>
        <w:left w:val="none" w:sz="0" w:space="0" w:color="auto"/>
        <w:bottom w:val="none" w:sz="0" w:space="0" w:color="auto"/>
        <w:right w:val="none" w:sz="0" w:space="0" w:color="auto"/>
      </w:divBdr>
    </w:div>
    <w:div w:id="96752274">
      <w:bodyDiv w:val="1"/>
      <w:marLeft w:val="0"/>
      <w:marRight w:val="0"/>
      <w:marTop w:val="0"/>
      <w:marBottom w:val="0"/>
      <w:divBdr>
        <w:top w:val="none" w:sz="0" w:space="0" w:color="auto"/>
        <w:left w:val="none" w:sz="0" w:space="0" w:color="auto"/>
        <w:bottom w:val="none" w:sz="0" w:space="0" w:color="auto"/>
        <w:right w:val="none" w:sz="0" w:space="0" w:color="auto"/>
      </w:divBdr>
    </w:div>
    <w:div w:id="105394697">
      <w:bodyDiv w:val="1"/>
      <w:marLeft w:val="0"/>
      <w:marRight w:val="0"/>
      <w:marTop w:val="0"/>
      <w:marBottom w:val="0"/>
      <w:divBdr>
        <w:top w:val="none" w:sz="0" w:space="0" w:color="auto"/>
        <w:left w:val="none" w:sz="0" w:space="0" w:color="auto"/>
        <w:bottom w:val="none" w:sz="0" w:space="0" w:color="auto"/>
        <w:right w:val="none" w:sz="0" w:space="0" w:color="auto"/>
      </w:divBdr>
    </w:div>
    <w:div w:id="120272993">
      <w:bodyDiv w:val="1"/>
      <w:marLeft w:val="0"/>
      <w:marRight w:val="0"/>
      <w:marTop w:val="0"/>
      <w:marBottom w:val="0"/>
      <w:divBdr>
        <w:top w:val="none" w:sz="0" w:space="0" w:color="auto"/>
        <w:left w:val="none" w:sz="0" w:space="0" w:color="auto"/>
        <w:bottom w:val="none" w:sz="0" w:space="0" w:color="auto"/>
        <w:right w:val="none" w:sz="0" w:space="0" w:color="auto"/>
      </w:divBdr>
    </w:div>
    <w:div w:id="148907257">
      <w:bodyDiv w:val="1"/>
      <w:marLeft w:val="0"/>
      <w:marRight w:val="0"/>
      <w:marTop w:val="0"/>
      <w:marBottom w:val="0"/>
      <w:divBdr>
        <w:top w:val="none" w:sz="0" w:space="0" w:color="auto"/>
        <w:left w:val="none" w:sz="0" w:space="0" w:color="auto"/>
        <w:bottom w:val="none" w:sz="0" w:space="0" w:color="auto"/>
        <w:right w:val="none" w:sz="0" w:space="0" w:color="auto"/>
      </w:divBdr>
    </w:div>
    <w:div w:id="150757738">
      <w:bodyDiv w:val="1"/>
      <w:marLeft w:val="0"/>
      <w:marRight w:val="0"/>
      <w:marTop w:val="0"/>
      <w:marBottom w:val="0"/>
      <w:divBdr>
        <w:top w:val="none" w:sz="0" w:space="0" w:color="auto"/>
        <w:left w:val="none" w:sz="0" w:space="0" w:color="auto"/>
        <w:bottom w:val="none" w:sz="0" w:space="0" w:color="auto"/>
        <w:right w:val="none" w:sz="0" w:space="0" w:color="auto"/>
      </w:divBdr>
    </w:div>
    <w:div w:id="223686054">
      <w:bodyDiv w:val="1"/>
      <w:marLeft w:val="0"/>
      <w:marRight w:val="0"/>
      <w:marTop w:val="0"/>
      <w:marBottom w:val="0"/>
      <w:divBdr>
        <w:top w:val="none" w:sz="0" w:space="0" w:color="auto"/>
        <w:left w:val="none" w:sz="0" w:space="0" w:color="auto"/>
        <w:bottom w:val="none" w:sz="0" w:space="0" w:color="auto"/>
        <w:right w:val="none" w:sz="0" w:space="0" w:color="auto"/>
      </w:divBdr>
    </w:div>
    <w:div w:id="269052085">
      <w:bodyDiv w:val="1"/>
      <w:marLeft w:val="0"/>
      <w:marRight w:val="0"/>
      <w:marTop w:val="0"/>
      <w:marBottom w:val="0"/>
      <w:divBdr>
        <w:top w:val="none" w:sz="0" w:space="0" w:color="auto"/>
        <w:left w:val="none" w:sz="0" w:space="0" w:color="auto"/>
        <w:bottom w:val="none" w:sz="0" w:space="0" w:color="auto"/>
        <w:right w:val="none" w:sz="0" w:space="0" w:color="auto"/>
      </w:divBdr>
    </w:div>
    <w:div w:id="321734570">
      <w:bodyDiv w:val="1"/>
      <w:marLeft w:val="0"/>
      <w:marRight w:val="0"/>
      <w:marTop w:val="0"/>
      <w:marBottom w:val="0"/>
      <w:divBdr>
        <w:top w:val="none" w:sz="0" w:space="0" w:color="auto"/>
        <w:left w:val="none" w:sz="0" w:space="0" w:color="auto"/>
        <w:bottom w:val="none" w:sz="0" w:space="0" w:color="auto"/>
        <w:right w:val="none" w:sz="0" w:space="0" w:color="auto"/>
      </w:divBdr>
    </w:div>
    <w:div w:id="367292149">
      <w:bodyDiv w:val="1"/>
      <w:marLeft w:val="0"/>
      <w:marRight w:val="0"/>
      <w:marTop w:val="0"/>
      <w:marBottom w:val="0"/>
      <w:divBdr>
        <w:top w:val="none" w:sz="0" w:space="0" w:color="auto"/>
        <w:left w:val="none" w:sz="0" w:space="0" w:color="auto"/>
        <w:bottom w:val="none" w:sz="0" w:space="0" w:color="auto"/>
        <w:right w:val="none" w:sz="0" w:space="0" w:color="auto"/>
      </w:divBdr>
    </w:div>
    <w:div w:id="531648412">
      <w:bodyDiv w:val="1"/>
      <w:marLeft w:val="0"/>
      <w:marRight w:val="0"/>
      <w:marTop w:val="0"/>
      <w:marBottom w:val="0"/>
      <w:divBdr>
        <w:top w:val="none" w:sz="0" w:space="0" w:color="auto"/>
        <w:left w:val="none" w:sz="0" w:space="0" w:color="auto"/>
        <w:bottom w:val="none" w:sz="0" w:space="0" w:color="auto"/>
        <w:right w:val="none" w:sz="0" w:space="0" w:color="auto"/>
      </w:divBdr>
    </w:div>
    <w:div w:id="590162654">
      <w:bodyDiv w:val="1"/>
      <w:marLeft w:val="0"/>
      <w:marRight w:val="0"/>
      <w:marTop w:val="0"/>
      <w:marBottom w:val="0"/>
      <w:divBdr>
        <w:top w:val="none" w:sz="0" w:space="0" w:color="auto"/>
        <w:left w:val="none" w:sz="0" w:space="0" w:color="auto"/>
        <w:bottom w:val="none" w:sz="0" w:space="0" w:color="auto"/>
        <w:right w:val="none" w:sz="0" w:space="0" w:color="auto"/>
      </w:divBdr>
    </w:div>
    <w:div w:id="642658198">
      <w:bodyDiv w:val="1"/>
      <w:marLeft w:val="0"/>
      <w:marRight w:val="0"/>
      <w:marTop w:val="0"/>
      <w:marBottom w:val="0"/>
      <w:divBdr>
        <w:top w:val="none" w:sz="0" w:space="0" w:color="auto"/>
        <w:left w:val="none" w:sz="0" w:space="0" w:color="auto"/>
        <w:bottom w:val="none" w:sz="0" w:space="0" w:color="auto"/>
        <w:right w:val="none" w:sz="0" w:space="0" w:color="auto"/>
      </w:divBdr>
    </w:div>
    <w:div w:id="654182894">
      <w:bodyDiv w:val="1"/>
      <w:marLeft w:val="0"/>
      <w:marRight w:val="0"/>
      <w:marTop w:val="0"/>
      <w:marBottom w:val="0"/>
      <w:divBdr>
        <w:top w:val="none" w:sz="0" w:space="0" w:color="auto"/>
        <w:left w:val="none" w:sz="0" w:space="0" w:color="auto"/>
        <w:bottom w:val="none" w:sz="0" w:space="0" w:color="auto"/>
        <w:right w:val="none" w:sz="0" w:space="0" w:color="auto"/>
      </w:divBdr>
    </w:div>
    <w:div w:id="696657814">
      <w:bodyDiv w:val="1"/>
      <w:marLeft w:val="0"/>
      <w:marRight w:val="0"/>
      <w:marTop w:val="0"/>
      <w:marBottom w:val="0"/>
      <w:divBdr>
        <w:top w:val="none" w:sz="0" w:space="0" w:color="auto"/>
        <w:left w:val="none" w:sz="0" w:space="0" w:color="auto"/>
        <w:bottom w:val="none" w:sz="0" w:space="0" w:color="auto"/>
        <w:right w:val="none" w:sz="0" w:space="0" w:color="auto"/>
      </w:divBdr>
    </w:div>
    <w:div w:id="710689174">
      <w:bodyDiv w:val="1"/>
      <w:marLeft w:val="0"/>
      <w:marRight w:val="0"/>
      <w:marTop w:val="0"/>
      <w:marBottom w:val="0"/>
      <w:divBdr>
        <w:top w:val="none" w:sz="0" w:space="0" w:color="auto"/>
        <w:left w:val="none" w:sz="0" w:space="0" w:color="auto"/>
        <w:bottom w:val="none" w:sz="0" w:space="0" w:color="auto"/>
        <w:right w:val="none" w:sz="0" w:space="0" w:color="auto"/>
      </w:divBdr>
    </w:div>
    <w:div w:id="731081680">
      <w:bodyDiv w:val="1"/>
      <w:marLeft w:val="0"/>
      <w:marRight w:val="0"/>
      <w:marTop w:val="0"/>
      <w:marBottom w:val="0"/>
      <w:divBdr>
        <w:top w:val="none" w:sz="0" w:space="0" w:color="auto"/>
        <w:left w:val="none" w:sz="0" w:space="0" w:color="auto"/>
        <w:bottom w:val="none" w:sz="0" w:space="0" w:color="auto"/>
        <w:right w:val="none" w:sz="0" w:space="0" w:color="auto"/>
      </w:divBdr>
    </w:div>
    <w:div w:id="1008750249">
      <w:bodyDiv w:val="1"/>
      <w:marLeft w:val="0"/>
      <w:marRight w:val="0"/>
      <w:marTop w:val="0"/>
      <w:marBottom w:val="0"/>
      <w:divBdr>
        <w:top w:val="none" w:sz="0" w:space="0" w:color="auto"/>
        <w:left w:val="none" w:sz="0" w:space="0" w:color="auto"/>
        <w:bottom w:val="none" w:sz="0" w:space="0" w:color="auto"/>
        <w:right w:val="none" w:sz="0" w:space="0" w:color="auto"/>
      </w:divBdr>
    </w:div>
    <w:div w:id="1039621571">
      <w:bodyDiv w:val="1"/>
      <w:marLeft w:val="0"/>
      <w:marRight w:val="0"/>
      <w:marTop w:val="0"/>
      <w:marBottom w:val="0"/>
      <w:divBdr>
        <w:top w:val="none" w:sz="0" w:space="0" w:color="auto"/>
        <w:left w:val="none" w:sz="0" w:space="0" w:color="auto"/>
        <w:bottom w:val="none" w:sz="0" w:space="0" w:color="auto"/>
        <w:right w:val="none" w:sz="0" w:space="0" w:color="auto"/>
      </w:divBdr>
    </w:div>
    <w:div w:id="1126700568">
      <w:bodyDiv w:val="1"/>
      <w:marLeft w:val="0"/>
      <w:marRight w:val="0"/>
      <w:marTop w:val="0"/>
      <w:marBottom w:val="0"/>
      <w:divBdr>
        <w:top w:val="none" w:sz="0" w:space="0" w:color="auto"/>
        <w:left w:val="none" w:sz="0" w:space="0" w:color="auto"/>
        <w:bottom w:val="none" w:sz="0" w:space="0" w:color="auto"/>
        <w:right w:val="none" w:sz="0" w:space="0" w:color="auto"/>
      </w:divBdr>
    </w:div>
    <w:div w:id="1160655790">
      <w:bodyDiv w:val="1"/>
      <w:marLeft w:val="0"/>
      <w:marRight w:val="0"/>
      <w:marTop w:val="0"/>
      <w:marBottom w:val="0"/>
      <w:divBdr>
        <w:top w:val="none" w:sz="0" w:space="0" w:color="auto"/>
        <w:left w:val="none" w:sz="0" w:space="0" w:color="auto"/>
        <w:bottom w:val="none" w:sz="0" w:space="0" w:color="auto"/>
        <w:right w:val="none" w:sz="0" w:space="0" w:color="auto"/>
      </w:divBdr>
    </w:div>
    <w:div w:id="1201628895">
      <w:bodyDiv w:val="1"/>
      <w:marLeft w:val="0"/>
      <w:marRight w:val="0"/>
      <w:marTop w:val="0"/>
      <w:marBottom w:val="0"/>
      <w:divBdr>
        <w:top w:val="none" w:sz="0" w:space="0" w:color="auto"/>
        <w:left w:val="none" w:sz="0" w:space="0" w:color="auto"/>
        <w:bottom w:val="none" w:sz="0" w:space="0" w:color="auto"/>
        <w:right w:val="none" w:sz="0" w:space="0" w:color="auto"/>
      </w:divBdr>
    </w:div>
    <w:div w:id="1218660901">
      <w:bodyDiv w:val="1"/>
      <w:marLeft w:val="0"/>
      <w:marRight w:val="0"/>
      <w:marTop w:val="0"/>
      <w:marBottom w:val="0"/>
      <w:divBdr>
        <w:top w:val="none" w:sz="0" w:space="0" w:color="auto"/>
        <w:left w:val="none" w:sz="0" w:space="0" w:color="auto"/>
        <w:bottom w:val="none" w:sz="0" w:space="0" w:color="auto"/>
        <w:right w:val="none" w:sz="0" w:space="0" w:color="auto"/>
      </w:divBdr>
    </w:div>
    <w:div w:id="1252590026">
      <w:bodyDiv w:val="1"/>
      <w:marLeft w:val="0"/>
      <w:marRight w:val="0"/>
      <w:marTop w:val="0"/>
      <w:marBottom w:val="0"/>
      <w:divBdr>
        <w:top w:val="none" w:sz="0" w:space="0" w:color="auto"/>
        <w:left w:val="none" w:sz="0" w:space="0" w:color="auto"/>
        <w:bottom w:val="none" w:sz="0" w:space="0" w:color="auto"/>
        <w:right w:val="none" w:sz="0" w:space="0" w:color="auto"/>
      </w:divBdr>
    </w:div>
    <w:div w:id="1308436407">
      <w:bodyDiv w:val="1"/>
      <w:marLeft w:val="0"/>
      <w:marRight w:val="0"/>
      <w:marTop w:val="0"/>
      <w:marBottom w:val="0"/>
      <w:divBdr>
        <w:top w:val="none" w:sz="0" w:space="0" w:color="auto"/>
        <w:left w:val="none" w:sz="0" w:space="0" w:color="auto"/>
        <w:bottom w:val="none" w:sz="0" w:space="0" w:color="auto"/>
        <w:right w:val="none" w:sz="0" w:space="0" w:color="auto"/>
      </w:divBdr>
    </w:div>
    <w:div w:id="1309630950">
      <w:bodyDiv w:val="1"/>
      <w:marLeft w:val="0"/>
      <w:marRight w:val="0"/>
      <w:marTop w:val="0"/>
      <w:marBottom w:val="0"/>
      <w:divBdr>
        <w:top w:val="none" w:sz="0" w:space="0" w:color="auto"/>
        <w:left w:val="none" w:sz="0" w:space="0" w:color="auto"/>
        <w:bottom w:val="none" w:sz="0" w:space="0" w:color="auto"/>
        <w:right w:val="none" w:sz="0" w:space="0" w:color="auto"/>
      </w:divBdr>
    </w:div>
    <w:div w:id="1377192975">
      <w:bodyDiv w:val="1"/>
      <w:marLeft w:val="0"/>
      <w:marRight w:val="0"/>
      <w:marTop w:val="0"/>
      <w:marBottom w:val="0"/>
      <w:divBdr>
        <w:top w:val="none" w:sz="0" w:space="0" w:color="auto"/>
        <w:left w:val="none" w:sz="0" w:space="0" w:color="auto"/>
        <w:bottom w:val="none" w:sz="0" w:space="0" w:color="auto"/>
        <w:right w:val="none" w:sz="0" w:space="0" w:color="auto"/>
      </w:divBdr>
    </w:div>
    <w:div w:id="1665085292">
      <w:bodyDiv w:val="1"/>
      <w:marLeft w:val="0"/>
      <w:marRight w:val="0"/>
      <w:marTop w:val="0"/>
      <w:marBottom w:val="0"/>
      <w:divBdr>
        <w:top w:val="none" w:sz="0" w:space="0" w:color="auto"/>
        <w:left w:val="none" w:sz="0" w:space="0" w:color="auto"/>
        <w:bottom w:val="none" w:sz="0" w:space="0" w:color="auto"/>
        <w:right w:val="none" w:sz="0" w:space="0" w:color="auto"/>
      </w:divBdr>
    </w:div>
    <w:div w:id="1719622139">
      <w:bodyDiv w:val="1"/>
      <w:marLeft w:val="0"/>
      <w:marRight w:val="0"/>
      <w:marTop w:val="0"/>
      <w:marBottom w:val="0"/>
      <w:divBdr>
        <w:top w:val="none" w:sz="0" w:space="0" w:color="auto"/>
        <w:left w:val="none" w:sz="0" w:space="0" w:color="auto"/>
        <w:bottom w:val="none" w:sz="0" w:space="0" w:color="auto"/>
        <w:right w:val="none" w:sz="0" w:space="0" w:color="auto"/>
      </w:divBdr>
    </w:div>
    <w:div w:id="1851411110">
      <w:bodyDiv w:val="1"/>
      <w:marLeft w:val="0"/>
      <w:marRight w:val="0"/>
      <w:marTop w:val="0"/>
      <w:marBottom w:val="0"/>
      <w:divBdr>
        <w:top w:val="none" w:sz="0" w:space="0" w:color="auto"/>
        <w:left w:val="none" w:sz="0" w:space="0" w:color="auto"/>
        <w:bottom w:val="none" w:sz="0" w:space="0" w:color="auto"/>
        <w:right w:val="none" w:sz="0" w:space="0" w:color="auto"/>
      </w:divBdr>
    </w:div>
    <w:div w:id="1920669970">
      <w:bodyDiv w:val="1"/>
      <w:marLeft w:val="0"/>
      <w:marRight w:val="0"/>
      <w:marTop w:val="0"/>
      <w:marBottom w:val="0"/>
      <w:divBdr>
        <w:top w:val="none" w:sz="0" w:space="0" w:color="auto"/>
        <w:left w:val="none" w:sz="0" w:space="0" w:color="auto"/>
        <w:bottom w:val="none" w:sz="0" w:space="0" w:color="auto"/>
        <w:right w:val="none" w:sz="0" w:space="0" w:color="auto"/>
      </w:divBdr>
    </w:div>
    <w:div w:id="1924096902">
      <w:bodyDiv w:val="1"/>
      <w:marLeft w:val="0"/>
      <w:marRight w:val="0"/>
      <w:marTop w:val="0"/>
      <w:marBottom w:val="0"/>
      <w:divBdr>
        <w:top w:val="none" w:sz="0" w:space="0" w:color="auto"/>
        <w:left w:val="none" w:sz="0" w:space="0" w:color="auto"/>
        <w:bottom w:val="none" w:sz="0" w:space="0" w:color="auto"/>
        <w:right w:val="none" w:sz="0" w:space="0" w:color="auto"/>
      </w:divBdr>
    </w:div>
    <w:div w:id="2100103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chart" Target="charts/chart1.xml"/><Relationship Id="rId39" Type="http://schemas.openxmlformats.org/officeDocument/2006/relationships/image" Target="media/image15.jpeg"/><Relationship Id="rId21" Type="http://schemas.openxmlformats.org/officeDocument/2006/relationships/footer" Target="footer8.xml"/><Relationship Id="rId34" Type="http://schemas.openxmlformats.org/officeDocument/2006/relationships/image" Target="media/image10.png"/><Relationship Id="rId42" Type="http://schemas.openxmlformats.org/officeDocument/2006/relationships/header" Target="header8.xml"/><Relationship Id="rId47" Type="http://schemas.openxmlformats.org/officeDocument/2006/relationships/footer" Target="footer14.xml"/><Relationship Id="rId50" Type="http://schemas.openxmlformats.org/officeDocument/2006/relationships/footer" Target="footer15.xml"/><Relationship Id="rId55" Type="http://schemas.openxmlformats.org/officeDocument/2006/relationships/image" Target="media/image17.png"/><Relationship Id="rId63" Type="http://schemas.openxmlformats.org/officeDocument/2006/relationships/footer" Target="footer17.xml"/><Relationship Id="rId68" Type="http://schemas.openxmlformats.org/officeDocument/2006/relationships/hyperlink" Target="http://baike.baidu.com/view/641843.htm" TargetMode="External"/><Relationship Id="rId76" Type="http://schemas.openxmlformats.org/officeDocument/2006/relationships/header" Target="header14.xml"/><Relationship Id="rId7" Type="http://schemas.openxmlformats.org/officeDocument/2006/relationships/webSettings" Target="webSettings.xml"/><Relationship Id="rId71"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5.xml"/><Relationship Id="rId29" Type="http://schemas.openxmlformats.org/officeDocument/2006/relationships/image" Target="media/image5.png"/><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eader" Target="header7.xml"/><Relationship Id="rId45" Type="http://schemas.openxmlformats.org/officeDocument/2006/relationships/header" Target="header9.xml"/><Relationship Id="rId53" Type="http://schemas.openxmlformats.org/officeDocument/2006/relationships/footer" Target="footer16.xml"/><Relationship Id="rId58" Type="http://schemas.openxmlformats.org/officeDocument/2006/relationships/image" Target="media/image20.png"/><Relationship Id="rId66" Type="http://schemas.openxmlformats.org/officeDocument/2006/relationships/image" Target="media/image26.png"/><Relationship Id="rId74" Type="http://schemas.openxmlformats.org/officeDocument/2006/relationships/footer" Target="footer18.xml"/><Relationship Id="rId79"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comments" Target="comments.xml"/><Relationship Id="rId31" Type="http://schemas.openxmlformats.org/officeDocument/2006/relationships/image" Target="media/image7.png"/><Relationship Id="rId44" Type="http://schemas.openxmlformats.org/officeDocument/2006/relationships/footer" Target="footer12.xml"/><Relationship Id="rId52" Type="http://schemas.openxmlformats.org/officeDocument/2006/relationships/header" Target="header12.xml"/><Relationship Id="rId60" Type="http://schemas.openxmlformats.org/officeDocument/2006/relationships/image" Target="media/image22.png"/><Relationship Id="rId65" Type="http://schemas.openxmlformats.org/officeDocument/2006/relationships/image" Target="media/image25.png"/><Relationship Id="rId73" Type="http://schemas.openxmlformats.org/officeDocument/2006/relationships/header" Target="header13.xml"/><Relationship Id="rId78" Type="http://schemas.openxmlformats.org/officeDocument/2006/relationships/footer" Target="footer20.xml"/><Relationship Id="rId81"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footer" Target="footer11.xml"/><Relationship Id="rId48" Type="http://schemas.openxmlformats.org/officeDocument/2006/relationships/header" Target="header10.xml"/><Relationship Id="rId56" Type="http://schemas.openxmlformats.org/officeDocument/2006/relationships/image" Target="media/image18.png"/><Relationship Id="rId64" Type="http://schemas.openxmlformats.org/officeDocument/2006/relationships/image" Target="media/image24.png"/><Relationship Id="rId69" Type="http://schemas.openxmlformats.org/officeDocument/2006/relationships/image" Target="media/image28.png"/><Relationship Id="rId77" Type="http://schemas.openxmlformats.org/officeDocument/2006/relationships/header" Target="header15.xml"/><Relationship Id="rId8" Type="http://schemas.openxmlformats.org/officeDocument/2006/relationships/footnotes" Target="footnotes.xml"/><Relationship Id="rId51" Type="http://schemas.openxmlformats.org/officeDocument/2006/relationships/chart" Target="charts/chart2.xml"/><Relationship Id="rId72" Type="http://schemas.openxmlformats.org/officeDocument/2006/relationships/hyperlink" Target="http://baike.baidu.com/view/641843.htm" TargetMode="External"/><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oter" Target="footer13.xml"/><Relationship Id="rId59" Type="http://schemas.openxmlformats.org/officeDocument/2006/relationships/image" Target="media/image21.png"/><Relationship Id="rId67" Type="http://schemas.openxmlformats.org/officeDocument/2006/relationships/image" Target="media/image27.png"/><Relationship Id="rId20" Type="http://schemas.openxmlformats.org/officeDocument/2006/relationships/footer" Target="footer7.xml"/><Relationship Id="rId41" Type="http://schemas.openxmlformats.org/officeDocument/2006/relationships/footer" Target="footer10.xml"/><Relationship Id="rId54" Type="http://schemas.openxmlformats.org/officeDocument/2006/relationships/image" Target="media/image16.png"/><Relationship Id="rId62" Type="http://schemas.openxmlformats.org/officeDocument/2006/relationships/hyperlink" Target="http://baike.baidu.com/view/641843.htm" TargetMode="External"/><Relationship Id="rId70" Type="http://schemas.openxmlformats.org/officeDocument/2006/relationships/image" Target="media/image29.jpeg"/><Relationship Id="rId75"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eader" Target="header11.xml"/><Relationship Id="rId57"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xmlns:c16r2="http://schemas.microsoft.com/office/drawing/2015/06/chart">
            <c:ext xmlns:c16="http://schemas.microsoft.com/office/drawing/2014/chart" uri="{C3380CC4-5D6E-409C-BE32-E72D297353CC}">
              <c16:uniqueId val="{00000001-6B53-4116-A720-45AE64137C85}"/>
            </c:ext>
          </c:extLst>
        </c:ser>
        <c:dLbls>
          <c:showLegendKey val="0"/>
          <c:showVal val="0"/>
          <c:showCatName val="0"/>
          <c:showSerName val="0"/>
          <c:showPercent val="0"/>
          <c:showBubbleSize val="0"/>
        </c:dLbls>
        <c:gapWidth val="150"/>
        <c:axId val="413979392"/>
        <c:axId val="41398092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B53-4116-A720-45AE64137C85}"/>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B53-4116-A720-45AE64137C85}"/>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B53-4116-A720-45AE64137C85}"/>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B53-4116-A720-45AE64137C85}"/>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B53-4116-A720-45AE64137C8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xmlns:c16r2="http://schemas.microsoft.com/office/drawing/2015/06/chart">
            <c:ext xmlns:c16="http://schemas.microsoft.com/office/drawing/2014/chart" uri="{C3380CC4-5D6E-409C-BE32-E72D297353CC}">
              <c16:uniqueId val="{00000007-6B53-4116-A720-45AE64137C85}"/>
            </c:ext>
          </c:extLst>
        </c:ser>
        <c:dLbls>
          <c:showLegendKey val="0"/>
          <c:showVal val="0"/>
          <c:showCatName val="0"/>
          <c:showSerName val="0"/>
          <c:showPercent val="0"/>
          <c:showBubbleSize val="0"/>
        </c:dLbls>
        <c:marker val="1"/>
        <c:smooth val="0"/>
        <c:axId val="413988352"/>
        <c:axId val="413986816"/>
      </c:lineChart>
      <c:catAx>
        <c:axId val="413979392"/>
        <c:scaling>
          <c:orientation val="minMax"/>
        </c:scaling>
        <c:delete val="0"/>
        <c:axPos val="b"/>
        <c:numFmt formatCode="General" sourceLinked="1"/>
        <c:majorTickMark val="none"/>
        <c:minorTickMark val="none"/>
        <c:tickLblPos val="low"/>
        <c:crossAx val="413980928"/>
        <c:crosses val="autoZero"/>
        <c:auto val="1"/>
        <c:lblAlgn val="ctr"/>
        <c:lblOffset val="100"/>
        <c:noMultiLvlLbl val="0"/>
      </c:catAx>
      <c:valAx>
        <c:axId val="413980928"/>
        <c:scaling>
          <c:orientation val="minMax"/>
          <c:max val="2500"/>
          <c:min val="-500"/>
        </c:scaling>
        <c:delete val="0"/>
        <c:axPos val="l"/>
        <c:majorGridlines/>
        <c:numFmt formatCode="General" sourceLinked="1"/>
        <c:majorTickMark val="out"/>
        <c:minorTickMark val="none"/>
        <c:tickLblPos val="nextTo"/>
        <c:crossAx val="413979392"/>
        <c:crosses val="autoZero"/>
        <c:crossBetween val="between"/>
        <c:majorUnit val="500"/>
      </c:valAx>
      <c:valAx>
        <c:axId val="413986816"/>
        <c:scaling>
          <c:orientation val="minMax"/>
          <c:max val="5.000000000000001E-2"/>
          <c:min val="-1.0000000000000002E-2"/>
        </c:scaling>
        <c:delete val="0"/>
        <c:axPos val="r"/>
        <c:numFmt formatCode="0.00%" sourceLinked="1"/>
        <c:majorTickMark val="out"/>
        <c:minorTickMark val="none"/>
        <c:tickLblPos val="nextTo"/>
        <c:crossAx val="413988352"/>
        <c:crosses val="max"/>
        <c:crossBetween val="between"/>
      </c:valAx>
      <c:catAx>
        <c:axId val="413988352"/>
        <c:scaling>
          <c:orientation val="minMax"/>
        </c:scaling>
        <c:delete val="1"/>
        <c:axPos val="b"/>
        <c:numFmt formatCode="General" sourceLinked="1"/>
        <c:majorTickMark val="out"/>
        <c:minorTickMark val="none"/>
        <c:tickLblPos val="nextTo"/>
        <c:crossAx val="41398681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xmlns:c16r2="http://schemas.microsoft.com/office/drawing/2015/06/chart">
            <c:ext xmlns:c16="http://schemas.microsoft.com/office/drawing/2014/chart" uri="{C3380CC4-5D6E-409C-BE32-E72D297353CC}">
              <c16:uniqueId val="{00000001-C259-4727-B79F-DB54A10978F4}"/>
            </c:ext>
          </c:extLst>
        </c:ser>
        <c:dLbls>
          <c:showLegendKey val="0"/>
          <c:showVal val="0"/>
          <c:showCatName val="0"/>
          <c:showSerName val="0"/>
          <c:showPercent val="0"/>
          <c:showBubbleSize val="0"/>
        </c:dLbls>
        <c:gapWidth val="150"/>
        <c:axId val="425500672"/>
        <c:axId val="42550220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259-4727-B79F-DB54A10978F4}"/>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259-4727-B79F-DB54A10978F4}"/>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259-4727-B79F-DB54A10978F4}"/>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259-4727-B79F-DB54A10978F4}"/>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259-4727-B79F-DB54A10978F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xmlns:c16r2="http://schemas.microsoft.com/office/drawing/2015/06/chart">
            <c:ext xmlns:c16="http://schemas.microsoft.com/office/drawing/2014/chart" uri="{C3380CC4-5D6E-409C-BE32-E72D297353CC}">
              <c16:uniqueId val="{00000007-C259-4727-B79F-DB54A10978F4}"/>
            </c:ext>
          </c:extLst>
        </c:ser>
        <c:dLbls>
          <c:showLegendKey val="0"/>
          <c:showVal val="0"/>
          <c:showCatName val="0"/>
          <c:showSerName val="0"/>
          <c:showPercent val="0"/>
          <c:showBubbleSize val="0"/>
        </c:dLbls>
        <c:marker val="1"/>
        <c:smooth val="0"/>
        <c:axId val="425538304"/>
        <c:axId val="425503744"/>
      </c:lineChart>
      <c:catAx>
        <c:axId val="425500672"/>
        <c:scaling>
          <c:orientation val="minMax"/>
        </c:scaling>
        <c:delete val="0"/>
        <c:axPos val="b"/>
        <c:numFmt formatCode="General" sourceLinked="1"/>
        <c:majorTickMark val="none"/>
        <c:minorTickMark val="none"/>
        <c:tickLblPos val="low"/>
        <c:crossAx val="425502208"/>
        <c:crosses val="autoZero"/>
        <c:auto val="1"/>
        <c:lblAlgn val="ctr"/>
        <c:lblOffset val="100"/>
        <c:noMultiLvlLbl val="0"/>
      </c:catAx>
      <c:valAx>
        <c:axId val="425502208"/>
        <c:scaling>
          <c:orientation val="minMax"/>
          <c:max val="2500"/>
          <c:min val="-500"/>
        </c:scaling>
        <c:delete val="0"/>
        <c:axPos val="l"/>
        <c:majorGridlines/>
        <c:numFmt formatCode="General" sourceLinked="1"/>
        <c:majorTickMark val="out"/>
        <c:minorTickMark val="none"/>
        <c:tickLblPos val="nextTo"/>
        <c:crossAx val="425500672"/>
        <c:crosses val="autoZero"/>
        <c:crossBetween val="between"/>
        <c:majorUnit val="500"/>
      </c:valAx>
      <c:valAx>
        <c:axId val="425503744"/>
        <c:scaling>
          <c:orientation val="minMax"/>
          <c:max val="5.000000000000001E-2"/>
          <c:min val="-1.0000000000000002E-2"/>
        </c:scaling>
        <c:delete val="0"/>
        <c:axPos val="r"/>
        <c:numFmt formatCode="0.00%" sourceLinked="1"/>
        <c:majorTickMark val="out"/>
        <c:minorTickMark val="none"/>
        <c:tickLblPos val="nextTo"/>
        <c:crossAx val="425538304"/>
        <c:crosses val="max"/>
        <c:crossBetween val="between"/>
      </c:valAx>
      <c:catAx>
        <c:axId val="425538304"/>
        <c:scaling>
          <c:orientation val="minMax"/>
        </c:scaling>
        <c:delete val="1"/>
        <c:axPos val="b"/>
        <c:numFmt formatCode="General" sourceLinked="1"/>
        <c:majorTickMark val="out"/>
        <c:minorTickMark val="none"/>
        <c:tickLblPos val="nextTo"/>
        <c:crossAx val="42550374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8AA5F9-9D9F-4AEE-AE82-9105B41C9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200</Pages>
  <Words>22785</Words>
  <Characters>129881</Characters>
  <Application>Microsoft Office Word</Application>
  <DocSecurity>0</DocSecurity>
  <Lines>1082</Lines>
  <Paragraphs>304</Paragraphs>
  <ScaleCrop>false</ScaleCrop>
  <Company/>
  <LinksUpToDate>false</LinksUpToDate>
  <CharactersWithSpaces>152362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cheny</cp:lastModifiedBy>
  <cp:revision>17</cp:revision>
  <cp:lastPrinted>2023-06-07T02:26:00Z</cp:lastPrinted>
  <dcterms:created xsi:type="dcterms:W3CDTF">2023-06-07T01:40:00Z</dcterms:created>
  <dcterms:modified xsi:type="dcterms:W3CDTF">2023-06-09T03:07:00Z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B4C55A44C04D42D08131E3702A3F54C1</vt:lpwstr>
  </property>
</Properties>
</file>