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omments.xml" ContentType="application/vnd.openxmlformats-officedocument.wordprocessingml.comments+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43"/>
        <w:gridCol w:w="3511"/>
      </w:tblGrid>
      <w:tr w:rsidR="00A8263B" w:rsidRPr="006A6128" w14:paraId="218BA53D" w14:textId="77777777" w:rsidTr="00B81941">
        <w:trPr>
          <w:tblCellSpacing w:w="15" w:type="dxa"/>
        </w:trPr>
        <w:tc>
          <w:tcPr>
            <w:tcW w:w="0" w:type="auto"/>
            <w:vAlign w:val="center"/>
            <w:hideMark/>
          </w:tcPr>
          <w:p w14:paraId="28558FD5" w14:textId="77777777" w:rsidR="004E414D" w:rsidRPr="006A6128" w:rsidRDefault="004E414D" w:rsidP="00B81941">
            <w:pPr>
              <w:widowControl/>
              <w:rPr>
                <w:rFonts w:ascii="Arial" w:hAnsi="Arial" w:cs="Arial"/>
                <w:szCs w:val="24"/>
              </w:rPr>
            </w:pPr>
            <w:r w:rsidRPr="006A6128">
              <w:rPr>
                <w:rFonts w:ascii="Arial" w:eastAsia="楷体" w:hAnsi="Arial" w:cs="Arial"/>
                <w:sz w:val="32"/>
                <w:szCs w:val="32"/>
              </w:rPr>
              <w:t>备案号：</w:t>
            </w:r>
            <w:r w:rsidRPr="006A6128">
              <w:rPr>
                <w:rFonts w:ascii="Arial" w:hAnsi="Arial" w:cs="Arial"/>
              </w:rPr>
              <w:t xml:space="preserve"> </w:t>
            </w:r>
          </w:p>
        </w:tc>
        <w:tc>
          <w:tcPr>
            <w:tcW w:w="2000" w:type="pct"/>
            <w:vMerge w:val="restart"/>
            <w:hideMark/>
          </w:tcPr>
          <w:p w14:paraId="757B9838" w14:textId="1565F985" w:rsidR="004E414D" w:rsidRPr="006A6128" w:rsidRDefault="004E414D" w:rsidP="00B81941">
            <w:pPr>
              <w:jc w:val="right"/>
              <w:rPr>
                <w:rFonts w:ascii="Arial" w:hAnsi="Arial" w:cs="Arial"/>
              </w:rPr>
            </w:pPr>
          </w:p>
        </w:tc>
      </w:tr>
      <w:tr w:rsidR="00A8263B" w:rsidRPr="006A6128" w14:paraId="14736BC0" w14:textId="77777777" w:rsidTr="00B81941">
        <w:trPr>
          <w:tblCellSpacing w:w="15" w:type="dxa"/>
        </w:trPr>
        <w:tc>
          <w:tcPr>
            <w:tcW w:w="0" w:type="auto"/>
            <w:vAlign w:val="center"/>
            <w:hideMark/>
          </w:tcPr>
          <w:p w14:paraId="054EE99C" w14:textId="77777777" w:rsidR="004E414D" w:rsidRPr="006A6128" w:rsidRDefault="004E414D" w:rsidP="00B81941">
            <w:pPr>
              <w:rPr>
                <w:rFonts w:ascii="Arial" w:hAnsi="Arial" w:cs="Arial"/>
              </w:rPr>
            </w:pPr>
            <w:r w:rsidRPr="006A6128">
              <w:rPr>
                <w:rFonts w:ascii="Arial" w:eastAsia="楷体" w:hAnsi="Arial" w:cs="Arial"/>
                <w:sz w:val="32"/>
                <w:szCs w:val="32"/>
              </w:rPr>
              <w:t>查询码：</w:t>
            </w:r>
            <w:r w:rsidRPr="006A6128">
              <w:rPr>
                <w:rFonts w:ascii="Arial" w:hAnsi="Arial" w:cs="Arial"/>
              </w:rPr>
              <w:t xml:space="preserve"> </w:t>
            </w:r>
          </w:p>
        </w:tc>
        <w:tc>
          <w:tcPr>
            <w:tcW w:w="0" w:type="auto"/>
            <w:vMerge/>
            <w:vAlign w:val="center"/>
            <w:hideMark/>
          </w:tcPr>
          <w:p w14:paraId="3F64ADFC" w14:textId="77777777" w:rsidR="004E414D" w:rsidRPr="006A6128" w:rsidRDefault="004E414D" w:rsidP="00B81941">
            <w:pPr>
              <w:rPr>
                <w:rFonts w:ascii="Arial" w:hAnsi="Arial" w:cs="Arial"/>
                <w:szCs w:val="24"/>
              </w:rPr>
            </w:pPr>
          </w:p>
        </w:tc>
      </w:tr>
      <w:tr w:rsidR="00A8263B" w:rsidRPr="006A6128" w14:paraId="543066BD" w14:textId="77777777" w:rsidTr="00B81941">
        <w:trPr>
          <w:tblCellSpacing w:w="15" w:type="dxa"/>
        </w:trPr>
        <w:tc>
          <w:tcPr>
            <w:tcW w:w="0" w:type="auto"/>
            <w:vAlign w:val="center"/>
            <w:hideMark/>
          </w:tcPr>
          <w:p w14:paraId="2AF95801"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3AB1DB21" w14:textId="77777777" w:rsidR="004E414D" w:rsidRPr="006A6128" w:rsidRDefault="004E414D" w:rsidP="00B81941">
            <w:pPr>
              <w:rPr>
                <w:rFonts w:ascii="Arial" w:hAnsi="Arial" w:cs="Arial"/>
                <w:szCs w:val="24"/>
              </w:rPr>
            </w:pPr>
          </w:p>
        </w:tc>
      </w:tr>
      <w:tr w:rsidR="00A8263B" w:rsidRPr="006A6128" w14:paraId="1B3671FC" w14:textId="77777777" w:rsidTr="00B81941">
        <w:trPr>
          <w:tblCellSpacing w:w="15" w:type="dxa"/>
        </w:trPr>
        <w:tc>
          <w:tcPr>
            <w:tcW w:w="0" w:type="auto"/>
            <w:vAlign w:val="center"/>
            <w:hideMark/>
          </w:tcPr>
          <w:p w14:paraId="5FE2541F" w14:textId="77777777" w:rsidR="004E414D" w:rsidRPr="006A6128" w:rsidRDefault="004E414D" w:rsidP="00B81941">
            <w:pPr>
              <w:rPr>
                <w:rFonts w:ascii="Arial" w:hAnsi="Arial" w:cs="Arial"/>
              </w:rPr>
            </w:pPr>
            <w:r w:rsidRPr="006A6128">
              <w:rPr>
                <w:rFonts w:ascii="Arial" w:eastAsia="楷体" w:hAnsi="Arial" w:cs="Arial"/>
                <w:sz w:val="32"/>
                <w:szCs w:val="32"/>
              </w:rPr>
              <w:t> </w:t>
            </w:r>
            <w:r w:rsidRPr="006A6128">
              <w:rPr>
                <w:rFonts w:ascii="Arial" w:hAnsi="Arial" w:cs="Arial"/>
              </w:rPr>
              <w:t xml:space="preserve"> </w:t>
            </w:r>
          </w:p>
        </w:tc>
        <w:tc>
          <w:tcPr>
            <w:tcW w:w="0" w:type="auto"/>
            <w:vMerge/>
            <w:vAlign w:val="center"/>
            <w:hideMark/>
          </w:tcPr>
          <w:p w14:paraId="08C225F2" w14:textId="77777777" w:rsidR="004E414D" w:rsidRPr="006A6128" w:rsidRDefault="004E414D" w:rsidP="00B81941">
            <w:pPr>
              <w:rPr>
                <w:rFonts w:ascii="Arial" w:hAnsi="Arial" w:cs="Arial"/>
                <w:szCs w:val="24"/>
              </w:rPr>
            </w:pPr>
          </w:p>
        </w:tc>
      </w:tr>
    </w:tbl>
    <w:p w14:paraId="12BF8573" w14:textId="77777777" w:rsidR="00794161" w:rsidRPr="006A6128" w:rsidRDefault="00794161">
      <w:pPr>
        <w:spacing w:line="432" w:lineRule="auto"/>
        <w:jc w:val="center"/>
        <w:rPr>
          <w:rFonts w:ascii="Arial" w:eastAsia="楷体_GB2312" w:hAnsi="Arial" w:cs="Arial"/>
          <w:b/>
          <w:sz w:val="32"/>
        </w:rPr>
      </w:pPr>
    </w:p>
    <w:p w14:paraId="586F4965" w14:textId="77777777" w:rsidR="004E414D" w:rsidRPr="006A6128" w:rsidRDefault="004E414D">
      <w:pPr>
        <w:spacing w:line="432" w:lineRule="auto"/>
        <w:jc w:val="center"/>
        <w:rPr>
          <w:rFonts w:ascii="Arial" w:eastAsia="楷体_GB2312" w:hAnsi="Arial" w:cs="Arial"/>
          <w:b/>
          <w:sz w:val="32"/>
        </w:rPr>
      </w:pPr>
    </w:p>
    <w:p w14:paraId="405F7F82" w14:textId="77777777" w:rsidR="00794161" w:rsidRPr="006A6128" w:rsidRDefault="00B1489F">
      <w:pPr>
        <w:spacing w:line="432" w:lineRule="auto"/>
        <w:jc w:val="center"/>
        <w:rPr>
          <w:rFonts w:ascii="Arial" w:hAnsi="Arial" w:cs="Arial"/>
          <w:b/>
          <w:sz w:val="44"/>
        </w:rPr>
      </w:pPr>
      <w:r w:rsidRPr="006A6128">
        <w:rPr>
          <w:rFonts w:ascii="Arial" w:hAnsi="Arial" w:cs="Arial"/>
          <w:b/>
          <w:sz w:val="44"/>
        </w:rPr>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p>
    <w:p w14:paraId="2AAB7392" w14:textId="77777777" w:rsidR="00794161" w:rsidRPr="006A6128" w:rsidRDefault="00794161">
      <w:pPr>
        <w:spacing w:line="432" w:lineRule="auto"/>
        <w:jc w:val="center"/>
        <w:rPr>
          <w:rFonts w:ascii="Arial" w:eastAsia="昆仑仿宋" w:hAnsi="Arial" w:cs="Arial"/>
          <w:b/>
          <w:sz w:val="44"/>
        </w:rPr>
      </w:pPr>
    </w:p>
    <w:p w14:paraId="0E7D7D9C" w14:textId="77777777" w:rsidR="00794161" w:rsidRPr="006A6128" w:rsidRDefault="00794161">
      <w:pPr>
        <w:spacing w:line="432" w:lineRule="auto"/>
        <w:jc w:val="center"/>
        <w:rPr>
          <w:rFonts w:ascii="Arial" w:eastAsia="楷体_GB2312" w:hAnsi="Arial" w:cs="Arial"/>
          <w:b/>
          <w:sz w:val="32"/>
        </w:rPr>
      </w:pPr>
    </w:p>
    <w:p w14:paraId="7F488DC7" w14:textId="54F8AF9D"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r w:rsidR="00D00902">
        <w:rPr>
          <w:rFonts w:ascii="Arial" w:eastAsia="楷体_GB2312" w:hAnsi="Arial" w:cs="Arial"/>
          <w:b/>
          <w:sz w:val="32"/>
        </w:rPr>
        <w:t>海淀区</w:t>
      </w:r>
      <w:proofErr w:type="gramStart"/>
      <w:r w:rsidR="00D00902">
        <w:rPr>
          <w:rFonts w:ascii="Arial" w:eastAsia="楷体_GB2312" w:hAnsi="Arial" w:cs="Arial"/>
          <w:b/>
          <w:sz w:val="32"/>
        </w:rPr>
        <w:t>海淀镇</w:t>
      </w:r>
      <w:proofErr w:type="gramEnd"/>
      <w:r w:rsidR="00D00902">
        <w:rPr>
          <w:rFonts w:ascii="Arial" w:eastAsia="楷体_GB2312" w:hAnsi="Arial" w:cs="Arial"/>
          <w:b/>
          <w:sz w:val="32"/>
        </w:rPr>
        <w:t>树村</w:t>
      </w:r>
      <w:r w:rsidR="00D00902">
        <w:rPr>
          <w:rFonts w:ascii="Arial" w:eastAsia="楷体_GB2312" w:hAnsi="Arial" w:cs="Arial"/>
          <w:b/>
          <w:sz w:val="32"/>
        </w:rPr>
        <w:t>5</w:t>
      </w:r>
      <w:r w:rsidR="00D00902">
        <w:rPr>
          <w:rFonts w:ascii="Arial" w:eastAsia="楷体_GB2312" w:hAnsi="Arial" w:cs="Arial"/>
          <w:b/>
          <w:sz w:val="32"/>
        </w:rPr>
        <w:t>号地南</w:t>
      </w:r>
      <w:r w:rsidR="00B81941" w:rsidRPr="006A6128">
        <w:rPr>
          <w:rFonts w:ascii="Arial" w:eastAsia="楷体_GB2312" w:hAnsi="Arial" w:cs="Arial"/>
          <w:b/>
          <w:sz w:val="32"/>
        </w:rPr>
        <w:t>地块按规划文件签订补充协议项目</w:t>
      </w:r>
      <w:r w:rsidR="00B74F7F" w:rsidRPr="006A6128">
        <w:rPr>
          <w:rFonts w:ascii="Arial" w:eastAsia="楷体_GB2312" w:hAnsi="Arial" w:cs="Arial"/>
          <w:b/>
          <w:sz w:val="32"/>
        </w:rPr>
        <w:t>国有建设用地使用权出让地价评估</w:t>
      </w:r>
    </w:p>
    <w:p w14:paraId="1D740FC5"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088DB171" w14:textId="77777777"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3EDCEA5B" w14:textId="77777777" w:rsidR="00794161" w:rsidRPr="006A6128" w:rsidRDefault="00794161">
      <w:pPr>
        <w:spacing w:line="432" w:lineRule="auto"/>
        <w:jc w:val="both"/>
        <w:rPr>
          <w:rFonts w:ascii="Arial" w:eastAsia="楷体_GB2312" w:hAnsi="Arial" w:cs="Arial"/>
          <w:b/>
          <w:sz w:val="32"/>
        </w:rPr>
      </w:pPr>
    </w:p>
    <w:p w14:paraId="3C1788A4" w14:textId="5D64B3E8" w:rsidR="00794161" w:rsidRPr="006A6128" w:rsidRDefault="00B1489F">
      <w:pPr>
        <w:spacing w:line="432" w:lineRule="auto"/>
        <w:jc w:val="both"/>
        <w:rPr>
          <w:rFonts w:ascii="Arial" w:eastAsia="楷体_GB2312" w:hAnsi="Arial" w:cs="Arial"/>
          <w:b/>
          <w:sz w:val="32"/>
        </w:rPr>
      </w:pPr>
      <w:r w:rsidRPr="006A6128">
        <w:rPr>
          <w:rFonts w:ascii="Arial" w:eastAsia="楷体_GB2312" w:hAnsi="Arial" w:cs="Arial"/>
          <w:b/>
          <w:sz w:val="32"/>
        </w:rPr>
        <w:t>土地估价报告编号：</w:t>
      </w:r>
      <w:r w:rsidR="00D00902">
        <w:rPr>
          <w:rFonts w:ascii="Arial" w:eastAsia="楷体_GB2312" w:hAnsi="Arial" w:cs="Arial"/>
          <w:b/>
          <w:sz w:val="32"/>
        </w:rPr>
        <w:t>2021-1-0440-F01TDCR6</w:t>
      </w:r>
    </w:p>
    <w:p w14:paraId="6DE1BE69" w14:textId="77777777" w:rsidR="00794161" w:rsidRPr="00C04973" w:rsidRDefault="00794161">
      <w:pPr>
        <w:spacing w:line="432" w:lineRule="auto"/>
        <w:jc w:val="both"/>
        <w:rPr>
          <w:rFonts w:ascii="Arial" w:eastAsia="楷体_GB2312" w:hAnsi="Arial" w:cs="Arial"/>
          <w:b/>
          <w:sz w:val="32"/>
        </w:rPr>
      </w:pPr>
    </w:p>
    <w:p w14:paraId="6A192086" w14:textId="201AE8DE" w:rsidR="00EC1929" w:rsidRDefault="00B1489F" w:rsidP="00D534DF">
      <w:pPr>
        <w:tabs>
          <w:tab w:val="left" w:pos="6413"/>
        </w:tabs>
        <w:spacing w:line="432" w:lineRule="auto"/>
        <w:jc w:val="both"/>
        <w:rPr>
          <w:rFonts w:ascii="Arial" w:eastAsia="仿宋_GB2312" w:hAnsi="Arial" w:cs="Arial"/>
          <w:sz w:val="44"/>
        </w:rPr>
      </w:pPr>
      <w:r w:rsidRPr="006A6128">
        <w:rPr>
          <w:rFonts w:ascii="Arial" w:eastAsia="楷体_GB2312" w:hAnsi="Arial" w:cs="Arial"/>
          <w:b/>
          <w:sz w:val="32"/>
        </w:rPr>
        <w:t>提交估价报告日期：</w:t>
      </w:r>
      <w:r w:rsidR="00D00902">
        <w:rPr>
          <w:rFonts w:ascii="Arial" w:eastAsia="楷体_GB2312" w:hAnsi="Arial" w:cs="Arial"/>
          <w:b/>
          <w:sz w:val="32"/>
        </w:rPr>
        <w:t>2021</w:t>
      </w:r>
      <w:r w:rsidR="00D00902">
        <w:rPr>
          <w:rFonts w:ascii="Arial" w:eastAsia="楷体_GB2312" w:hAnsi="Arial" w:cs="Arial"/>
          <w:b/>
          <w:sz w:val="32"/>
        </w:rPr>
        <w:t>年</w:t>
      </w:r>
      <w:r w:rsidR="00D00902">
        <w:rPr>
          <w:rFonts w:ascii="Arial" w:eastAsia="楷体_GB2312" w:hAnsi="Arial" w:cs="Arial"/>
          <w:b/>
          <w:sz w:val="32"/>
        </w:rPr>
        <w:t>8</w:t>
      </w:r>
      <w:r w:rsidR="00D00902">
        <w:rPr>
          <w:rFonts w:ascii="Arial" w:eastAsia="楷体_GB2312" w:hAnsi="Arial" w:cs="Arial"/>
          <w:b/>
          <w:sz w:val="32"/>
        </w:rPr>
        <w:t>月</w:t>
      </w:r>
      <w:r w:rsidR="00D00902">
        <w:rPr>
          <w:rFonts w:ascii="Arial" w:eastAsia="楷体_GB2312" w:hAnsi="Arial" w:cs="Arial"/>
          <w:b/>
          <w:sz w:val="32"/>
        </w:rPr>
        <w:t>10</w:t>
      </w:r>
      <w:r w:rsidR="00D00902">
        <w:rPr>
          <w:rFonts w:ascii="Arial" w:eastAsia="楷体_GB2312" w:hAnsi="Arial" w:cs="Arial"/>
          <w:b/>
          <w:sz w:val="32"/>
        </w:rPr>
        <w:t>日</w:t>
      </w:r>
      <w:r w:rsidR="00D534DF" w:rsidRPr="006A6128">
        <w:rPr>
          <w:rFonts w:ascii="Arial" w:eastAsia="楷体_GB2312" w:hAnsi="Arial" w:cs="Arial"/>
          <w:b/>
          <w:sz w:val="32"/>
        </w:rPr>
        <w:tab/>
      </w:r>
      <w:r w:rsidR="00D534DF" w:rsidRPr="006A6128">
        <w:rPr>
          <w:rFonts w:ascii="Arial" w:eastAsia="仿宋_GB2312" w:hAnsi="Arial" w:cs="Arial"/>
          <w:sz w:val="44"/>
        </w:rPr>
        <w:tab/>
      </w:r>
    </w:p>
    <w:p w14:paraId="3053F641" w14:textId="344A68B5" w:rsidR="00EC1929" w:rsidRDefault="00EC1929">
      <w:pPr>
        <w:widowControl/>
        <w:adjustRightInd/>
        <w:spacing w:line="240" w:lineRule="auto"/>
        <w:textAlignment w:val="auto"/>
        <w:rPr>
          <w:rFonts w:ascii="Arial" w:eastAsia="仿宋_GB2312" w:hAnsi="Arial" w:cs="Arial"/>
          <w:sz w:val="44"/>
        </w:rPr>
      </w:pPr>
      <w:r>
        <w:rPr>
          <w:rFonts w:ascii="Arial" w:eastAsia="仿宋_GB2312" w:hAnsi="Arial" w:cs="Arial"/>
          <w:sz w:val="44"/>
        </w:rPr>
        <w:br w:type="page"/>
      </w:r>
    </w:p>
    <w:p w14:paraId="1AFE04CE" w14:textId="77777777" w:rsidR="00794161" w:rsidRPr="006A6128" w:rsidRDefault="00794161" w:rsidP="00D534DF">
      <w:pPr>
        <w:tabs>
          <w:tab w:val="left" w:pos="6413"/>
        </w:tabs>
        <w:spacing w:line="432" w:lineRule="auto"/>
        <w:jc w:val="both"/>
        <w:rPr>
          <w:rFonts w:ascii="Arial" w:eastAsia="仿宋_GB2312" w:hAnsi="Arial" w:cs="Arial"/>
          <w:sz w:val="44"/>
        </w:rPr>
        <w:sectPr w:rsidR="00794161" w:rsidRPr="006A6128">
          <w:headerReference w:type="even" r:id="rId10"/>
          <w:headerReference w:type="default" r:id="rId11"/>
          <w:footerReference w:type="even" r:id="rId12"/>
          <w:footerReference w:type="default" r:id="rId13"/>
          <w:headerReference w:type="first" r:id="rId14"/>
          <w:footerReference w:type="first" r:id="rId15"/>
          <w:pgSz w:w="11907" w:h="16840"/>
          <w:pgMar w:top="1440" w:right="1440" w:bottom="1440" w:left="1803" w:header="851" w:footer="1134" w:gutter="0"/>
          <w:pgNumType w:start="0"/>
          <w:cols w:space="720"/>
          <w:titlePg/>
        </w:sectPr>
      </w:pPr>
    </w:p>
    <w:p w14:paraId="6101B04F" w14:textId="77777777" w:rsidR="00794161" w:rsidRPr="006A6128" w:rsidRDefault="00B1489F">
      <w:pPr>
        <w:spacing w:line="360" w:lineRule="auto"/>
        <w:jc w:val="center"/>
        <w:rPr>
          <w:rFonts w:ascii="Arial" w:hAnsi="Arial" w:cs="Arial"/>
          <w:b/>
          <w:sz w:val="32"/>
          <w:szCs w:val="32"/>
        </w:rPr>
      </w:pPr>
      <w:r w:rsidRPr="006A6128">
        <w:rPr>
          <w:rFonts w:ascii="Arial" w:hAnsi="Arial" w:cs="Arial"/>
          <w:b/>
          <w:sz w:val="32"/>
          <w:szCs w:val="32"/>
        </w:rPr>
        <w:lastRenderedPageBreak/>
        <w:t>目录</w:t>
      </w:r>
    </w:p>
    <w:p w14:paraId="32A26BDB" w14:textId="77777777" w:rsidR="00186313" w:rsidRDefault="00B1489F">
      <w:pPr>
        <w:pStyle w:val="10"/>
        <w:rPr>
          <w:rFonts w:asciiTheme="minorHAnsi" w:eastAsiaTheme="minorEastAsia" w:hAnsiTheme="minorHAnsi" w:cstheme="minorBidi"/>
          <w:noProof/>
          <w:kern w:val="2"/>
          <w:sz w:val="21"/>
          <w:szCs w:val="22"/>
        </w:rPr>
      </w:pPr>
      <w:r w:rsidRPr="006A6128">
        <w:rPr>
          <w:rFonts w:ascii="Arial" w:cs="Arial"/>
        </w:rPr>
        <w:fldChar w:fldCharType="begin"/>
      </w:r>
      <w:r w:rsidRPr="006A6128">
        <w:rPr>
          <w:rFonts w:ascii="Arial" w:cs="Arial"/>
        </w:rPr>
        <w:instrText xml:space="preserve"> TOC \o "1-2" \h \z \u </w:instrText>
      </w:r>
      <w:r w:rsidRPr="006A6128">
        <w:rPr>
          <w:rFonts w:ascii="Arial" w:cs="Arial"/>
        </w:rPr>
        <w:fldChar w:fldCharType="separate"/>
      </w:r>
      <w:hyperlink w:anchor="_Toc69393366" w:history="1">
        <w:r w:rsidR="00186313" w:rsidRPr="00FB40E9">
          <w:rPr>
            <w:rStyle w:val="a9"/>
            <w:rFonts w:ascii="Arial" w:cs="Arial" w:hint="eastAsia"/>
            <w:b/>
            <w:noProof/>
          </w:rPr>
          <w:t>第一部分</w:t>
        </w:r>
        <w:r w:rsidR="00186313" w:rsidRPr="00FB40E9">
          <w:rPr>
            <w:rStyle w:val="a9"/>
            <w:rFonts w:ascii="Arial" w:cs="Arial"/>
            <w:b/>
            <w:noProof/>
          </w:rPr>
          <w:t xml:space="preserve">  </w:t>
        </w:r>
        <w:r w:rsidR="00186313" w:rsidRPr="00FB40E9">
          <w:rPr>
            <w:rStyle w:val="a9"/>
            <w:rFonts w:ascii="Arial" w:cs="Arial" w:hint="eastAsia"/>
            <w:b/>
            <w:noProof/>
          </w:rPr>
          <w:t>摘</w:t>
        </w:r>
        <w:r w:rsidR="00186313" w:rsidRPr="00FB40E9">
          <w:rPr>
            <w:rStyle w:val="a9"/>
            <w:rFonts w:ascii="Arial" w:cs="Arial"/>
            <w:b/>
            <w:noProof/>
          </w:rPr>
          <w:t xml:space="preserve">  </w:t>
        </w:r>
        <w:r w:rsidR="00186313" w:rsidRPr="00FB40E9">
          <w:rPr>
            <w:rStyle w:val="a9"/>
            <w:rFonts w:ascii="Arial" w:cs="Arial" w:hint="eastAsia"/>
            <w:b/>
            <w:noProof/>
          </w:rPr>
          <w:t>要</w:t>
        </w:r>
        <w:r w:rsidR="00186313">
          <w:rPr>
            <w:noProof/>
            <w:webHidden/>
          </w:rPr>
          <w:tab/>
        </w:r>
        <w:r w:rsidR="00186313">
          <w:rPr>
            <w:noProof/>
            <w:webHidden/>
          </w:rPr>
          <w:fldChar w:fldCharType="begin"/>
        </w:r>
        <w:r w:rsidR="00186313">
          <w:rPr>
            <w:noProof/>
            <w:webHidden/>
          </w:rPr>
          <w:instrText xml:space="preserve"> PAGEREF _Toc69393366 \h </w:instrText>
        </w:r>
        <w:r w:rsidR="00186313">
          <w:rPr>
            <w:noProof/>
            <w:webHidden/>
          </w:rPr>
        </w:r>
        <w:r w:rsidR="00186313">
          <w:rPr>
            <w:noProof/>
            <w:webHidden/>
          </w:rPr>
          <w:fldChar w:fldCharType="separate"/>
        </w:r>
        <w:r w:rsidR="00EA5CDC">
          <w:rPr>
            <w:noProof/>
            <w:webHidden/>
          </w:rPr>
          <w:t>1</w:t>
        </w:r>
        <w:r w:rsidR="00186313">
          <w:rPr>
            <w:noProof/>
            <w:webHidden/>
          </w:rPr>
          <w:fldChar w:fldCharType="end"/>
        </w:r>
      </w:hyperlink>
    </w:p>
    <w:p w14:paraId="1C10878E" w14:textId="77777777" w:rsidR="00186313" w:rsidRDefault="00EA5CDC">
      <w:pPr>
        <w:pStyle w:val="20"/>
        <w:rPr>
          <w:rFonts w:asciiTheme="minorHAnsi" w:eastAsiaTheme="minorEastAsia" w:hAnsiTheme="minorHAnsi" w:cstheme="minorBidi"/>
          <w:noProof/>
          <w:kern w:val="2"/>
          <w:sz w:val="21"/>
          <w:szCs w:val="22"/>
        </w:rPr>
      </w:pPr>
      <w:hyperlink w:anchor="_Toc69393367" w:history="1">
        <w:r w:rsidR="00186313" w:rsidRPr="00FB40E9">
          <w:rPr>
            <w:rStyle w:val="a9"/>
            <w:rFonts w:ascii="Arial" w:eastAsia="仿宋_GB2312" w:hAnsi="Arial" w:cs="Arial" w:hint="eastAsia"/>
            <w:b/>
            <w:bCs/>
            <w:noProof/>
          </w:rPr>
          <w:t>一、估价项目名称</w:t>
        </w:r>
        <w:r w:rsidR="00186313">
          <w:rPr>
            <w:noProof/>
            <w:webHidden/>
          </w:rPr>
          <w:tab/>
        </w:r>
        <w:r w:rsidR="00186313">
          <w:rPr>
            <w:noProof/>
            <w:webHidden/>
          </w:rPr>
          <w:fldChar w:fldCharType="begin"/>
        </w:r>
        <w:r w:rsidR="00186313">
          <w:rPr>
            <w:noProof/>
            <w:webHidden/>
          </w:rPr>
          <w:instrText xml:space="preserve"> PAGEREF _Toc69393367 \h </w:instrText>
        </w:r>
        <w:r w:rsidR="00186313">
          <w:rPr>
            <w:noProof/>
            <w:webHidden/>
          </w:rPr>
        </w:r>
        <w:r w:rsidR="00186313">
          <w:rPr>
            <w:noProof/>
            <w:webHidden/>
          </w:rPr>
          <w:fldChar w:fldCharType="separate"/>
        </w:r>
        <w:r>
          <w:rPr>
            <w:noProof/>
            <w:webHidden/>
          </w:rPr>
          <w:t>1</w:t>
        </w:r>
        <w:r w:rsidR="00186313">
          <w:rPr>
            <w:noProof/>
            <w:webHidden/>
          </w:rPr>
          <w:fldChar w:fldCharType="end"/>
        </w:r>
      </w:hyperlink>
    </w:p>
    <w:p w14:paraId="412D01A4" w14:textId="77777777" w:rsidR="00186313" w:rsidRDefault="00EA5CDC">
      <w:pPr>
        <w:pStyle w:val="20"/>
        <w:rPr>
          <w:rFonts w:asciiTheme="minorHAnsi" w:eastAsiaTheme="minorEastAsia" w:hAnsiTheme="minorHAnsi" w:cstheme="minorBidi"/>
          <w:noProof/>
          <w:kern w:val="2"/>
          <w:sz w:val="21"/>
          <w:szCs w:val="22"/>
        </w:rPr>
      </w:pPr>
      <w:hyperlink w:anchor="_Toc69393368" w:history="1">
        <w:r w:rsidR="00186313" w:rsidRPr="00FB40E9">
          <w:rPr>
            <w:rStyle w:val="a9"/>
            <w:rFonts w:ascii="Arial" w:eastAsia="仿宋_GB2312" w:hAnsi="Arial" w:cs="Arial" w:hint="eastAsia"/>
            <w:b/>
            <w:bCs/>
            <w:noProof/>
          </w:rPr>
          <w:t>二、委托估价方</w:t>
        </w:r>
        <w:r w:rsidR="00186313">
          <w:rPr>
            <w:noProof/>
            <w:webHidden/>
          </w:rPr>
          <w:tab/>
        </w:r>
        <w:r w:rsidR="00186313">
          <w:rPr>
            <w:noProof/>
            <w:webHidden/>
          </w:rPr>
          <w:fldChar w:fldCharType="begin"/>
        </w:r>
        <w:r w:rsidR="00186313">
          <w:rPr>
            <w:noProof/>
            <w:webHidden/>
          </w:rPr>
          <w:instrText xml:space="preserve"> PAGEREF _Toc69393368 \h </w:instrText>
        </w:r>
        <w:r w:rsidR="00186313">
          <w:rPr>
            <w:noProof/>
            <w:webHidden/>
          </w:rPr>
        </w:r>
        <w:r w:rsidR="00186313">
          <w:rPr>
            <w:noProof/>
            <w:webHidden/>
          </w:rPr>
          <w:fldChar w:fldCharType="separate"/>
        </w:r>
        <w:r>
          <w:rPr>
            <w:noProof/>
            <w:webHidden/>
          </w:rPr>
          <w:t>1</w:t>
        </w:r>
        <w:r w:rsidR="00186313">
          <w:rPr>
            <w:noProof/>
            <w:webHidden/>
          </w:rPr>
          <w:fldChar w:fldCharType="end"/>
        </w:r>
      </w:hyperlink>
    </w:p>
    <w:p w14:paraId="76A4CD1D" w14:textId="77777777" w:rsidR="00186313" w:rsidRDefault="00EA5CDC">
      <w:pPr>
        <w:pStyle w:val="20"/>
        <w:rPr>
          <w:rFonts w:asciiTheme="minorHAnsi" w:eastAsiaTheme="minorEastAsia" w:hAnsiTheme="minorHAnsi" w:cstheme="minorBidi"/>
          <w:noProof/>
          <w:kern w:val="2"/>
          <w:sz w:val="21"/>
          <w:szCs w:val="22"/>
        </w:rPr>
      </w:pPr>
      <w:hyperlink w:anchor="_Toc69393369" w:history="1">
        <w:r w:rsidR="00186313" w:rsidRPr="00FB40E9">
          <w:rPr>
            <w:rStyle w:val="a9"/>
            <w:rFonts w:ascii="Arial" w:eastAsia="仿宋_GB2312" w:hAnsi="Arial" w:cs="Arial" w:hint="eastAsia"/>
            <w:b/>
            <w:bCs/>
            <w:noProof/>
          </w:rPr>
          <w:t>三、估价目的</w:t>
        </w:r>
        <w:r w:rsidR="00186313">
          <w:rPr>
            <w:noProof/>
            <w:webHidden/>
          </w:rPr>
          <w:tab/>
        </w:r>
        <w:r w:rsidR="00186313">
          <w:rPr>
            <w:noProof/>
            <w:webHidden/>
          </w:rPr>
          <w:fldChar w:fldCharType="begin"/>
        </w:r>
        <w:r w:rsidR="00186313">
          <w:rPr>
            <w:noProof/>
            <w:webHidden/>
          </w:rPr>
          <w:instrText xml:space="preserve"> PAGEREF _Toc69393369 \h </w:instrText>
        </w:r>
        <w:r w:rsidR="00186313">
          <w:rPr>
            <w:noProof/>
            <w:webHidden/>
          </w:rPr>
        </w:r>
        <w:r w:rsidR="00186313">
          <w:rPr>
            <w:noProof/>
            <w:webHidden/>
          </w:rPr>
          <w:fldChar w:fldCharType="separate"/>
        </w:r>
        <w:r>
          <w:rPr>
            <w:noProof/>
            <w:webHidden/>
          </w:rPr>
          <w:t>1</w:t>
        </w:r>
        <w:r w:rsidR="00186313">
          <w:rPr>
            <w:noProof/>
            <w:webHidden/>
          </w:rPr>
          <w:fldChar w:fldCharType="end"/>
        </w:r>
      </w:hyperlink>
    </w:p>
    <w:p w14:paraId="2B5DB7E4" w14:textId="77777777" w:rsidR="00186313" w:rsidRDefault="00EA5CDC">
      <w:pPr>
        <w:pStyle w:val="20"/>
        <w:rPr>
          <w:rFonts w:asciiTheme="minorHAnsi" w:eastAsiaTheme="minorEastAsia" w:hAnsiTheme="minorHAnsi" w:cstheme="minorBidi"/>
          <w:noProof/>
          <w:kern w:val="2"/>
          <w:sz w:val="21"/>
          <w:szCs w:val="22"/>
        </w:rPr>
      </w:pPr>
      <w:hyperlink w:anchor="_Toc69393370" w:history="1">
        <w:r w:rsidR="00186313" w:rsidRPr="00FB40E9">
          <w:rPr>
            <w:rStyle w:val="a9"/>
            <w:rFonts w:ascii="Arial" w:eastAsia="仿宋_GB2312" w:hAnsi="Arial" w:cs="Arial" w:hint="eastAsia"/>
            <w:b/>
            <w:bCs/>
            <w:noProof/>
          </w:rPr>
          <w:t>四、估价期日</w:t>
        </w:r>
        <w:r w:rsidR="00186313">
          <w:rPr>
            <w:noProof/>
            <w:webHidden/>
          </w:rPr>
          <w:tab/>
        </w:r>
        <w:r w:rsidR="00186313">
          <w:rPr>
            <w:noProof/>
            <w:webHidden/>
          </w:rPr>
          <w:fldChar w:fldCharType="begin"/>
        </w:r>
        <w:r w:rsidR="00186313">
          <w:rPr>
            <w:noProof/>
            <w:webHidden/>
          </w:rPr>
          <w:instrText xml:space="preserve"> PAGEREF _Toc69393370 \h </w:instrText>
        </w:r>
        <w:r w:rsidR="00186313">
          <w:rPr>
            <w:noProof/>
            <w:webHidden/>
          </w:rPr>
        </w:r>
        <w:r w:rsidR="00186313">
          <w:rPr>
            <w:noProof/>
            <w:webHidden/>
          </w:rPr>
          <w:fldChar w:fldCharType="separate"/>
        </w:r>
        <w:r>
          <w:rPr>
            <w:noProof/>
            <w:webHidden/>
          </w:rPr>
          <w:t>1</w:t>
        </w:r>
        <w:r w:rsidR="00186313">
          <w:rPr>
            <w:noProof/>
            <w:webHidden/>
          </w:rPr>
          <w:fldChar w:fldCharType="end"/>
        </w:r>
      </w:hyperlink>
    </w:p>
    <w:p w14:paraId="45645DF3" w14:textId="77777777" w:rsidR="00186313" w:rsidRDefault="00EA5CDC">
      <w:pPr>
        <w:pStyle w:val="20"/>
        <w:rPr>
          <w:rFonts w:asciiTheme="minorHAnsi" w:eastAsiaTheme="minorEastAsia" w:hAnsiTheme="minorHAnsi" w:cstheme="minorBidi"/>
          <w:noProof/>
          <w:kern w:val="2"/>
          <w:sz w:val="21"/>
          <w:szCs w:val="22"/>
        </w:rPr>
      </w:pPr>
      <w:hyperlink w:anchor="_Toc69393371" w:history="1">
        <w:r w:rsidR="00186313" w:rsidRPr="00FB40E9">
          <w:rPr>
            <w:rStyle w:val="a9"/>
            <w:rFonts w:ascii="Arial" w:eastAsia="仿宋_GB2312" w:hAnsi="Arial" w:cs="Arial" w:hint="eastAsia"/>
            <w:b/>
            <w:bCs/>
            <w:noProof/>
          </w:rPr>
          <w:t>五、估价日期</w:t>
        </w:r>
        <w:r w:rsidR="00186313">
          <w:rPr>
            <w:noProof/>
            <w:webHidden/>
          </w:rPr>
          <w:tab/>
        </w:r>
        <w:r w:rsidR="00186313">
          <w:rPr>
            <w:noProof/>
            <w:webHidden/>
          </w:rPr>
          <w:fldChar w:fldCharType="begin"/>
        </w:r>
        <w:r w:rsidR="00186313">
          <w:rPr>
            <w:noProof/>
            <w:webHidden/>
          </w:rPr>
          <w:instrText xml:space="preserve"> PAGEREF _Toc69393371 \h </w:instrText>
        </w:r>
        <w:r w:rsidR="00186313">
          <w:rPr>
            <w:noProof/>
            <w:webHidden/>
          </w:rPr>
        </w:r>
        <w:r w:rsidR="00186313">
          <w:rPr>
            <w:noProof/>
            <w:webHidden/>
          </w:rPr>
          <w:fldChar w:fldCharType="separate"/>
        </w:r>
        <w:r>
          <w:rPr>
            <w:noProof/>
            <w:webHidden/>
          </w:rPr>
          <w:t>2</w:t>
        </w:r>
        <w:r w:rsidR="00186313">
          <w:rPr>
            <w:noProof/>
            <w:webHidden/>
          </w:rPr>
          <w:fldChar w:fldCharType="end"/>
        </w:r>
      </w:hyperlink>
    </w:p>
    <w:p w14:paraId="36750EFE" w14:textId="77777777" w:rsidR="00186313" w:rsidRDefault="00EA5CDC">
      <w:pPr>
        <w:pStyle w:val="20"/>
        <w:rPr>
          <w:rFonts w:asciiTheme="minorHAnsi" w:eastAsiaTheme="minorEastAsia" w:hAnsiTheme="minorHAnsi" w:cstheme="minorBidi"/>
          <w:noProof/>
          <w:kern w:val="2"/>
          <w:sz w:val="21"/>
          <w:szCs w:val="22"/>
        </w:rPr>
      </w:pPr>
      <w:hyperlink w:anchor="_Toc69393372" w:history="1">
        <w:r w:rsidR="00186313" w:rsidRPr="00FB40E9">
          <w:rPr>
            <w:rStyle w:val="a9"/>
            <w:rFonts w:ascii="Arial" w:eastAsia="仿宋_GB2312" w:hAnsi="Arial" w:cs="Arial" w:hint="eastAsia"/>
            <w:b/>
            <w:bCs/>
            <w:noProof/>
          </w:rPr>
          <w:t>六、地价定义</w:t>
        </w:r>
        <w:r w:rsidR="00186313">
          <w:rPr>
            <w:noProof/>
            <w:webHidden/>
          </w:rPr>
          <w:tab/>
        </w:r>
        <w:r w:rsidR="00186313">
          <w:rPr>
            <w:noProof/>
            <w:webHidden/>
          </w:rPr>
          <w:fldChar w:fldCharType="begin"/>
        </w:r>
        <w:r w:rsidR="00186313">
          <w:rPr>
            <w:noProof/>
            <w:webHidden/>
          </w:rPr>
          <w:instrText xml:space="preserve"> PAGEREF _Toc69393372 \h </w:instrText>
        </w:r>
        <w:r w:rsidR="00186313">
          <w:rPr>
            <w:noProof/>
            <w:webHidden/>
          </w:rPr>
        </w:r>
        <w:r w:rsidR="00186313">
          <w:rPr>
            <w:noProof/>
            <w:webHidden/>
          </w:rPr>
          <w:fldChar w:fldCharType="separate"/>
        </w:r>
        <w:r>
          <w:rPr>
            <w:noProof/>
            <w:webHidden/>
          </w:rPr>
          <w:t>2</w:t>
        </w:r>
        <w:r w:rsidR="00186313">
          <w:rPr>
            <w:noProof/>
            <w:webHidden/>
          </w:rPr>
          <w:fldChar w:fldCharType="end"/>
        </w:r>
      </w:hyperlink>
    </w:p>
    <w:p w14:paraId="43CCE656" w14:textId="77777777" w:rsidR="00186313" w:rsidRDefault="00EA5CDC">
      <w:pPr>
        <w:pStyle w:val="20"/>
        <w:rPr>
          <w:rFonts w:asciiTheme="minorHAnsi" w:eastAsiaTheme="minorEastAsia" w:hAnsiTheme="minorHAnsi" w:cstheme="minorBidi"/>
          <w:noProof/>
          <w:kern w:val="2"/>
          <w:sz w:val="21"/>
          <w:szCs w:val="22"/>
        </w:rPr>
      </w:pPr>
      <w:hyperlink w:anchor="_Toc69393373" w:history="1">
        <w:r w:rsidR="00186313" w:rsidRPr="00FB40E9">
          <w:rPr>
            <w:rStyle w:val="a9"/>
            <w:rFonts w:ascii="Arial" w:eastAsia="仿宋_GB2312" w:hAnsi="Arial" w:cs="Arial" w:hint="eastAsia"/>
            <w:b/>
            <w:noProof/>
          </w:rPr>
          <w:t>七、估价结果</w:t>
        </w:r>
        <w:r w:rsidR="00186313">
          <w:rPr>
            <w:noProof/>
            <w:webHidden/>
          </w:rPr>
          <w:tab/>
        </w:r>
        <w:r w:rsidR="00186313">
          <w:rPr>
            <w:noProof/>
            <w:webHidden/>
          </w:rPr>
          <w:fldChar w:fldCharType="begin"/>
        </w:r>
        <w:r w:rsidR="00186313">
          <w:rPr>
            <w:noProof/>
            <w:webHidden/>
          </w:rPr>
          <w:instrText xml:space="preserve"> PAGEREF _Toc69393373 \h </w:instrText>
        </w:r>
        <w:r w:rsidR="00186313">
          <w:rPr>
            <w:noProof/>
            <w:webHidden/>
          </w:rPr>
        </w:r>
        <w:r w:rsidR="00186313">
          <w:rPr>
            <w:noProof/>
            <w:webHidden/>
          </w:rPr>
          <w:fldChar w:fldCharType="separate"/>
        </w:r>
        <w:r>
          <w:rPr>
            <w:noProof/>
            <w:webHidden/>
          </w:rPr>
          <w:t>6</w:t>
        </w:r>
        <w:r w:rsidR="00186313">
          <w:rPr>
            <w:noProof/>
            <w:webHidden/>
          </w:rPr>
          <w:fldChar w:fldCharType="end"/>
        </w:r>
      </w:hyperlink>
    </w:p>
    <w:p w14:paraId="26AD56B2" w14:textId="77777777" w:rsidR="00186313" w:rsidRDefault="00EA5CDC">
      <w:pPr>
        <w:pStyle w:val="20"/>
        <w:rPr>
          <w:rFonts w:asciiTheme="minorHAnsi" w:eastAsiaTheme="minorEastAsia" w:hAnsiTheme="minorHAnsi" w:cstheme="minorBidi"/>
          <w:noProof/>
          <w:kern w:val="2"/>
          <w:sz w:val="21"/>
          <w:szCs w:val="22"/>
        </w:rPr>
      </w:pPr>
      <w:hyperlink w:anchor="_Toc69393374" w:history="1">
        <w:r w:rsidR="00186313" w:rsidRPr="00FB40E9">
          <w:rPr>
            <w:rStyle w:val="a9"/>
            <w:rFonts w:ascii="Arial" w:hAnsi="Arial" w:cs="Arial" w:hint="eastAsia"/>
            <w:b/>
            <w:bCs/>
            <w:noProof/>
          </w:rPr>
          <w:t>八</w:t>
        </w:r>
        <w:r w:rsidR="00186313" w:rsidRPr="00FB40E9">
          <w:rPr>
            <w:rStyle w:val="a9"/>
            <w:rFonts w:ascii="Arial" w:eastAsia="仿宋_GB2312" w:hAnsi="Arial" w:cs="Arial" w:hint="eastAsia"/>
            <w:b/>
            <w:bCs/>
            <w:noProof/>
          </w:rPr>
          <w:t>、评估专业人员签字</w:t>
        </w:r>
        <w:r w:rsidR="00186313">
          <w:rPr>
            <w:noProof/>
            <w:webHidden/>
          </w:rPr>
          <w:tab/>
        </w:r>
        <w:r w:rsidR="00186313">
          <w:rPr>
            <w:noProof/>
            <w:webHidden/>
          </w:rPr>
          <w:fldChar w:fldCharType="begin"/>
        </w:r>
        <w:r w:rsidR="00186313">
          <w:rPr>
            <w:noProof/>
            <w:webHidden/>
          </w:rPr>
          <w:instrText xml:space="preserve"> PAGEREF _Toc69393374 \h </w:instrText>
        </w:r>
        <w:r w:rsidR="00186313">
          <w:rPr>
            <w:noProof/>
            <w:webHidden/>
          </w:rPr>
        </w:r>
        <w:r w:rsidR="00186313">
          <w:rPr>
            <w:noProof/>
            <w:webHidden/>
          </w:rPr>
          <w:fldChar w:fldCharType="separate"/>
        </w:r>
        <w:r>
          <w:rPr>
            <w:noProof/>
            <w:webHidden/>
          </w:rPr>
          <w:t>9</w:t>
        </w:r>
        <w:r w:rsidR="00186313">
          <w:rPr>
            <w:noProof/>
            <w:webHidden/>
          </w:rPr>
          <w:fldChar w:fldCharType="end"/>
        </w:r>
      </w:hyperlink>
    </w:p>
    <w:p w14:paraId="62E3C241" w14:textId="77777777" w:rsidR="00186313" w:rsidRDefault="00EA5CDC">
      <w:pPr>
        <w:pStyle w:val="20"/>
        <w:rPr>
          <w:rFonts w:asciiTheme="minorHAnsi" w:eastAsiaTheme="minorEastAsia" w:hAnsiTheme="minorHAnsi" w:cstheme="minorBidi"/>
          <w:noProof/>
          <w:kern w:val="2"/>
          <w:sz w:val="21"/>
          <w:szCs w:val="22"/>
        </w:rPr>
      </w:pPr>
      <w:hyperlink w:anchor="_Toc69393375" w:history="1">
        <w:r w:rsidR="00186313" w:rsidRPr="00FB40E9">
          <w:rPr>
            <w:rStyle w:val="a9"/>
            <w:rFonts w:ascii="Arial" w:eastAsia="仿宋_GB2312" w:hAnsi="Arial" w:cs="Arial" w:hint="eastAsia"/>
            <w:b/>
            <w:noProof/>
          </w:rPr>
          <w:t>九、土地估价机构</w:t>
        </w:r>
        <w:r w:rsidR="00186313">
          <w:rPr>
            <w:noProof/>
            <w:webHidden/>
          </w:rPr>
          <w:tab/>
        </w:r>
        <w:r w:rsidR="00186313">
          <w:rPr>
            <w:noProof/>
            <w:webHidden/>
          </w:rPr>
          <w:fldChar w:fldCharType="begin"/>
        </w:r>
        <w:r w:rsidR="00186313">
          <w:rPr>
            <w:noProof/>
            <w:webHidden/>
          </w:rPr>
          <w:instrText xml:space="preserve"> PAGEREF _Toc69393375 \h </w:instrText>
        </w:r>
        <w:r w:rsidR="00186313">
          <w:rPr>
            <w:noProof/>
            <w:webHidden/>
          </w:rPr>
        </w:r>
        <w:r w:rsidR="00186313">
          <w:rPr>
            <w:noProof/>
            <w:webHidden/>
          </w:rPr>
          <w:fldChar w:fldCharType="separate"/>
        </w:r>
        <w:r>
          <w:rPr>
            <w:noProof/>
            <w:webHidden/>
          </w:rPr>
          <w:t>9</w:t>
        </w:r>
        <w:r w:rsidR="00186313">
          <w:rPr>
            <w:noProof/>
            <w:webHidden/>
          </w:rPr>
          <w:fldChar w:fldCharType="end"/>
        </w:r>
      </w:hyperlink>
    </w:p>
    <w:p w14:paraId="56A01E6A" w14:textId="77777777" w:rsidR="00186313" w:rsidRDefault="00EA5CDC">
      <w:pPr>
        <w:pStyle w:val="10"/>
        <w:rPr>
          <w:rFonts w:asciiTheme="minorHAnsi" w:eastAsiaTheme="minorEastAsia" w:hAnsiTheme="minorHAnsi" w:cstheme="minorBidi"/>
          <w:noProof/>
          <w:kern w:val="2"/>
          <w:sz w:val="21"/>
          <w:szCs w:val="22"/>
        </w:rPr>
      </w:pPr>
      <w:hyperlink w:anchor="_Toc69393376" w:history="1">
        <w:r w:rsidR="00186313" w:rsidRPr="00FB40E9">
          <w:rPr>
            <w:rStyle w:val="a9"/>
            <w:rFonts w:ascii="Arial" w:cs="Arial" w:hint="eastAsia"/>
            <w:b/>
            <w:noProof/>
          </w:rPr>
          <w:t>第二部分</w:t>
        </w:r>
        <w:r w:rsidR="00186313" w:rsidRPr="00FB40E9">
          <w:rPr>
            <w:rStyle w:val="a9"/>
            <w:rFonts w:ascii="Arial" w:cs="Arial"/>
            <w:b/>
            <w:noProof/>
          </w:rPr>
          <w:t xml:space="preserve">  </w:t>
        </w:r>
        <w:r w:rsidR="00186313" w:rsidRPr="00FB40E9">
          <w:rPr>
            <w:rStyle w:val="a9"/>
            <w:rFonts w:ascii="Arial" w:cs="Arial" w:hint="eastAsia"/>
            <w:b/>
            <w:noProof/>
          </w:rPr>
          <w:t>估价对象界定</w:t>
        </w:r>
        <w:r w:rsidR="00186313">
          <w:rPr>
            <w:noProof/>
            <w:webHidden/>
          </w:rPr>
          <w:tab/>
        </w:r>
        <w:r w:rsidR="00186313">
          <w:rPr>
            <w:noProof/>
            <w:webHidden/>
          </w:rPr>
          <w:fldChar w:fldCharType="begin"/>
        </w:r>
        <w:r w:rsidR="00186313">
          <w:rPr>
            <w:noProof/>
            <w:webHidden/>
          </w:rPr>
          <w:instrText xml:space="preserve"> PAGEREF _Toc69393376 \h </w:instrText>
        </w:r>
        <w:r w:rsidR="00186313">
          <w:rPr>
            <w:noProof/>
            <w:webHidden/>
          </w:rPr>
        </w:r>
        <w:r w:rsidR="00186313">
          <w:rPr>
            <w:noProof/>
            <w:webHidden/>
          </w:rPr>
          <w:fldChar w:fldCharType="separate"/>
        </w:r>
        <w:r>
          <w:rPr>
            <w:noProof/>
            <w:webHidden/>
          </w:rPr>
          <w:t>13</w:t>
        </w:r>
        <w:r w:rsidR="00186313">
          <w:rPr>
            <w:noProof/>
            <w:webHidden/>
          </w:rPr>
          <w:fldChar w:fldCharType="end"/>
        </w:r>
      </w:hyperlink>
    </w:p>
    <w:p w14:paraId="57BBAA70" w14:textId="77777777" w:rsidR="00186313" w:rsidRDefault="00EA5CDC">
      <w:pPr>
        <w:pStyle w:val="20"/>
        <w:rPr>
          <w:rFonts w:asciiTheme="minorHAnsi" w:eastAsiaTheme="minorEastAsia" w:hAnsiTheme="minorHAnsi" w:cstheme="minorBidi"/>
          <w:noProof/>
          <w:kern w:val="2"/>
          <w:sz w:val="21"/>
          <w:szCs w:val="22"/>
        </w:rPr>
      </w:pPr>
      <w:hyperlink w:anchor="_Toc69393377" w:history="1">
        <w:r w:rsidR="00186313" w:rsidRPr="00FB40E9">
          <w:rPr>
            <w:rStyle w:val="a9"/>
            <w:rFonts w:ascii="Arial" w:eastAsia="仿宋_GB2312" w:hAnsi="Arial" w:cs="Arial" w:hint="eastAsia"/>
            <w:b/>
            <w:noProof/>
          </w:rPr>
          <w:t>一、委托估价方</w:t>
        </w:r>
        <w:r w:rsidR="00186313">
          <w:rPr>
            <w:noProof/>
            <w:webHidden/>
          </w:rPr>
          <w:tab/>
        </w:r>
        <w:r w:rsidR="00186313">
          <w:rPr>
            <w:noProof/>
            <w:webHidden/>
          </w:rPr>
          <w:fldChar w:fldCharType="begin"/>
        </w:r>
        <w:r w:rsidR="00186313">
          <w:rPr>
            <w:noProof/>
            <w:webHidden/>
          </w:rPr>
          <w:instrText xml:space="preserve"> PAGEREF _Toc69393377 \h </w:instrText>
        </w:r>
        <w:r w:rsidR="00186313">
          <w:rPr>
            <w:noProof/>
            <w:webHidden/>
          </w:rPr>
        </w:r>
        <w:r w:rsidR="00186313">
          <w:rPr>
            <w:noProof/>
            <w:webHidden/>
          </w:rPr>
          <w:fldChar w:fldCharType="separate"/>
        </w:r>
        <w:r>
          <w:rPr>
            <w:noProof/>
            <w:webHidden/>
          </w:rPr>
          <w:t>13</w:t>
        </w:r>
        <w:r w:rsidR="00186313">
          <w:rPr>
            <w:noProof/>
            <w:webHidden/>
          </w:rPr>
          <w:fldChar w:fldCharType="end"/>
        </w:r>
      </w:hyperlink>
    </w:p>
    <w:p w14:paraId="55867409" w14:textId="77777777" w:rsidR="00186313" w:rsidRDefault="00EA5CDC">
      <w:pPr>
        <w:pStyle w:val="20"/>
        <w:rPr>
          <w:rFonts w:asciiTheme="minorHAnsi" w:eastAsiaTheme="minorEastAsia" w:hAnsiTheme="minorHAnsi" w:cstheme="minorBidi"/>
          <w:noProof/>
          <w:kern w:val="2"/>
          <w:sz w:val="21"/>
          <w:szCs w:val="22"/>
        </w:rPr>
      </w:pPr>
      <w:hyperlink w:anchor="_Toc69393378" w:history="1">
        <w:r w:rsidR="00186313" w:rsidRPr="00FB40E9">
          <w:rPr>
            <w:rStyle w:val="a9"/>
            <w:rFonts w:ascii="Arial" w:eastAsia="仿宋_GB2312" w:hAnsi="Arial" w:cs="Arial" w:hint="eastAsia"/>
            <w:b/>
            <w:noProof/>
          </w:rPr>
          <w:t>二、估价对象</w:t>
        </w:r>
        <w:r w:rsidR="00186313">
          <w:rPr>
            <w:noProof/>
            <w:webHidden/>
          </w:rPr>
          <w:tab/>
        </w:r>
        <w:r w:rsidR="00186313">
          <w:rPr>
            <w:noProof/>
            <w:webHidden/>
          </w:rPr>
          <w:fldChar w:fldCharType="begin"/>
        </w:r>
        <w:r w:rsidR="00186313">
          <w:rPr>
            <w:noProof/>
            <w:webHidden/>
          </w:rPr>
          <w:instrText xml:space="preserve"> PAGEREF _Toc69393378 \h </w:instrText>
        </w:r>
        <w:r w:rsidR="00186313">
          <w:rPr>
            <w:noProof/>
            <w:webHidden/>
          </w:rPr>
        </w:r>
        <w:r w:rsidR="00186313">
          <w:rPr>
            <w:noProof/>
            <w:webHidden/>
          </w:rPr>
          <w:fldChar w:fldCharType="separate"/>
        </w:r>
        <w:r>
          <w:rPr>
            <w:noProof/>
            <w:webHidden/>
          </w:rPr>
          <w:t>13</w:t>
        </w:r>
        <w:r w:rsidR="00186313">
          <w:rPr>
            <w:noProof/>
            <w:webHidden/>
          </w:rPr>
          <w:fldChar w:fldCharType="end"/>
        </w:r>
      </w:hyperlink>
    </w:p>
    <w:p w14:paraId="221E65F2" w14:textId="77777777" w:rsidR="00186313" w:rsidRDefault="00EA5CDC">
      <w:pPr>
        <w:pStyle w:val="20"/>
        <w:rPr>
          <w:rFonts w:asciiTheme="minorHAnsi" w:eastAsiaTheme="minorEastAsia" w:hAnsiTheme="minorHAnsi" w:cstheme="minorBidi"/>
          <w:noProof/>
          <w:kern w:val="2"/>
          <w:sz w:val="21"/>
          <w:szCs w:val="22"/>
        </w:rPr>
      </w:pPr>
      <w:hyperlink w:anchor="_Toc69393379" w:history="1">
        <w:r w:rsidR="00186313" w:rsidRPr="00FB40E9">
          <w:rPr>
            <w:rStyle w:val="a9"/>
            <w:rFonts w:ascii="Arial" w:eastAsia="仿宋_GB2312" w:hAnsi="Arial" w:cs="Arial" w:hint="eastAsia"/>
            <w:b/>
            <w:noProof/>
          </w:rPr>
          <w:t>三、估价对象概况</w:t>
        </w:r>
        <w:r w:rsidR="00186313">
          <w:rPr>
            <w:noProof/>
            <w:webHidden/>
          </w:rPr>
          <w:tab/>
        </w:r>
        <w:r w:rsidR="00186313">
          <w:rPr>
            <w:noProof/>
            <w:webHidden/>
          </w:rPr>
          <w:fldChar w:fldCharType="begin"/>
        </w:r>
        <w:r w:rsidR="00186313">
          <w:rPr>
            <w:noProof/>
            <w:webHidden/>
          </w:rPr>
          <w:instrText xml:space="preserve"> PAGEREF _Toc69393379 \h </w:instrText>
        </w:r>
        <w:r w:rsidR="00186313">
          <w:rPr>
            <w:noProof/>
            <w:webHidden/>
          </w:rPr>
        </w:r>
        <w:r w:rsidR="00186313">
          <w:rPr>
            <w:noProof/>
            <w:webHidden/>
          </w:rPr>
          <w:fldChar w:fldCharType="separate"/>
        </w:r>
        <w:r>
          <w:rPr>
            <w:noProof/>
            <w:webHidden/>
          </w:rPr>
          <w:t>15</w:t>
        </w:r>
        <w:r w:rsidR="00186313">
          <w:rPr>
            <w:noProof/>
            <w:webHidden/>
          </w:rPr>
          <w:fldChar w:fldCharType="end"/>
        </w:r>
      </w:hyperlink>
    </w:p>
    <w:p w14:paraId="0339C53E" w14:textId="77777777" w:rsidR="00186313" w:rsidRDefault="00EA5CDC">
      <w:pPr>
        <w:pStyle w:val="20"/>
        <w:rPr>
          <w:rFonts w:asciiTheme="minorHAnsi" w:eastAsiaTheme="minorEastAsia" w:hAnsiTheme="minorHAnsi" w:cstheme="minorBidi"/>
          <w:noProof/>
          <w:kern w:val="2"/>
          <w:sz w:val="21"/>
          <w:szCs w:val="22"/>
        </w:rPr>
      </w:pPr>
      <w:hyperlink w:anchor="_Toc69393380" w:history="1">
        <w:r w:rsidR="00186313" w:rsidRPr="00FB40E9">
          <w:rPr>
            <w:rStyle w:val="a9"/>
            <w:rFonts w:ascii="Arial" w:eastAsia="仿宋_GB2312" w:hAnsi="Arial" w:cs="Arial" w:hint="eastAsia"/>
            <w:b/>
            <w:bCs/>
            <w:noProof/>
          </w:rPr>
          <w:t>四、影响地价的因素说明</w:t>
        </w:r>
        <w:r w:rsidR="00186313">
          <w:rPr>
            <w:noProof/>
            <w:webHidden/>
          </w:rPr>
          <w:tab/>
        </w:r>
        <w:r w:rsidR="00186313">
          <w:rPr>
            <w:noProof/>
            <w:webHidden/>
          </w:rPr>
          <w:fldChar w:fldCharType="begin"/>
        </w:r>
        <w:r w:rsidR="00186313">
          <w:rPr>
            <w:noProof/>
            <w:webHidden/>
          </w:rPr>
          <w:instrText xml:space="preserve"> PAGEREF _Toc69393380 \h </w:instrText>
        </w:r>
        <w:r w:rsidR="00186313">
          <w:rPr>
            <w:noProof/>
            <w:webHidden/>
          </w:rPr>
        </w:r>
        <w:r w:rsidR="00186313">
          <w:rPr>
            <w:noProof/>
            <w:webHidden/>
          </w:rPr>
          <w:fldChar w:fldCharType="separate"/>
        </w:r>
        <w:r>
          <w:rPr>
            <w:noProof/>
            <w:webHidden/>
          </w:rPr>
          <w:t>18</w:t>
        </w:r>
        <w:r w:rsidR="00186313">
          <w:rPr>
            <w:noProof/>
            <w:webHidden/>
          </w:rPr>
          <w:fldChar w:fldCharType="end"/>
        </w:r>
      </w:hyperlink>
    </w:p>
    <w:p w14:paraId="5A508435" w14:textId="77777777" w:rsidR="00186313" w:rsidRDefault="00EA5CDC">
      <w:pPr>
        <w:pStyle w:val="10"/>
        <w:rPr>
          <w:rFonts w:asciiTheme="minorHAnsi" w:eastAsiaTheme="minorEastAsia" w:hAnsiTheme="minorHAnsi" w:cstheme="minorBidi"/>
          <w:noProof/>
          <w:kern w:val="2"/>
          <w:sz w:val="21"/>
          <w:szCs w:val="22"/>
        </w:rPr>
      </w:pPr>
      <w:hyperlink w:anchor="_Toc69393381" w:history="1">
        <w:r w:rsidR="00186313" w:rsidRPr="00FB40E9">
          <w:rPr>
            <w:rStyle w:val="a9"/>
            <w:rFonts w:ascii="Arial" w:cs="Arial" w:hint="eastAsia"/>
            <w:b/>
            <w:noProof/>
          </w:rPr>
          <w:t>第三部分</w:t>
        </w:r>
        <w:r w:rsidR="00186313" w:rsidRPr="00FB40E9">
          <w:rPr>
            <w:rStyle w:val="a9"/>
            <w:rFonts w:ascii="Arial" w:cs="Arial"/>
            <w:b/>
            <w:noProof/>
          </w:rPr>
          <w:t xml:space="preserve">  </w:t>
        </w:r>
        <w:r w:rsidR="00186313" w:rsidRPr="00FB40E9">
          <w:rPr>
            <w:rStyle w:val="a9"/>
            <w:rFonts w:ascii="Arial" w:cs="Arial" w:hint="eastAsia"/>
            <w:b/>
            <w:noProof/>
          </w:rPr>
          <w:t>土地估价结果及其使用</w:t>
        </w:r>
        <w:r w:rsidR="00186313">
          <w:rPr>
            <w:noProof/>
            <w:webHidden/>
          </w:rPr>
          <w:tab/>
        </w:r>
        <w:r w:rsidR="00186313">
          <w:rPr>
            <w:noProof/>
            <w:webHidden/>
          </w:rPr>
          <w:fldChar w:fldCharType="begin"/>
        </w:r>
        <w:r w:rsidR="00186313">
          <w:rPr>
            <w:noProof/>
            <w:webHidden/>
          </w:rPr>
          <w:instrText xml:space="preserve"> PAGEREF _Toc69393381 \h </w:instrText>
        </w:r>
        <w:r w:rsidR="00186313">
          <w:rPr>
            <w:noProof/>
            <w:webHidden/>
          </w:rPr>
        </w:r>
        <w:r w:rsidR="00186313">
          <w:rPr>
            <w:noProof/>
            <w:webHidden/>
          </w:rPr>
          <w:fldChar w:fldCharType="separate"/>
        </w:r>
        <w:r>
          <w:rPr>
            <w:noProof/>
            <w:webHidden/>
          </w:rPr>
          <w:t>43</w:t>
        </w:r>
        <w:r w:rsidR="00186313">
          <w:rPr>
            <w:noProof/>
            <w:webHidden/>
          </w:rPr>
          <w:fldChar w:fldCharType="end"/>
        </w:r>
      </w:hyperlink>
    </w:p>
    <w:p w14:paraId="5DECD74C" w14:textId="77777777" w:rsidR="00186313" w:rsidRDefault="00EA5CDC">
      <w:pPr>
        <w:pStyle w:val="20"/>
        <w:rPr>
          <w:rFonts w:asciiTheme="minorHAnsi" w:eastAsiaTheme="minorEastAsia" w:hAnsiTheme="minorHAnsi" w:cstheme="minorBidi"/>
          <w:noProof/>
          <w:kern w:val="2"/>
          <w:sz w:val="21"/>
          <w:szCs w:val="22"/>
        </w:rPr>
      </w:pPr>
      <w:hyperlink w:anchor="_Toc69393382" w:history="1">
        <w:r w:rsidR="00186313" w:rsidRPr="00FB40E9">
          <w:rPr>
            <w:rStyle w:val="a9"/>
            <w:rFonts w:ascii="Arial" w:eastAsia="仿宋_GB2312" w:hAnsi="Arial" w:cs="Arial" w:hint="eastAsia"/>
            <w:b/>
            <w:noProof/>
          </w:rPr>
          <w:t>一、估价依据</w:t>
        </w:r>
        <w:r w:rsidR="00186313">
          <w:rPr>
            <w:noProof/>
            <w:webHidden/>
          </w:rPr>
          <w:tab/>
        </w:r>
        <w:r w:rsidR="00186313">
          <w:rPr>
            <w:noProof/>
            <w:webHidden/>
          </w:rPr>
          <w:fldChar w:fldCharType="begin"/>
        </w:r>
        <w:r w:rsidR="00186313">
          <w:rPr>
            <w:noProof/>
            <w:webHidden/>
          </w:rPr>
          <w:instrText xml:space="preserve"> PAGEREF _Toc69393382 \h </w:instrText>
        </w:r>
        <w:r w:rsidR="00186313">
          <w:rPr>
            <w:noProof/>
            <w:webHidden/>
          </w:rPr>
        </w:r>
        <w:r w:rsidR="00186313">
          <w:rPr>
            <w:noProof/>
            <w:webHidden/>
          </w:rPr>
          <w:fldChar w:fldCharType="separate"/>
        </w:r>
        <w:r>
          <w:rPr>
            <w:noProof/>
            <w:webHidden/>
          </w:rPr>
          <w:t>43</w:t>
        </w:r>
        <w:r w:rsidR="00186313">
          <w:rPr>
            <w:noProof/>
            <w:webHidden/>
          </w:rPr>
          <w:fldChar w:fldCharType="end"/>
        </w:r>
      </w:hyperlink>
    </w:p>
    <w:p w14:paraId="620C5A9F" w14:textId="77777777" w:rsidR="00186313" w:rsidRDefault="00EA5CDC">
      <w:pPr>
        <w:pStyle w:val="20"/>
        <w:rPr>
          <w:rFonts w:asciiTheme="minorHAnsi" w:eastAsiaTheme="minorEastAsia" w:hAnsiTheme="minorHAnsi" w:cstheme="minorBidi"/>
          <w:noProof/>
          <w:kern w:val="2"/>
          <w:sz w:val="21"/>
          <w:szCs w:val="22"/>
        </w:rPr>
      </w:pPr>
      <w:hyperlink w:anchor="_Toc69393383" w:history="1">
        <w:r w:rsidR="00186313" w:rsidRPr="00FB40E9">
          <w:rPr>
            <w:rStyle w:val="a9"/>
            <w:rFonts w:ascii="Arial" w:eastAsia="仿宋_GB2312" w:hAnsi="Arial" w:cs="Arial" w:hint="eastAsia"/>
            <w:b/>
            <w:noProof/>
          </w:rPr>
          <w:t>二、土地估价原则</w:t>
        </w:r>
        <w:r w:rsidR="00186313">
          <w:rPr>
            <w:noProof/>
            <w:webHidden/>
          </w:rPr>
          <w:tab/>
        </w:r>
        <w:r w:rsidR="00186313">
          <w:rPr>
            <w:noProof/>
            <w:webHidden/>
          </w:rPr>
          <w:fldChar w:fldCharType="begin"/>
        </w:r>
        <w:r w:rsidR="00186313">
          <w:rPr>
            <w:noProof/>
            <w:webHidden/>
          </w:rPr>
          <w:instrText xml:space="preserve"> PAGEREF _Toc69393383 \h </w:instrText>
        </w:r>
        <w:r w:rsidR="00186313">
          <w:rPr>
            <w:noProof/>
            <w:webHidden/>
          </w:rPr>
        </w:r>
        <w:r w:rsidR="00186313">
          <w:rPr>
            <w:noProof/>
            <w:webHidden/>
          </w:rPr>
          <w:fldChar w:fldCharType="separate"/>
        </w:r>
        <w:r>
          <w:rPr>
            <w:noProof/>
            <w:webHidden/>
          </w:rPr>
          <w:t>47</w:t>
        </w:r>
        <w:r w:rsidR="00186313">
          <w:rPr>
            <w:noProof/>
            <w:webHidden/>
          </w:rPr>
          <w:fldChar w:fldCharType="end"/>
        </w:r>
      </w:hyperlink>
    </w:p>
    <w:p w14:paraId="0EFD61B4" w14:textId="77777777" w:rsidR="00186313" w:rsidRDefault="00EA5CDC">
      <w:pPr>
        <w:pStyle w:val="20"/>
        <w:rPr>
          <w:rFonts w:asciiTheme="minorHAnsi" w:eastAsiaTheme="minorEastAsia" w:hAnsiTheme="minorHAnsi" w:cstheme="minorBidi"/>
          <w:noProof/>
          <w:kern w:val="2"/>
          <w:sz w:val="21"/>
          <w:szCs w:val="22"/>
        </w:rPr>
      </w:pPr>
      <w:hyperlink w:anchor="_Toc69393384" w:history="1">
        <w:r w:rsidR="00186313" w:rsidRPr="00FB40E9">
          <w:rPr>
            <w:rStyle w:val="a9"/>
            <w:rFonts w:ascii="Arial" w:eastAsia="仿宋_GB2312" w:hAnsi="Arial" w:cs="Arial" w:hint="eastAsia"/>
            <w:b/>
            <w:noProof/>
          </w:rPr>
          <w:t>三、估价结果和估价报告的使用</w:t>
        </w:r>
        <w:r w:rsidR="00186313">
          <w:rPr>
            <w:noProof/>
            <w:webHidden/>
          </w:rPr>
          <w:tab/>
        </w:r>
        <w:r w:rsidR="00186313">
          <w:rPr>
            <w:noProof/>
            <w:webHidden/>
          </w:rPr>
          <w:fldChar w:fldCharType="begin"/>
        </w:r>
        <w:r w:rsidR="00186313">
          <w:rPr>
            <w:noProof/>
            <w:webHidden/>
          </w:rPr>
          <w:instrText xml:space="preserve"> PAGEREF _Toc69393384 \h </w:instrText>
        </w:r>
        <w:r w:rsidR="00186313">
          <w:rPr>
            <w:noProof/>
            <w:webHidden/>
          </w:rPr>
        </w:r>
        <w:r w:rsidR="00186313">
          <w:rPr>
            <w:noProof/>
            <w:webHidden/>
          </w:rPr>
          <w:fldChar w:fldCharType="separate"/>
        </w:r>
        <w:r>
          <w:rPr>
            <w:noProof/>
            <w:webHidden/>
          </w:rPr>
          <w:t>59</w:t>
        </w:r>
        <w:r w:rsidR="00186313">
          <w:rPr>
            <w:noProof/>
            <w:webHidden/>
          </w:rPr>
          <w:fldChar w:fldCharType="end"/>
        </w:r>
      </w:hyperlink>
    </w:p>
    <w:p w14:paraId="2999E4FF" w14:textId="77777777" w:rsidR="00186313" w:rsidRDefault="00EA5CDC">
      <w:pPr>
        <w:pStyle w:val="10"/>
        <w:rPr>
          <w:rFonts w:asciiTheme="minorHAnsi" w:eastAsiaTheme="minorEastAsia" w:hAnsiTheme="minorHAnsi" w:cstheme="minorBidi"/>
          <w:noProof/>
          <w:kern w:val="2"/>
          <w:sz w:val="21"/>
          <w:szCs w:val="22"/>
        </w:rPr>
      </w:pPr>
      <w:hyperlink w:anchor="_Toc69393385" w:history="1">
        <w:r w:rsidR="00186313" w:rsidRPr="00FB40E9">
          <w:rPr>
            <w:rStyle w:val="a9"/>
            <w:rFonts w:ascii="Arial" w:cs="Arial" w:hint="eastAsia"/>
            <w:b/>
            <w:noProof/>
          </w:rPr>
          <w:t>第四部分</w:t>
        </w:r>
        <w:r w:rsidR="00186313" w:rsidRPr="00FB40E9">
          <w:rPr>
            <w:rStyle w:val="a9"/>
            <w:rFonts w:ascii="Arial" w:cs="Arial"/>
            <w:b/>
            <w:noProof/>
          </w:rPr>
          <w:t xml:space="preserve">  </w:t>
        </w:r>
        <w:r w:rsidR="00186313" w:rsidRPr="00FB40E9">
          <w:rPr>
            <w:rStyle w:val="a9"/>
            <w:rFonts w:ascii="Arial" w:cs="Arial" w:hint="eastAsia"/>
            <w:b/>
            <w:noProof/>
          </w:rPr>
          <w:t>附</w:t>
        </w:r>
        <w:r w:rsidR="00186313" w:rsidRPr="00FB40E9">
          <w:rPr>
            <w:rStyle w:val="a9"/>
            <w:rFonts w:ascii="Arial" w:cs="Arial"/>
            <w:b/>
            <w:noProof/>
          </w:rPr>
          <w:t xml:space="preserve">  </w:t>
        </w:r>
        <w:r w:rsidR="00186313" w:rsidRPr="00FB40E9">
          <w:rPr>
            <w:rStyle w:val="a9"/>
            <w:rFonts w:ascii="Arial" w:cs="Arial" w:hint="eastAsia"/>
            <w:b/>
            <w:noProof/>
          </w:rPr>
          <w:t>件</w:t>
        </w:r>
        <w:r w:rsidR="00186313">
          <w:rPr>
            <w:noProof/>
            <w:webHidden/>
          </w:rPr>
          <w:tab/>
        </w:r>
        <w:r w:rsidR="00186313">
          <w:rPr>
            <w:noProof/>
            <w:webHidden/>
          </w:rPr>
          <w:fldChar w:fldCharType="begin"/>
        </w:r>
        <w:r w:rsidR="00186313">
          <w:rPr>
            <w:noProof/>
            <w:webHidden/>
          </w:rPr>
          <w:instrText xml:space="preserve"> PAGEREF _Toc69393385 \h </w:instrText>
        </w:r>
        <w:r w:rsidR="00186313">
          <w:rPr>
            <w:noProof/>
            <w:webHidden/>
          </w:rPr>
        </w:r>
        <w:r w:rsidR="00186313">
          <w:rPr>
            <w:noProof/>
            <w:webHidden/>
          </w:rPr>
          <w:fldChar w:fldCharType="separate"/>
        </w:r>
        <w:r>
          <w:rPr>
            <w:noProof/>
            <w:webHidden/>
          </w:rPr>
          <w:t>66</w:t>
        </w:r>
        <w:r w:rsidR="00186313">
          <w:rPr>
            <w:noProof/>
            <w:webHidden/>
          </w:rPr>
          <w:fldChar w:fldCharType="end"/>
        </w:r>
      </w:hyperlink>
    </w:p>
    <w:p w14:paraId="41AD9E71" w14:textId="20B13924" w:rsidR="00794161" w:rsidRPr="006A6128" w:rsidRDefault="00B1489F" w:rsidP="0069680B">
      <w:pPr>
        <w:spacing w:line="360" w:lineRule="auto"/>
        <w:rPr>
          <w:rFonts w:ascii="Arial" w:eastAsia="仿宋_GB2312" w:hAnsi="Arial" w:cs="Arial"/>
          <w:sz w:val="44"/>
        </w:rPr>
        <w:sectPr w:rsidR="00794161" w:rsidRPr="006A6128">
          <w:headerReference w:type="first" r:id="rId16"/>
          <w:pgSz w:w="11907" w:h="16840"/>
          <w:pgMar w:top="1843" w:right="1134" w:bottom="1134" w:left="1134" w:header="1134" w:footer="907" w:gutter="340"/>
          <w:pgNumType w:start="0"/>
          <w:cols w:space="720"/>
          <w:titlePg/>
          <w:docGrid w:linePitch="326"/>
        </w:sectPr>
      </w:pPr>
      <w:r w:rsidRPr="006A6128">
        <w:rPr>
          <w:rFonts w:ascii="Arial" w:eastAsia="仿宋_GB2312" w:hAnsi="Arial" w:cs="Arial"/>
          <w:sz w:val="28"/>
          <w:szCs w:val="28"/>
        </w:rPr>
        <w:fldChar w:fldCharType="end"/>
      </w:r>
    </w:p>
    <w:p w14:paraId="3CA43376" w14:textId="77777777" w:rsidR="00794161" w:rsidRPr="006A6128" w:rsidRDefault="00794161">
      <w:pPr>
        <w:spacing w:line="360" w:lineRule="auto"/>
        <w:rPr>
          <w:rFonts w:ascii="Arial" w:eastAsia="仿宋_GB2312" w:hAnsi="Arial" w:cs="Arial"/>
          <w:sz w:val="44"/>
        </w:rPr>
        <w:sectPr w:rsidR="00794161" w:rsidRPr="006A6128">
          <w:headerReference w:type="default" r:id="rId17"/>
          <w:footerReference w:type="even" r:id="rId18"/>
          <w:footerReference w:type="default" r:id="rId19"/>
          <w:headerReference w:type="first" r:id="rId20"/>
          <w:footerReference w:type="first" r:id="rId21"/>
          <w:type w:val="continuous"/>
          <w:pgSz w:w="11907" w:h="16840"/>
          <w:pgMar w:top="1440" w:right="1440" w:bottom="1440" w:left="1803" w:header="851" w:footer="1134" w:gutter="0"/>
          <w:pgNumType w:start="1"/>
          <w:cols w:space="720"/>
          <w:titlePg/>
        </w:sectPr>
      </w:pPr>
    </w:p>
    <w:p w14:paraId="02570A9D" w14:textId="77777777" w:rsidR="00794161" w:rsidRPr="006A6128" w:rsidRDefault="00B1489F">
      <w:pPr>
        <w:spacing w:line="360" w:lineRule="auto"/>
        <w:jc w:val="center"/>
        <w:rPr>
          <w:rFonts w:ascii="Arial" w:hAnsi="Arial" w:cs="Arial"/>
          <w:b/>
          <w:sz w:val="32"/>
        </w:rPr>
      </w:pPr>
      <w:r w:rsidRPr="006A6128">
        <w:rPr>
          <w:rFonts w:ascii="Arial" w:hAnsi="Arial" w:cs="Arial"/>
          <w:b/>
          <w:sz w:val="32"/>
        </w:rPr>
        <w:lastRenderedPageBreak/>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p>
    <w:p w14:paraId="603EED38" w14:textId="77777777" w:rsidR="00794161" w:rsidRPr="006A6128" w:rsidRDefault="00794161">
      <w:pPr>
        <w:spacing w:line="360" w:lineRule="auto"/>
        <w:rPr>
          <w:rFonts w:ascii="Arial" w:eastAsia="楷体_GB2312" w:hAnsi="Arial" w:cs="Arial"/>
          <w:b/>
          <w:sz w:val="32"/>
        </w:rPr>
      </w:pPr>
    </w:p>
    <w:p w14:paraId="691F626C" w14:textId="77777777" w:rsidR="00794161" w:rsidRPr="006A6128" w:rsidRDefault="00B1489F">
      <w:pPr>
        <w:tabs>
          <w:tab w:val="center" w:pos="4332"/>
          <w:tab w:val="right" w:pos="8664"/>
        </w:tabs>
        <w:spacing w:line="360" w:lineRule="auto"/>
        <w:ind w:firstLineChars="1100" w:firstLine="3534"/>
        <w:outlineLvl w:val="0"/>
        <w:rPr>
          <w:rFonts w:ascii="Arial" w:hAnsi="Arial" w:cs="Arial"/>
          <w:sz w:val="32"/>
        </w:rPr>
      </w:pPr>
      <w:bookmarkStart w:id="0" w:name="_Toc416783516"/>
      <w:bookmarkStart w:id="1" w:name="_Toc418750878"/>
      <w:bookmarkStart w:id="2" w:name="_Toc425250300"/>
      <w:bookmarkStart w:id="3" w:name="_Toc469066300"/>
      <w:bookmarkStart w:id="4" w:name="_Toc524335054"/>
      <w:bookmarkStart w:id="5" w:name="_Toc6939336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摘</w:t>
      </w:r>
      <w:r w:rsidRPr="006A6128">
        <w:rPr>
          <w:rFonts w:ascii="Arial" w:eastAsia="仿宋_GB2312" w:hAnsi="Arial" w:cs="Arial"/>
          <w:b/>
          <w:sz w:val="32"/>
        </w:rPr>
        <w:t xml:space="preserve">  </w:t>
      </w:r>
      <w:r w:rsidRPr="006A6128">
        <w:rPr>
          <w:rFonts w:ascii="Arial" w:hAnsi="Arial" w:cs="Arial"/>
          <w:b/>
          <w:sz w:val="32"/>
        </w:rPr>
        <w:t>要</w:t>
      </w:r>
      <w:bookmarkEnd w:id="0"/>
      <w:bookmarkEnd w:id="1"/>
      <w:bookmarkEnd w:id="2"/>
      <w:bookmarkEnd w:id="3"/>
      <w:bookmarkEnd w:id="4"/>
      <w:bookmarkEnd w:id="5"/>
      <w:r w:rsidRPr="006A6128">
        <w:rPr>
          <w:rFonts w:ascii="Arial" w:hAnsi="Arial" w:cs="Arial"/>
          <w:b/>
          <w:sz w:val="32"/>
        </w:rPr>
        <w:tab/>
      </w:r>
    </w:p>
    <w:p w14:paraId="740FBB59" w14:textId="77777777" w:rsidR="00794161" w:rsidRPr="006A6128" w:rsidRDefault="00794161">
      <w:pPr>
        <w:spacing w:line="360" w:lineRule="auto"/>
        <w:rPr>
          <w:rFonts w:ascii="Arial" w:eastAsia="仿宋_GB2312" w:hAnsi="Arial" w:cs="Arial"/>
          <w:sz w:val="28"/>
        </w:rPr>
      </w:pPr>
    </w:p>
    <w:p w14:paraId="1A9337AD" w14:textId="77777777" w:rsidR="00794161" w:rsidRPr="006A6128" w:rsidRDefault="00B1489F">
      <w:pPr>
        <w:spacing w:line="360" w:lineRule="auto"/>
        <w:jc w:val="both"/>
        <w:outlineLvl w:val="1"/>
        <w:rPr>
          <w:rFonts w:ascii="Arial" w:eastAsia="仿宋_GB2312" w:hAnsi="Arial" w:cs="Arial"/>
          <w:b/>
          <w:bCs/>
          <w:sz w:val="28"/>
        </w:rPr>
      </w:pPr>
      <w:bookmarkStart w:id="6" w:name="_Toc425250301"/>
      <w:bookmarkStart w:id="7" w:name="_Toc515458358"/>
      <w:bookmarkStart w:id="8" w:name="_Toc469066301"/>
      <w:bookmarkStart w:id="9" w:name="_Toc416783517"/>
      <w:bookmarkStart w:id="10" w:name="_Toc418750879"/>
      <w:bookmarkStart w:id="11" w:name="_Toc524335055"/>
      <w:bookmarkStart w:id="12" w:name="_Toc69393367"/>
      <w:r w:rsidRPr="006A6128">
        <w:rPr>
          <w:rFonts w:ascii="Arial" w:eastAsia="仿宋_GB2312" w:hAnsi="Arial" w:cs="Arial"/>
          <w:b/>
          <w:bCs/>
          <w:sz w:val="28"/>
        </w:rPr>
        <w:t>一、估价项目名称</w:t>
      </w:r>
      <w:bookmarkEnd w:id="6"/>
      <w:bookmarkEnd w:id="7"/>
      <w:bookmarkEnd w:id="8"/>
      <w:bookmarkEnd w:id="9"/>
      <w:bookmarkEnd w:id="10"/>
      <w:bookmarkEnd w:id="11"/>
      <w:bookmarkEnd w:id="12"/>
    </w:p>
    <w:p w14:paraId="1CCBA285" w14:textId="0F78D51A" w:rsidR="00794161" w:rsidRPr="006A6128" w:rsidRDefault="00D00902">
      <w:pPr>
        <w:spacing w:line="360" w:lineRule="auto"/>
        <w:ind w:firstLineChars="199" w:firstLine="557"/>
        <w:jc w:val="both"/>
        <w:rPr>
          <w:rFonts w:ascii="Arial" w:eastAsia="仿宋_GB2312" w:hAnsi="Arial" w:cs="Arial"/>
          <w:sz w:val="28"/>
        </w:rPr>
      </w:pPr>
      <w:r>
        <w:rPr>
          <w:rFonts w:ascii="Arial" w:eastAsia="仿宋_GB2312" w:hAnsi="Arial" w:cs="Arial"/>
          <w:sz w:val="28"/>
        </w:rPr>
        <w:t>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w:t>
      </w:r>
      <w:r w:rsidR="00F656C9" w:rsidRPr="006A6128">
        <w:rPr>
          <w:rFonts w:ascii="Arial" w:eastAsia="仿宋_GB2312" w:hAnsi="Arial" w:cs="Arial"/>
          <w:sz w:val="28"/>
        </w:rPr>
        <w:t>地块按规划文件签订补充协议项目</w:t>
      </w:r>
      <w:r w:rsidR="00B74F7F" w:rsidRPr="006A6128">
        <w:rPr>
          <w:rFonts w:ascii="Arial" w:eastAsia="仿宋_GB2312" w:hAnsi="Arial" w:cs="Arial"/>
          <w:sz w:val="28"/>
        </w:rPr>
        <w:t>国有建设用地使用权出让地价评估</w:t>
      </w:r>
    </w:p>
    <w:p w14:paraId="4B268469" w14:textId="77777777" w:rsidR="00794161" w:rsidRPr="006A6128" w:rsidRDefault="00794161">
      <w:pPr>
        <w:spacing w:line="360" w:lineRule="auto"/>
        <w:jc w:val="both"/>
        <w:rPr>
          <w:rFonts w:ascii="Arial" w:eastAsia="仿宋_GB2312" w:hAnsi="Arial" w:cs="Arial"/>
          <w:b/>
          <w:bCs/>
          <w:sz w:val="28"/>
        </w:rPr>
      </w:pPr>
    </w:p>
    <w:p w14:paraId="1FB27D8C" w14:textId="77777777" w:rsidR="00794161" w:rsidRPr="006A6128" w:rsidRDefault="00B1489F">
      <w:pPr>
        <w:spacing w:line="360" w:lineRule="auto"/>
        <w:jc w:val="both"/>
        <w:outlineLvl w:val="1"/>
        <w:rPr>
          <w:rFonts w:ascii="Arial" w:eastAsia="仿宋_GB2312" w:hAnsi="Arial" w:cs="Arial"/>
          <w:b/>
          <w:bCs/>
          <w:sz w:val="28"/>
        </w:rPr>
      </w:pPr>
      <w:bookmarkStart w:id="13" w:name="_Toc69393368"/>
      <w:r w:rsidRPr="006A6128">
        <w:rPr>
          <w:rFonts w:ascii="Arial" w:eastAsia="仿宋_GB2312" w:hAnsi="Arial" w:cs="Arial"/>
          <w:b/>
          <w:bCs/>
          <w:sz w:val="28"/>
        </w:rPr>
        <w:t>二、委托估价方</w:t>
      </w:r>
      <w:bookmarkEnd w:id="13"/>
    </w:p>
    <w:p w14:paraId="1D872FB0" w14:textId="58630CFE" w:rsidR="00794161" w:rsidRPr="006A6128" w:rsidRDefault="00F93BA2">
      <w:pPr>
        <w:spacing w:line="360" w:lineRule="auto"/>
        <w:ind w:firstLineChars="200" w:firstLine="560"/>
        <w:jc w:val="both"/>
        <w:rPr>
          <w:rFonts w:ascii="Arial" w:eastAsia="仿宋_GB2312" w:hAnsi="Arial" w:cs="Arial"/>
          <w:bCs/>
          <w:sz w:val="28"/>
        </w:rPr>
      </w:pPr>
      <w:r>
        <w:rPr>
          <w:rFonts w:ascii="Arial" w:eastAsia="仿宋_GB2312" w:hAnsi="Arial" w:cs="Arial"/>
          <w:bCs/>
          <w:sz w:val="28"/>
        </w:rPr>
        <w:t>北京市土地利用事务</w:t>
      </w:r>
      <w:r>
        <w:rPr>
          <w:rFonts w:ascii="Arial" w:eastAsia="仿宋_GB2312" w:hAnsi="Arial" w:cs="Arial" w:hint="eastAsia"/>
          <w:bCs/>
          <w:sz w:val="28"/>
        </w:rPr>
        <w:t>中心</w:t>
      </w:r>
      <w:r w:rsidR="00B1489F" w:rsidRPr="006A6128">
        <w:rPr>
          <w:rFonts w:ascii="Arial" w:eastAsia="仿宋_GB2312" w:hAnsi="Arial" w:cs="Arial"/>
          <w:bCs/>
          <w:sz w:val="28"/>
        </w:rPr>
        <w:t xml:space="preserve"> </w:t>
      </w:r>
    </w:p>
    <w:p w14:paraId="663D45E2" w14:textId="77777777" w:rsidR="00794161" w:rsidRPr="006A6128" w:rsidRDefault="00794161" w:rsidP="006A6128">
      <w:pPr>
        <w:spacing w:line="360" w:lineRule="auto"/>
        <w:ind w:left="1" w:right="-85" w:firstLineChars="200" w:firstLine="562"/>
        <w:jc w:val="both"/>
        <w:rPr>
          <w:rFonts w:ascii="Arial" w:eastAsia="仿宋_GB2312" w:hAnsi="Arial" w:cs="Arial"/>
          <w:b/>
          <w:bCs/>
          <w:sz w:val="28"/>
        </w:rPr>
      </w:pPr>
    </w:p>
    <w:p w14:paraId="57AECBDD" w14:textId="77777777" w:rsidR="00794161" w:rsidRPr="006A6128" w:rsidRDefault="00B1489F">
      <w:pPr>
        <w:spacing w:line="360" w:lineRule="auto"/>
        <w:jc w:val="both"/>
        <w:outlineLvl w:val="1"/>
        <w:rPr>
          <w:rFonts w:ascii="Arial" w:eastAsia="仿宋_GB2312" w:hAnsi="Arial" w:cs="Arial"/>
          <w:b/>
          <w:bCs/>
          <w:sz w:val="28"/>
        </w:rPr>
      </w:pPr>
      <w:bookmarkStart w:id="14" w:name="_Toc425250303"/>
      <w:bookmarkStart w:id="15" w:name="_Toc416783519"/>
      <w:bookmarkStart w:id="16" w:name="_Toc515261587"/>
      <w:bookmarkStart w:id="17" w:name="_Toc469066303"/>
      <w:bookmarkStart w:id="18" w:name="_Toc418750881"/>
      <w:bookmarkStart w:id="19" w:name="_Toc515458360"/>
      <w:bookmarkStart w:id="20" w:name="_Toc524335057"/>
      <w:bookmarkStart w:id="21" w:name="_Toc69393369"/>
      <w:r w:rsidRPr="006A6128">
        <w:rPr>
          <w:rFonts w:ascii="Arial" w:eastAsia="仿宋_GB2312" w:hAnsi="Arial" w:cs="Arial"/>
          <w:b/>
          <w:bCs/>
          <w:sz w:val="28"/>
        </w:rPr>
        <w:t>三、估价目的</w:t>
      </w:r>
      <w:bookmarkEnd w:id="14"/>
      <w:bookmarkEnd w:id="15"/>
      <w:bookmarkEnd w:id="16"/>
      <w:bookmarkEnd w:id="17"/>
      <w:bookmarkEnd w:id="18"/>
      <w:bookmarkEnd w:id="19"/>
      <w:bookmarkEnd w:id="20"/>
      <w:bookmarkEnd w:id="21"/>
    </w:p>
    <w:p w14:paraId="67CFB22D" w14:textId="3801E27D" w:rsidR="00794161" w:rsidRPr="006A6128" w:rsidRDefault="00D00902">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B1489F" w:rsidRPr="006A6128">
        <w:rPr>
          <w:rFonts w:ascii="Arial" w:eastAsia="仿宋_GB2312" w:hAnsi="Arial" w:cs="Arial"/>
          <w:sz w:val="28"/>
        </w:rPr>
        <w:t>向</w:t>
      </w:r>
      <w:r w:rsidR="002011B6" w:rsidRPr="006A6128">
        <w:rPr>
          <w:rFonts w:ascii="Arial" w:eastAsia="仿宋_GB2312" w:hAnsi="Arial" w:cs="Arial"/>
          <w:sz w:val="28"/>
        </w:rPr>
        <w:t>北京市规划和自然资源委员会申请办理北京市</w:t>
      </w:r>
      <w:r>
        <w:rPr>
          <w:rFonts w:ascii="Arial" w:eastAsia="仿宋_GB2312" w:hAnsi="Arial" w:cs="Arial"/>
          <w:sz w:val="28"/>
        </w:rPr>
        <w:t>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w:t>
      </w:r>
      <w:r w:rsidR="002011B6" w:rsidRPr="006A6128">
        <w:rPr>
          <w:rFonts w:ascii="Arial" w:eastAsia="仿宋_GB2312" w:hAnsi="Arial" w:cs="Arial"/>
          <w:sz w:val="28"/>
        </w:rPr>
        <w:t>地块</w:t>
      </w:r>
      <w:r w:rsidR="00264CC7" w:rsidRPr="006A6128">
        <w:rPr>
          <w:rFonts w:ascii="Arial" w:eastAsia="仿宋_GB2312" w:hAnsi="Arial" w:cs="Arial"/>
          <w:sz w:val="28"/>
        </w:rPr>
        <w:t>土地</w:t>
      </w:r>
      <w:r w:rsidR="00550FB6" w:rsidRPr="006A6128">
        <w:rPr>
          <w:rFonts w:ascii="Arial" w:eastAsia="仿宋_GB2312" w:hAnsi="Arial" w:cs="Arial"/>
          <w:sz w:val="28"/>
        </w:rPr>
        <w:t>使用权</w:t>
      </w:r>
      <w:r w:rsidR="00264CC7" w:rsidRPr="006A6128">
        <w:rPr>
          <w:rFonts w:ascii="Arial" w:eastAsia="仿宋_GB2312" w:hAnsi="Arial" w:cs="Arial"/>
          <w:sz w:val="28"/>
        </w:rPr>
        <w:t>出让后按</w:t>
      </w:r>
      <w:r w:rsidR="00BF0D47" w:rsidRPr="006A6128">
        <w:rPr>
          <w:rFonts w:ascii="Arial" w:eastAsia="仿宋_GB2312" w:hAnsi="Arial" w:cs="Arial"/>
          <w:sz w:val="28"/>
        </w:rPr>
        <w:t>规划文件</w:t>
      </w:r>
      <w:r w:rsidR="00264CC7" w:rsidRPr="006A6128">
        <w:rPr>
          <w:rFonts w:ascii="Arial" w:eastAsia="仿宋_GB2312" w:hAnsi="Arial" w:cs="Arial"/>
          <w:sz w:val="28"/>
        </w:rPr>
        <w:t>签订补充协议手续</w:t>
      </w:r>
      <w:r w:rsidR="00B1489F" w:rsidRPr="006A6128">
        <w:rPr>
          <w:rFonts w:ascii="Arial" w:eastAsia="仿宋_GB2312" w:hAnsi="Arial" w:cs="Arial"/>
          <w:sz w:val="28"/>
          <w:szCs w:val="28"/>
        </w:rPr>
        <w:t>。</w:t>
      </w:r>
      <w:r w:rsidR="00B1489F" w:rsidRPr="006A6128">
        <w:rPr>
          <w:rFonts w:ascii="Arial" w:eastAsia="仿宋_GB2312" w:hAnsi="Arial" w:cs="Arial"/>
          <w:sz w:val="28"/>
        </w:rPr>
        <w:t>经</w:t>
      </w:r>
      <w:r w:rsidR="00264CC7" w:rsidRPr="006A6128">
        <w:rPr>
          <w:rFonts w:ascii="Arial" w:eastAsia="仿宋_GB2312" w:hAnsi="Arial" w:cs="Arial"/>
          <w:sz w:val="28"/>
        </w:rPr>
        <w:t>北京市规划和自然资源委员会</w:t>
      </w:r>
      <w:r w:rsidR="00B1489F" w:rsidRPr="006A6128">
        <w:rPr>
          <w:rFonts w:ascii="Arial" w:eastAsia="仿宋_GB2312" w:hAnsi="Arial" w:cs="Arial"/>
          <w:sz w:val="28"/>
        </w:rPr>
        <w:t>审查，该项目符合北京市国有建设用地使用权协议出让后变更出让合同的条件，故</w:t>
      </w:r>
      <w:r w:rsidR="00D0004F" w:rsidRPr="006A6128">
        <w:rPr>
          <w:rFonts w:ascii="Arial" w:eastAsia="仿宋_GB2312" w:hAnsi="Arial" w:cs="Arial"/>
          <w:sz w:val="28"/>
        </w:rPr>
        <w:t>由</w:t>
      </w:r>
      <w:r w:rsidR="00D0004F" w:rsidRPr="006A6128">
        <w:rPr>
          <w:rFonts w:ascii="Arial" w:eastAsia="仿宋_GB2312" w:hAnsi="Arial" w:cs="Arial"/>
          <w:bCs/>
          <w:sz w:val="28"/>
        </w:rPr>
        <w:t>北京市土地利用事务中心</w:t>
      </w:r>
      <w:r w:rsidR="00B1489F" w:rsidRPr="006A6128">
        <w:rPr>
          <w:rFonts w:ascii="Arial" w:eastAsia="仿宋_GB2312" w:hAnsi="Arial" w:cs="Arial"/>
          <w:sz w:val="28"/>
        </w:rPr>
        <w:t>委托</w:t>
      </w:r>
      <w:proofErr w:type="gramStart"/>
      <w:r w:rsidR="00B1489F" w:rsidRPr="006A6128">
        <w:rPr>
          <w:rFonts w:ascii="Arial" w:eastAsia="仿宋_GB2312" w:hAnsi="Arial" w:cs="Arial"/>
          <w:sz w:val="28"/>
        </w:rPr>
        <w:t>北京康正宏</w:t>
      </w:r>
      <w:proofErr w:type="gramEnd"/>
      <w:r w:rsidR="00B1489F" w:rsidRPr="006A6128">
        <w:rPr>
          <w:rFonts w:ascii="Arial" w:eastAsia="仿宋_GB2312" w:hAnsi="Arial" w:cs="Arial"/>
          <w:sz w:val="28"/>
        </w:rPr>
        <w:t>基房地产评估有限公司依据有关法律法规、土地估价相关规程和规范等</w:t>
      </w:r>
      <w:r w:rsidR="002011B6" w:rsidRPr="006A6128">
        <w:rPr>
          <w:rFonts w:ascii="Arial" w:eastAsia="仿宋_GB2312" w:hAnsi="Arial" w:cs="Arial"/>
          <w:sz w:val="28"/>
        </w:rPr>
        <w:t>对估价对象</w:t>
      </w:r>
      <w:r w:rsidR="00550FB6" w:rsidRPr="006A6128">
        <w:rPr>
          <w:rFonts w:ascii="Arial" w:eastAsia="仿宋_GB2312" w:hAnsi="Arial" w:cs="Arial"/>
          <w:sz w:val="28"/>
        </w:rPr>
        <w:t>国有建设用地</w:t>
      </w:r>
      <w:r w:rsidR="002011B6" w:rsidRPr="006A6128">
        <w:rPr>
          <w:rFonts w:ascii="Arial" w:eastAsia="仿宋_GB2312" w:hAnsi="Arial" w:cs="Arial"/>
          <w:sz w:val="28"/>
        </w:rPr>
        <w:t>使用权出让价格进行评估，为北京市规划和自然资源委员会办理该项目土地</w:t>
      </w:r>
      <w:r w:rsidR="00550FB6" w:rsidRPr="006A6128">
        <w:rPr>
          <w:rFonts w:ascii="Arial" w:eastAsia="仿宋_GB2312" w:hAnsi="Arial" w:cs="Arial"/>
          <w:sz w:val="28"/>
        </w:rPr>
        <w:t>使用权</w:t>
      </w:r>
      <w:r w:rsidR="002011B6" w:rsidRPr="006A6128">
        <w:rPr>
          <w:rFonts w:ascii="Arial" w:eastAsia="仿宋_GB2312" w:hAnsi="Arial" w:cs="Arial"/>
          <w:sz w:val="28"/>
        </w:rPr>
        <w:t>出让后按</w:t>
      </w:r>
      <w:r w:rsidR="00BF0D47" w:rsidRPr="006A6128">
        <w:rPr>
          <w:rFonts w:ascii="Arial" w:eastAsia="仿宋_GB2312" w:hAnsi="Arial" w:cs="Arial"/>
          <w:sz w:val="28"/>
        </w:rPr>
        <w:t>规划</w:t>
      </w:r>
      <w:r w:rsidR="002011B6" w:rsidRPr="006A6128">
        <w:rPr>
          <w:rFonts w:ascii="Arial" w:eastAsia="仿宋_GB2312" w:hAnsi="Arial" w:cs="Arial"/>
          <w:sz w:val="28"/>
        </w:rPr>
        <w:t>文件签订补充协议提供参考</w:t>
      </w:r>
      <w:r w:rsidR="009A1ECD">
        <w:rPr>
          <w:rFonts w:ascii="Arial" w:eastAsia="仿宋_GB2312" w:hAnsi="Arial" w:cs="Arial" w:hint="eastAsia"/>
          <w:sz w:val="28"/>
        </w:rPr>
        <w:t>依据</w:t>
      </w:r>
      <w:r w:rsidR="002011B6" w:rsidRPr="006A6128">
        <w:rPr>
          <w:rFonts w:ascii="Arial" w:eastAsia="仿宋_GB2312" w:hAnsi="Arial" w:cs="Arial"/>
          <w:sz w:val="28"/>
        </w:rPr>
        <w:t>。</w:t>
      </w:r>
    </w:p>
    <w:p w14:paraId="25F360D6" w14:textId="77777777" w:rsidR="00794161" w:rsidRPr="006A6128" w:rsidRDefault="00794161" w:rsidP="006A6128">
      <w:pPr>
        <w:spacing w:line="360" w:lineRule="auto"/>
        <w:ind w:firstLineChars="200" w:firstLine="562"/>
        <w:jc w:val="both"/>
        <w:rPr>
          <w:rFonts w:ascii="Arial" w:eastAsia="仿宋_GB2312" w:hAnsi="Arial" w:cs="Arial"/>
          <w:b/>
          <w:bCs/>
          <w:sz w:val="28"/>
        </w:rPr>
      </w:pPr>
    </w:p>
    <w:p w14:paraId="04D6A838" w14:textId="77777777" w:rsidR="00794161" w:rsidRPr="006A6128" w:rsidRDefault="00B1489F">
      <w:pPr>
        <w:spacing w:line="360" w:lineRule="auto"/>
        <w:jc w:val="both"/>
        <w:outlineLvl w:val="1"/>
        <w:rPr>
          <w:rFonts w:ascii="Arial" w:eastAsia="仿宋_GB2312" w:hAnsi="Arial" w:cs="Arial"/>
          <w:b/>
          <w:bCs/>
          <w:sz w:val="28"/>
        </w:rPr>
      </w:pPr>
      <w:bookmarkStart w:id="22" w:name="_Toc515261588"/>
      <w:bookmarkStart w:id="23" w:name="_Toc425250304"/>
      <w:bookmarkStart w:id="24" w:name="_Toc418750882"/>
      <w:bookmarkStart w:id="25" w:name="_Toc515458361"/>
      <w:bookmarkStart w:id="26" w:name="_Toc469066304"/>
      <w:bookmarkStart w:id="27" w:name="_Toc416783520"/>
      <w:bookmarkStart w:id="28" w:name="_Toc524335058"/>
      <w:bookmarkStart w:id="29" w:name="_Toc69393370"/>
      <w:r w:rsidRPr="006A6128">
        <w:rPr>
          <w:rFonts w:ascii="Arial" w:eastAsia="仿宋_GB2312" w:hAnsi="Arial" w:cs="Arial"/>
          <w:b/>
          <w:bCs/>
          <w:sz w:val="28"/>
        </w:rPr>
        <w:t>四、估价期日</w:t>
      </w:r>
      <w:bookmarkEnd w:id="22"/>
      <w:bookmarkEnd w:id="23"/>
      <w:bookmarkEnd w:id="24"/>
      <w:bookmarkEnd w:id="25"/>
      <w:bookmarkEnd w:id="26"/>
      <w:bookmarkEnd w:id="27"/>
      <w:bookmarkEnd w:id="28"/>
      <w:bookmarkEnd w:id="29"/>
    </w:p>
    <w:p w14:paraId="3A0021D8" w14:textId="2F812A79"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321F2978" w14:textId="77777777" w:rsidR="00794161" w:rsidRPr="006A6128" w:rsidRDefault="00794161">
      <w:pPr>
        <w:spacing w:line="360" w:lineRule="auto"/>
        <w:ind w:firstLineChars="200" w:firstLine="560"/>
        <w:jc w:val="both"/>
        <w:rPr>
          <w:rFonts w:ascii="Arial" w:eastAsia="仿宋_GB2312" w:hAnsi="Arial" w:cs="Arial"/>
          <w:sz w:val="28"/>
        </w:rPr>
      </w:pPr>
    </w:p>
    <w:p w14:paraId="7086BDCD"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30" w:name="_Toc469066305"/>
      <w:bookmarkStart w:id="31" w:name="_Toc425250305"/>
      <w:bookmarkStart w:id="32" w:name="_Toc515261589"/>
      <w:bookmarkStart w:id="33" w:name="_Toc418750883"/>
      <w:bookmarkStart w:id="34" w:name="_Toc416783521"/>
      <w:bookmarkStart w:id="35" w:name="_Toc515458362"/>
      <w:bookmarkStart w:id="36" w:name="_Toc524335059"/>
      <w:bookmarkStart w:id="37" w:name="_Toc69393371"/>
      <w:r w:rsidRPr="006A6128">
        <w:rPr>
          <w:rFonts w:ascii="Arial" w:eastAsia="仿宋_GB2312" w:hAnsi="Arial" w:cs="Arial"/>
          <w:b/>
          <w:bCs/>
          <w:sz w:val="28"/>
        </w:rPr>
        <w:lastRenderedPageBreak/>
        <w:t>五、估价日期</w:t>
      </w:r>
      <w:bookmarkEnd w:id="30"/>
      <w:bookmarkEnd w:id="31"/>
      <w:bookmarkEnd w:id="32"/>
      <w:bookmarkEnd w:id="33"/>
      <w:bookmarkEnd w:id="34"/>
      <w:bookmarkEnd w:id="35"/>
      <w:bookmarkEnd w:id="36"/>
      <w:bookmarkEnd w:id="37"/>
      <w:r w:rsidRPr="006A6128">
        <w:rPr>
          <w:rFonts w:ascii="Arial" w:eastAsia="仿宋_GB2312" w:hAnsi="Arial" w:cs="Arial"/>
          <w:b/>
          <w:bCs/>
          <w:sz w:val="28"/>
        </w:rPr>
        <w:tab/>
      </w:r>
    </w:p>
    <w:p w14:paraId="7C2C602C" w14:textId="0CE3EF3E"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r>
        <w:rPr>
          <w:rFonts w:ascii="Arial" w:eastAsia="仿宋_GB2312" w:hAnsi="Arial" w:cs="Arial"/>
          <w:sz w:val="28"/>
        </w:rPr>
        <w:t>日</w:t>
      </w:r>
      <w:bookmarkStart w:id="38" w:name="_Toc425250306"/>
      <w:bookmarkStart w:id="39" w:name="_Toc416783522"/>
      <w:bookmarkStart w:id="40" w:name="_Toc469066306"/>
      <w:bookmarkStart w:id="41" w:name="_Toc418750884"/>
    </w:p>
    <w:p w14:paraId="4D727E2E" w14:textId="77777777" w:rsidR="00794161" w:rsidRPr="006A6128" w:rsidRDefault="00794161">
      <w:pPr>
        <w:spacing w:line="360" w:lineRule="auto"/>
        <w:ind w:firstLineChars="200" w:firstLine="560"/>
        <w:jc w:val="both"/>
        <w:rPr>
          <w:rFonts w:ascii="Arial" w:eastAsia="仿宋_GB2312" w:hAnsi="Arial" w:cs="Arial"/>
          <w:sz w:val="28"/>
        </w:rPr>
      </w:pPr>
    </w:p>
    <w:p w14:paraId="3C5F90D7" w14:textId="77777777" w:rsidR="00794161" w:rsidRPr="006A6128" w:rsidRDefault="00B1489F">
      <w:pPr>
        <w:tabs>
          <w:tab w:val="left" w:pos="6957"/>
        </w:tabs>
        <w:spacing w:line="360" w:lineRule="auto"/>
        <w:jc w:val="both"/>
        <w:outlineLvl w:val="1"/>
        <w:rPr>
          <w:rFonts w:ascii="Arial" w:eastAsia="仿宋_GB2312" w:hAnsi="Arial" w:cs="Arial"/>
          <w:b/>
          <w:bCs/>
          <w:sz w:val="28"/>
        </w:rPr>
      </w:pPr>
      <w:bookmarkStart w:id="42" w:name="_Toc524335060"/>
      <w:bookmarkStart w:id="43" w:name="_Toc69393372"/>
      <w:r w:rsidRPr="006A6128">
        <w:rPr>
          <w:rFonts w:ascii="Arial" w:eastAsia="仿宋_GB2312" w:hAnsi="Arial" w:cs="Arial"/>
          <w:b/>
          <w:bCs/>
          <w:sz w:val="28"/>
        </w:rPr>
        <w:t>六、地价定义</w:t>
      </w:r>
      <w:bookmarkEnd w:id="38"/>
      <w:bookmarkEnd w:id="39"/>
      <w:bookmarkEnd w:id="40"/>
      <w:bookmarkEnd w:id="41"/>
      <w:bookmarkEnd w:id="42"/>
      <w:bookmarkEnd w:id="43"/>
    </w:p>
    <w:p w14:paraId="394451B0" w14:textId="77777777" w:rsidR="00794161" w:rsidRPr="006A6128" w:rsidRDefault="00B1489F">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0CFE8EA7"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1CB35B9C" w14:textId="77777777"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r w:rsidR="00B10D8A" w:rsidRPr="006A6128">
        <w:rPr>
          <w:rFonts w:ascii="Arial" w:eastAsia="仿宋_GB2312" w:hAnsi="Arial" w:cs="Arial"/>
          <w:sz w:val="28"/>
          <w:szCs w:val="28"/>
        </w:rPr>
        <w:t>：</w:t>
      </w:r>
    </w:p>
    <w:p w14:paraId="27CE3954"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D7A1433" w14:textId="4FA034A6" w:rsidR="00BF0D47" w:rsidRPr="006A6128" w:rsidRDefault="00264CC7">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w:t>
      </w:r>
      <w:proofErr w:type="gramStart"/>
      <w:r w:rsidR="001F738F">
        <w:rPr>
          <w:rFonts w:ascii="Arial" w:eastAsia="仿宋_GB2312" w:hAnsi="Arial" w:cs="Arial"/>
          <w:sz w:val="28"/>
          <w:szCs w:val="28"/>
        </w:rPr>
        <w:t>规</w:t>
      </w:r>
      <w:proofErr w:type="gramEnd"/>
      <w:r w:rsidR="001F738F">
        <w:rPr>
          <w:rFonts w:ascii="Arial" w:eastAsia="仿宋_GB2312" w:hAnsi="Arial" w:cs="Arial"/>
          <w:sz w:val="28"/>
          <w:szCs w:val="28"/>
        </w:rPr>
        <w:t>自（海）</w:t>
      </w:r>
      <w:proofErr w:type="gramStart"/>
      <w:r w:rsidR="001F738F">
        <w:rPr>
          <w:rFonts w:ascii="Arial" w:eastAsia="仿宋_GB2312" w:hAnsi="Arial" w:cs="Arial"/>
          <w:sz w:val="28"/>
          <w:szCs w:val="28"/>
        </w:rPr>
        <w:t>综审函</w:t>
      </w:r>
      <w:proofErr w:type="gramEnd"/>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Pr="006A6128">
        <w:rPr>
          <w:rFonts w:ascii="Arial" w:eastAsia="仿宋_GB2312" w:hAnsi="Arial" w:cs="Arial"/>
          <w:sz w:val="28"/>
          <w:szCs w:val="28"/>
        </w:rPr>
        <w:t>记载，北京市</w:t>
      </w:r>
      <w:r w:rsidR="00D00902">
        <w:rPr>
          <w:rFonts w:ascii="Arial" w:eastAsia="仿宋_GB2312" w:hAnsi="Arial" w:cs="Arial"/>
          <w:sz w:val="28"/>
          <w:szCs w:val="28"/>
        </w:rPr>
        <w:t>海淀区</w:t>
      </w:r>
      <w:proofErr w:type="gramStart"/>
      <w:r w:rsidR="00D00902">
        <w:rPr>
          <w:rFonts w:ascii="Arial" w:eastAsia="仿宋_GB2312" w:hAnsi="Arial" w:cs="Arial"/>
          <w:sz w:val="28"/>
          <w:szCs w:val="28"/>
        </w:rPr>
        <w:t>海淀镇</w:t>
      </w:r>
      <w:proofErr w:type="gramEnd"/>
      <w:r w:rsidR="00D00902">
        <w:rPr>
          <w:rFonts w:ascii="Arial" w:eastAsia="仿宋_GB2312" w:hAnsi="Arial" w:cs="Arial"/>
          <w:sz w:val="28"/>
          <w:szCs w:val="28"/>
        </w:rPr>
        <w:t>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F0D47" w:rsidRPr="006A6128">
        <w:rPr>
          <w:rFonts w:ascii="Arial" w:eastAsia="仿宋_GB2312" w:hAnsi="Arial" w:cs="Arial"/>
          <w:sz w:val="28"/>
          <w:szCs w:val="28"/>
        </w:rPr>
        <w:t>的土地用途为</w:t>
      </w:r>
      <w:r w:rsidR="0063520F">
        <w:rPr>
          <w:rFonts w:ascii="Arial" w:eastAsia="仿宋_GB2312" w:hAnsi="Arial" w:cs="Arial" w:hint="eastAsia"/>
          <w:sz w:val="28"/>
          <w:szCs w:val="28"/>
        </w:rPr>
        <w:t>住宅、</w:t>
      </w:r>
      <w:r w:rsidR="00BF0D47" w:rsidRPr="006A6128">
        <w:rPr>
          <w:rFonts w:ascii="Arial" w:eastAsia="仿宋_GB2312" w:hAnsi="Arial" w:cs="Arial"/>
          <w:sz w:val="28"/>
          <w:szCs w:val="28"/>
        </w:rPr>
        <w:t>商业、办公、</w:t>
      </w:r>
      <w:r w:rsidR="0063520F">
        <w:rPr>
          <w:rFonts w:ascii="Arial" w:eastAsia="仿宋_GB2312" w:hAnsi="Arial" w:cs="Arial" w:hint="eastAsia"/>
          <w:sz w:val="28"/>
          <w:szCs w:val="28"/>
        </w:rPr>
        <w:t>地下办公、</w:t>
      </w:r>
      <w:r w:rsidR="00CC1B3D"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BF0D47" w:rsidRPr="006A6128">
        <w:rPr>
          <w:rFonts w:ascii="Arial" w:eastAsia="仿宋_GB2312" w:hAnsi="Arial" w:cs="Arial"/>
          <w:sz w:val="28"/>
          <w:szCs w:val="28"/>
        </w:rPr>
        <w:t>地下车库。</w:t>
      </w:r>
      <w:r w:rsidR="00BF0D47" w:rsidRPr="006A6128">
        <w:rPr>
          <w:rFonts w:ascii="Arial" w:eastAsia="仿宋_GB2312" w:hAnsi="Arial" w:cs="Arial"/>
          <w:sz w:val="28"/>
          <w:szCs w:val="28"/>
        </w:rPr>
        <w:t xml:space="preserve"> </w:t>
      </w:r>
    </w:p>
    <w:p w14:paraId="3F65A359" w14:textId="1734E18F" w:rsidR="00794161" w:rsidRPr="006A6128" w:rsidRDefault="00B148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63520F">
        <w:rPr>
          <w:rFonts w:ascii="Arial" w:eastAsia="仿宋_GB2312" w:hAnsi="Arial" w:cs="Arial" w:hint="eastAsia"/>
          <w:sz w:val="28"/>
          <w:szCs w:val="28"/>
        </w:rPr>
        <w:t>住宅、</w:t>
      </w:r>
      <w:r w:rsidR="0063520F" w:rsidRPr="006A6128">
        <w:rPr>
          <w:rFonts w:ascii="Arial" w:eastAsia="仿宋_GB2312" w:hAnsi="Arial" w:cs="Arial"/>
          <w:sz w:val="28"/>
          <w:szCs w:val="28"/>
        </w:rPr>
        <w:t>商业、</w:t>
      </w:r>
      <w:r w:rsidR="0063520F">
        <w:rPr>
          <w:rFonts w:ascii="Arial" w:eastAsia="仿宋_GB2312" w:hAnsi="Arial" w:cs="Arial" w:hint="eastAsia"/>
          <w:sz w:val="28"/>
          <w:szCs w:val="28"/>
        </w:rPr>
        <w:t>综合、</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0063520F">
        <w:rPr>
          <w:rFonts w:ascii="Arial" w:eastAsia="仿宋_GB2312" w:hAnsi="Arial" w:cs="Arial" w:hint="eastAsia"/>
          <w:sz w:val="28"/>
          <w:szCs w:val="28"/>
        </w:rPr>
        <w:t>及</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0063520F" w:rsidRPr="006A6128">
        <w:rPr>
          <w:rFonts w:ascii="Arial" w:eastAsia="仿宋_GB2312" w:hAnsi="Arial" w:cs="Arial"/>
          <w:sz w:val="28"/>
          <w:szCs w:val="28"/>
        </w:rPr>
        <w:t>办公</w:t>
      </w:r>
      <w:r w:rsidR="0063520F">
        <w:rPr>
          <w:rFonts w:ascii="Arial" w:eastAsia="仿宋_GB2312" w:hAnsi="Arial" w:cs="Arial" w:hint="eastAsia"/>
          <w:sz w:val="28"/>
          <w:szCs w:val="28"/>
        </w:rPr>
        <w:t>（公共服务设施）</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地下办公（公共服务设施）、</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地下仓储、</w:t>
      </w:r>
      <w:r w:rsidR="0063520F" w:rsidRPr="006A6128">
        <w:rPr>
          <w:rFonts w:ascii="Arial" w:eastAsia="仿宋_GB2312" w:hAnsi="Arial" w:cs="Arial"/>
          <w:sz w:val="28"/>
          <w:szCs w:val="28"/>
        </w:rPr>
        <w:t>地下车库</w:t>
      </w:r>
      <w:r w:rsidRPr="006A6128">
        <w:rPr>
          <w:rFonts w:ascii="Arial" w:eastAsia="仿宋_GB2312" w:hAnsi="Arial" w:cs="Arial"/>
          <w:sz w:val="28"/>
        </w:rPr>
        <w:t>。</w:t>
      </w:r>
    </w:p>
    <w:p w14:paraId="3938575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417C4FF2" w14:textId="2A7E6D36" w:rsidR="00794161" w:rsidRPr="006A6128" w:rsidRDefault="00CC1B3D">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sidR="00D00902">
        <w:rPr>
          <w:rFonts w:ascii="Arial" w:eastAsia="仿宋_GB2312" w:hAnsi="Arial" w:cs="Arial"/>
          <w:sz w:val="28"/>
          <w:szCs w:val="28"/>
        </w:rPr>
        <w:t>海淀区</w:t>
      </w:r>
      <w:proofErr w:type="gramStart"/>
      <w:r w:rsidR="00D00902">
        <w:rPr>
          <w:rFonts w:ascii="Arial" w:eastAsia="仿宋_GB2312" w:hAnsi="Arial" w:cs="Arial"/>
          <w:sz w:val="28"/>
          <w:szCs w:val="28"/>
        </w:rPr>
        <w:t>海淀镇</w:t>
      </w:r>
      <w:proofErr w:type="gramEnd"/>
      <w:r w:rsidR="00D00902">
        <w:rPr>
          <w:rFonts w:ascii="Arial" w:eastAsia="仿宋_GB2312" w:hAnsi="Arial" w:cs="Arial"/>
          <w:sz w:val="28"/>
          <w:szCs w:val="28"/>
        </w:rPr>
        <w:t>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w:t>
      </w:r>
      <w:r w:rsidR="00B1489F" w:rsidRPr="006A6128">
        <w:rPr>
          <w:rFonts w:ascii="Arial" w:eastAsia="仿宋_GB2312" w:hAnsi="Arial" w:cs="Arial"/>
          <w:sz w:val="28"/>
          <w:szCs w:val="28"/>
        </w:rPr>
        <w:t>为出让用地，此次拟变更出让合同，根据估价目的，设定估价对象土地使用权类型为出让。</w:t>
      </w:r>
      <w:r w:rsidR="00B1489F" w:rsidRPr="006A6128">
        <w:rPr>
          <w:rFonts w:ascii="Arial" w:eastAsia="仿宋_GB2312" w:hAnsi="Arial" w:cs="Arial"/>
          <w:sz w:val="28"/>
          <w:szCs w:val="28"/>
        </w:rPr>
        <w:t xml:space="preserve">    </w:t>
      </w:r>
    </w:p>
    <w:p w14:paraId="5913C37D"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土地开发程度设定：</w:t>
      </w:r>
    </w:p>
    <w:p w14:paraId="663F84AC" w14:textId="7A253563" w:rsidR="00794161" w:rsidRPr="006A6128" w:rsidRDefault="00D00902">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w:t>
      </w:r>
      <w:r w:rsidR="00493C55" w:rsidRPr="006A6128">
        <w:rPr>
          <w:rFonts w:ascii="Arial" w:eastAsia="仿宋_GB2312" w:hAnsi="Arial" w:cs="Arial"/>
          <w:sz w:val="28"/>
          <w:szCs w:val="28"/>
        </w:rPr>
        <w:t>地块</w:t>
      </w:r>
      <w:r w:rsidR="00F12516">
        <w:rPr>
          <w:rFonts w:ascii="Arial" w:eastAsia="仿宋_GB2312" w:hAnsi="Arial" w:cs="Arial"/>
          <w:sz w:val="28"/>
          <w:szCs w:val="28"/>
        </w:rPr>
        <w:t>金融写字</w:t>
      </w:r>
      <w:r w:rsidR="0042594A" w:rsidRPr="006A6128">
        <w:rPr>
          <w:rFonts w:ascii="Arial" w:eastAsia="仿宋_GB2312" w:hAnsi="Arial" w:cs="Arial"/>
          <w:sz w:val="28"/>
          <w:szCs w:val="28"/>
        </w:rPr>
        <w:t>项目</w:t>
      </w:r>
      <w:r w:rsidR="00B1489F" w:rsidRPr="006A6128">
        <w:rPr>
          <w:rFonts w:ascii="Arial" w:eastAsia="仿宋_GB2312" w:hAnsi="Arial" w:cs="Arial"/>
          <w:sz w:val="28"/>
          <w:szCs w:val="28"/>
        </w:rPr>
        <w:t>用地现状开发程度为宗地外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r w:rsidR="0063520F">
        <w:rPr>
          <w:rFonts w:ascii="Arial" w:eastAsia="仿宋_GB2312" w:hAnsi="Arial" w:cs="Arial"/>
          <w:sz w:val="28"/>
          <w:szCs w:val="28"/>
        </w:rPr>
        <w:t>宗地内</w:t>
      </w:r>
      <w:r w:rsidR="0063520F">
        <w:rPr>
          <w:rFonts w:ascii="Arial" w:eastAsia="仿宋_GB2312" w:hAnsi="Arial" w:cs="Arial"/>
          <w:sz w:val="28"/>
          <w:szCs w:val="28"/>
        </w:rPr>
        <w:t>“</w:t>
      </w:r>
      <w:r w:rsidR="0063520F">
        <w:rPr>
          <w:rFonts w:ascii="Arial" w:eastAsia="仿宋_GB2312" w:hAnsi="Arial" w:cs="Arial"/>
          <w:sz w:val="28"/>
          <w:szCs w:val="28"/>
        </w:rPr>
        <w:t>场地平整施工中</w:t>
      </w:r>
      <w:r w:rsidR="0063520F">
        <w:rPr>
          <w:rFonts w:ascii="Arial" w:eastAsia="仿宋_GB2312" w:hAnsi="Arial" w:cs="Arial"/>
          <w:sz w:val="28"/>
          <w:szCs w:val="28"/>
        </w:rPr>
        <w:t>”</w:t>
      </w:r>
      <w:r w:rsidR="00B1489F" w:rsidRPr="006A6128">
        <w:rPr>
          <w:rFonts w:ascii="Arial" w:eastAsia="仿宋_GB2312" w:hAnsi="Arial" w:cs="Arial"/>
          <w:sz w:val="28"/>
          <w:szCs w:val="28"/>
        </w:rPr>
        <w:t>。北京市土地出让采用</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净地</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出让形式，根据估价目的，本次评估设定估价对象开发程度为宗地外</w:t>
      </w:r>
      <w:r w:rsidR="00265BA7" w:rsidRPr="006A6128">
        <w:rPr>
          <w:rFonts w:ascii="Arial" w:eastAsia="仿宋_GB2312" w:hAnsi="Arial" w:cs="Arial"/>
          <w:sz w:val="28"/>
          <w:szCs w:val="28"/>
        </w:rPr>
        <w:t>“</w:t>
      </w:r>
      <w:r w:rsidR="00265BA7" w:rsidRPr="006A6128">
        <w:rPr>
          <w:rFonts w:ascii="Arial" w:eastAsia="仿宋_GB2312" w:hAnsi="Arial" w:cs="Arial"/>
          <w:sz w:val="28"/>
          <w:szCs w:val="28"/>
        </w:rPr>
        <w:t>七通</w:t>
      </w:r>
      <w:r w:rsidR="00265BA7"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，宗地内</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场地平整</w:t>
      </w:r>
      <w:r w:rsidR="00B1489F"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2DD1BAC3" w14:textId="77777777" w:rsidR="00794161" w:rsidRPr="006A6128" w:rsidRDefault="00B1489F">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61F6A37A" w14:textId="031B2DB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42594A" w:rsidRPr="006A6128">
        <w:rPr>
          <w:rFonts w:ascii="Arial" w:eastAsia="仿宋_GB2312" w:hAnsi="Arial" w:cs="Arial"/>
          <w:sz w:val="28"/>
        </w:rPr>
        <w:t>及其补充协议</w:t>
      </w:r>
      <w:r w:rsidRPr="006A6128">
        <w:rPr>
          <w:rFonts w:ascii="Arial" w:eastAsia="仿宋_GB2312" w:hAnsi="Arial" w:cs="Arial"/>
          <w:sz w:val="28"/>
        </w:rPr>
        <w:t>，</w:t>
      </w:r>
      <w:r w:rsidR="003E6D85">
        <w:rPr>
          <w:rFonts w:ascii="Arial" w:eastAsia="仿宋_GB2312" w:hAnsi="Arial" w:cs="Arial"/>
          <w:sz w:val="28"/>
          <w:szCs w:val="28"/>
        </w:rPr>
        <w:t>北京市海淀区</w:t>
      </w:r>
      <w:proofErr w:type="gramStart"/>
      <w:r w:rsidR="003E6D85">
        <w:rPr>
          <w:rFonts w:ascii="Arial" w:eastAsia="仿宋_GB2312" w:hAnsi="Arial" w:cs="Arial"/>
          <w:sz w:val="28"/>
          <w:szCs w:val="28"/>
        </w:rPr>
        <w:t>海淀镇</w:t>
      </w:r>
      <w:proofErr w:type="gramEnd"/>
      <w:r w:rsidR="003E6D85">
        <w:rPr>
          <w:rFonts w:ascii="Arial" w:eastAsia="仿宋_GB2312" w:hAnsi="Arial" w:cs="Arial"/>
          <w:sz w:val="28"/>
          <w:szCs w:val="28"/>
        </w:rPr>
        <w:t>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Pr="006A6128">
        <w:rPr>
          <w:rFonts w:ascii="Arial" w:eastAsia="仿宋_GB2312" w:hAnsi="Arial" w:cs="Arial"/>
          <w:sz w:val="28"/>
          <w:szCs w:val="28"/>
        </w:rPr>
        <w:t>用地</w:t>
      </w:r>
      <w:r w:rsidR="0042594A" w:rsidRPr="006A6128">
        <w:rPr>
          <w:rFonts w:ascii="Arial" w:eastAsia="仿宋_GB2312" w:hAnsi="Arial" w:cs="Arial"/>
          <w:sz w:val="28"/>
          <w:szCs w:val="28"/>
        </w:rPr>
        <w:t>商业用途</w:t>
      </w:r>
      <w:r w:rsidRPr="006A6128">
        <w:rPr>
          <w:rFonts w:ascii="Arial" w:eastAsia="仿宋_GB2312" w:hAnsi="Arial" w:cs="Arial"/>
          <w:sz w:val="28"/>
          <w:szCs w:val="28"/>
        </w:rPr>
        <w:t>土地</w:t>
      </w:r>
      <w:r w:rsidRPr="006A6128">
        <w:rPr>
          <w:rFonts w:ascii="Arial" w:eastAsia="仿宋_GB2312" w:hAnsi="Arial" w:cs="Arial"/>
          <w:sz w:val="28"/>
        </w:rPr>
        <w:t>使用期限至</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办公用途土地使用期限至</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63520F">
        <w:rPr>
          <w:rFonts w:ascii="Arial" w:eastAsia="仿宋_GB2312" w:hAnsi="Arial" w:cs="Arial" w:hint="eastAsia"/>
          <w:sz w:val="28"/>
        </w:rPr>
        <w:t>，</w:t>
      </w:r>
      <w:r w:rsidRPr="006A6128">
        <w:rPr>
          <w:rFonts w:ascii="Arial" w:eastAsia="仿宋_GB2312" w:hAnsi="Arial" w:cs="Arial"/>
          <w:sz w:val="28"/>
        </w:rPr>
        <w:t>于估价期日</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w:t>
      </w:r>
      <w:r w:rsidR="0042594A" w:rsidRPr="006A6128">
        <w:rPr>
          <w:rFonts w:ascii="Arial" w:eastAsia="仿宋_GB2312" w:hAnsi="Arial" w:cs="Arial"/>
          <w:sz w:val="28"/>
        </w:rPr>
        <w:t>商业用途</w:t>
      </w:r>
      <w:r w:rsidRPr="006A6128">
        <w:rPr>
          <w:rFonts w:ascii="Arial" w:eastAsia="仿宋_GB2312" w:hAnsi="Arial" w:cs="Arial"/>
          <w:sz w:val="28"/>
        </w:rPr>
        <w:t>土地剩余使用年限为</w:t>
      </w:r>
      <w:r w:rsidR="0063520F">
        <w:rPr>
          <w:rFonts w:ascii="Arial" w:eastAsia="仿宋_GB2312" w:hAnsi="Arial" w:cs="Arial"/>
          <w:sz w:val="28"/>
        </w:rPr>
        <w:t>23.12</w:t>
      </w:r>
      <w:r w:rsidR="0063520F">
        <w:rPr>
          <w:rFonts w:ascii="Arial" w:eastAsia="仿宋_GB2312" w:hAnsi="Arial" w:cs="Arial"/>
          <w:sz w:val="28"/>
        </w:rPr>
        <w:t>年</w:t>
      </w:r>
      <w:r w:rsidR="0042594A" w:rsidRPr="006A6128">
        <w:rPr>
          <w:rFonts w:ascii="Arial" w:eastAsia="仿宋_GB2312" w:hAnsi="Arial" w:cs="Arial"/>
          <w:sz w:val="28"/>
        </w:rPr>
        <w:t>，办公用途土地剩余使用年限为</w:t>
      </w:r>
      <w:r w:rsidR="0063520F">
        <w:rPr>
          <w:rFonts w:ascii="Arial" w:eastAsia="仿宋_GB2312" w:hAnsi="Arial" w:cs="Arial"/>
          <w:sz w:val="28"/>
        </w:rPr>
        <w:t>33.12</w:t>
      </w:r>
      <w:r w:rsidR="0063520F">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号）的有关规定，</w:t>
      </w:r>
      <w:r w:rsidRPr="006A6128">
        <w:rPr>
          <w:rFonts w:ascii="Arial" w:eastAsia="仿宋_GB2312" w:hAnsi="Arial" w:cs="Arial"/>
          <w:sz w:val="28"/>
        </w:rPr>
        <w:t>根据估价目的</w:t>
      </w:r>
      <w:r w:rsidRPr="006A6128">
        <w:rPr>
          <w:rFonts w:ascii="Arial" w:eastAsia="仿宋_GB2312" w:hAnsi="Arial" w:cs="Arial"/>
          <w:sz w:val="28"/>
          <w:szCs w:val="28"/>
        </w:rPr>
        <w:t>，</w:t>
      </w:r>
      <w:r w:rsidR="0063520F">
        <w:rPr>
          <w:rFonts w:ascii="Arial" w:eastAsia="仿宋_GB2312" w:hAnsi="Arial" w:cs="Arial" w:hint="eastAsia"/>
          <w:sz w:val="28"/>
          <w:szCs w:val="28"/>
        </w:rPr>
        <w:t>结合</w:t>
      </w:r>
      <w:r w:rsidR="0063520F" w:rsidRPr="006A6128">
        <w:rPr>
          <w:rFonts w:ascii="Arial" w:eastAsia="仿宋_GB2312" w:hAnsi="Arial" w:cs="Arial"/>
          <w:sz w:val="28"/>
          <w:szCs w:val="28"/>
        </w:rPr>
        <w:t>此次拟变更出让合同</w:t>
      </w:r>
      <w:r w:rsidR="0063520F">
        <w:rPr>
          <w:rFonts w:ascii="Arial" w:eastAsia="仿宋_GB2312" w:hAnsi="Arial" w:cs="Arial" w:hint="eastAsia"/>
          <w:sz w:val="28"/>
          <w:szCs w:val="28"/>
        </w:rPr>
        <w:t>内容，</w:t>
      </w:r>
      <w:r w:rsidR="001F0A8F" w:rsidRPr="006A6128">
        <w:rPr>
          <w:rFonts w:ascii="Arial" w:eastAsia="仿宋_GB2312" w:hAnsi="Arial" w:cs="Arial"/>
          <w:sz w:val="28"/>
          <w:szCs w:val="28"/>
        </w:rPr>
        <w:t>本次评估设定估价对象国有建设用地</w:t>
      </w:r>
      <w:r w:rsidR="0063520F">
        <w:rPr>
          <w:rFonts w:ascii="Arial" w:eastAsia="仿宋_GB2312" w:hAnsi="Arial" w:cs="Arial" w:hint="eastAsia"/>
          <w:sz w:val="28"/>
          <w:szCs w:val="28"/>
        </w:rPr>
        <w:t>各用途</w:t>
      </w:r>
      <w:r w:rsidR="00BB3415" w:rsidRPr="006A6128">
        <w:rPr>
          <w:rFonts w:ascii="Arial" w:eastAsia="仿宋_GB2312" w:hAnsi="Arial" w:cs="Arial"/>
          <w:sz w:val="28"/>
          <w:szCs w:val="28"/>
        </w:rPr>
        <w:t>剩余</w:t>
      </w:r>
      <w:r w:rsidR="0063520F">
        <w:rPr>
          <w:rFonts w:ascii="Arial" w:eastAsia="仿宋_GB2312" w:hAnsi="Arial" w:cs="Arial"/>
          <w:sz w:val="28"/>
          <w:szCs w:val="28"/>
        </w:rPr>
        <w:t>使用年限</w:t>
      </w:r>
      <w:r w:rsidR="0063520F">
        <w:rPr>
          <w:rFonts w:ascii="Arial" w:eastAsia="仿宋_GB2312" w:hAnsi="Arial" w:cs="Arial" w:hint="eastAsia"/>
          <w:sz w:val="28"/>
          <w:szCs w:val="28"/>
        </w:rPr>
        <w:t>分别为</w:t>
      </w:r>
      <w:r w:rsidR="00BF184F">
        <w:rPr>
          <w:rFonts w:ascii="Arial" w:eastAsia="仿宋_GB2312" w:hAnsi="Arial" w:cs="Arial" w:hint="eastAsia"/>
          <w:sz w:val="28"/>
          <w:szCs w:val="28"/>
        </w:rPr>
        <w:t>地上</w:t>
      </w:r>
      <w:r w:rsidR="0063520F">
        <w:rPr>
          <w:rFonts w:ascii="Arial" w:eastAsia="仿宋_GB2312" w:hAnsi="Arial" w:cs="Arial" w:hint="eastAsia"/>
          <w:sz w:val="28"/>
          <w:szCs w:val="28"/>
        </w:rPr>
        <w:t>办公（公共服务设施）</w:t>
      </w:r>
      <w:r w:rsidR="00BB3415" w:rsidRPr="006A6128">
        <w:rPr>
          <w:rFonts w:ascii="Arial" w:eastAsia="仿宋_GB2312" w:hAnsi="Arial" w:cs="Arial"/>
          <w:sz w:val="28"/>
        </w:rPr>
        <w:t>40</w:t>
      </w:r>
      <w:r w:rsidR="00BB3415" w:rsidRPr="006A6128">
        <w:rPr>
          <w:rFonts w:ascii="Arial" w:eastAsia="仿宋_GB2312" w:hAnsi="Arial" w:cs="Arial"/>
          <w:sz w:val="28"/>
        </w:rPr>
        <w:t>年，</w:t>
      </w:r>
      <w:r w:rsidR="0063520F">
        <w:rPr>
          <w:rFonts w:ascii="Arial" w:eastAsia="仿宋_GB2312" w:hAnsi="Arial" w:cs="Arial" w:hint="eastAsia"/>
          <w:sz w:val="28"/>
          <w:szCs w:val="28"/>
        </w:rPr>
        <w:t>地下办公（公共服务设施）</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地下商业</w:t>
      </w:r>
      <w:r w:rsidR="0063520F">
        <w:rPr>
          <w:rFonts w:ascii="Arial" w:eastAsia="仿宋_GB2312" w:hAnsi="Arial" w:cs="Arial" w:hint="eastAsia"/>
          <w:sz w:val="28"/>
          <w:szCs w:val="28"/>
        </w:rPr>
        <w:t>23.12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w:t>
      </w:r>
      <w:r w:rsidR="0063520F">
        <w:rPr>
          <w:rFonts w:ascii="Arial" w:eastAsia="仿宋_GB2312" w:hAnsi="Arial" w:cs="Arial" w:hint="eastAsia"/>
          <w:sz w:val="28"/>
          <w:szCs w:val="28"/>
        </w:rPr>
        <w:t>地下仓储</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r w:rsidR="0063520F" w:rsidRPr="006A6128">
        <w:rPr>
          <w:rFonts w:ascii="Arial" w:eastAsia="仿宋_GB2312" w:hAnsi="Arial" w:cs="Arial"/>
          <w:sz w:val="28"/>
          <w:szCs w:val="28"/>
        </w:rPr>
        <w:t>地下车库</w:t>
      </w:r>
      <w:r w:rsidR="0063520F">
        <w:rPr>
          <w:rFonts w:ascii="Arial" w:eastAsia="仿宋_GB2312" w:hAnsi="Arial" w:cs="Arial" w:hint="eastAsia"/>
          <w:sz w:val="28"/>
          <w:szCs w:val="28"/>
        </w:rPr>
        <w:t>33.12</w:t>
      </w:r>
      <w:r w:rsidR="0063520F">
        <w:rPr>
          <w:rFonts w:ascii="Arial" w:eastAsia="仿宋_GB2312" w:hAnsi="Arial" w:cs="Arial" w:hint="eastAsia"/>
          <w:sz w:val="28"/>
          <w:szCs w:val="28"/>
        </w:rPr>
        <w:t>年。</w:t>
      </w:r>
    </w:p>
    <w:p w14:paraId="4218CBC3" w14:textId="4FCA6609"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377BB13E" w14:textId="25A15212"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C32CA4" w:rsidRPr="006A6128">
        <w:rPr>
          <w:rFonts w:ascii="Arial" w:eastAsia="仿宋_GB2312" w:hAnsi="Arial" w:cs="Arial"/>
          <w:sz w:val="28"/>
          <w:szCs w:val="28"/>
        </w:rPr>
        <w:t>及其补充协议</w:t>
      </w:r>
      <w:r w:rsidRPr="006A6128">
        <w:rPr>
          <w:rFonts w:ascii="Arial" w:eastAsia="仿宋_GB2312" w:hAnsi="Arial" w:cs="Arial"/>
          <w:sz w:val="28"/>
          <w:szCs w:val="28"/>
        </w:rPr>
        <w:t>签订所依据的规划条件是，宗地出让面积为</w:t>
      </w:r>
      <w:r w:rsidR="0063520F">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，规划总出让建筑面积为</w:t>
      </w:r>
      <w:r w:rsidR="004F63CA">
        <w:rPr>
          <w:rFonts w:ascii="Arial" w:eastAsia="仿宋_GB2312" w:hAnsi="Arial" w:cs="Arial" w:hint="eastAsia"/>
          <w:sz w:val="28"/>
          <w:szCs w:val="28"/>
        </w:rPr>
        <w:t>66533</w:t>
      </w:r>
      <w:r w:rsidR="00AB16A9" w:rsidRPr="006A6128">
        <w:rPr>
          <w:rFonts w:ascii="Arial" w:eastAsia="仿宋_GB2312" w:hAnsi="Arial" w:cs="Arial"/>
          <w:sz w:val="28"/>
          <w:szCs w:val="28"/>
        </w:rPr>
        <w:t>平方米（</w:t>
      </w:r>
      <w:r w:rsidR="004F63CA">
        <w:rPr>
          <w:rFonts w:ascii="Arial" w:eastAsia="仿宋_GB2312" w:hAnsi="Arial" w:cs="Arial" w:hint="eastAsia"/>
          <w:sz w:val="28"/>
          <w:szCs w:val="28"/>
        </w:rPr>
        <w:t>全部为</w:t>
      </w:r>
      <w:r w:rsidR="00AB16A9" w:rsidRPr="006A6128">
        <w:rPr>
          <w:rFonts w:ascii="Arial" w:eastAsia="仿宋_GB2312" w:hAnsi="Arial" w:cs="Arial"/>
          <w:sz w:val="28"/>
          <w:szCs w:val="28"/>
        </w:rPr>
        <w:t>地上规划建筑面积</w:t>
      </w:r>
      <w:r w:rsidR="004F63CA" w:rsidRPr="006A6128">
        <w:rPr>
          <w:rFonts w:ascii="Arial" w:eastAsia="仿宋_GB2312" w:hAnsi="Arial" w:cs="Arial"/>
          <w:sz w:val="28"/>
          <w:szCs w:val="28"/>
        </w:rPr>
        <w:t>（其中</w:t>
      </w:r>
      <w:r w:rsidR="004F63CA">
        <w:rPr>
          <w:rFonts w:ascii="Arial" w:eastAsia="仿宋_GB2312" w:hAnsi="Arial" w:cs="Arial" w:hint="eastAsia"/>
          <w:sz w:val="28"/>
          <w:szCs w:val="28"/>
        </w:rPr>
        <w:t>住宅</w:t>
      </w:r>
      <w:r w:rsidR="004F63CA">
        <w:rPr>
          <w:rFonts w:ascii="Arial" w:eastAsia="仿宋_GB2312" w:hAnsi="Arial" w:cs="Arial" w:hint="eastAsia"/>
          <w:sz w:val="28"/>
          <w:szCs w:val="28"/>
        </w:rPr>
        <w:t>51733</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地上商业</w:t>
      </w:r>
      <w:r w:rsidR="004F63CA">
        <w:rPr>
          <w:rFonts w:ascii="Arial" w:eastAsia="仿宋_GB2312" w:hAnsi="Arial" w:cs="Arial" w:hint="eastAsia"/>
          <w:sz w:val="28"/>
          <w:szCs w:val="28"/>
        </w:rPr>
        <w:t>6510</w:t>
      </w:r>
      <w:r w:rsidR="004F63CA" w:rsidRPr="006A6128">
        <w:rPr>
          <w:rFonts w:ascii="Arial" w:eastAsia="仿宋_GB2312" w:hAnsi="Arial" w:cs="Arial"/>
          <w:sz w:val="28"/>
          <w:szCs w:val="28"/>
        </w:rPr>
        <w:t>平方米，</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4F63CA" w:rsidRPr="006A6128">
        <w:rPr>
          <w:rFonts w:ascii="Arial" w:eastAsia="仿宋_GB2312" w:hAnsi="Arial" w:cs="Arial"/>
          <w:sz w:val="28"/>
          <w:szCs w:val="28"/>
        </w:rPr>
        <w:t>）</w:t>
      </w:r>
      <w:r w:rsidRPr="006A6128">
        <w:rPr>
          <w:rFonts w:ascii="Arial" w:eastAsia="仿宋_GB2312" w:hAnsi="Arial" w:cs="Arial"/>
          <w:sz w:val="28"/>
          <w:szCs w:val="28"/>
        </w:rPr>
        <w:t>），原</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F42868" w:rsidRPr="006A6128">
        <w:rPr>
          <w:rFonts w:ascii="Arial" w:eastAsia="仿宋_GB2312" w:hAnsi="Arial" w:cs="Arial"/>
          <w:sz w:val="28"/>
          <w:szCs w:val="28"/>
        </w:rPr>
        <w:t>。</w:t>
      </w:r>
    </w:p>
    <w:p w14:paraId="1F4B5FC2" w14:textId="17B7E7EF" w:rsidR="00794161" w:rsidRPr="006A6128" w:rsidRDefault="00B148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w:t>
      </w:r>
      <w:r w:rsidR="009A68E3"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9A68E3" w:rsidRPr="006A6128">
        <w:rPr>
          <w:rFonts w:ascii="Arial" w:eastAsia="仿宋_GB2312" w:hAnsi="Arial" w:cs="Arial"/>
          <w:sz w:val="28"/>
          <w:szCs w:val="28"/>
        </w:rPr>
        <w:t>》、</w:t>
      </w:r>
      <w:r w:rsidR="004F63CA">
        <w:rPr>
          <w:rFonts w:ascii="Arial" w:eastAsia="仿宋_GB2312" w:hAnsi="Arial" w:cs="Arial"/>
          <w:sz w:val="28"/>
          <w:szCs w:val="28"/>
        </w:rPr>
        <w:t>《关于海淀区海</w:t>
      </w:r>
      <w:r w:rsidR="004F63CA">
        <w:rPr>
          <w:rFonts w:ascii="Arial" w:eastAsia="仿宋_GB2312" w:hAnsi="Arial" w:cs="Arial"/>
          <w:sz w:val="28"/>
          <w:szCs w:val="28"/>
        </w:rPr>
        <w:lastRenderedPageBreak/>
        <w:t>淀镇树村</w:t>
      </w:r>
      <w:r w:rsidR="004F63CA">
        <w:rPr>
          <w:rFonts w:ascii="Arial" w:eastAsia="仿宋_GB2312" w:hAnsi="Arial" w:cs="Arial"/>
          <w:sz w:val="28"/>
          <w:szCs w:val="28"/>
        </w:rPr>
        <w:t>5</w:t>
      </w:r>
      <w:r w:rsidR="004F63CA">
        <w:rPr>
          <w:rFonts w:ascii="Arial" w:eastAsia="仿宋_GB2312" w:hAnsi="Arial" w:cs="Arial"/>
          <w:sz w:val="28"/>
          <w:szCs w:val="28"/>
        </w:rPr>
        <w:t>号地南地块项目</w:t>
      </w:r>
      <w:r w:rsidR="004F63CA">
        <w:rPr>
          <w:rFonts w:ascii="Arial" w:eastAsia="仿宋_GB2312" w:hAnsi="Arial" w:cs="Arial"/>
          <w:sz w:val="28"/>
          <w:szCs w:val="28"/>
        </w:rPr>
        <w:t>“</w:t>
      </w:r>
      <w:r w:rsidR="004F63CA">
        <w:rPr>
          <w:rFonts w:ascii="Arial" w:eastAsia="仿宋_GB2312" w:hAnsi="Arial" w:cs="Arial"/>
          <w:sz w:val="28"/>
          <w:szCs w:val="28"/>
        </w:rPr>
        <w:t>多规合一</w:t>
      </w:r>
      <w:r w:rsidR="004F63CA">
        <w:rPr>
          <w:rFonts w:ascii="Arial" w:eastAsia="仿宋_GB2312" w:hAnsi="Arial" w:cs="Arial"/>
          <w:sz w:val="28"/>
          <w:szCs w:val="28"/>
        </w:rPr>
        <w:t>”</w:t>
      </w:r>
      <w:r w:rsidR="004F63CA">
        <w:rPr>
          <w:rFonts w:ascii="Arial" w:eastAsia="仿宋_GB2312" w:hAnsi="Arial" w:cs="Arial"/>
          <w:sz w:val="28"/>
          <w:szCs w:val="28"/>
        </w:rPr>
        <w:t>协同平台综合会商意见的函》</w:t>
      </w:r>
      <w:r w:rsidR="004F63CA">
        <w:rPr>
          <w:rFonts w:ascii="Arial" w:eastAsia="仿宋_GB2312" w:hAnsi="Arial" w:cs="Arial"/>
          <w:sz w:val="28"/>
          <w:szCs w:val="28"/>
        </w:rPr>
        <w:t>[</w:t>
      </w:r>
      <w:r w:rsidR="004F63CA">
        <w:rPr>
          <w:rFonts w:ascii="Arial" w:eastAsia="仿宋_GB2312" w:hAnsi="Arial" w:cs="Arial"/>
          <w:sz w:val="28"/>
          <w:szCs w:val="28"/>
        </w:rPr>
        <w:t>京</w:t>
      </w:r>
      <w:proofErr w:type="gramStart"/>
      <w:r w:rsidR="004F63CA">
        <w:rPr>
          <w:rFonts w:ascii="Arial" w:eastAsia="仿宋_GB2312" w:hAnsi="Arial" w:cs="Arial"/>
          <w:sz w:val="28"/>
          <w:szCs w:val="28"/>
        </w:rPr>
        <w:t>规</w:t>
      </w:r>
      <w:proofErr w:type="gramEnd"/>
      <w:r w:rsidR="004F63CA">
        <w:rPr>
          <w:rFonts w:ascii="Arial" w:eastAsia="仿宋_GB2312" w:hAnsi="Arial" w:cs="Arial"/>
          <w:sz w:val="28"/>
          <w:szCs w:val="28"/>
        </w:rPr>
        <w:t>自（海）</w:t>
      </w:r>
      <w:proofErr w:type="gramStart"/>
      <w:r w:rsidR="004F63CA">
        <w:rPr>
          <w:rFonts w:ascii="Arial" w:eastAsia="仿宋_GB2312" w:hAnsi="Arial" w:cs="Arial"/>
          <w:sz w:val="28"/>
          <w:szCs w:val="28"/>
        </w:rPr>
        <w:t>综审函</w:t>
      </w:r>
      <w:proofErr w:type="gramEnd"/>
      <w:r w:rsidR="004F63CA">
        <w:rPr>
          <w:rFonts w:ascii="Arial" w:eastAsia="仿宋_GB2312" w:hAnsi="Arial" w:cs="Arial"/>
          <w:sz w:val="28"/>
          <w:szCs w:val="28"/>
        </w:rPr>
        <w:t>[2021]0011</w:t>
      </w:r>
      <w:r w:rsidR="004F63CA">
        <w:rPr>
          <w:rFonts w:ascii="Arial" w:eastAsia="仿宋_GB2312" w:hAnsi="Arial" w:cs="Arial"/>
          <w:sz w:val="28"/>
          <w:szCs w:val="28"/>
        </w:rPr>
        <w:t>号</w:t>
      </w:r>
      <w:r w:rsidR="004F63CA">
        <w:rPr>
          <w:rFonts w:ascii="Arial" w:eastAsia="仿宋_GB2312" w:hAnsi="Arial" w:cs="Arial"/>
          <w:sz w:val="28"/>
          <w:szCs w:val="28"/>
        </w:rPr>
        <w:t>]</w:t>
      </w:r>
      <w:r w:rsidR="004F63CA">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sidR="004F63CA">
        <w:rPr>
          <w:rFonts w:ascii="Arial" w:eastAsia="仿宋_GB2312" w:hAnsi="Arial" w:cs="Arial" w:hint="eastAsia"/>
          <w:sz w:val="28"/>
          <w:szCs w:val="28"/>
        </w:rPr>
        <w:t>60461.7</w:t>
      </w:r>
      <w:r w:rsidR="00AB16A9" w:rsidRPr="006A6128">
        <w:rPr>
          <w:rFonts w:ascii="Arial" w:eastAsia="仿宋_GB2312" w:hAnsi="Arial" w:cs="Arial"/>
          <w:sz w:val="28"/>
          <w:szCs w:val="28"/>
        </w:rPr>
        <w:t>平方米</w:t>
      </w:r>
      <w:r w:rsidRPr="006A6128">
        <w:rPr>
          <w:rFonts w:ascii="Arial" w:eastAsia="仿宋_GB2312" w:hAnsi="Arial" w:cs="Arial"/>
          <w:sz w:val="28"/>
          <w:szCs w:val="28"/>
        </w:rPr>
        <w:t>，总出让建筑面积调整为</w:t>
      </w:r>
      <w:r w:rsidR="004F63CA">
        <w:rPr>
          <w:rFonts w:ascii="Arial" w:eastAsia="仿宋_GB2312" w:hAnsi="Arial" w:cs="Arial"/>
          <w:sz w:val="28"/>
          <w:szCs w:val="28"/>
        </w:rPr>
        <w:t>121547.97</w:t>
      </w:r>
      <w:r w:rsidR="00AB16A9"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9A68E3" w:rsidRPr="006A6128">
        <w:rPr>
          <w:rFonts w:ascii="Arial" w:eastAsia="仿宋_GB2312" w:hAnsi="Arial" w:cs="Arial"/>
          <w:sz w:val="28"/>
          <w:szCs w:val="28"/>
        </w:rPr>
        <w:t>其中，地上规划建筑面积</w:t>
      </w:r>
      <w:r w:rsidR="004F63CA">
        <w:rPr>
          <w:rFonts w:ascii="Arial" w:eastAsia="仿宋_GB2312" w:hAnsi="Arial" w:cs="Arial"/>
          <w:sz w:val="28"/>
          <w:szCs w:val="28"/>
        </w:rPr>
        <w:t>66533</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住宅</w:t>
      </w:r>
      <w:r w:rsidR="004F63CA">
        <w:rPr>
          <w:rFonts w:ascii="Arial" w:eastAsia="仿宋_GB2312" w:hAnsi="Arial" w:cs="Arial" w:hint="eastAsia"/>
          <w:sz w:val="28"/>
          <w:szCs w:val="28"/>
        </w:rPr>
        <w:t>51607.64</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地上商业</w:t>
      </w:r>
      <w:r w:rsidR="004F63CA">
        <w:rPr>
          <w:rFonts w:ascii="Arial" w:eastAsia="仿宋_GB2312" w:hAnsi="Arial" w:cs="Arial" w:hint="eastAsia"/>
          <w:sz w:val="28"/>
          <w:szCs w:val="28"/>
        </w:rPr>
        <w:t>6455.06</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综合</w:t>
      </w:r>
      <w:r w:rsidR="004F63CA">
        <w:rPr>
          <w:rFonts w:ascii="Arial" w:eastAsia="仿宋_GB2312" w:hAnsi="Arial" w:cs="Arial" w:hint="eastAsia"/>
          <w:sz w:val="28"/>
          <w:szCs w:val="28"/>
        </w:rPr>
        <w:t>8290</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101.68</w:t>
      </w:r>
      <w:r w:rsidR="009A68E3" w:rsidRPr="006A6128">
        <w:rPr>
          <w:rFonts w:ascii="Arial" w:eastAsia="仿宋_GB2312" w:hAnsi="Arial" w:cs="Arial"/>
          <w:sz w:val="28"/>
          <w:szCs w:val="28"/>
        </w:rPr>
        <w:t>平方米</w:t>
      </w:r>
      <w:r w:rsidR="004F63CA">
        <w:rPr>
          <w:rFonts w:ascii="Arial" w:eastAsia="仿宋_GB2312" w:hAnsi="Arial" w:cs="Arial" w:hint="eastAsia"/>
          <w:sz w:val="28"/>
          <w:szCs w:val="28"/>
        </w:rPr>
        <w:t>，人防</w:t>
      </w:r>
      <w:r w:rsidR="004F63CA">
        <w:rPr>
          <w:rFonts w:ascii="Arial" w:eastAsia="仿宋_GB2312" w:hAnsi="Arial" w:cs="Arial" w:hint="eastAsia"/>
          <w:sz w:val="28"/>
          <w:szCs w:val="28"/>
        </w:rPr>
        <w:t>78.62</w:t>
      </w:r>
      <w:r w:rsidR="004F63CA">
        <w:rPr>
          <w:rFonts w:ascii="Arial" w:eastAsia="仿宋_GB2312" w:hAnsi="Arial" w:cs="Arial" w:hint="eastAsia"/>
          <w:sz w:val="28"/>
          <w:szCs w:val="28"/>
        </w:rPr>
        <w:t>平方米</w:t>
      </w:r>
      <w:r w:rsidR="009A68E3" w:rsidRPr="006A6128">
        <w:rPr>
          <w:rFonts w:ascii="Arial" w:eastAsia="仿宋_GB2312" w:hAnsi="Arial" w:cs="Arial"/>
          <w:sz w:val="28"/>
          <w:szCs w:val="28"/>
        </w:rPr>
        <w:t>），地下规划建筑面积为</w:t>
      </w:r>
      <w:r w:rsidR="004F63CA">
        <w:rPr>
          <w:rFonts w:ascii="Arial" w:eastAsia="仿宋_GB2312" w:hAnsi="Arial" w:cs="Arial"/>
          <w:sz w:val="28"/>
          <w:szCs w:val="28"/>
        </w:rPr>
        <w:t>55014.97</w:t>
      </w:r>
      <w:r w:rsidR="009A68E3" w:rsidRPr="006A6128">
        <w:rPr>
          <w:rFonts w:ascii="Arial" w:eastAsia="仿宋_GB2312" w:hAnsi="Arial" w:cs="Arial"/>
          <w:sz w:val="28"/>
          <w:szCs w:val="28"/>
        </w:rPr>
        <w:t>平方米（其中</w:t>
      </w:r>
      <w:r w:rsidR="004F63CA">
        <w:rPr>
          <w:rFonts w:ascii="Arial" w:eastAsia="仿宋_GB2312" w:hAnsi="Arial" w:cs="Arial" w:hint="eastAsia"/>
          <w:sz w:val="28"/>
          <w:szCs w:val="28"/>
        </w:rPr>
        <w:t>地下</w:t>
      </w:r>
      <w:r w:rsidR="004F63CA" w:rsidRPr="006A6128">
        <w:rPr>
          <w:rFonts w:ascii="Arial" w:eastAsia="仿宋_GB2312" w:hAnsi="Arial" w:cs="Arial"/>
          <w:sz w:val="28"/>
          <w:szCs w:val="28"/>
        </w:rPr>
        <w:t>办公</w:t>
      </w:r>
      <w:r w:rsidR="004F63CA">
        <w:rPr>
          <w:rFonts w:ascii="Arial" w:eastAsia="仿宋_GB2312" w:hAnsi="Arial" w:cs="Arial" w:hint="eastAsia"/>
          <w:sz w:val="28"/>
          <w:szCs w:val="28"/>
        </w:rPr>
        <w:t>（公共服务设施）</w:t>
      </w:r>
      <w:r w:rsidR="004F63CA">
        <w:rPr>
          <w:rFonts w:ascii="Arial" w:eastAsia="仿宋_GB2312" w:hAnsi="Arial" w:cs="Arial" w:hint="eastAsia"/>
          <w:sz w:val="28"/>
          <w:szCs w:val="28"/>
        </w:rPr>
        <w:t>50.63</w:t>
      </w:r>
      <w:r w:rsidR="004F63CA" w:rsidRPr="006A6128">
        <w:rPr>
          <w:rFonts w:ascii="Arial" w:eastAsia="仿宋_GB2312" w:hAnsi="Arial" w:cs="Arial"/>
          <w:sz w:val="28"/>
          <w:szCs w:val="28"/>
        </w:rPr>
        <w:t>平方米</w:t>
      </w:r>
      <w:r w:rsidR="004F63CA">
        <w:rPr>
          <w:rFonts w:ascii="Arial" w:eastAsia="仿宋_GB2312" w:hAnsi="Arial" w:cs="Arial" w:hint="eastAsia"/>
          <w:sz w:val="28"/>
          <w:szCs w:val="28"/>
        </w:rPr>
        <w:t>，</w:t>
      </w:r>
      <w:r w:rsidR="009A68E3" w:rsidRPr="006A6128">
        <w:rPr>
          <w:rFonts w:ascii="Arial" w:eastAsia="仿宋_GB2312" w:hAnsi="Arial" w:cs="Arial"/>
          <w:sz w:val="28"/>
          <w:szCs w:val="28"/>
        </w:rPr>
        <w:t>地下商业</w:t>
      </w:r>
      <w:r w:rsidR="004F63CA">
        <w:rPr>
          <w:rFonts w:ascii="Arial" w:eastAsia="仿宋_GB2312" w:hAnsi="Arial" w:cs="Arial" w:hint="eastAsia"/>
          <w:sz w:val="28"/>
          <w:szCs w:val="28"/>
        </w:rPr>
        <w:t>3434.08</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地下</w:t>
      </w:r>
      <w:r w:rsidR="004F63CA">
        <w:rPr>
          <w:rFonts w:ascii="Arial" w:eastAsia="仿宋_GB2312" w:hAnsi="Arial" w:cs="Arial" w:hint="eastAsia"/>
          <w:sz w:val="28"/>
          <w:szCs w:val="28"/>
        </w:rPr>
        <w:t>仓储</w:t>
      </w:r>
      <w:r w:rsidR="004F63CA">
        <w:rPr>
          <w:rFonts w:ascii="Arial" w:eastAsia="仿宋_GB2312" w:hAnsi="Arial" w:cs="Arial" w:hint="eastAsia"/>
          <w:sz w:val="28"/>
          <w:szCs w:val="28"/>
        </w:rPr>
        <w:t>20244.13</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地下车库</w:t>
      </w:r>
      <w:r w:rsidR="004F63CA">
        <w:rPr>
          <w:rFonts w:ascii="Arial" w:eastAsia="仿宋_GB2312" w:hAnsi="Arial" w:cs="Arial" w:hint="eastAsia"/>
          <w:sz w:val="28"/>
          <w:szCs w:val="28"/>
        </w:rPr>
        <w:t>23373.33</w:t>
      </w:r>
      <w:r w:rsidR="009A68E3" w:rsidRPr="006A6128">
        <w:rPr>
          <w:rFonts w:ascii="Arial" w:eastAsia="仿宋_GB2312" w:hAnsi="Arial" w:cs="Arial"/>
          <w:sz w:val="28"/>
          <w:szCs w:val="28"/>
        </w:rPr>
        <w:t>平方米</w:t>
      </w:r>
      <w:r w:rsidR="00F42868" w:rsidRPr="006A6128">
        <w:rPr>
          <w:rFonts w:ascii="Arial" w:eastAsia="仿宋_GB2312" w:hAnsi="Arial" w:cs="Arial"/>
          <w:sz w:val="28"/>
          <w:szCs w:val="28"/>
        </w:rPr>
        <w:t>，非经营性用途</w:t>
      </w:r>
      <w:r w:rsidR="004F63CA">
        <w:rPr>
          <w:rFonts w:ascii="Arial" w:eastAsia="仿宋_GB2312" w:hAnsi="Arial" w:cs="Arial" w:hint="eastAsia"/>
          <w:sz w:val="28"/>
          <w:szCs w:val="28"/>
        </w:rPr>
        <w:t>7912.8</w:t>
      </w:r>
      <w:r w:rsidR="00F42868" w:rsidRPr="006A6128">
        <w:rPr>
          <w:rFonts w:ascii="Arial" w:eastAsia="仿宋_GB2312" w:hAnsi="Arial" w:cs="Arial"/>
          <w:sz w:val="28"/>
          <w:szCs w:val="28"/>
        </w:rPr>
        <w:t>平方米</w:t>
      </w:r>
      <w:r w:rsidR="009A68E3" w:rsidRPr="006A6128">
        <w:rPr>
          <w:rFonts w:ascii="Arial" w:eastAsia="仿宋_GB2312" w:hAnsi="Arial" w:cs="Arial"/>
          <w:sz w:val="28"/>
          <w:szCs w:val="28"/>
        </w:rPr>
        <w:t>））</w:t>
      </w:r>
      <w:r w:rsidRPr="006A6128">
        <w:rPr>
          <w:rFonts w:ascii="Arial" w:eastAsia="仿宋_GB2312" w:hAnsi="Arial" w:cs="Arial"/>
          <w:sz w:val="28"/>
          <w:szCs w:val="28"/>
        </w:rPr>
        <w:t>，新</w:t>
      </w:r>
      <w:r w:rsidR="0041741B" w:rsidRPr="006A6128">
        <w:rPr>
          <w:rFonts w:ascii="Arial" w:eastAsia="仿宋_GB2312" w:hAnsi="Arial" w:cs="Arial"/>
          <w:sz w:val="28"/>
          <w:szCs w:val="28"/>
        </w:rPr>
        <w:t>地上</w:t>
      </w:r>
      <w:r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Pr="006A6128">
        <w:rPr>
          <w:rFonts w:ascii="Arial" w:eastAsia="仿宋_GB2312" w:hAnsi="Arial" w:cs="Arial"/>
          <w:sz w:val="28"/>
          <w:szCs w:val="28"/>
        </w:rPr>
        <w:t>。</w:t>
      </w:r>
    </w:p>
    <w:p w14:paraId="45820396" w14:textId="074D744D" w:rsidR="00794161" w:rsidRPr="006A6128" w:rsidRDefault="006C647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00B1489F" w:rsidRPr="006A6128">
        <w:rPr>
          <w:rFonts w:ascii="Arial" w:eastAsia="仿宋_GB2312" w:hAnsi="Arial" w:cs="Arial"/>
          <w:sz w:val="28"/>
          <w:szCs w:val="28"/>
        </w:rPr>
        <w:t>故本次评估设定估价对象</w:t>
      </w:r>
      <w:r w:rsidR="0041741B" w:rsidRPr="006A6128">
        <w:rPr>
          <w:rFonts w:ascii="Arial" w:eastAsia="仿宋_GB2312" w:hAnsi="Arial" w:cs="Arial"/>
          <w:sz w:val="28"/>
          <w:szCs w:val="28"/>
        </w:rPr>
        <w:t>地上</w:t>
      </w:r>
      <w:r w:rsidR="00B1489F" w:rsidRPr="006A6128">
        <w:rPr>
          <w:rFonts w:ascii="Arial" w:eastAsia="仿宋_GB2312" w:hAnsi="Arial" w:cs="Arial"/>
          <w:sz w:val="28"/>
          <w:szCs w:val="28"/>
        </w:rPr>
        <w:t>容积率为</w:t>
      </w:r>
      <w:r w:rsidR="004F63CA">
        <w:rPr>
          <w:rFonts w:ascii="Arial" w:eastAsia="仿宋_GB2312" w:hAnsi="Arial" w:cs="Arial" w:hint="eastAsia"/>
          <w:sz w:val="28"/>
          <w:szCs w:val="28"/>
        </w:rPr>
        <w:t>1.1</w:t>
      </w:r>
      <w:r w:rsidR="00B1489F" w:rsidRPr="006A6128">
        <w:rPr>
          <w:rFonts w:ascii="Arial" w:eastAsia="仿宋_GB2312" w:hAnsi="Arial" w:cs="Arial"/>
          <w:sz w:val="28"/>
          <w:szCs w:val="28"/>
        </w:rPr>
        <w:t>。</w:t>
      </w:r>
    </w:p>
    <w:p w14:paraId="22B95138" w14:textId="1B919B9D" w:rsidR="00BB3415" w:rsidRPr="006A6128" w:rsidRDefault="00B1489F" w:rsidP="00BB3415">
      <w:pPr>
        <w:pStyle w:val="aa"/>
        <w:numPr>
          <w:ilvl w:val="0"/>
          <w:numId w:val="1"/>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326E073F" w14:textId="4AC57825" w:rsidR="00BB3415" w:rsidRPr="006A6128" w:rsidRDefault="00B1489F" w:rsidP="00265BA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D00902">
        <w:rPr>
          <w:rFonts w:ascii="Arial" w:eastAsia="仿宋_GB2312" w:hAnsi="Arial" w:cs="Arial"/>
          <w:sz w:val="28"/>
          <w:szCs w:val="28"/>
        </w:rPr>
        <w:t>2021</w:t>
      </w:r>
      <w:r w:rsidR="00D00902">
        <w:rPr>
          <w:rFonts w:ascii="Arial" w:eastAsia="仿宋_GB2312" w:hAnsi="Arial" w:cs="Arial"/>
          <w:sz w:val="28"/>
          <w:szCs w:val="28"/>
        </w:rPr>
        <w:t>年</w:t>
      </w:r>
      <w:r w:rsidR="00D00902">
        <w:rPr>
          <w:rFonts w:ascii="Arial" w:eastAsia="仿宋_GB2312" w:hAnsi="Arial" w:cs="Arial"/>
          <w:sz w:val="28"/>
          <w:szCs w:val="28"/>
        </w:rPr>
        <w:t>8</w:t>
      </w:r>
      <w:r w:rsidR="00D00902">
        <w:rPr>
          <w:rFonts w:ascii="Arial" w:eastAsia="仿宋_GB2312" w:hAnsi="Arial" w:cs="Arial"/>
          <w:sz w:val="28"/>
          <w:szCs w:val="28"/>
        </w:rPr>
        <w:t>月</w:t>
      </w:r>
      <w:r w:rsidR="00D00902">
        <w:rPr>
          <w:rFonts w:ascii="Arial" w:eastAsia="仿宋_GB2312" w:hAnsi="Arial" w:cs="Arial"/>
          <w:sz w:val="28"/>
          <w:szCs w:val="28"/>
        </w:rPr>
        <w:t>4</w:t>
      </w:r>
      <w:r w:rsidR="00D00902">
        <w:rPr>
          <w:rFonts w:ascii="Arial" w:eastAsia="仿宋_GB2312" w:hAnsi="Arial" w:cs="Arial"/>
          <w:sz w:val="28"/>
          <w:szCs w:val="28"/>
        </w:rPr>
        <w:t>日</w:t>
      </w:r>
      <w:r w:rsidRPr="006A6128">
        <w:rPr>
          <w:rFonts w:ascii="Arial" w:eastAsia="仿宋_GB2312" w:hAnsi="Arial" w:cs="Arial"/>
          <w:sz w:val="28"/>
          <w:szCs w:val="28"/>
        </w:rPr>
        <w:t>，在北京市基准地价</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00E750D5" w:rsidRPr="006A6128">
        <w:rPr>
          <w:rFonts w:ascii="Arial" w:eastAsia="仿宋_GB2312" w:hAnsi="Arial" w:cs="Arial"/>
          <w:sz w:val="28"/>
          <w:szCs w:val="28"/>
        </w:rPr>
        <w:t>“</w:t>
      </w:r>
      <w:r w:rsidR="00E750D5" w:rsidRPr="006A6128">
        <w:rPr>
          <w:rFonts w:ascii="Arial" w:eastAsia="仿宋_GB2312" w:hAnsi="Arial" w:cs="Arial"/>
          <w:sz w:val="28"/>
          <w:szCs w:val="28"/>
        </w:rPr>
        <w:t>七通</w:t>
      </w:r>
      <w:r w:rsidR="00E750D5"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Pr="006A6128">
        <w:rPr>
          <w:rFonts w:ascii="Arial" w:eastAsia="仿宋_GB2312" w:hAnsi="Arial" w:cs="Arial"/>
          <w:sz w:val="28"/>
          <w:szCs w:val="28"/>
        </w:rPr>
        <w:t>，宗地内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6E7F08" w:rsidRPr="006A6128">
        <w:rPr>
          <w:rFonts w:ascii="Arial" w:eastAsia="仿宋_GB2312" w:hAnsi="Arial" w:cs="Arial"/>
          <w:sz w:val="28"/>
          <w:szCs w:val="28"/>
        </w:rPr>
        <w:t>办公</w:t>
      </w:r>
      <w:r w:rsidR="006E7F08">
        <w:rPr>
          <w:rFonts w:ascii="Arial" w:eastAsia="仿宋_GB2312" w:hAnsi="Arial" w:cs="Arial" w:hint="eastAsia"/>
          <w:sz w:val="28"/>
          <w:szCs w:val="28"/>
        </w:rPr>
        <w:t>（公共服务设施）</w:t>
      </w:r>
      <w:r w:rsidR="006E7F08" w:rsidRPr="006A6128">
        <w:rPr>
          <w:rFonts w:ascii="Arial" w:eastAsia="仿宋_GB2312" w:hAnsi="Arial" w:cs="Arial"/>
          <w:sz w:val="28"/>
          <w:szCs w:val="28"/>
        </w:rPr>
        <w:t>、</w:t>
      </w:r>
      <w:r w:rsidR="006E7F08">
        <w:rPr>
          <w:rFonts w:ascii="Arial" w:eastAsia="仿宋_GB2312" w:hAnsi="Arial" w:cs="Arial" w:hint="eastAsia"/>
          <w:sz w:val="28"/>
          <w:szCs w:val="28"/>
        </w:rPr>
        <w:t>地下办公（公共服务设施）、</w:t>
      </w:r>
      <w:r w:rsidR="006E7F08" w:rsidRPr="006A6128">
        <w:rPr>
          <w:rFonts w:ascii="Arial" w:eastAsia="仿宋_GB2312" w:hAnsi="Arial" w:cs="Arial"/>
          <w:sz w:val="28"/>
          <w:szCs w:val="28"/>
        </w:rPr>
        <w:t>地下商业、</w:t>
      </w:r>
      <w:r w:rsidR="006E7F08">
        <w:rPr>
          <w:rFonts w:ascii="Arial" w:eastAsia="仿宋_GB2312" w:hAnsi="Arial" w:cs="Arial" w:hint="eastAsia"/>
          <w:sz w:val="28"/>
          <w:szCs w:val="28"/>
        </w:rPr>
        <w:t>地下仓储、</w:t>
      </w:r>
      <w:r w:rsidR="006E7F08" w:rsidRPr="006A6128">
        <w:rPr>
          <w:rFonts w:ascii="Arial" w:eastAsia="仿宋_GB2312" w:hAnsi="Arial" w:cs="Arial"/>
          <w:sz w:val="28"/>
          <w:szCs w:val="28"/>
        </w:rPr>
        <w:t>地下车库</w:t>
      </w:r>
      <w:r w:rsidRPr="006A6128">
        <w:rPr>
          <w:rFonts w:ascii="Arial" w:eastAsia="仿宋_GB2312" w:hAnsi="Arial" w:cs="Arial"/>
          <w:sz w:val="28"/>
          <w:szCs w:val="28"/>
        </w:rPr>
        <w:t>；</w:t>
      </w:r>
      <w:r w:rsidR="0041741B" w:rsidRPr="006A6128">
        <w:rPr>
          <w:rFonts w:ascii="Arial" w:eastAsia="仿宋_GB2312" w:hAnsi="Arial" w:cs="Arial"/>
          <w:sz w:val="28"/>
          <w:szCs w:val="28"/>
        </w:rPr>
        <w:t>地上容积率为</w:t>
      </w:r>
      <w:r w:rsidR="006E7F08">
        <w:rPr>
          <w:rFonts w:ascii="Arial" w:eastAsia="仿宋_GB2312" w:hAnsi="Arial" w:cs="Arial" w:hint="eastAsia"/>
          <w:sz w:val="28"/>
          <w:szCs w:val="28"/>
        </w:rPr>
        <w:t>1.1</w:t>
      </w:r>
      <w:r w:rsidRPr="006A6128">
        <w:rPr>
          <w:rFonts w:ascii="Arial" w:eastAsia="仿宋_GB2312" w:hAnsi="Arial" w:cs="Arial"/>
          <w:sz w:val="28"/>
          <w:szCs w:val="28"/>
        </w:rPr>
        <w:t>，</w:t>
      </w:r>
      <w:r w:rsidR="009A056B">
        <w:rPr>
          <w:rFonts w:ascii="Arial" w:eastAsia="仿宋_GB2312" w:hAnsi="Arial" w:cs="Arial" w:hint="eastAsia"/>
          <w:sz w:val="28"/>
          <w:szCs w:val="28"/>
        </w:rPr>
        <w:t>办公（公共服务设施）土地剩余使用年限为</w:t>
      </w:r>
      <w:r w:rsidR="009A056B" w:rsidRPr="006A6128">
        <w:rPr>
          <w:rFonts w:ascii="Arial" w:eastAsia="仿宋_GB2312" w:hAnsi="Arial" w:cs="Arial"/>
          <w:sz w:val="28"/>
        </w:rPr>
        <w:t>40</w:t>
      </w:r>
      <w:r w:rsidR="009A056B" w:rsidRPr="006A6128">
        <w:rPr>
          <w:rFonts w:ascii="Arial" w:eastAsia="仿宋_GB2312" w:hAnsi="Arial" w:cs="Arial"/>
          <w:sz w:val="28"/>
        </w:rPr>
        <w:t>年，</w:t>
      </w:r>
      <w:r w:rsidR="009A056B">
        <w:rPr>
          <w:rFonts w:ascii="Arial" w:eastAsia="仿宋_GB2312" w:hAnsi="Arial" w:cs="Arial" w:hint="eastAsia"/>
          <w:sz w:val="28"/>
          <w:szCs w:val="28"/>
        </w:rPr>
        <w:t>地下办公（公共服务设施）土地剩余使用年限为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地下商业</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23.12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w:t>
      </w:r>
      <w:r w:rsidR="009A056B">
        <w:rPr>
          <w:rFonts w:ascii="Arial" w:eastAsia="仿宋_GB2312" w:hAnsi="Arial" w:cs="Arial" w:hint="eastAsia"/>
          <w:sz w:val="28"/>
          <w:szCs w:val="28"/>
        </w:rPr>
        <w:t>地下仓储土地剩余使用年限为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009A056B" w:rsidRPr="006A6128">
        <w:rPr>
          <w:rFonts w:ascii="Arial" w:eastAsia="仿宋_GB2312" w:hAnsi="Arial" w:cs="Arial"/>
          <w:sz w:val="28"/>
          <w:szCs w:val="28"/>
        </w:rPr>
        <w:t>地下车库</w:t>
      </w:r>
      <w:r w:rsidR="009A056B">
        <w:rPr>
          <w:rFonts w:ascii="Arial" w:eastAsia="仿宋_GB2312" w:hAnsi="Arial" w:cs="Arial" w:hint="eastAsia"/>
          <w:sz w:val="28"/>
          <w:szCs w:val="28"/>
        </w:rPr>
        <w:t>土地剩余使用年限为</w:t>
      </w:r>
      <w:r w:rsidR="009A056B">
        <w:rPr>
          <w:rFonts w:ascii="Arial" w:eastAsia="仿宋_GB2312" w:hAnsi="Arial" w:cs="Arial" w:hint="eastAsia"/>
          <w:sz w:val="28"/>
          <w:szCs w:val="28"/>
        </w:rPr>
        <w:t>33.12</w:t>
      </w:r>
      <w:r w:rsidR="009A056B">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p>
    <w:p w14:paraId="71CAC916" w14:textId="77777777"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0B914609" w14:textId="0584B5CE" w:rsidR="000E26C3" w:rsidRPr="006A6128" w:rsidRDefault="00345EBC" w:rsidP="000E26C3">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w:t>
      </w:r>
      <w:r w:rsidR="009E2B51" w:rsidRPr="006A6128">
        <w:rPr>
          <w:rFonts w:ascii="Arial" w:eastAsia="仿宋_GB2312" w:hAnsi="Arial" w:cs="Arial"/>
          <w:sz w:val="28"/>
          <w:szCs w:val="28"/>
        </w:rPr>
        <w:t>部分</w:t>
      </w:r>
      <w:r w:rsidRPr="006A6128">
        <w:rPr>
          <w:rFonts w:ascii="Arial" w:eastAsia="仿宋_GB2312" w:hAnsi="Arial" w:cs="Arial"/>
          <w:sz w:val="28"/>
          <w:szCs w:val="28"/>
        </w:rPr>
        <w:t>调整</w:t>
      </w:r>
      <w:r w:rsidR="009E2B51" w:rsidRPr="006A6128">
        <w:rPr>
          <w:rFonts w:ascii="Arial" w:eastAsia="仿宋_GB2312" w:hAnsi="Arial" w:cs="Arial"/>
          <w:sz w:val="28"/>
          <w:szCs w:val="28"/>
        </w:rPr>
        <w:t>用途</w:t>
      </w:r>
      <w:r w:rsidR="000E26C3" w:rsidRPr="006A6128">
        <w:rPr>
          <w:rFonts w:ascii="Arial" w:eastAsia="仿宋_GB2312" w:hAnsi="Arial" w:cs="Arial"/>
          <w:sz w:val="28"/>
          <w:szCs w:val="28"/>
        </w:rPr>
        <w:t>：</w:t>
      </w:r>
    </w:p>
    <w:p w14:paraId="5F387041" w14:textId="5AE9298F" w:rsidR="0041741B" w:rsidRPr="006A6128" w:rsidRDefault="002461D9"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w:t>
      </w:r>
      <w:r>
        <w:rPr>
          <w:rFonts w:ascii="Arial" w:eastAsia="仿宋_GB2312" w:hAnsi="Arial" w:cs="Arial" w:hint="eastAsia"/>
          <w:sz w:val="28"/>
          <w:szCs w:val="28"/>
        </w:rPr>
        <w:t>居住用途</w:t>
      </w:r>
      <w:r w:rsidRPr="006A6128">
        <w:rPr>
          <w:rFonts w:ascii="Arial" w:eastAsia="仿宋_GB2312" w:hAnsi="Arial" w:cs="Arial"/>
          <w:sz w:val="28"/>
          <w:szCs w:val="28"/>
        </w:rPr>
        <w:t>建筑面积</w:t>
      </w:r>
      <w:r w:rsidRPr="006A6128">
        <w:rPr>
          <w:rFonts w:ascii="Arial" w:eastAsia="仿宋_GB2312" w:hAnsi="Arial" w:cs="Arial"/>
          <w:sz w:val="28"/>
          <w:szCs w:val="28"/>
        </w:rPr>
        <w:t>1</w:t>
      </w:r>
      <w:r>
        <w:rPr>
          <w:rFonts w:ascii="Arial" w:eastAsia="仿宋_GB2312" w:hAnsi="Arial" w:cs="Arial" w:hint="eastAsia"/>
          <w:sz w:val="28"/>
          <w:szCs w:val="28"/>
        </w:rPr>
        <w:t>25.36</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24</w:t>
      </w:r>
      <w:r w:rsidRPr="006A6128">
        <w:rPr>
          <w:rFonts w:ascii="Arial" w:eastAsia="仿宋_GB2312" w:hAnsi="Arial" w:cs="Arial"/>
          <w:sz w:val="28"/>
          <w:szCs w:val="28"/>
        </w:rPr>
        <w:t>%</w:t>
      </w:r>
      <w:r>
        <w:rPr>
          <w:rFonts w:ascii="Arial" w:eastAsia="仿宋_GB2312" w:hAnsi="Arial" w:cs="Arial" w:hint="eastAsia"/>
          <w:sz w:val="28"/>
          <w:szCs w:val="28"/>
        </w:rPr>
        <w:t>；</w:t>
      </w:r>
      <w:r w:rsidRPr="006A6128">
        <w:rPr>
          <w:rFonts w:ascii="Arial" w:eastAsia="仿宋_GB2312" w:hAnsi="Arial" w:cs="Arial"/>
          <w:sz w:val="28"/>
          <w:szCs w:val="28"/>
        </w:rPr>
        <w:t>减少</w:t>
      </w:r>
      <w:r>
        <w:rPr>
          <w:rFonts w:ascii="Arial" w:eastAsia="仿宋_GB2312" w:hAnsi="Arial" w:cs="Arial" w:hint="eastAsia"/>
          <w:sz w:val="28"/>
          <w:szCs w:val="28"/>
        </w:rPr>
        <w:t>商</w:t>
      </w:r>
      <w:r>
        <w:rPr>
          <w:rFonts w:ascii="Arial" w:eastAsia="仿宋_GB2312" w:hAnsi="Arial" w:cs="Arial" w:hint="eastAsia"/>
          <w:sz w:val="28"/>
          <w:szCs w:val="28"/>
        </w:rPr>
        <w:lastRenderedPageBreak/>
        <w:t>业用途</w:t>
      </w:r>
      <w:r w:rsidRPr="006A6128">
        <w:rPr>
          <w:rFonts w:ascii="Arial" w:eastAsia="仿宋_GB2312" w:hAnsi="Arial" w:cs="Arial"/>
          <w:sz w:val="28"/>
          <w:szCs w:val="28"/>
        </w:rPr>
        <w:t>建筑面积</w:t>
      </w:r>
      <w:r>
        <w:rPr>
          <w:rFonts w:ascii="Arial" w:eastAsia="仿宋_GB2312" w:hAnsi="Arial" w:cs="Arial" w:hint="eastAsia"/>
          <w:sz w:val="28"/>
          <w:szCs w:val="28"/>
        </w:rPr>
        <w:t>54.94</w:t>
      </w:r>
      <w:r w:rsidRPr="006A6128">
        <w:rPr>
          <w:rFonts w:ascii="Arial" w:eastAsia="仿宋_GB2312" w:hAnsi="Arial" w:cs="Arial"/>
          <w:sz w:val="28"/>
          <w:szCs w:val="28"/>
        </w:rPr>
        <w:t>平方米，面积变动幅度为</w:t>
      </w:r>
      <w:r w:rsidRPr="006A6128">
        <w:rPr>
          <w:rFonts w:ascii="Arial" w:eastAsia="仿宋_GB2312" w:hAnsi="Arial" w:cs="Arial"/>
          <w:sz w:val="28"/>
          <w:szCs w:val="28"/>
        </w:rPr>
        <w:t>0.</w:t>
      </w:r>
      <w:r>
        <w:rPr>
          <w:rFonts w:ascii="Arial" w:eastAsia="仿宋_GB2312" w:hAnsi="Arial" w:cs="Arial" w:hint="eastAsia"/>
          <w:sz w:val="28"/>
          <w:szCs w:val="28"/>
        </w:rPr>
        <w:t>84</w:t>
      </w:r>
      <w:r w:rsidRPr="006A6128">
        <w:rPr>
          <w:rFonts w:ascii="Arial" w:eastAsia="仿宋_GB2312" w:hAnsi="Arial" w:cs="Arial"/>
          <w:sz w:val="28"/>
          <w:szCs w:val="28"/>
        </w:rPr>
        <w:t>%</w:t>
      </w:r>
      <w:r>
        <w:rPr>
          <w:rFonts w:ascii="Arial" w:eastAsia="仿宋_GB2312" w:hAnsi="Arial" w:cs="Arial" w:hint="eastAsia"/>
          <w:sz w:val="28"/>
          <w:szCs w:val="28"/>
        </w:rPr>
        <w:t>，以上两种用途面积变动幅度均</w:t>
      </w:r>
      <w:r w:rsidRPr="006A6128">
        <w:rPr>
          <w:rFonts w:ascii="Arial" w:eastAsia="仿宋_GB2312" w:hAnsi="Arial" w:cs="Arial"/>
          <w:sz w:val="28"/>
          <w:szCs w:val="28"/>
        </w:rPr>
        <w:t>不足</w:t>
      </w:r>
      <w:r w:rsidRPr="006A6128">
        <w:rPr>
          <w:rFonts w:ascii="Arial" w:eastAsia="仿宋_GB2312" w:hAnsi="Arial" w:cs="Arial"/>
          <w:sz w:val="28"/>
          <w:szCs w:val="28"/>
        </w:rPr>
        <w:t>3%</w:t>
      </w:r>
      <w:r w:rsidRPr="006A6128">
        <w:rPr>
          <w:rFonts w:ascii="Arial" w:eastAsia="仿宋_GB2312" w:hAnsi="Arial" w:cs="Arial"/>
          <w:sz w:val="28"/>
          <w:szCs w:val="28"/>
        </w:rPr>
        <w:t>，</w:t>
      </w:r>
      <w:r>
        <w:rPr>
          <w:rFonts w:ascii="Arial" w:eastAsia="仿宋_GB2312" w:hAnsi="Arial" w:cs="Arial" w:hint="eastAsia"/>
          <w:sz w:val="28"/>
          <w:szCs w:val="28"/>
        </w:rPr>
        <w:t>综合用途调整前后建筑面积未变，</w:t>
      </w:r>
      <w:r w:rsidRPr="006A6128">
        <w:rPr>
          <w:rFonts w:ascii="Arial" w:eastAsia="仿宋_GB2312" w:hAnsi="Arial" w:cs="Arial"/>
          <w:sz w:val="28"/>
        </w:rPr>
        <w:t>故本次评估不包含此部分内容。</w:t>
      </w:r>
      <w:r w:rsidR="006C647A" w:rsidRPr="006A6128">
        <w:rPr>
          <w:rFonts w:ascii="Arial" w:eastAsia="仿宋_GB2312" w:hAnsi="Arial" w:cs="Arial"/>
          <w:sz w:val="28"/>
          <w:szCs w:val="28"/>
        </w:rPr>
        <w:t>增加地上</w:t>
      </w:r>
      <w:r>
        <w:rPr>
          <w:rFonts w:ascii="Arial" w:eastAsia="仿宋_GB2312" w:hAnsi="Arial" w:cs="Arial" w:hint="eastAsia"/>
          <w:sz w:val="28"/>
          <w:szCs w:val="28"/>
        </w:rPr>
        <w:t>办公（公共服务设施）</w:t>
      </w:r>
      <w:r w:rsidR="0041741B" w:rsidRPr="006A6128">
        <w:rPr>
          <w:rFonts w:ascii="Arial" w:eastAsia="仿宋_GB2312" w:hAnsi="Arial" w:cs="Arial"/>
          <w:sz w:val="28"/>
          <w:szCs w:val="28"/>
        </w:rPr>
        <w:t>用途出让建筑面积</w:t>
      </w:r>
      <w:r>
        <w:rPr>
          <w:rFonts w:ascii="Arial" w:eastAsia="仿宋_GB2312" w:hAnsi="Arial" w:cs="Arial" w:hint="eastAsia"/>
          <w:sz w:val="28"/>
          <w:szCs w:val="28"/>
        </w:rPr>
        <w:t>101.68</w:t>
      </w:r>
      <w:r w:rsidR="0041741B" w:rsidRPr="006A6128">
        <w:rPr>
          <w:rFonts w:ascii="Arial" w:eastAsia="仿宋_GB2312" w:hAnsi="Arial" w:cs="Arial"/>
          <w:sz w:val="28"/>
          <w:szCs w:val="28"/>
        </w:rPr>
        <w:t>平</w:t>
      </w:r>
      <w:r w:rsidR="009E2B51" w:rsidRPr="006A6128">
        <w:rPr>
          <w:rFonts w:ascii="Arial" w:eastAsia="仿宋_GB2312" w:hAnsi="Arial" w:cs="Arial"/>
          <w:sz w:val="28"/>
          <w:szCs w:val="28"/>
        </w:rPr>
        <w:t>方米</w:t>
      </w:r>
      <w:r w:rsidR="006C647A" w:rsidRPr="006A6128">
        <w:rPr>
          <w:rFonts w:ascii="Arial" w:eastAsia="仿宋_GB2312" w:hAnsi="Arial" w:cs="Arial"/>
          <w:sz w:val="28"/>
          <w:szCs w:val="28"/>
        </w:rPr>
        <w:t>，</w:t>
      </w:r>
      <w:r w:rsidR="0041741B" w:rsidRPr="006A6128">
        <w:rPr>
          <w:rFonts w:ascii="Arial" w:eastAsia="仿宋_GB2312" w:hAnsi="Arial" w:cs="Arial"/>
          <w:sz w:val="28"/>
          <w:szCs w:val="28"/>
        </w:rPr>
        <w:t>属地</w:t>
      </w:r>
      <w:r w:rsidR="009D15FE" w:rsidRPr="006A6128">
        <w:rPr>
          <w:rFonts w:ascii="Arial" w:eastAsia="仿宋_GB2312" w:hAnsi="Arial" w:cs="Arial"/>
          <w:sz w:val="28"/>
          <w:szCs w:val="28"/>
        </w:rPr>
        <w:t>上</w:t>
      </w:r>
      <w:r w:rsidR="001D52DF" w:rsidRPr="006A6128">
        <w:rPr>
          <w:rFonts w:ascii="Arial" w:eastAsia="仿宋_GB2312" w:hAnsi="Arial" w:cs="Arial"/>
          <w:sz w:val="28"/>
          <w:szCs w:val="28"/>
        </w:rPr>
        <w:t>用途</w:t>
      </w:r>
      <w:r w:rsidR="00DC1EE5" w:rsidRPr="006A6128">
        <w:rPr>
          <w:rFonts w:ascii="Arial" w:eastAsia="仿宋_GB2312" w:hAnsi="Arial" w:cs="Arial"/>
          <w:sz w:val="28"/>
          <w:szCs w:val="28"/>
        </w:rPr>
        <w:t>变更</w:t>
      </w:r>
      <w:r w:rsidR="0041741B" w:rsidRPr="006A6128">
        <w:rPr>
          <w:rFonts w:ascii="Arial" w:eastAsia="仿宋_GB2312" w:hAnsi="Arial" w:cs="Arial"/>
          <w:sz w:val="28"/>
          <w:szCs w:val="28"/>
        </w:rPr>
        <w:t>，非</w:t>
      </w:r>
      <w:r w:rsidR="001D52DF" w:rsidRPr="006A6128">
        <w:rPr>
          <w:rFonts w:ascii="Arial" w:eastAsia="仿宋_GB2312" w:hAnsi="Arial" w:cs="Arial"/>
          <w:sz w:val="28"/>
          <w:szCs w:val="28"/>
        </w:rPr>
        <w:t>用地结构</w:t>
      </w:r>
      <w:r w:rsidR="009D15FE" w:rsidRPr="006A6128">
        <w:rPr>
          <w:rFonts w:ascii="Arial" w:eastAsia="仿宋_GB2312" w:hAnsi="Arial" w:cs="Arial"/>
          <w:sz w:val="28"/>
          <w:szCs w:val="28"/>
        </w:rPr>
        <w:t>调整及容积率调整</w:t>
      </w:r>
      <w:r w:rsidR="0041741B" w:rsidRPr="006A6128">
        <w:rPr>
          <w:rFonts w:ascii="Arial" w:eastAsia="仿宋_GB2312" w:hAnsi="Arial" w:cs="Arial"/>
          <w:sz w:val="28"/>
          <w:szCs w:val="28"/>
        </w:rPr>
        <w:t>，分析如下：</w:t>
      </w:r>
    </w:p>
    <w:p w14:paraId="1337552B" w14:textId="6E0FD134" w:rsidR="0041741B" w:rsidRPr="006A6128" w:rsidRDefault="0041741B" w:rsidP="0041741B">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w:t>
      </w:r>
      <w:r w:rsidR="002461D9">
        <w:rPr>
          <w:rFonts w:ascii="Arial" w:eastAsia="仿宋_GB2312" w:hAnsi="Arial" w:cs="Arial" w:hint="eastAsia"/>
          <w:sz w:val="28"/>
          <w:szCs w:val="28"/>
        </w:rPr>
        <w:t>居住、商业、综合</w:t>
      </w:r>
      <w:r w:rsidRPr="006A6128">
        <w:rPr>
          <w:rFonts w:ascii="Arial" w:eastAsia="仿宋_GB2312" w:hAnsi="Arial" w:cs="Arial"/>
          <w:sz w:val="28"/>
          <w:szCs w:val="28"/>
        </w:rPr>
        <w:t>，</w:t>
      </w:r>
      <w:r w:rsidR="001D52DF" w:rsidRPr="006A6128">
        <w:rPr>
          <w:rFonts w:ascii="Arial" w:eastAsia="仿宋_GB2312" w:hAnsi="Arial" w:cs="Arial"/>
          <w:sz w:val="28"/>
          <w:szCs w:val="28"/>
        </w:rPr>
        <w:t>在变更后属于</w:t>
      </w:r>
      <w:r w:rsidR="002461D9">
        <w:rPr>
          <w:rFonts w:ascii="Arial" w:eastAsia="仿宋_GB2312" w:hAnsi="Arial" w:cs="Arial" w:hint="eastAsia"/>
          <w:sz w:val="28"/>
          <w:szCs w:val="28"/>
        </w:rPr>
        <w:t>居住、商业、综合、办公（公共服务设施）</w:t>
      </w:r>
      <w:r w:rsidR="001D52DF" w:rsidRPr="006A6128">
        <w:rPr>
          <w:rFonts w:ascii="Arial" w:eastAsia="仿宋_GB2312" w:hAnsi="Arial" w:cs="Arial"/>
          <w:sz w:val="28"/>
          <w:szCs w:val="28"/>
        </w:rPr>
        <w:t>，</w:t>
      </w:r>
      <w:r w:rsidRPr="006A6128">
        <w:rPr>
          <w:rFonts w:ascii="Arial" w:eastAsia="仿宋_GB2312" w:hAnsi="Arial" w:cs="Arial"/>
          <w:sz w:val="28"/>
          <w:szCs w:val="28"/>
        </w:rPr>
        <w:t>故此次利用条件调整，地上部分非</w:t>
      </w:r>
      <w:r w:rsidR="001D52DF" w:rsidRPr="006A6128">
        <w:rPr>
          <w:rFonts w:ascii="Arial" w:eastAsia="仿宋_GB2312" w:hAnsi="Arial" w:cs="Arial"/>
          <w:sz w:val="28"/>
          <w:szCs w:val="28"/>
        </w:rPr>
        <w:t>用地结构调整</w:t>
      </w:r>
      <w:r w:rsidRPr="006A6128">
        <w:rPr>
          <w:rFonts w:ascii="Arial" w:eastAsia="仿宋_GB2312" w:hAnsi="Arial" w:cs="Arial"/>
          <w:sz w:val="28"/>
          <w:szCs w:val="28"/>
        </w:rPr>
        <w:t>。</w:t>
      </w:r>
    </w:p>
    <w:p w14:paraId="4CCB0725" w14:textId="44B6A5DE" w:rsidR="0041741B" w:rsidRPr="006A6128" w:rsidRDefault="0041741B" w:rsidP="0041741B">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w:t>
      </w:r>
      <w:r w:rsidR="006C647A" w:rsidRPr="006A6128">
        <w:rPr>
          <w:rFonts w:ascii="Arial" w:eastAsia="仿宋_GB2312" w:hAnsi="Arial" w:cs="Arial"/>
          <w:sz w:val="28"/>
          <w:szCs w:val="28"/>
        </w:rPr>
        <w:t>为</w:t>
      </w:r>
      <w:r w:rsidR="002461D9">
        <w:rPr>
          <w:rFonts w:ascii="Arial" w:eastAsia="仿宋_GB2312" w:hAnsi="Arial" w:cs="Arial" w:hint="eastAsia"/>
          <w:sz w:val="28"/>
          <w:szCs w:val="28"/>
        </w:rPr>
        <w:t>1.1</w:t>
      </w:r>
      <w:r w:rsidRPr="006A6128">
        <w:rPr>
          <w:rFonts w:ascii="Arial" w:eastAsia="仿宋_GB2312" w:hAnsi="Arial" w:cs="Arial"/>
          <w:sz w:val="28"/>
          <w:szCs w:val="28"/>
        </w:rPr>
        <w:t>，调整后新容积率</w:t>
      </w:r>
      <w:r w:rsidR="006C647A" w:rsidRPr="006A6128">
        <w:rPr>
          <w:rFonts w:ascii="Arial" w:eastAsia="仿宋_GB2312" w:hAnsi="Arial" w:cs="Arial"/>
          <w:sz w:val="28"/>
          <w:szCs w:val="28"/>
        </w:rPr>
        <w:t>也为</w:t>
      </w:r>
      <w:r w:rsidR="002461D9">
        <w:rPr>
          <w:rFonts w:ascii="Arial" w:eastAsia="仿宋_GB2312" w:hAnsi="Arial" w:cs="Arial" w:hint="eastAsia"/>
          <w:sz w:val="28"/>
          <w:szCs w:val="28"/>
        </w:rPr>
        <w:t>1.1</w:t>
      </w:r>
      <w:r w:rsidR="009D15FE" w:rsidRPr="006A6128">
        <w:rPr>
          <w:rFonts w:ascii="Arial" w:eastAsia="仿宋_GB2312" w:hAnsi="Arial" w:cs="Arial"/>
          <w:sz w:val="28"/>
          <w:szCs w:val="28"/>
        </w:rPr>
        <w:t>，故此次</w:t>
      </w:r>
      <w:r w:rsidR="00BF184F">
        <w:rPr>
          <w:rFonts w:ascii="Arial" w:eastAsia="仿宋_GB2312" w:hAnsi="Arial" w:cs="Arial" w:hint="eastAsia"/>
          <w:sz w:val="28"/>
          <w:szCs w:val="28"/>
        </w:rPr>
        <w:t>土地</w:t>
      </w:r>
      <w:r w:rsidR="009D15FE" w:rsidRPr="006A6128">
        <w:rPr>
          <w:rFonts w:ascii="Arial" w:eastAsia="仿宋_GB2312" w:hAnsi="Arial" w:cs="Arial"/>
          <w:sz w:val="28"/>
          <w:szCs w:val="28"/>
        </w:rPr>
        <w:t>利用条件调整，地上部分非容积率变更</w:t>
      </w:r>
      <w:r w:rsidRPr="006A6128">
        <w:rPr>
          <w:rFonts w:ascii="Arial" w:eastAsia="仿宋_GB2312" w:hAnsi="Arial" w:cs="Arial"/>
          <w:sz w:val="28"/>
          <w:szCs w:val="28"/>
        </w:rPr>
        <w:t>。</w:t>
      </w:r>
    </w:p>
    <w:p w14:paraId="23DDFCF2" w14:textId="4A3E090B" w:rsidR="000E26C3" w:rsidRPr="006A6128" w:rsidRDefault="000E26C3"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w:t>
      </w:r>
      <w:r w:rsidR="002461D9">
        <w:rPr>
          <w:rFonts w:ascii="Arial" w:eastAsia="仿宋_GB2312" w:hAnsi="Arial" w:cs="Arial" w:hint="eastAsia"/>
          <w:sz w:val="28"/>
          <w:szCs w:val="28"/>
        </w:rPr>
        <w:t>新增</w:t>
      </w:r>
      <w:r w:rsidRPr="006A6128">
        <w:rPr>
          <w:rFonts w:ascii="Arial" w:eastAsia="仿宋_GB2312" w:hAnsi="Arial" w:cs="Arial"/>
          <w:sz w:val="28"/>
          <w:szCs w:val="28"/>
        </w:rPr>
        <w:t>用途</w:t>
      </w:r>
      <w:r w:rsidR="002E3444" w:rsidRPr="006A6128">
        <w:rPr>
          <w:rFonts w:ascii="Arial" w:eastAsia="仿宋_GB2312" w:hAnsi="Arial" w:cs="Arial"/>
          <w:sz w:val="28"/>
          <w:szCs w:val="28"/>
        </w:rPr>
        <w:t>：</w:t>
      </w:r>
    </w:p>
    <w:p w14:paraId="4DBC31DD" w14:textId="059B3BC4" w:rsidR="002E3444" w:rsidRPr="006A6128" w:rsidRDefault="00363B0D"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新增地下办公</w:t>
      </w:r>
      <w:r w:rsidR="002461D9">
        <w:rPr>
          <w:rFonts w:ascii="Arial" w:eastAsia="仿宋_GB2312" w:hAnsi="Arial" w:cs="Arial" w:hint="eastAsia"/>
          <w:sz w:val="28"/>
          <w:szCs w:val="28"/>
        </w:rPr>
        <w:t>（公共服务设施）</w:t>
      </w:r>
      <w:r w:rsidRPr="006A6128">
        <w:rPr>
          <w:rFonts w:ascii="Arial" w:eastAsia="仿宋_GB2312" w:hAnsi="Arial" w:cs="Arial"/>
          <w:sz w:val="28"/>
          <w:szCs w:val="28"/>
        </w:rPr>
        <w:t>用途出让建筑面积</w:t>
      </w:r>
      <w:r w:rsidR="002461D9">
        <w:rPr>
          <w:rFonts w:ascii="Arial" w:eastAsia="仿宋_GB2312" w:hAnsi="Arial" w:cs="Arial" w:hint="eastAsia"/>
          <w:sz w:val="28"/>
        </w:rPr>
        <w:t>50.63</w:t>
      </w:r>
      <w:r w:rsidRPr="006A6128">
        <w:rPr>
          <w:rFonts w:ascii="Arial" w:eastAsia="仿宋_GB2312" w:hAnsi="Arial" w:cs="Arial"/>
          <w:sz w:val="28"/>
          <w:szCs w:val="28"/>
        </w:rPr>
        <w:t>平方米，</w:t>
      </w:r>
      <w:r w:rsidR="002461D9" w:rsidRPr="006A6128">
        <w:rPr>
          <w:rFonts w:ascii="Arial" w:eastAsia="仿宋_GB2312" w:hAnsi="Arial" w:cs="Arial"/>
          <w:sz w:val="28"/>
          <w:szCs w:val="28"/>
        </w:rPr>
        <w:t>新增地下</w:t>
      </w:r>
      <w:r w:rsidR="002461D9">
        <w:rPr>
          <w:rFonts w:ascii="Arial" w:eastAsia="仿宋_GB2312" w:hAnsi="Arial" w:cs="Arial" w:hint="eastAsia"/>
          <w:sz w:val="28"/>
          <w:szCs w:val="28"/>
        </w:rPr>
        <w:t>商业</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3434.08</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仓储</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20244.13</w:t>
      </w:r>
      <w:r w:rsidR="002461D9" w:rsidRPr="006A6128">
        <w:rPr>
          <w:rFonts w:ascii="Arial" w:eastAsia="仿宋_GB2312" w:hAnsi="Arial" w:cs="Arial"/>
          <w:sz w:val="28"/>
          <w:szCs w:val="28"/>
        </w:rPr>
        <w:t>平方米，新增地下</w:t>
      </w:r>
      <w:r w:rsidR="002461D9">
        <w:rPr>
          <w:rFonts w:ascii="Arial" w:eastAsia="仿宋_GB2312" w:hAnsi="Arial" w:cs="Arial" w:hint="eastAsia"/>
          <w:sz w:val="28"/>
          <w:szCs w:val="28"/>
        </w:rPr>
        <w:t>车库</w:t>
      </w:r>
      <w:r w:rsidR="002461D9" w:rsidRPr="006A6128">
        <w:rPr>
          <w:rFonts w:ascii="Arial" w:eastAsia="仿宋_GB2312" w:hAnsi="Arial" w:cs="Arial"/>
          <w:sz w:val="28"/>
          <w:szCs w:val="28"/>
        </w:rPr>
        <w:t>用途出让建筑面积</w:t>
      </w:r>
      <w:r w:rsidR="002461D9">
        <w:rPr>
          <w:rFonts w:ascii="Arial" w:eastAsia="仿宋_GB2312" w:hAnsi="Arial" w:cs="Arial" w:hint="eastAsia"/>
          <w:sz w:val="28"/>
        </w:rPr>
        <w:t>23373.33</w:t>
      </w:r>
      <w:r w:rsidR="002461D9" w:rsidRPr="006A6128">
        <w:rPr>
          <w:rFonts w:ascii="Arial" w:eastAsia="仿宋_GB2312" w:hAnsi="Arial" w:cs="Arial"/>
          <w:sz w:val="28"/>
          <w:szCs w:val="28"/>
        </w:rPr>
        <w:t>平方米，</w:t>
      </w:r>
      <w:r w:rsidRPr="006A6128">
        <w:rPr>
          <w:rFonts w:ascii="Arial" w:eastAsia="仿宋_GB2312" w:hAnsi="Arial" w:cs="Arial"/>
          <w:sz w:val="28"/>
          <w:szCs w:val="28"/>
        </w:rPr>
        <w:t>属用途调整，</w:t>
      </w:r>
      <w:r w:rsidR="002E3444" w:rsidRPr="006A6128">
        <w:rPr>
          <w:rFonts w:ascii="Arial" w:eastAsia="仿宋_GB2312" w:hAnsi="Arial" w:cs="Arial"/>
          <w:sz w:val="28"/>
          <w:szCs w:val="28"/>
        </w:rPr>
        <w:t>分析如下：</w:t>
      </w:r>
    </w:p>
    <w:p w14:paraId="5B13B92B" w14:textId="2E06194F" w:rsidR="002E3444" w:rsidRPr="006A6128" w:rsidRDefault="002E3444" w:rsidP="002E3444">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w:t>
      </w:r>
      <w:r w:rsidR="00FD5B8B" w:rsidRPr="006A6128">
        <w:rPr>
          <w:rFonts w:ascii="Arial" w:eastAsia="仿宋_GB2312" w:hAnsi="Arial" w:cs="Arial"/>
          <w:sz w:val="28"/>
          <w:szCs w:val="28"/>
        </w:rPr>
        <w:t>下</w:t>
      </w:r>
      <w:r w:rsidR="002461D9">
        <w:rPr>
          <w:rFonts w:ascii="Arial" w:eastAsia="仿宋_GB2312" w:hAnsi="Arial" w:cs="Arial" w:hint="eastAsia"/>
          <w:sz w:val="28"/>
        </w:rPr>
        <w:t>所有</w:t>
      </w:r>
      <w:r w:rsidRPr="006A6128">
        <w:rPr>
          <w:rFonts w:ascii="Arial" w:eastAsia="仿宋_GB2312" w:hAnsi="Arial" w:cs="Arial"/>
          <w:sz w:val="28"/>
          <w:szCs w:val="28"/>
        </w:rPr>
        <w:t>土地用途，在变更前</w:t>
      </w:r>
      <w:r w:rsidR="002461D9">
        <w:rPr>
          <w:rFonts w:ascii="Arial" w:eastAsia="仿宋_GB2312" w:hAnsi="Arial" w:cs="Arial" w:hint="eastAsia"/>
          <w:sz w:val="28"/>
          <w:szCs w:val="28"/>
        </w:rPr>
        <w:t>均无规划条件</w:t>
      </w:r>
      <w:r w:rsidR="00DC1EE5" w:rsidRPr="006A6128">
        <w:rPr>
          <w:rFonts w:ascii="Arial" w:eastAsia="仿宋_GB2312" w:hAnsi="Arial" w:cs="Arial"/>
          <w:sz w:val="28"/>
          <w:szCs w:val="28"/>
        </w:rPr>
        <w:t>，变更后属于</w:t>
      </w:r>
      <w:r w:rsidR="00BF184F">
        <w:rPr>
          <w:rFonts w:ascii="Arial" w:eastAsia="仿宋_GB2312" w:hAnsi="Arial" w:cs="Arial" w:hint="eastAsia"/>
          <w:sz w:val="28"/>
          <w:szCs w:val="28"/>
        </w:rPr>
        <w:t>增加</w:t>
      </w:r>
      <w:r w:rsidR="002461D9">
        <w:rPr>
          <w:rFonts w:ascii="Arial" w:eastAsia="仿宋_GB2312" w:hAnsi="Arial" w:cs="Arial" w:hint="eastAsia"/>
          <w:sz w:val="28"/>
          <w:szCs w:val="28"/>
        </w:rPr>
        <w:t>地下办公（公共服务设施）、</w:t>
      </w:r>
      <w:r w:rsidR="002461D9" w:rsidRPr="006A6128">
        <w:rPr>
          <w:rFonts w:ascii="Arial" w:eastAsia="仿宋_GB2312" w:hAnsi="Arial" w:cs="Arial"/>
          <w:sz w:val="28"/>
          <w:szCs w:val="28"/>
        </w:rPr>
        <w:t>地下商业、</w:t>
      </w:r>
      <w:r w:rsidR="002461D9">
        <w:rPr>
          <w:rFonts w:ascii="Arial" w:eastAsia="仿宋_GB2312" w:hAnsi="Arial" w:cs="Arial" w:hint="eastAsia"/>
          <w:sz w:val="28"/>
          <w:szCs w:val="28"/>
        </w:rPr>
        <w:t>地下仓储、</w:t>
      </w:r>
      <w:r w:rsidR="002461D9" w:rsidRPr="006A6128">
        <w:rPr>
          <w:rFonts w:ascii="Arial" w:eastAsia="仿宋_GB2312" w:hAnsi="Arial" w:cs="Arial"/>
          <w:sz w:val="28"/>
          <w:szCs w:val="28"/>
        </w:rPr>
        <w:t>地下车库</w:t>
      </w:r>
      <w:r w:rsidR="00DC1EE5" w:rsidRPr="006A6128">
        <w:rPr>
          <w:rFonts w:ascii="Arial" w:eastAsia="仿宋_GB2312" w:hAnsi="Arial" w:cs="Arial"/>
          <w:sz w:val="28"/>
          <w:szCs w:val="28"/>
        </w:rPr>
        <w:t>，</w:t>
      </w:r>
      <w:r w:rsidRPr="006A6128">
        <w:rPr>
          <w:rFonts w:ascii="Arial" w:eastAsia="仿宋_GB2312" w:hAnsi="Arial" w:cs="Arial"/>
          <w:sz w:val="28"/>
          <w:szCs w:val="28"/>
        </w:rPr>
        <w:t>故此次利用条件调整，</w:t>
      </w:r>
      <w:r w:rsidR="00363B0D" w:rsidRPr="006A6128">
        <w:rPr>
          <w:rFonts w:ascii="Arial" w:eastAsia="仿宋_GB2312" w:hAnsi="Arial" w:cs="Arial"/>
          <w:sz w:val="28"/>
          <w:szCs w:val="28"/>
        </w:rPr>
        <w:t>地下</w:t>
      </w:r>
      <w:r w:rsidR="00DC1EE5" w:rsidRPr="006A6128">
        <w:rPr>
          <w:rFonts w:ascii="Arial" w:eastAsia="仿宋_GB2312" w:hAnsi="Arial" w:cs="Arial"/>
          <w:sz w:val="28"/>
          <w:szCs w:val="28"/>
        </w:rPr>
        <w:t>部分非用地结构调整</w:t>
      </w:r>
      <w:r w:rsidRPr="006A6128">
        <w:rPr>
          <w:rFonts w:ascii="Arial" w:eastAsia="仿宋_GB2312" w:hAnsi="Arial" w:cs="Arial"/>
          <w:sz w:val="28"/>
          <w:szCs w:val="28"/>
        </w:rPr>
        <w:t>。</w:t>
      </w:r>
    </w:p>
    <w:p w14:paraId="05F41F47" w14:textId="77777777" w:rsidR="00794161" w:rsidRPr="006A6128" w:rsidRDefault="00B1489F" w:rsidP="0041741B">
      <w:pPr>
        <w:pStyle w:val="aa"/>
        <w:numPr>
          <w:ilvl w:val="0"/>
          <w:numId w:val="2"/>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7E8AF1BC" w14:textId="62C3A6FE" w:rsidR="00A12329" w:rsidRPr="006A6128" w:rsidRDefault="00BF184F" w:rsidP="006C2C55">
      <w:pPr>
        <w:widowControl/>
        <w:spacing w:line="360" w:lineRule="auto"/>
        <w:ind w:firstLineChars="200" w:firstLine="560"/>
        <w:jc w:val="both"/>
        <w:rPr>
          <w:rFonts w:ascii="Arial" w:eastAsia="仿宋_GB2312" w:hAnsi="Arial" w:cs="Arial"/>
          <w:sz w:val="28"/>
        </w:rPr>
      </w:pPr>
      <w:bookmarkStart w:id="44" w:name="_Toc515458363"/>
      <w:r>
        <w:rPr>
          <w:rFonts w:ascii="Arial" w:eastAsia="仿宋_GB2312" w:hAnsi="Arial" w:cs="Arial" w:hint="eastAsia"/>
          <w:sz w:val="28"/>
        </w:rPr>
        <w:t>1</w:t>
      </w:r>
      <w:r>
        <w:rPr>
          <w:rFonts w:ascii="Arial" w:eastAsia="仿宋_GB2312" w:hAnsi="Arial" w:cs="Arial" w:hint="eastAsia"/>
          <w:sz w:val="28"/>
        </w:rPr>
        <w:t>）</w:t>
      </w:r>
      <w:r w:rsidR="00A12329" w:rsidRPr="006A6128">
        <w:rPr>
          <w:rFonts w:ascii="Arial" w:eastAsia="仿宋_GB2312" w:hAnsi="Arial" w:cs="Arial"/>
          <w:sz w:val="28"/>
        </w:rPr>
        <w:t>用途调整应补缴地价款</w:t>
      </w:r>
    </w:p>
    <w:p w14:paraId="40A147BA" w14:textId="3368C617" w:rsidR="00A922E7" w:rsidRPr="006A6128" w:rsidRDefault="00163DA8" w:rsidP="006C2C55">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00F376BA" w:rsidRPr="006A6128">
        <w:rPr>
          <w:rFonts w:ascii="Arial" w:eastAsia="仿宋_GB2312" w:hAnsi="Arial" w:cs="Arial"/>
          <w:sz w:val="28"/>
          <w:szCs w:val="28"/>
        </w:rPr>
        <w:t>，</w:t>
      </w:r>
      <w:r w:rsidR="00682DAA" w:rsidRPr="006A6128">
        <w:rPr>
          <w:rFonts w:ascii="Arial" w:eastAsia="仿宋_GB2312" w:hAnsi="Arial" w:cs="Arial"/>
          <w:sz w:val="28"/>
          <w:szCs w:val="28"/>
        </w:rPr>
        <w:t>调整</w:t>
      </w:r>
      <w:r w:rsidR="00C877BB" w:rsidRPr="006A6128">
        <w:rPr>
          <w:rFonts w:ascii="Arial" w:eastAsia="仿宋_GB2312" w:hAnsi="Arial" w:cs="Arial"/>
          <w:sz w:val="28"/>
          <w:szCs w:val="28"/>
        </w:rPr>
        <w:t>用途</w:t>
      </w:r>
      <w:r w:rsidR="00682DAA" w:rsidRPr="006A6128">
        <w:rPr>
          <w:rFonts w:ascii="Arial" w:eastAsia="仿宋_GB2312" w:hAnsi="Arial" w:cs="Arial"/>
          <w:sz w:val="28"/>
          <w:szCs w:val="28"/>
        </w:rPr>
        <w:t>的，</w:t>
      </w:r>
      <w:r w:rsidR="00C877BB" w:rsidRPr="006A6128">
        <w:rPr>
          <w:rFonts w:ascii="Arial" w:eastAsia="仿宋_GB2312" w:hAnsi="Arial" w:cs="Arial"/>
          <w:sz w:val="28"/>
          <w:szCs w:val="28"/>
        </w:rPr>
        <w:t>需补缴地价款等于新、旧用途楼面地价之差乘以建筑面积。新、旧用途楼面地价均为估价期日的正常市场价格</w:t>
      </w:r>
      <w:r w:rsidRPr="006A6128">
        <w:rPr>
          <w:rFonts w:ascii="Arial" w:eastAsia="仿宋_GB2312" w:hAnsi="Arial" w:cs="Arial"/>
          <w:sz w:val="28"/>
          <w:szCs w:val="28"/>
        </w:rPr>
        <w:t>。</w:t>
      </w:r>
    </w:p>
    <w:p w14:paraId="6A616306" w14:textId="6E4652EC" w:rsidR="00E750D5" w:rsidRDefault="00BF184F" w:rsidP="00E750D5">
      <w:pPr>
        <w:pStyle w:val="11"/>
        <w:rPr>
          <w:rFonts w:ascii="Arial" w:hAnsi="Arial" w:cs="Arial"/>
        </w:rPr>
      </w:pPr>
      <w:bookmarkStart w:id="45" w:name="_Toc524335061"/>
      <w:r>
        <w:rPr>
          <w:rFonts w:ascii="Arial" w:hAnsi="Arial" w:cs="Arial" w:hint="eastAsia"/>
        </w:rPr>
        <w:t>2</w:t>
      </w:r>
      <w:r>
        <w:rPr>
          <w:rFonts w:ascii="Arial" w:hAnsi="Arial" w:cs="Arial" w:hint="eastAsia"/>
        </w:rPr>
        <w:t>）已出让用地增加地下规模</w:t>
      </w:r>
    </w:p>
    <w:p w14:paraId="16D691C5" w14:textId="687AF294" w:rsidR="002461D9" w:rsidRDefault="00BF184F" w:rsidP="00E750D5">
      <w:pPr>
        <w:pStyle w:val="11"/>
        <w:rPr>
          <w:rFonts w:ascii="Arial" w:hAnsi="Arial" w:cs="Arial"/>
        </w:rPr>
      </w:pPr>
      <w:r>
        <w:rPr>
          <w:rFonts w:ascii="Arial" w:hAnsi="Arial" w:cs="Arial" w:hint="eastAsia"/>
        </w:rPr>
        <w:t>根据《关于出让国有建设用地使用权基准地价应用有关问题的公告》</w:t>
      </w:r>
      <w:r>
        <w:rPr>
          <w:rFonts w:ascii="Arial" w:hAnsi="Arial" w:cs="Arial" w:hint="eastAsia"/>
        </w:rPr>
        <w:lastRenderedPageBreak/>
        <w:t>（</w:t>
      </w:r>
      <w:r>
        <w:rPr>
          <w:rFonts w:ascii="Arial" w:hAnsi="Arial" w:cs="Arial" w:hint="eastAsia"/>
        </w:rPr>
        <w:t>2016</w:t>
      </w:r>
      <w:r>
        <w:rPr>
          <w:rFonts w:ascii="Arial" w:hAnsi="Arial" w:cs="Arial" w:hint="eastAsia"/>
        </w:rPr>
        <w:t>年</w:t>
      </w:r>
      <w:r>
        <w:rPr>
          <w:rFonts w:ascii="Arial" w:hAnsi="Arial" w:cs="Arial" w:hint="eastAsia"/>
        </w:rPr>
        <w:t>4</w:t>
      </w:r>
      <w:r>
        <w:rPr>
          <w:rFonts w:ascii="Arial" w:hAnsi="Arial" w:cs="Arial" w:hint="eastAsia"/>
        </w:rPr>
        <w:t>月</w:t>
      </w:r>
      <w:r>
        <w:rPr>
          <w:rFonts w:ascii="Arial" w:hAnsi="Arial" w:cs="Arial" w:hint="eastAsia"/>
        </w:rPr>
        <w:t>20</w:t>
      </w:r>
      <w:r>
        <w:rPr>
          <w:rFonts w:ascii="Arial" w:hAnsi="Arial" w:cs="Arial" w:hint="eastAsia"/>
        </w:rPr>
        <w:t>日颁布）第九条：“对于已出让用地，土地一级开发费用（或自行开发的征地、拆迁等费用），已在出让时全部分摊、收回，且增加出让地下规模按政府土地出让收益（不含土地开发取得成本）评审出让地价标准。”</w:t>
      </w:r>
    </w:p>
    <w:p w14:paraId="7309FF16" w14:textId="77777777" w:rsidR="00322ED1" w:rsidRPr="00BF184F" w:rsidRDefault="00322ED1" w:rsidP="00E750D5">
      <w:pPr>
        <w:pStyle w:val="11"/>
        <w:rPr>
          <w:rFonts w:ascii="Arial" w:hAnsi="Arial" w:cs="Arial"/>
        </w:rPr>
      </w:pPr>
    </w:p>
    <w:p w14:paraId="2B93A707" w14:textId="46168E64" w:rsidR="00794161" w:rsidRPr="006A6128" w:rsidRDefault="00B1489F">
      <w:pPr>
        <w:spacing w:line="360" w:lineRule="auto"/>
        <w:outlineLvl w:val="1"/>
        <w:rPr>
          <w:rFonts w:ascii="Arial" w:eastAsia="仿宋_GB2312" w:hAnsi="Arial" w:cs="Arial"/>
          <w:b/>
          <w:sz w:val="28"/>
        </w:rPr>
      </w:pPr>
      <w:bookmarkStart w:id="46" w:name="_Toc69393373"/>
      <w:r w:rsidRPr="006A6128">
        <w:rPr>
          <w:rFonts w:ascii="Arial" w:eastAsia="仿宋_GB2312" w:hAnsi="Arial" w:cs="Arial"/>
          <w:b/>
          <w:sz w:val="28"/>
        </w:rPr>
        <w:t>七、估价结果</w:t>
      </w:r>
      <w:bookmarkEnd w:id="44"/>
      <w:bookmarkEnd w:id="45"/>
      <w:bookmarkEnd w:id="46"/>
    </w:p>
    <w:p w14:paraId="5A7B6F8D" w14:textId="51440857" w:rsidR="0079416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剩余法、基准地价系数修正法和</w:t>
      </w:r>
      <w:r w:rsidR="002803BD"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0F0C6F55" w14:textId="77777777" w:rsidR="00A85A94" w:rsidRPr="006A6128" w:rsidRDefault="00A85A94" w:rsidP="00A85A94">
      <w:pPr>
        <w:snapToGrid w:val="0"/>
        <w:ind w:firstLine="556"/>
        <w:rPr>
          <w:rFonts w:ascii="Arial" w:eastAsia="仿宋_GB2312" w:hAnsi="Arial" w:cs="Arial"/>
          <w:b/>
          <w:sz w:val="28"/>
          <w:szCs w:val="28"/>
        </w:rPr>
      </w:pPr>
    </w:p>
    <w:tbl>
      <w:tblPr>
        <w:tblW w:w="8420" w:type="dxa"/>
        <w:tblInd w:w="98" w:type="dxa"/>
        <w:tblLook w:val="04A0" w:firstRow="1" w:lastRow="0" w:firstColumn="1" w:lastColumn="0" w:noHBand="0" w:noVBand="1"/>
      </w:tblPr>
      <w:tblGrid>
        <w:gridCol w:w="1600"/>
        <w:gridCol w:w="2060"/>
        <w:gridCol w:w="1300"/>
        <w:gridCol w:w="1680"/>
        <w:gridCol w:w="1780"/>
      </w:tblGrid>
      <w:tr w:rsidR="00A85A94" w:rsidRPr="009047B5" w14:paraId="40F72293" w14:textId="77777777" w:rsidTr="00A85A94">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B17D70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0CA249B9"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2E7A4"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29AD6994"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7CB814ED"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07B0D9"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6B184C1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1E2D328E"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93DA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62BE7E10"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A85A94" w:rsidRPr="009047B5" w14:paraId="5197012D" w14:textId="77777777" w:rsidTr="00A85A94">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63F6376B"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77B8F1C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20BE2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2AD978"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E5B67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A85A94" w:rsidRPr="009047B5" w14:paraId="39BB2A22" w14:textId="77777777" w:rsidTr="00322ED1">
        <w:trPr>
          <w:trHeight w:val="307"/>
        </w:trPr>
        <w:tc>
          <w:tcPr>
            <w:tcW w:w="1600" w:type="dxa"/>
            <w:vMerge/>
            <w:tcBorders>
              <w:top w:val="nil"/>
              <w:left w:val="single" w:sz="8" w:space="0" w:color="auto"/>
              <w:bottom w:val="single" w:sz="8" w:space="0" w:color="000000"/>
              <w:right w:val="single" w:sz="8" w:space="0" w:color="auto"/>
            </w:tcBorders>
            <w:vAlign w:val="center"/>
            <w:hideMark/>
          </w:tcPr>
          <w:p w14:paraId="2914E96D"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224BB86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DEE8EB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53E655B4"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4672B5F4"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55DFB47A" w14:textId="77777777" w:rsidTr="00A85A94">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C4C21AF"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6FB50D6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FD0895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E32267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4FAD58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A85A94" w:rsidRPr="009047B5" w14:paraId="783CFB68" w14:textId="77777777" w:rsidTr="00322ED1">
        <w:trPr>
          <w:trHeight w:val="232"/>
        </w:trPr>
        <w:tc>
          <w:tcPr>
            <w:tcW w:w="1600" w:type="dxa"/>
            <w:vMerge/>
            <w:tcBorders>
              <w:top w:val="nil"/>
              <w:left w:val="single" w:sz="8" w:space="0" w:color="auto"/>
              <w:bottom w:val="single" w:sz="8" w:space="0" w:color="000000"/>
              <w:right w:val="single" w:sz="8" w:space="0" w:color="auto"/>
            </w:tcBorders>
            <w:vAlign w:val="center"/>
            <w:hideMark/>
          </w:tcPr>
          <w:p w14:paraId="021B8AF5"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75AE9C49"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46AEA11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466066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490FA515"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2D587A63"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5685AA62"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0E65721"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FA96B8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18FBC8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13176</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240DC84"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4049.4855</w:t>
            </w:r>
          </w:p>
        </w:tc>
      </w:tr>
      <w:tr w:rsidR="00A85A94" w:rsidRPr="009047B5" w14:paraId="76E11525"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365BF7EA"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01429E95"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3CA740C"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8D2D9DC"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0BFCA8B6"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0FD86FC6"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33F53423"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0DDFAC1"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E9A85D"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4ECC0FE"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7529</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9B49582"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271.571</w:t>
            </w:r>
          </w:p>
        </w:tc>
      </w:tr>
      <w:tr w:rsidR="00A85A94" w:rsidRPr="009047B5" w14:paraId="1B36A323"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7D44C6B5"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2880E68"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489D80F9"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5D69BE73"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3CBC347E"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457EDFBA" w14:textId="77777777" w:rsidTr="00322ED1">
        <w:trPr>
          <w:trHeight w:val="269"/>
        </w:trPr>
        <w:tc>
          <w:tcPr>
            <w:tcW w:w="1600" w:type="dxa"/>
            <w:vMerge/>
            <w:tcBorders>
              <w:top w:val="nil"/>
              <w:left w:val="single" w:sz="8" w:space="0" w:color="auto"/>
              <w:bottom w:val="single" w:sz="8" w:space="0" w:color="000000"/>
              <w:right w:val="single" w:sz="8" w:space="0" w:color="auto"/>
            </w:tcBorders>
            <w:vAlign w:val="center"/>
            <w:hideMark/>
          </w:tcPr>
          <w:p w14:paraId="1A1D35A2"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D9F3901"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105ABB33"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03CC534C"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12583</w:t>
            </w:r>
          </w:p>
        </w:tc>
        <w:tc>
          <w:tcPr>
            <w:tcW w:w="1780" w:type="dxa"/>
            <w:tcBorders>
              <w:top w:val="nil"/>
              <w:left w:val="nil"/>
              <w:bottom w:val="single" w:sz="8" w:space="0" w:color="auto"/>
              <w:right w:val="single" w:sz="8" w:space="0" w:color="auto"/>
            </w:tcBorders>
            <w:shd w:val="clear" w:color="auto" w:fill="auto"/>
            <w:vAlign w:val="center"/>
            <w:hideMark/>
          </w:tcPr>
          <w:p w14:paraId="50A42DD3"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4321.0565</w:t>
            </w:r>
          </w:p>
        </w:tc>
      </w:tr>
      <w:tr w:rsidR="00A85A94" w:rsidRPr="009047B5" w14:paraId="17487AE6"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2F59C7E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2255A608"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4ACF499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0D46E0AD"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4826</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32616E0"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311.1853</w:t>
            </w:r>
          </w:p>
        </w:tc>
      </w:tr>
      <w:tr w:rsidR="00A85A94" w:rsidRPr="009047B5" w14:paraId="047C65FB" w14:textId="77777777" w:rsidTr="00322ED1">
        <w:trPr>
          <w:trHeight w:val="1016"/>
        </w:trPr>
        <w:tc>
          <w:tcPr>
            <w:tcW w:w="1600" w:type="dxa"/>
            <w:vMerge/>
            <w:tcBorders>
              <w:top w:val="nil"/>
              <w:left w:val="single" w:sz="8" w:space="0" w:color="auto"/>
              <w:bottom w:val="single" w:sz="8" w:space="0" w:color="000000"/>
              <w:right w:val="single" w:sz="8" w:space="0" w:color="auto"/>
            </w:tcBorders>
            <w:vAlign w:val="center"/>
            <w:hideMark/>
          </w:tcPr>
          <w:p w14:paraId="529F9635"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4F524220"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300" w:type="dxa"/>
            <w:vMerge/>
            <w:tcBorders>
              <w:top w:val="nil"/>
              <w:left w:val="single" w:sz="8" w:space="0" w:color="auto"/>
              <w:bottom w:val="single" w:sz="8" w:space="0" w:color="000000"/>
              <w:right w:val="single" w:sz="8" w:space="0" w:color="auto"/>
            </w:tcBorders>
            <w:vAlign w:val="center"/>
            <w:hideMark/>
          </w:tcPr>
          <w:p w14:paraId="21BF9B6C"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4EBA30E3"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57F24636"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515DB81C"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3360F1ED"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292DDD3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8CC28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60F815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8993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0BE0FD2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17625.6685</w:t>
            </w:r>
          </w:p>
        </w:tc>
      </w:tr>
      <w:tr w:rsidR="00A85A94" w:rsidRPr="009047B5" w14:paraId="5F45D726" w14:textId="77777777" w:rsidTr="00322ED1">
        <w:trPr>
          <w:trHeight w:val="653"/>
        </w:trPr>
        <w:tc>
          <w:tcPr>
            <w:tcW w:w="1600" w:type="dxa"/>
            <w:vMerge/>
            <w:tcBorders>
              <w:top w:val="nil"/>
              <w:left w:val="single" w:sz="8" w:space="0" w:color="auto"/>
              <w:bottom w:val="single" w:sz="8" w:space="0" w:color="000000"/>
              <w:right w:val="single" w:sz="8" w:space="0" w:color="auto"/>
            </w:tcBorders>
            <w:vAlign w:val="center"/>
            <w:hideMark/>
          </w:tcPr>
          <w:p w14:paraId="136CE151"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30C9D6B"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300" w:type="dxa"/>
            <w:vMerge/>
            <w:tcBorders>
              <w:top w:val="nil"/>
              <w:left w:val="single" w:sz="8" w:space="0" w:color="auto"/>
              <w:bottom w:val="single" w:sz="8" w:space="0" w:color="000000"/>
              <w:right w:val="single" w:sz="8" w:space="0" w:color="auto"/>
            </w:tcBorders>
            <w:vAlign w:val="center"/>
            <w:hideMark/>
          </w:tcPr>
          <w:p w14:paraId="25FFE62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652DC05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273960DD"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3017CB41" w14:textId="77777777" w:rsidTr="00322ED1">
        <w:trPr>
          <w:trHeight w:val="327"/>
        </w:trPr>
        <w:tc>
          <w:tcPr>
            <w:tcW w:w="1600" w:type="dxa"/>
            <w:vMerge/>
            <w:tcBorders>
              <w:top w:val="nil"/>
              <w:left w:val="single" w:sz="8" w:space="0" w:color="auto"/>
              <w:bottom w:val="single" w:sz="8" w:space="0" w:color="000000"/>
              <w:right w:val="single" w:sz="8" w:space="0" w:color="auto"/>
            </w:tcBorders>
            <w:vAlign w:val="center"/>
            <w:hideMark/>
          </w:tcPr>
          <w:p w14:paraId="155BB6FB"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7A877D6B"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300" w:type="dxa"/>
            <w:tcBorders>
              <w:top w:val="nil"/>
              <w:left w:val="nil"/>
              <w:bottom w:val="single" w:sz="8" w:space="0" w:color="auto"/>
              <w:right w:val="single" w:sz="8" w:space="0" w:color="auto"/>
            </w:tcBorders>
            <w:shd w:val="clear" w:color="auto" w:fill="auto"/>
            <w:vAlign w:val="center"/>
            <w:hideMark/>
          </w:tcPr>
          <w:p w14:paraId="3AE36197"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4023B11A"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8860</w:t>
            </w:r>
          </w:p>
        </w:tc>
        <w:tc>
          <w:tcPr>
            <w:tcW w:w="1780" w:type="dxa"/>
            <w:tcBorders>
              <w:top w:val="nil"/>
              <w:left w:val="nil"/>
              <w:bottom w:val="single" w:sz="8" w:space="0" w:color="auto"/>
              <w:right w:val="single" w:sz="8" w:space="0" w:color="auto"/>
            </w:tcBorders>
            <w:shd w:val="clear" w:color="auto" w:fill="auto"/>
            <w:vAlign w:val="center"/>
            <w:hideMark/>
          </w:tcPr>
          <w:p w14:paraId="344E04B8"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17936.8538</w:t>
            </w:r>
          </w:p>
        </w:tc>
      </w:tr>
      <w:tr w:rsidR="00A85A94" w:rsidRPr="009047B5" w14:paraId="72727D28" w14:textId="77777777" w:rsidTr="00A85A94">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1BDD503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45BDC8D"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2328BD07"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680" w:type="dxa"/>
            <w:tcBorders>
              <w:top w:val="nil"/>
              <w:left w:val="nil"/>
              <w:bottom w:val="single" w:sz="8" w:space="0" w:color="auto"/>
              <w:right w:val="single" w:sz="8" w:space="0" w:color="auto"/>
            </w:tcBorders>
            <w:shd w:val="clear" w:color="auto" w:fill="auto"/>
            <w:vAlign w:val="center"/>
            <w:hideMark/>
          </w:tcPr>
          <w:p w14:paraId="6CE88B0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7195</w:t>
            </w:r>
          </w:p>
        </w:tc>
        <w:tc>
          <w:tcPr>
            <w:tcW w:w="1780" w:type="dxa"/>
            <w:tcBorders>
              <w:top w:val="nil"/>
              <w:left w:val="nil"/>
              <w:bottom w:val="single" w:sz="8" w:space="0" w:color="auto"/>
              <w:right w:val="single" w:sz="8" w:space="0" w:color="auto"/>
            </w:tcBorders>
            <w:shd w:val="clear" w:color="auto" w:fill="auto"/>
            <w:vAlign w:val="center"/>
            <w:hideMark/>
          </w:tcPr>
          <w:p w14:paraId="302ABBC7"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16817.1109</w:t>
            </w:r>
          </w:p>
        </w:tc>
      </w:tr>
      <w:tr w:rsidR="00A85A94" w:rsidRPr="009047B5" w14:paraId="574D90C8" w14:textId="77777777" w:rsidTr="00A85A94">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2D386CC1"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8B1004D"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69658228"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763F1FDB"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6EB600E7"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39097.7034</w:t>
            </w:r>
          </w:p>
        </w:tc>
      </w:tr>
      <w:tr w:rsidR="00A85A94" w:rsidRPr="009047B5" w14:paraId="37EE6DBA" w14:textId="77777777" w:rsidTr="00A85A94">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5B83407"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6B0D58D"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18FD3002"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44276F87"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39302.6699</w:t>
            </w:r>
          </w:p>
        </w:tc>
      </w:tr>
    </w:tbl>
    <w:p w14:paraId="678442D4" w14:textId="39917626" w:rsidR="00A85A94" w:rsidRDefault="00A85A94" w:rsidP="00A85A94">
      <w:pPr>
        <w:pStyle w:val="11"/>
        <w:jc w:val="both"/>
        <w:rPr>
          <w:rFonts w:ascii="Arial" w:hAnsi="Arial" w:cs="Arial"/>
          <w:b/>
          <w:szCs w:val="28"/>
        </w:rPr>
      </w:pPr>
      <w:r w:rsidRPr="001B6641">
        <w:rPr>
          <w:rFonts w:ascii="Arial" w:hAnsi="Arial" w:cs="Arial" w:hint="eastAsia"/>
          <w:szCs w:val="28"/>
        </w:rPr>
        <w:t>（转下页）</w:t>
      </w:r>
      <w:r>
        <w:rPr>
          <w:rFonts w:ascii="Arial" w:hAnsi="Arial" w:cs="Arial"/>
          <w:b/>
          <w:szCs w:val="28"/>
        </w:rPr>
        <w:br w:type="page"/>
      </w:r>
    </w:p>
    <w:p w14:paraId="5804AAFC" w14:textId="77777777" w:rsidR="00A85A94" w:rsidRDefault="00A85A94" w:rsidP="00A85A94">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A85A94" w:rsidRPr="009047B5" w14:paraId="418F4ABC" w14:textId="77777777" w:rsidTr="00A85A94">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6207BE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673F595D"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420F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2A80CDCA"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38B1C" w14:textId="300E3789"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7DC8B0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DC3C2"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5ADBE93A"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A85A94" w:rsidRPr="009047B5" w14:paraId="18CDC8C3" w14:textId="77777777" w:rsidTr="00A85A94">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3132E105"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07EF44AD"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2A5BBF"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0E5905"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79FC38"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A85A94" w:rsidRPr="009047B5" w14:paraId="2812B3FA"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99BA134"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528422D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3239F2A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41F4C0E"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FB5AF4B"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645EDBB0" w14:textId="77777777" w:rsidTr="00A85A94">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708F4EA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44C9CF9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D2D82B0"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25FB619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37DAEA64"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A85A94" w:rsidRPr="009047B5" w14:paraId="33DF5BB5"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61ED537"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07E67680"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2F5CC5F9"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523A126"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12E9F16B"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7A5267C7"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ACDED52"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69162FF7"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33AF405"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7B01CC3"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3294</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A4C407B"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1012.3714</w:t>
            </w:r>
          </w:p>
        </w:tc>
      </w:tr>
      <w:tr w:rsidR="00A85A94" w:rsidRPr="009047B5" w14:paraId="4EA21134" w14:textId="77777777" w:rsidTr="00A85A94">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466426DE"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0B33E9F2"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61A28D7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341A73BD"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5D6DB25"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173661CE"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A7ACDF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143D0B13"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4DE992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6AA6C21D"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1882</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A71B4EB"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67.8837</w:t>
            </w:r>
          </w:p>
        </w:tc>
      </w:tr>
      <w:tr w:rsidR="00A85A94" w:rsidRPr="009047B5" w14:paraId="166FF284" w14:textId="77777777" w:rsidTr="00A85A94">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1C52EBC9"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42C5097"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231C9124"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9F8D537"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A186F3A"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6E646E79"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FB781C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DF98DC0"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09BFC0EA"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1C589366"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3146</w:t>
            </w:r>
          </w:p>
        </w:tc>
        <w:tc>
          <w:tcPr>
            <w:tcW w:w="1984" w:type="dxa"/>
            <w:tcBorders>
              <w:top w:val="nil"/>
              <w:left w:val="nil"/>
              <w:bottom w:val="single" w:sz="8" w:space="0" w:color="auto"/>
              <w:right w:val="single" w:sz="8" w:space="0" w:color="auto"/>
            </w:tcBorders>
            <w:shd w:val="clear" w:color="auto" w:fill="auto"/>
            <w:vAlign w:val="center"/>
            <w:hideMark/>
          </w:tcPr>
          <w:p w14:paraId="0D1B60FC"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1080.2551</w:t>
            </w:r>
          </w:p>
        </w:tc>
      </w:tr>
      <w:tr w:rsidR="00A85A94" w:rsidRPr="009047B5" w14:paraId="7B750F6A"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DEF0A6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766DC66F"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6C628E0D"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1BF080FC"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1207</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74910B8D"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77.8286</w:t>
            </w:r>
          </w:p>
        </w:tc>
      </w:tr>
      <w:tr w:rsidR="00A85A94" w:rsidRPr="009047B5" w14:paraId="7C773732" w14:textId="77777777" w:rsidTr="00A85A94">
        <w:trPr>
          <w:trHeight w:val="1155"/>
        </w:trPr>
        <w:tc>
          <w:tcPr>
            <w:tcW w:w="1080" w:type="dxa"/>
            <w:vMerge/>
            <w:tcBorders>
              <w:top w:val="nil"/>
              <w:left w:val="single" w:sz="8" w:space="0" w:color="auto"/>
              <w:bottom w:val="single" w:sz="8" w:space="0" w:color="000000"/>
              <w:right w:val="single" w:sz="8" w:space="0" w:color="auto"/>
            </w:tcBorders>
            <w:vAlign w:val="center"/>
            <w:hideMark/>
          </w:tcPr>
          <w:p w14:paraId="54DD44A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79E965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276" w:type="dxa"/>
            <w:vMerge/>
            <w:tcBorders>
              <w:top w:val="nil"/>
              <w:left w:val="single" w:sz="8" w:space="0" w:color="auto"/>
              <w:bottom w:val="single" w:sz="8" w:space="0" w:color="000000"/>
              <w:right w:val="single" w:sz="8" w:space="0" w:color="auto"/>
            </w:tcBorders>
            <w:vAlign w:val="center"/>
            <w:hideMark/>
          </w:tcPr>
          <w:p w14:paraId="29FAC793"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4C713D1"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3450025B"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69E62531"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048D66B7"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3FAA1D0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C283EE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F0207F3"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2248</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7BF7BBA2"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4405.9271</w:t>
            </w:r>
          </w:p>
        </w:tc>
      </w:tr>
      <w:tr w:rsidR="00A85A94" w:rsidRPr="009047B5" w14:paraId="1F42CCF0" w14:textId="77777777" w:rsidTr="00A85A94">
        <w:trPr>
          <w:trHeight w:val="870"/>
        </w:trPr>
        <w:tc>
          <w:tcPr>
            <w:tcW w:w="1080" w:type="dxa"/>
            <w:vMerge/>
            <w:tcBorders>
              <w:top w:val="nil"/>
              <w:left w:val="single" w:sz="8" w:space="0" w:color="auto"/>
              <w:bottom w:val="single" w:sz="8" w:space="0" w:color="000000"/>
              <w:right w:val="single" w:sz="8" w:space="0" w:color="auto"/>
            </w:tcBorders>
            <w:vAlign w:val="center"/>
            <w:hideMark/>
          </w:tcPr>
          <w:p w14:paraId="3D2DC5DB"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200C4278"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276" w:type="dxa"/>
            <w:vMerge/>
            <w:tcBorders>
              <w:top w:val="nil"/>
              <w:left w:val="single" w:sz="8" w:space="0" w:color="auto"/>
              <w:bottom w:val="single" w:sz="8" w:space="0" w:color="000000"/>
              <w:right w:val="single" w:sz="8" w:space="0" w:color="auto"/>
            </w:tcBorders>
            <w:vAlign w:val="center"/>
            <w:hideMark/>
          </w:tcPr>
          <w:p w14:paraId="115EBC41"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7A68C81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20D17A05"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47E0CC53"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0BCD2BA"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6ED049C"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276" w:type="dxa"/>
            <w:tcBorders>
              <w:top w:val="nil"/>
              <w:left w:val="nil"/>
              <w:bottom w:val="single" w:sz="8" w:space="0" w:color="auto"/>
              <w:right w:val="single" w:sz="8" w:space="0" w:color="auto"/>
            </w:tcBorders>
            <w:shd w:val="clear" w:color="auto" w:fill="auto"/>
            <w:vAlign w:val="center"/>
            <w:hideMark/>
          </w:tcPr>
          <w:p w14:paraId="0DD6A2C0"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20244.13</w:t>
            </w:r>
          </w:p>
        </w:tc>
        <w:tc>
          <w:tcPr>
            <w:tcW w:w="1985" w:type="dxa"/>
            <w:tcBorders>
              <w:top w:val="nil"/>
              <w:left w:val="nil"/>
              <w:bottom w:val="single" w:sz="8" w:space="0" w:color="auto"/>
              <w:right w:val="single" w:sz="8" w:space="0" w:color="auto"/>
            </w:tcBorders>
            <w:shd w:val="clear" w:color="auto" w:fill="auto"/>
            <w:vAlign w:val="center"/>
            <w:hideMark/>
          </w:tcPr>
          <w:p w14:paraId="7E2E5D90"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2215</w:t>
            </w:r>
          </w:p>
        </w:tc>
        <w:tc>
          <w:tcPr>
            <w:tcW w:w="1984" w:type="dxa"/>
            <w:tcBorders>
              <w:top w:val="nil"/>
              <w:left w:val="nil"/>
              <w:bottom w:val="single" w:sz="8" w:space="0" w:color="auto"/>
              <w:right w:val="single" w:sz="8" w:space="0" w:color="auto"/>
            </w:tcBorders>
            <w:shd w:val="clear" w:color="auto" w:fill="auto"/>
            <w:vAlign w:val="center"/>
            <w:hideMark/>
          </w:tcPr>
          <w:p w14:paraId="53C857E5"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4483.7557</w:t>
            </w:r>
          </w:p>
        </w:tc>
      </w:tr>
      <w:tr w:rsidR="00A85A94" w:rsidRPr="009047B5" w14:paraId="76A3EC00" w14:textId="77777777" w:rsidTr="00A85A94">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160B67B8"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E96AFF8"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05E9AAC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985" w:type="dxa"/>
            <w:tcBorders>
              <w:top w:val="nil"/>
              <w:left w:val="nil"/>
              <w:bottom w:val="single" w:sz="8" w:space="0" w:color="auto"/>
              <w:right w:val="single" w:sz="8" w:space="0" w:color="auto"/>
            </w:tcBorders>
            <w:shd w:val="clear" w:color="auto" w:fill="auto"/>
            <w:vAlign w:val="center"/>
            <w:hideMark/>
          </w:tcPr>
          <w:p w14:paraId="7049DE3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1799</w:t>
            </w:r>
          </w:p>
        </w:tc>
        <w:tc>
          <w:tcPr>
            <w:tcW w:w="1984" w:type="dxa"/>
            <w:tcBorders>
              <w:top w:val="nil"/>
              <w:left w:val="nil"/>
              <w:bottom w:val="single" w:sz="8" w:space="0" w:color="auto"/>
              <w:right w:val="single" w:sz="8" w:space="0" w:color="auto"/>
            </w:tcBorders>
            <w:shd w:val="clear" w:color="auto" w:fill="auto"/>
            <w:vAlign w:val="center"/>
            <w:hideMark/>
          </w:tcPr>
          <w:p w14:paraId="5CDF1E8D"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4204.8621</w:t>
            </w:r>
          </w:p>
        </w:tc>
      </w:tr>
      <w:tr w:rsidR="00A85A94" w:rsidRPr="009047B5" w14:paraId="47D6995C" w14:textId="77777777" w:rsidTr="00A85A94">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09A1A19B"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18C1767A"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50EADE84"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47102.17</w:t>
            </w:r>
          </w:p>
        </w:tc>
        <w:tc>
          <w:tcPr>
            <w:tcW w:w="1985" w:type="dxa"/>
            <w:tcBorders>
              <w:top w:val="nil"/>
              <w:left w:val="nil"/>
              <w:bottom w:val="single" w:sz="8" w:space="0" w:color="auto"/>
              <w:right w:val="single" w:sz="8" w:space="0" w:color="auto"/>
            </w:tcBorders>
            <w:shd w:val="clear" w:color="auto" w:fill="auto"/>
            <w:vAlign w:val="center"/>
            <w:hideMark/>
          </w:tcPr>
          <w:p w14:paraId="5D6750A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984" w:type="dxa"/>
            <w:tcBorders>
              <w:top w:val="nil"/>
              <w:left w:val="nil"/>
              <w:bottom w:val="single" w:sz="8" w:space="0" w:color="auto"/>
              <w:right w:val="single" w:sz="8" w:space="0" w:color="auto"/>
            </w:tcBorders>
            <w:shd w:val="clear" w:color="auto" w:fill="auto"/>
            <w:vAlign w:val="center"/>
            <w:hideMark/>
          </w:tcPr>
          <w:p w14:paraId="5F8D3928"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9774.5435</w:t>
            </w:r>
          </w:p>
        </w:tc>
      </w:tr>
      <w:tr w:rsidR="00A85A94" w:rsidRPr="009047B5" w14:paraId="644A6AFC" w14:textId="77777777" w:rsidTr="00A85A94">
        <w:trPr>
          <w:trHeight w:val="330"/>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EC6327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648BDDF8"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47203.85</w:t>
            </w:r>
          </w:p>
        </w:tc>
        <w:tc>
          <w:tcPr>
            <w:tcW w:w="1985" w:type="dxa"/>
            <w:tcBorders>
              <w:top w:val="nil"/>
              <w:left w:val="nil"/>
              <w:bottom w:val="single" w:sz="8" w:space="0" w:color="auto"/>
              <w:right w:val="single" w:sz="8" w:space="0" w:color="auto"/>
            </w:tcBorders>
            <w:shd w:val="clear" w:color="auto" w:fill="auto"/>
            <w:vAlign w:val="center"/>
            <w:hideMark/>
          </w:tcPr>
          <w:p w14:paraId="64CF56E5"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984" w:type="dxa"/>
            <w:tcBorders>
              <w:top w:val="nil"/>
              <w:left w:val="nil"/>
              <w:bottom w:val="single" w:sz="8" w:space="0" w:color="auto"/>
              <w:right w:val="single" w:sz="8" w:space="0" w:color="auto"/>
            </w:tcBorders>
            <w:shd w:val="clear" w:color="auto" w:fill="auto"/>
            <w:vAlign w:val="center"/>
            <w:hideMark/>
          </w:tcPr>
          <w:p w14:paraId="01458D4D"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9825.7902</w:t>
            </w:r>
          </w:p>
        </w:tc>
      </w:tr>
    </w:tbl>
    <w:p w14:paraId="15F71F3D" w14:textId="77777777" w:rsidR="00A85A94" w:rsidRPr="006A6128" w:rsidRDefault="00A85A94" w:rsidP="00A85A94">
      <w:pPr>
        <w:snapToGrid w:val="0"/>
        <w:ind w:firstLine="556"/>
        <w:rPr>
          <w:rFonts w:ascii="Arial" w:eastAsia="仿宋_GB2312" w:hAnsi="Arial" w:cs="Arial"/>
          <w:b/>
          <w:sz w:val="28"/>
          <w:szCs w:val="28"/>
        </w:rPr>
      </w:pPr>
    </w:p>
    <w:p w14:paraId="4476365C" w14:textId="77777777" w:rsidR="00A85A94" w:rsidRDefault="00A85A94" w:rsidP="00A85A94">
      <w:pPr>
        <w:pStyle w:val="11"/>
        <w:ind w:firstLine="562"/>
        <w:jc w:val="both"/>
        <w:rPr>
          <w:rFonts w:ascii="Arial" w:hAnsi="Arial" w:cs="Arial"/>
          <w:b/>
          <w:szCs w:val="28"/>
        </w:rPr>
      </w:pPr>
    </w:p>
    <w:p w14:paraId="0610410A" w14:textId="77777777" w:rsidR="00A85A94" w:rsidRPr="001B6641" w:rsidRDefault="00A85A94" w:rsidP="00A85A94">
      <w:pPr>
        <w:pStyle w:val="11"/>
        <w:jc w:val="both"/>
        <w:rPr>
          <w:rFonts w:ascii="Arial" w:hAnsi="Arial" w:cs="Arial"/>
          <w:szCs w:val="28"/>
        </w:rPr>
      </w:pPr>
      <w:r w:rsidRPr="001B6641">
        <w:rPr>
          <w:rFonts w:ascii="Arial" w:hAnsi="Arial" w:cs="Arial" w:hint="eastAsia"/>
          <w:szCs w:val="28"/>
        </w:rPr>
        <w:t>（转下页）</w:t>
      </w:r>
    </w:p>
    <w:p w14:paraId="389BD967" w14:textId="77777777" w:rsidR="00A85A94" w:rsidRPr="00FC4290" w:rsidRDefault="00A85A94" w:rsidP="00A85A94">
      <w:pPr>
        <w:pStyle w:val="11"/>
        <w:ind w:firstLine="562"/>
        <w:jc w:val="both"/>
        <w:rPr>
          <w:rFonts w:ascii="Arial" w:hAnsi="Arial" w:cs="Arial"/>
          <w:b/>
          <w:szCs w:val="28"/>
        </w:rPr>
      </w:pPr>
      <w:r>
        <w:rPr>
          <w:rFonts w:ascii="Arial" w:hAnsi="Arial" w:cs="Arial"/>
          <w:b/>
          <w:szCs w:val="28"/>
        </w:rPr>
        <w:br w:type="page"/>
      </w:r>
    </w:p>
    <w:p w14:paraId="4DF003CF" w14:textId="77777777" w:rsidR="00A85A94" w:rsidRPr="006A6128" w:rsidRDefault="00A85A94" w:rsidP="00A85A94">
      <w:pPr>
        <w:pStyle w:val="11"/>
        <w:ind w:firstLine="562"/>
        <w:jc w:val="both"/>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900" w:type="dxa"/>
        <w:tblInd w:w="98" w:type="dxa"/>
        <w:tblLook w:val="04A0" w:firstRow="1" w:lastRow="0" w:firstColumn="1" w:lastColumn="0" w:noHBand="0" w:noVBand="1"/>
      </w:tblPr>
      <w:tblGrid>
        <w:gridCol w:w="1600"/>
        <w:gridCol w:w="2060"/>
        <w:gridCol w:w="1300"/>
        <w:gridCol w:w="1680"/>
        <w:gridCol w:w="1780"/>
        <w:gridCol w:w="1480"/>
      </w:tblGrid>
      <w:tr w:rsidR="00A85A94" w:rsidRPr="009047B5" w14:paraId="4D4C1E68" w14:textId="77777777" w:rsidTr="00A85A94">
        <w:trPr>
          <w:trHeight w:val="1372"/>
        </w:trPr>
        <w:tc>
          <w:tcPr>
            <w:tcW w:w="160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0BCEE94E"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9054B"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CCB4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5300975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58BA2E22"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8A62A"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0A5B94F8"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766E9D5F"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836F5" w14:textId="2C754A54"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468108A1"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4E818"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0BB8D83C"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A85A94" w:rsidRPr="009047B5" w14:paraId="0A578881" w14:textId="77777777" w:rsidTr="00A85A94">
        <w:trPr>
          <w:trHeight w:val="285"/>
        </w:trPr>
        <w:tc>
          <w:tcPr>
            <w:tcW w:w="1600" w:type="dxa"/>
            <w:vMerge w:val="restart"/>
            <w:tcBorders>
              <w:top w:val="nil"/>
              <w:left w:val="single" w:sz="8" w:space="0" w:color="auto"/>
              <w:bottom w:val="single" w:sz="8" w:space="0" w:color="000000"/>
              <w:right w:val="single" w:sz="4" w:space="0" w:color="auto"/>
            </w:tcBorders>
            <w:shd w:val="clear" w:color="auto" w:fill="auto"/>
            <w:vAlign w:val="center"/>
            <w:hideMark/>
          </w:tcPr>
          <w:p w14:paraId="7C3766D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1A8B0"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614C91"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C32E6A"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D88D3F"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AF8394"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A85A94" w:rsidRPr="009047B5" w14:paraId="61CE1102"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5B1C7821"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single" w:sz="4" w:space="0" w:color="auto"/>
              <w:left w:val="nil"/>
              <w:bottom w:val="single" w:sz="8" w:space="0" w:color="auto"/>
              <w:right w:val="single" w:sz="8" w:space="0" w:color="auto"/>
            </w:tcBorders>
            <w:shd w:val="clear" w:color="auto" w:fill="auto"/>
            <w:vAlign w:val="center"/>
            <w:hideMark/>
          </w:tcPr>
          <w:p w14:paraId="6E397DD3"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8" w:space="0" w:color="auto"/>
              <w:bottom w:val="single" w:sz="8" w:space="0" w:color="000000"/>
              <w:right w:val="single" w:sz="8" w:space="0" w:color="auto"/>
            </w:tcBorders>
            <w:vAlign w:val="center"/>
            <w:hideMark/>
          </w:tcPr>
          <w:p w14:paraId="2E9D00D0"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8" w:space="0" w:color="auto"/>
              <w:bottom w:val="single" w:sz="8" w:space="0" w:color="000000"/>
              <w:right w:val="single" w:sz="8" w:space="0" w:color="auto"/>
            </w:tcBorders>
            <w:vAlign w:val="center"/>
            <w:hideMark/>
          </w:tcPr>
          <w:p w14:paraId="5834FA76"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8" w:space="0" w:color="auto"/>
              <w:bottom w:val="single" w:sz="8" w:space="0" w:color="000000"/>
              <w:right w:val="single" w:sz="8" w:space="0" w:color="auto"/>
            </w:tcBorders>
            <w:vAlign w:val="center"/>
            <w:hideMark/>
          </w:tcPr>
          <w:p w14:paraId="037964F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single" w:sz="4" w:space="0" w:color="auto"/>
              <w:left w:val="single" w:sz="8" w:space="0" w:color="auto"/>
              <w:bottom w:val="single" w:sz="8" w:space="0" w:color="000000"/>
              <w:right w:val="single" w:sz="8" w:space="0" w:color="auto"/>
            </w:tcBorders>
            <w:vAlign w:val="center"/>
            <w:hideMark/>
          </w:tcPr>
          <w:p w14:paraId="632371B5"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5CAED463" w14:textId="77777777" w:rsidTr="00A85A94">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396F54E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7F197104"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E11A8C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5683C928"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18C8E398"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CFEC72"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A85A94" w:rsidRPr="009047B5" w14:paraId="5D3B1F85"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3A16C749"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16E815E3"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609C5B30"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69632357"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B4FB7D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5C4BA664"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0AA788B4"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40351F5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50FF0C6A"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38C1BDE"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1115F9EE"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1321D09E"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3294</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134CF6D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1012.3714</w:t>
            </w:r>
          </w:p>
        </w:tc>
      </w:tr>
      <w:tr w:rsidR="00A85A94" w:rsidRPr="009047B5" w14:paraId="7795F0FE"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5834240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63560032"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5526317"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74B05CE4"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2CE89A7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727B19B4"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013D240D"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4E4B41F9"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382ED77B"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80D6458"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4CF7BEE"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16D22BF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1882</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17ED2F52"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67.8837</w:t>
            </w:r>
          </w:p>
        </w:tc>
      </w:tr>
      <w:tr w:rsidR="00A85A94" w:rsidRPr="009047B5" w14:paraId="3392F5CA"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219CB03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321B967"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0FD26DF7"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16D147C8"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75BB7179"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32FD1ECA"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4A7F0BEC"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27EC0806"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4FC8627"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06B353F3"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28A83339"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57C1D00C"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41573AFE"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1080.2551</w:t>
            </w:r>
          </w:p>
        </w:tc>
      </w:tr>
      <w:tr w:rsidR="00A85A94" w:rsidRPr="009047B5" w14:paraId="3793558F"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06F93AE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22562F93"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6BEAF3"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4A21503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B0FCD1C"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1207</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283C97AB"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77.8286</w:t>
            </w:r>
          </w:p>
        </w:tc>
      </w:tr>
      <w:tr w:rsidR="00A85A94" w:rsidRPr="009047B5" w14:paraId="19BB770C" w14:textId="77777777" w:rsidTr="00A85A94">
        <w:trPr>
          <w:trHeight w:val="1155"/>
        </w:trPr>
        <w:tc>
          <w:tcPr>
            <w:tcW w:w="1600" w:type="dxa"/>
            <w:vMerge/>
            <w:tcBorders>
              <w:top w:val="nil"/>
              <w:left w:val="single" w:sz="8" w:space="0" w:color="auto"/>
              <w:bottom w:val="single" w:sz="8" w:space="0" w:color="000000"/>
              <w:right w:val="single" w:sz="8" w:space="0" w:color="auto"/>
            </w:tcBorders>
            <w:vAlign w:val="center"/>
            <w:hideMark/>
          </w:tcPr>
          <w:p w14:paraId="2A463202"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1F92F25"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300" w:type="dxa"/>
            <w:vMerge/>
            <w:tcBorders>
              <w:top w:val="nil"/>
              <w:left w:val="single" w:sz="8" w:space="0" w:color="auto"/>
              <w:bottom w:val="single" w:sz="8" w:space="0" w:color="000000"/>
              <w:right w:val="single" w:sz="8" w:space="0" w:color="auto"/>
            </w:tcBorders>
            <w:vAlign w:val="center"/>
            <w:hideMark/>
          </w:tcPr>
          <w:p w14:paraId="2F929607"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2592607D"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7B8C5BFF"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52B23581"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37C915A3"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47D2D163"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7DB7AE7C"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AADBDFE"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465E5ED0"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D682B7A"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2248</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1058BFF7"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4405.9271</w:t>
            </w:r>
          </w:p>
        </w:tc>
      </w:tr>
      <w:tr w:rsidR="00A85A94" w:rsidRPr="009047B5" w14:paraId="3495CAA6" w14:textId="77777777" w:rsidTr="00A85A94">
        <w:trPr>
          <w:trHeight w:val="870"/>
        </w:trPr>
        <w:tc>
          <w:tcPr>
            <w:tcW w:w="1600" w:type="dxa"/>
            <w:vMerge/>
            <w:tcBorders>
              <w:top w:val="nil"/>
              <w:left w:val="single" w:sz="8" w:space="0" w:color="auto"/>
              <w:bottom w:val="single" w:sz="8" w:space="0" w:color="000000"/>
              <w:right w:val="single" w:sz="8" w:space="0" w:color="auto"/>
            </w:tcBorders>
            <w:vAlign w:val="center"/>
            <w:hideMark/>
          </w:tcPr>
          <w:p w14:paraId="384FDCD1"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AD70628"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300" w:type="dxa"/>
            <w:vMerge/>
            <w:tcBorders>
              <w:top w:val="nil"/>
              <w:left w:val="single" w:sz="8" w:space="0" w:color="auto"/>
              <w:bottom w:val="single" w:sz="8" w:space="0" w:color="000000"/>
              <w:right w:val="single" w:sz="8" w:space="0" w:color="auto"/>
            </w:tcBorders>
            <w:vAlign w:val="center"/>
            <w:hideMark/>
          </w:tcPr>
          <w:p w14:paraId="56140A44"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59DAB588"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367312A6"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779F47E3"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78B89974"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718C0D74"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4ED2277"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300" w:type="dxa"/>
            <w:tcBorders>
              <w:top w:val="nil"/>
              <w:left w:val="nil"/>
              <w:bottom w:val="single" w:sz="8" w:space="0" w:color="auto"/>
              <w:right w:val="single" w:sz="8" w:space="0" w:color="auto"/>
            </w:tcBorders>
            <w:shd w:val="clear" w:color="auto" w:fill="auto"/>
            <w:vAlign w:val="center"/>
            <w:hideMark/>
          </w:tcPr>
          <w:p w14:paraId="384FE45B"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6BF84894"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2F054795"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7897F5AB"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4483.7557</w:t>
            </w:r>
          </w:p>
        </w:tc>
      </w:tr>
      <w:tr w:rsidR="00A85A94" w:rsidRPr="009047B5" w14:paraId="1C9CC617" w14:textId="77777777" w:rsidTr="00A85A94">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5CE3EC67"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EF10F99"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0F034CC"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680" w:type="dxa"/>
            <w:tcBorders>
              <w:top w:val="nil"/>
              <w:left w:val="nil"/>
              <w:bottom w:val="single" w:sz="8" w:space="0" w:color="auto"/>
              <w:right w:val="single" w:sz="8" w:space="0" w:color="auto"/>
            </w:tcBorders>
            <w:shd w:val="clear" w:color="auto" w:fill="auto"/>
            <w:vAlign w:val="center"/>
            <w:hideMark/>
          </w:tcPr>
          <w:p w14:paraId="4A267C9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418721F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1799</w:t>
            </w:r>
          </w:p>
        </w:tc>
        <w:tc>
          <w:tcPr>
            <w:tcW w:w="1480" w:type="dxa"/>
            <w:tcBorders>
              <w:top w:val="nil"/>
              <w:left w:val="nil"/>
              <w:bottom w:val="single" w:sz="8" w:space="0" w:color="auto"/>
              <w:right w:val="single" w:sz="8" w:space="0" w:color="auto"/>
            </w:tcBorders>
            <w:shd w:val="clear" w:color="auto" w:fill="auto"/>
            <w:vAlign w:val="center"/>
            <w:hideMark/>
          </w:tcPr>
          <w:p w14:paraId="782E205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4204.8621</w:t>
            </w:r>
          </w:p>
        </w:tc>
      </w:tr>
      <w:tr w:rsidR="00A85A94" w:rsidRPr="009047B5" w14:paraId="340182CC" w14:textId="77777777" w:rsidTr="00A85A94">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45681149"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446BE87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7AC14FD4"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65205FDD"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260A980C"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7F77DA60"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9774.5435</w:t>
            </w:r>
          </w:p>
        </w:tc>
      </w:tr>
      <w:tr w:rsidR="00A85A94" w:rsidRPr="009047B5" w14:paraId="651DF47E" w14:textId="77777777" w:rsidTr="00A85A94">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9039192"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58F45020"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2FB2BD68"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77191A31"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190EBAB8"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9979.51</w:t>
            </w:r>
            <w:r>
              <w:rPr>
                <w:rFonts w:ascii="Arial" w:hAnsi="Arial" w:cs="Arial" w:hint="eastAsia"/>
                <w:b/>
                <w:bCs/>
                <w:color w:val="000000"/>
                <w:szCs w:val="24"/>
              </w:rPr>
              <w:t>00</w:t>
            </w:r>
          </w:p>
        </w:tc>
      </w:tr>
    </w:tbl>
    <w:p w14:paraId="493962D6" w14:textId="77777777" w:rsidR="00A85A94" w:rsidRDefault="00A85A94" w:rsidP="00A85A94">
      <w:pPr>
        <w:snapToGrid w:val="0"/>
        <w:spacing w:line="360" w:lineRule="auto"/>
        <w:ind w:firstLine="556"/>
        <w:rPr>
          <w:rFonts w:ascii="Arial" w:eastAsia="仿宋_GB2312" w:hAnsi="Arial" w:cs="Arial"/>
          <w:sz w:val="28"/>
          <w:szCs w:val="28"/>
        </w:rPr>
      </w:pPr>
    </w:p>
    <w:p w14:paraId="20C67104" w14:textId="255A43F6" w:rsidR="00A12329" w:rsidRDefault="00F01C5A" w:rsidP="00E750D5">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bookmarkStart w:id="47" w:name="_Toc418750886"/>
      <w:bookmarkStart w:id="48" w:name="_Toc425250308"/>
      <w:bookmarkStart w:id="49" w:name="_Toc469066308"/>
      <w:bookmarkStart w:id="50" w:name="_Toc416783524"/>
      <w:bookmarkStart w:id="51" w:name="_Toc524335062"/>
    </w:p>
    <w:p w14:paraId="544ED16C" w14:textId="77777777" w:rsidR="006A6128" w:rsidRDefault="006A6128" w:rsidP="00E750D5">
      <w:pPr>
        <w:snapToGrid w:val="0"/>
        <w:spacing w:line="360" w:lineRule="auto"/>
        <w:ind w:firstLine="556"/>
        <w:rPr>
          <w:rFonts w:ascii="Arial" w:eastAsia="仿宋_GB2312" w:hAnsi="Arial" w:cs="Arial"/>
          <w:sz w:val="28"/>
          <w:szCs w:val="28"/>
        </w:rPr>
      </w:pPr>
    </w:p>
    <w:p w14:paraId="28F81AFA" w14:textId="3048BF32" w:rsidR="006A6128" w:rsidRPr="006A6128" w:rsidRDefault="006A6128" w:rsidP="00E750D5">
      <w:pPr>
        <w:snapToGrid w:val="0"/>
        <w:spacing w:line="360" w:lineRule="auto"/>
        <w:ind w:firstLine="556"/>
        <w:rPr>
          <w:rStyle w:val="a7"/>
          <w:rFonts w:ascii="Arial" w:eastAsia="仿宋_GB2312" w:hAnsi="Arial" w:cs="Arial"/>
          <w:b w:val="0"/>
          <w:bCs w:val="0"/>
          <w:sz w:val="28"/>
          <w:szCs w:val="28"/>
        </w:rPr>
      </w:pPr>
      <w:r>
        <w:rPr>
          <w:rFonts w:ascii="Arial" w:eastAsia="仿宋_GB2312" w:hAnsi="Arial" w:cs="Arial" w:hint="eastAsia"/>
          <w:sz w:val="28"/>
          <w:szCs w:val="28"/>
        </w:rPr>
        <w:t>（转下页）</w:t>
      </w:r>
    </w:p>
    <w:p w14:paraId="072FEAC9" w14:textId="77777777" w:rsidR="006A6128" w:rsidRDefault="006A6128">
      <w:pPr>
        <w:widowControl/>
        <w:adjustRightInd/>
        <w:spacing w:line="240" w:lineRule="auto"/>
        <w:textAlignment w:val="auto"/>
        <w:rPr>
          <w:rStyle w:val="a7"/>
          <w:rFonts w:ascii="Arial" w:hAnsi="Arial" w:cs="Arial"/>
        </w:rPr>
      </w:pPr>
      <w:r>
        <w:rPr>
          <w:rStyle w:val="a7"/>
          <w:rFonts w:ascii="Arial" w:hAnsi="Arial" w:cs="Arial"/>
        </w:rPr>
        <w:br w:type="page"/>
      </w:r>
    </w:p>
    <w:p w14:paraId="3DB572BF" w14:textId="21244320" w:rsidR="00794161" w:rsidRPr="006A6128" w:rsidRDefault="00B1489F">
      <w:pPr>
        <w:spacing w:line="360" w:lineRule="auto"/>
        <w:outlineLvl w:val="1"/>
        <w:rPr>
          <w:rStyle w:val="a7"/>
          <w:rFonts w:ascii="Arial" w:hAnsi="Arial" w:cs="Arial"/>
        </w:rPr>
      </w:pPr>
      <w:bookmarkStart w:id="52" w:name="_Toc69393374"/>
      <w:r w:rsidRPr="006A6128">
        <w:rPr>
          <w:rStyle w:val="a7"/>
          <w:rFonts w:ascii="Arial" w:hAnsi="Arial" w:cs="Arial"/>
        </w:rPr>
        <w:lastRenderedPageBreak/>
        <w:t>八</w:t>
      </w:r>
      <w:r w:rsidRPr="006A6128">
        <w:rPr>
          <w:rFonts w:ascii="Arial" w:eastAsia="仿宋_GB2312" w:hAnsi="Arial" w:cs="Arial"/>
          <w:b/>
          <w:bCs/>
          <w:sz w:val="28"/>
        </w:rPr>
        <w:t>、评估专业人员签字</w:t>
      </w:r>
      <w:bookmarkEnd w:id="47"/>
      <w:bookmarkEnd w:id="48"/>
      <w:bookmarkEnd w:id="49"/>
      <w:bookmarkEnd w:id="50"/>
      <w:bookmarkEnd w:id="51"/>
      <w:bookmarkEnd w:id="52"/>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157E139C" w14:textId="77777777">
        <w:trPr>
          <w:trHeight w:val="70"/>
          <w:jc w:val="center"/>
        </w:trPr>
        <w:tc>
          <w:tcPr>
            <w:tcW w:w="9299" w:type="dxa"/>
            <w:gridSpan w:val="3"/>
            <w:shd w:val="clear" w:color="auto" w:fill="auto"/>
            <w:vAlign w:val="center"/>
          </w:tcPr>
          <w:p w14:paraId="74FFD43D"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3B4044E5" w14:textId="77777777">
        <w:trPr>
          <w:trHeight w:val="370"/>
          <w:jc w:val="center"/>
        </w:trPr>
        <w:tc>
          <w:tcPr>
            <w:tcW w:w="2603" w:type="dxa"/>
            <w:shd w:val="clear" w:color="auto" w:fill="auto"/>
            <w:vAlign w:val="center"/>
          </w:tcPr>
          <w:p w14:paraId="20C30D6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75E712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3CCDB90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70012A20" w14:textId="77777777">
        <w:trPr>
          <w:trHeight w:hRule="exact" w:val="1134"/>
          <w:jc w:val="center"/>
        </w:trPr>
        <w:tc>
          <w:tcPr>
            <w:tcW w:w="2603" w:type="dxa"/>
            <w:shd w:val="clear" w:color="auto" w:fill="auto"/>
            <w:vAlign w:val="center"/>
          </w:tcPr>
          <w:p w14:paraId="2B9FC8A1" w14:textId="77777777" w:rsidR="00794161" w:rsidRPr="006A6128" w:rsidRDefault="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2BE08E40" w14:textId="77777777" w:rsidR="00794161" w:rsidRPr="006A6128" w:rsidRDefault="00B1489F" w:rsidP="00D15517">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w:t>
            </w:r>
            <w:r w:rsidR="00D15517" w:rsidRPr="006A6128">
              <w:rPr>
                <w:rFonts w:ascii="Arial" w:eastAsia="仿宋_GB2312" w:hAnsi="Arial" w:cs="Arial"/>
                <w:sz w:val="28"/>
                <w:szCs w:val="28"/>
              </w:rPr>
              <w:t>10096</w:t>
            </w:r>
          </w:p>
        </w:tc>
        <w:tc>
          <w:tcPr>
            <w:tcW w:w="2665" w:type="dxa"/>
            <w:shd w:val="clear" w:color="auto" w:fill="auto"/>
            <w:vAlign w:val="center"/>
          </w:tcPr>
          <w:p w14:paraId="60BDE4D8"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6494D8EC" w14:textId="77777777">
        <w:trPr>
          <w:trHeight w:hRule="exact" w:val="1134"/>
          <w:jc w:val="center"/>
        </w:trPr>
        <w:tc>
          <w:tcPr>
            <w:tcW w:w="2603" w:type="dxa"/>
            <w:shd w:val="clear" w:color="auto" w:fill="auto"/>
            <w:vAlign w:val="center"/>
          </w:tcPr>
          <w:p w14:paraId="77BA10E5" w14:textId="73E81369" w:rsidR="00794161" w:rsidRPr="006A6128" w:rsidRDefault="00FD5B8B" w:rsidP="00C64AA6">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38272A63" w14:textId="0A590E08" w:rsidR="00794161" w:rsidRPr="006A6128" w:rsidRDefault="00FD5B8B">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5191E1EB"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2C8779A3" w14:textId="77777777">
        <w:trPr>
          <w:trHeight w:val="194"/>
          <w:jc w:val="center"/>
        </w:trPr>
        <w:tc>
          <w:tcPr>
            <w:tcW w:w="9299" w:type="dxa"/>
            <w:gridSpan w:val="3"/>
            <w:shd w:val="clear" w:color="auto" w:fill="auto"/>
            <w:vAlign w:val="center"/>
          </w:tcPr>
          <w:p w14:paraId="3D52CCCC" w14:textId="77777777" w:rsidR="00794161" w:rsidRPr="006A6128" w:rsidRDefault="00B1489F">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508C619B" w14:textId="77777777">
        <w:trPr>
          <w:trHeight w:val="119"/>
          <w:jc w:val="center"/>
        </w:trPr>
        <w:tc>
          <w:tcPr>
            <w:tcW w:w="2603" w:type="dxa"/>
            <w:shd w:val="clear" w:color="auto" w:fill="auto"/>
            <w:vAlign w:val="center"/>
          </w:tcPr>
          <w:p w14:paraId="64523FA6"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4260B08D"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261E49F"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794161" w:rsidRPr="006A6128" w14:paraId="4D27D8DD" w14:textId="77777777">
        <w:trPr>
          <w:trHeight w:hRule="exact" w:val="1134"/>
          <w:jc w:val="center"/>
        </w:trPr>
        <w:tc>
          <w:tcPr>
            <w:tcW w:w="2603" w:type="dxa"/>
            <w:shd w:val="clear" w:color="auto" w:fill="auto"/>
            <w:vAlign w:val="center"/>
          </w:tcPr>
          <w:p w14:paraId="348959D7" w14:textId="459F6735"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4031" w:type="dxa"/>
            <w:shd w:val="clear" w:color="auto" w:fill="auto"/>
            <w:vAlign w:val="center"/>
          </w:tcPr>
          <w:p w14:paraId="1448617A" w14:textId="77777777" w:rsidR="00794161" w:rsidRPr="006A6128" w:rsidRDefault="00B1489F">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37D04D07" w14:textId="0F4723BD" w:rsidR="00794161" w:rsidRPr="006A6128" w:rsidRDefault="002461D9">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r>
    </w:tbl>
    <w:p w14:paraId="0CB76F87" w14:textId="77777777" w:rsidR="00794161" w:rsidRPr="006A6128" w:rsidRDefault="00794161">
      <w:pPr>
        <w:spacing w:line="360" w:lineRule="auto"/>
        <w:rPr>
          <w:rFonts w:ascii="Arial" w:eastAsia="仿宋_GB2312" w:hAnsi="Arial" w:cs="Arial"/>
          <w:sz w:val="28"/>
        </w:rPr>
      </w:pPr>
    </w:p>
    <w:p w14:paraId="743E4E54" w14:textId="77777777" w:rsidR="00794161" w:rsidRPr="006A6128" w:rsidRDefault="00B1489F">
      <w:pPr>
        <w:spacing w:line="360" w:lineRule="auto"/>
        <w:outlineLvl w:val="1"/>
        <w:rPr>
          <w:rFonts w:ascii="Arial" w:eastAsia="仿宋_GB2312" w:hAnsi="Arial" w:cs="Arial"/>
          <w:b/>
          <w:sz w:val="28"/>
        </w:rPr>
      </w:pPr>
      <w:bookmarkStart w:id="53" w:name="_Toc469066309"/>
      <w:bookmarkStart w:id="54" w:name="_Toc425250311"/>
      <w:bookmarkStart w:id="55" w:name="_Toc418750889"/>
      <w:bookmarkStart w:id="56" w:name="_Toc416783526"/>
      <w:bookmarkStart w:id="57" w:name="_Toc515458364"/>
      <w:bookmarkStart w:id="58" w:name="_Toc524335063"/>
      <w:bookmarkStart w:id="59" w:name="_Toc69393375"/>
      <w:r w:rsidRPr="006A6128">
        <w:rPr>
          <w:rFonts w:ascii="Arial" w:eastAsia="仿宋_GB2312" w:hAnsi="Arial" w:cs="Arial"/>
          <w:b/>
          <w:sz w:val="28"/>
        </w:rPr>
        <w:t>九、土地估价机构</w:t>
      </w:r>
      <w:bookmarkEnd w:id="53"/>
      <w:bookmarkEnd w:id="54"/>
      <w:bookmarkEnd w:id="55"/>
      <w:bookmarkEnd w:id="56"/>
      <w:bookmarkEnd w:id="57"/>
      <w:bookmarkEnd w:id="58"/>
      <w:bookmarkEnd w:id="59"/>
    </w:p>
    <w:p w14:paraId="154FE6E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3558EAAE"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5A5A9544" w14:textId="77777777">
        <w:trPr>
          <w:jc w:val="right"/>
        </w:trPr>
        <w:tc>
          <w:tcPr>
            <w:tcW w:w="4445" w:type="dxa"/>
            <w:shd w:val="clear" w:color="auto" w:fill="auto"/>
          </w:tcPr>
          <w:p w14:paraId="2F2FDDBE" w14:textId="77777777" w:rsidR="00794161" w:rsidRPr="006A6128" w:rsidRDefault="00B1489F">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A8263B" w:rsidRPr="006A6128" w14:paraId="5EB9B003" w14:textId="77777777">
        <w:trPr>
          <w:trHeight w:val="1431"/>
          <w:jc w:val="right"/>
        </w:trPr>
        <w:tc>
          <w:tcPr>
            <w:tcW w:w="4445" w:type="dxa"/>
            <w:shd w:val="clear" w:color="auto" w:fill="auto"/>
          </w:tcPr>
          <w:p w14:paraId="601D4A56"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33D970A7" w14:textId="77777777">
        <w:trPr>
          <w:cantSplit/>
          <w:jc w:val="right"/>
        </w:trPr>
        <w:tc>
          <w:tcPr>
            <w:tcW w:w="4445" w:type="dxa"/>
            <w:shd w:val="clear" w:color="auto" w:fill="auto"/>
          </w:tcPr>
          <w:p w14:paraId="14A25D13" w14:textId="774D02E2" w:rsidR="00794161" w:rsidRPr="006A6128" w:rsidRDefault="002461D9"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二〇二一年八月十日</w:t>
            </w:r>
          </w:p>
        </w:tc>
      </w:tr>
    </w:tbl>
    <w:p w14:paraId="3F94B84D" w14:textId="77777777" w:rsidR="00794161" w:rsidRPr="006A6128" w:rsidRDefault="00794161" w:rsidP="00A8263B">
      <w:pPr>
        <w:spacing w:line="360" w:lineRule="auto"/>
        <w:rPr>
          <w:rFonts w:ascii="Arial" w:eastAsia="仿宋_GB2312" w:hAnsi="Arial" w:cs="Arial"/>
          <w:sz w:val="28"/>
        </w:rPr>
        <w:sectPr w:rsidR="00794161" w:rsidRPr="006A6128" w:rsidSect="004A0C38">
          <w:footerReference w:type="first" r:id="rId22"/>
          <w:pgSz w:w="11907" w:h="16840"/>
          <w:pgMar w:top="1843" w:right="1134" w:bottom="1134" w:left="1134" w:header="1134" w:footer="907" w:gutter="340"/>
          <w:pgNumType w:start="1"/>
          <w:cols w:space="720"/>
          <w:titlePg/>
          <w:docGrid w:linePitch="326"/>
        </w:sectPr>
      </w:pPr>
    </w:p>
    <w:p w14:paraId="476F4434" w14:textId="77777777" w:rsidR="00794161" w:rsidRPr="006A6128" w:rsidRDefault="00794161" w:rsidP="00A8263B">
      <w:pPr>
        <w:pStyle w:val="11"/>
        <w:ind w:firstLineChars="0" w:firstLine="0"/>
        <w:rPr>
          <w:rFonts w:ascii="Arial" w:hAnsi="Arial" w:cs="Arial"/>
        </w:rPr>
      </w:pPr>
      <w:bookmarkStart w:id="60" w:name="_Toc416783527"/>
      <w:bookmarkStart w:id="61" w:name="_Toc418750890"/>
      <w:bookmarkStart w:id="62" w:name="_Toc425250312"/>
      <w:bookmarkStart w:id="63" w:name="_Toc469066310"/>
    </w:p>
    <w:bookmarkEnd w:id="60"/>
    <w:bookmarkEnd w:id="61"/>
    <w:bookmarkEnd w:id="62"/>
    <w:bookmarkEnd w:id="63"/>
    <w:p w14:paraId="11E30520" w14:textId="77777777" w:rsidR="00F01C5A" w:rsidRPr="006A6128" w:rsidRDefault="00F01C5A"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4D48684D" w14:textId="18B05D9B" w:rsidR="00F01C5A" w:rsidRPr="006A6128" w:rsidRDefault="00F01C5A" w:rsidP="00F01C5A">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D00902">
        <w:rPr>
          <w:rFonts w:ascii="Arial" w:eastAsia="仿宋_GB2312" w:hAnsi="Arial" w:cs="Arial"/>
          <w:bCs/>
          <w:sz w:val="18"/>
        </w:rPr>
        <w:t>2021-1-0440-F01TDCR6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A8263B" w:rsidRPr="006A6128" w14:paraId="34766588" w14:textId="77777777" w:rsidTr="00DE7021">
        <w:trPr>
          <w:cantSplit/>
          <w:trHeight w:val="780"/>
          <w:jc w:val="center"/>
        </w:trPr>
        <w:tc>
          <w:tcPr>
            <w:tcW w:w="710" w:type="dxa"/>
            <w:vMerge w:val="restart"/>
            <w:vAlign w:val="center"/>
          </w:tcPr>
          <w:p w14:paraId="6DD63D5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4EFC3DF9" w14:textId="77777777" w:rsidR="00F01C5A" w:rsidRPr="006A6128" w:rsidRDefault="00F01C5A" w:rsidP="00DE7021">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3DE24D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2DC7E61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8D39FDA"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19A86CA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5DF3B3"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485B05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66EDDEE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4E8E207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3D810E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1B196CA8"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396A2C8B"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93B9D3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3F0B6D8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A8263B" w:rsidRPr="006A6128" w14:paraId="67293F2F" w14:textId="77777777" w:rsidTr="00DE7021">
        <w:trPr>
          <w:cantSplit/>
          <w:trHeight w:val="780"/>
          <w:jc w:val="center"/>
        </w:trPr>
        <w:tc>
          <w:tcPr>
            <w:tcW w:w="710" w:type="dxa"/>
            <w:vMerge/>
            <w:tcBorders>
              <w:bottom w:val="single" w:sz="4" w:space="0" w:color="auto"/>
            </w:tcBorders>
            <w:vAlign w:val="center"/>
          </w:tcPr>
          <w:p w14:paraId="3D21EBCC" w14:textId="77777777" w:rsidR="00F01C5A" w:rsidRPr="006A6128" w:rsidRDefault="00F01C5A" w:rsidP="00DE7021">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595FBF55" w14:textId="77777777" w:rsidR="00F01C5A" w:rsidRPr="006A6128" w:rsidRDefault="00F01C5A" w:rsidP="00DE7021">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93C11FF" w14:textId="77777777" w:rsidR="00F01C5A" w:rsidRPr="006A6128" w:rsidRDefault="00F01C5A" w:rsidP="00DE7021">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208B2F9E" w14:textId="77777777" w:rsidR="00F01C5A" w:rsidRPr="006A6128" w:rsidRDefault="00F01C5A" w:rsidP="00DE7021">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16AE7AEC"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3EAE5DE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4254C979"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49C1F209" w14:textId="77777777" w:rsidR="00F01C5A" w:rsidRPr="006A6128" w:rsidRDefault="00F01C5A" w:rsidP="00DE7021">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306F1D42"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1C24C96"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0600E7A5"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6BC34D8D" w14:textId="77777777" w:rsidR="00F01C5A" w:rsidRPr="006A6128" w:rsidRDefault="00F01C5A" w:rsidP="00DE7021">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E83054C" w14:textId="77777777" w:rsidR="00F01C5A" w:rsidRPr="006A6128" w:rsidRDefault="00F01C5A" w:rsidP="00DE7021">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436EFDD0" w14:textId="77777777" w:rsidR="00F01C5A" w:rsidRPr="006A6128" w:rsidRDefault="00F01C5A" w:rsidP="00DE7021">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40C002A" w14:textId="77777777" w:rsidR="00F01C5A" w:rsidRPr="006A6128" w:rsidRDefault="00F01C5A" w:rsidP="00DE7021">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2B6EF871" w14:textId="77777777" w:rsidR="00F01C5A" w:rsidRPr="006A6128" w:rsidRDefault="00F01C5A" w:rsidP="00DE7021">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5B3DCED5" w14:textId="77777777" w:rsidR="00F01C5A" w:rsidRPr="006A6128" w:rsidRDefault="00F01C5A" w:rsidP="00DE7021">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6D349BAA" w14:textId="77777777" w:rsidR="00F01C5A" w:rsidRPr="006A6128" w:rsidRDefault="00F01C5A" w:rsidP="00DE7021">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1644C43E" w14:textId="77777777" w:rsidR="00F01C5A" w:rsidRPr="006A6128" w:rsidRDefault="00F01C5A" w:rsidP="00DE7021">
            <w:pPr>
              <w:spacing w:line="240" w:lineRule="auto"/>
              <w:jc w:val="center"/>
              <w:rPr>
                <w:rFonts w:ascii="Arial" w:eastAsia="仿宋_GB2312" w:hAnsi="Arial" w:cs="Arial"/>
                <w:bCs/>
                <w:sz w:val="18"/>
                <w:szCs w:val="18"/>
              </w:rPr>
            </w:pPr>
          </w:p>
        </w:tc>
      </w:tr>
      <w:tr w:rsidR="00A8263B" w:rsidRPr="006A6128" w14:paraId="0D487B21" w14:textId="77777777" w:rsidTr="00DE7021">
        <w:trPr>
          <w:cantSplit/>
          <w:trHeight w:val="3971"/>
          <w:jc w:val="center"/>
        </w:trPr>
        <w:tc>
          <w:tcPr>
            <w:tcW w:w="710" w:type="dxa"/>
            <w:vAlign w:val="center"/>
          </w:tcPr>
          <w:p w14:paraId="3469E4E9" w14:textId="5E8ECFBB"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14:paraId="5D7F9BA1" w14:textId="42C4399D" w:rsidR="00F01C5A" w:rsidRPr="006A6128" w:rsidRDefault="003E6D85" w:rsidP="00DE7021">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14:paraId="0382594B" w14:textId="64B71335"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w:t>
            </w:r>
            <w:proofErr w:type="gramStart"/>
            <w:r>
              <w:rPr>
                <w:rFonts w:ascii="Arial" w:eastAsia="仿宋_GB2312" w:hAnsi="Arial" w:cs="Arial"/>
                <w:bCs/>
                <w:sz w:val="18"/>
                <w:szCs w:val="18"/>
              </w:rPr>
              <w:t>海淀镇</w:t>
            </w:r>
            <w:proofErr w:type="gramEnd"/>
            <w:r>
              <w:rPr>
                <w:rFonts w:ascii="Arial" w:eastAsia="仿宋_GB2312" w:hAnsi="Arial" w:cs="Arial"/>
                <w:bCs/>
                <w:sz w:val="18"/>
                <w:szCs w:val="18"/>
              </w:rPr>
              <w:t>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14:paraId="3AA831A4" w14:textId="6AE68B8A"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61853E89" w14:textId="39184862"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14:paraId="4FBD056E" w14:textId="05311C44"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14:paraId="218629E0" w14:textId="1446260E" w:rsidR="00F01C5A" w:rsidRPr="006A6128" w:rsidRDefault="003E6D85" w:rsidP="00A12329">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14:paraId="330132D8" w14:textId="1576E37C"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sidR="003E6D85">
              <w:rPr>
                <w:rFonts w:ascii="Arial" w:eastAsia="仿宋_GB2312" w:hAnsi="Arial" w:cs="Arial" w:hint="eastAsia"/>
                <w:bCs/>
                <w:sz w:val="18"/>
                <w:szCs w:val="18"/>
              </w:rPr>
              <w:t>1.1</w:t>
            </w:r>
            <w:r w:rsidRPr="006A6128">
              <w:rPr>
                <w:rFonts w:ascii="Arial" w:eastAsia="仿宋_GB2312" w:hAnsi="Arial" w:cs="Arial"/>
                <w:bCs/>
                <w:sz w:val="18"/>
                <w:szCs w:val="18"/>
              </w:rPr>
              <w:t>;</w:t>
            </w:r>
          </w:p>
          <w:p w14:paraId="50085259" w14:textId="19A12C63"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sidR="003E6D85">
              <w:rPr>
                <w:rFonts w:ascii="Arial" w:eastAsia="仿宋_GB2312" w:hAnsi="Arial" w:cs="Arial" w:hint="eastAsia"/>
                <w:bCs/>
                <w:sz w:val="18"/>
                <w:szCs w:val="18"/>
              </w:rPr>
              <w:t>1.1</w:t>
            </w:r>
          </w:p>
        </w:tc>
        <w:tc>
          <w:tcPr>
            <w:tcW w:w="744" w:type="dxa"/>
            <w:vAlign w:val="center"/>
          </w:tcPr>
          <w:p w14:paraId="6A4BFDEA" w14:textId="7B0ED6A2"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438" w:type="dxa"/>
            <w:vAlign w:val="center"/>
          </w:tcPr>
          <w:p w14:paraId="0058F532" w14:textId="57649ECD" w:rsidR="00F01C5A" w:rsidRPr="006A6128" w:rsidRDefault="00F01C5A" w:rsidP="003E6D85">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sidR="003E6D85">
              <w:rPr>
                <w:rFonts w:ascii="Arial" w:eastAsia="仿宋_GB2312" w:hAnsi="Arial" w:cs="Arial" w:hint="eastAsia"/>
                <w:bCs/>
                <w:sz w:val="18"/>
                <w:szCs w:val="18"/>
              </w:rPr>
              <w:t>1.1</w:t>
            </w:r>
          </w:p>
        </w:tc>
        <w:tc>
          <w:tcPr>
            <w:tcW w:w="886" w:type="dxa"/>
            <w:vAlign w:val="center"/>
          </w:tcPr>
          <w:p w14:paraId="6FC323F4" w14:textId="3D5B22E9"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003E6D85">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14:paraId="2C47289A"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40ED5F75" w14:textId="54740039" w:rsidR="00F01C5A" w:rsidRPr="006A6128" w:rsidRDefault="003E6D85" w:rsidP="00185962">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Pr>
                <w:rFonts w:ascii="Arial" w:eastAsia="仿宋_GB2312" w:hAnsi="Arial" w:cs="Arial"/>
                <w:bCs/>
                <w:sz w:val="18"/>
                <w:szCs w:val="18"/>
              </w:rPr>
              <w:t>40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14:paraId="6D73D83A" w14:textId="4C664386" w:rsidR="00F01C5A" w:rsidRPr="006A6128" w:rsidRDefault="003E6D85"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14:paraId="103B2947" w14:textId="3B52C84F" w:rsidR="00F01C5A" w:rsidRPr="006A6128" w:rsidRDefault="004F63CA"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14:paraId="48AB342D"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AFD82B4" w14:textId="77777777" w:rsidR="00F01C5A" w:rsidRPr="006A6128" w:rsidRDefault="00F01C5A" w:rsidP="00DE7021">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1A8C23DC" w14:textId="670C5FAC" w:rsidR="00F01C5A" w:rsidRPr="006A6128" w:rsidRDefault="00C502B4" w:rsidP="00DE7021">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Pr>
                <w:rFonts w:ascii="Arial" w:eastAsia="仿宋_GB2312" w:hAnsi="Arial" w:cs="Arial"/>
                <w:bCs/>
                <w:sz w:val="18"/>
                <w:szCs w:val="18"/>
              </w:rPr>
              <w:t>9774.5435</w:t>
            </w:r>
            <w:r>
              <w:rPr>
                <w:rFonts w:ascii="Arial" w:eastAsia="仿宋_GB2312" w:hAnsi="Arial" w:cs="Arial"/>
                <w:bCs/>
                <w:sz w:val="18"/>
                <w:szCs w:val="18"/>
              </w:rPr>
              <w:t>万元；合计需补缴地价款</w:t>
            </w:r>
            <w:r>
              <w:rPr>
                <w:rFonts w:ascii="Arial" w:eastAsia="仿宋_GB2312" w:hAnsi="Arial" w:cs="Arial"/>
                <w:bCs/>
                <w:sz w:val="18"/>
                <w:szCs w:val="18"/>
              </w:rPr>
              <w:t>9979.5100</w:t>
            </w:r>
            <w:r>
              <w:rPr>
                <w:rFonts w:ascii="Arial" w:eastAsia="仿宋_GB2312" w:hAnsi="Arial" w:cs="Arial"/>
                <w:bCs/>
                <w:sz w:val="18"/>
                <w:szCs w:val="18"/>
              </w:rPr>
              <w:t>万元。</w:t>
            </w:r>
          </w:p>
        </w:tc>
      </w:tr>
    </w:tbl>
    <w:p w14:paraId="30A84A0D" w14:textId="77777777" w:rsidR="00F01C5A" w:rsidRPr="006A6128" w:rsidRDefault="00F01C5A" w:rsidP="00F01C5A">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432D9CE1" w14:textId="77777777" w:rsidR="00F01C5A" w:rsidRPr="006A6128" w:rsidRDefault="00F01C5A" w:rsidP="00F01C5A">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1AA36261" w14:textId="77777777" w:rsidR="006A6128" w:rsidRDefault="006A6128" w:rsidP="00F01C5A">
      <w:pPr>
        <w:spacing w:line="360" w:lineRule="auto"/>
        <w:rPr>
          <w:rFonts w:ascii="Arial" w:eastAsia="仿宋_GB2312" w:hAnsi="Arial" w:cs="Arial"/>
          <w:sz w:val="28"/>
          <w:szCs w:val="28"/>
        </w:rPr>
      </w:pPr>
    </w:p>
    <w:p w14:paraId="6CC8348F" w14:textId="789C1BDB" w:rsidR="00F01C5A" w:rsidRPr="006A6128" w:rsidRDefault="00A8263B" w:rsidP="00F01C5A">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21B025A5" w14:textId="77777777" w:rsidR="00C502B4" w:rsidRDefault="00C502B4" w:rsidP="006A6128">
      <w:pPr>
        <w:pStyle w:val="11"/>
        <w:spacing w:line="240" w:lineRule="auto"/>
        <w:ind w:leftChars="-135" w:left="117" w:rightChars="-170" w:right="-408" w:hangingChars="157" w:hanging="441"/>
        <w:jc w:val="center"/>
        <w:rPr>
          <w:rFonts w:ascii="Arial" w:hAnsi="Arial" w:cs="Arial"/>
          <w:b/>
          <w:szCs w:val="28"/>
          <w:highlight w:val="yellow"/>
        </w:rPr>
        <w:sectPr w:rsidR="00C502B4">
          <w:headerReference w:type="default" r:id="rId23"/>
          <w:footerReference w:type="default" r:id="rId24"/>
          <w:headerReference w:type="first" r:id="rId25"/>
          <w:pgSz w:w="16840" w:h="11907" w:orient="landscape"/>
          <w:pgMar w:top="1508" w:right="1134" w:bottom="1134" w:left="1134" w:header="1134" w:footer="907" w:gutter="340"/>
          <w:cols w:space="720"/>
          <w:titlePg/>
          <w:docGrid w:linePitch="326"/>
        </w:sectPr>
      </w:pPr>
    </w:p>
    <w:p w14:paraId="24C883C3" w14:textId="77777777" w:rsidR="00C502B4" w:rsidRPr="006A6128" w:rsidRDefault="00C502B4" w:rsidP="00C502B4">
      <w:pPr>
        <w:pStyle w:val="11"/>
        <w:spacing w:line="240" w:lineRule="auto"/>
        <w:ind w:leftChars="-135" w:left="117" w:rightChars="-170" w:right="-408" w:hangingChars="157" w:hanging="441"/>
        <w:jc w:val="center"/>
        <w:rPr>
          <w:rFonts w:ascii="Arial" w:hAnsi="Arial" w:cs="Arial"/>
          <w:b/>
          <w:szCs w:val="28"/>
        </w:rPr>
      </w:pPr>
      <w:r w:rsidRPr="0011392E">
        <w:rPr>
          <w:rFonts w:ascii="Arial" w:hAnsi="Arial" w:cs="Arial" w:hint="eastAsia"/>
          <w:b/>
          <w:szCs w:val="28"/>
        </w:rPr>
        <w:lastRenderedPageBreak/>
        <w:t>需补缴地价款总额表</w:t>
      </w:r>
    </w:p>
    <w:tbl>
      <w:tblPr>
        <w:tblW w:w="9900" w:type="dxa"/>
        <w:tblInd w:w="98" w:type="dxa"/>
        <w:tblLook w:val="04A0" w:firstRow="1" w:lastRow="0" w:firstColumn="1" w:lastColumn="0" w:noHBand="0" w:noVBand="1"/>
      </w:tblPr>
      <w:tblGrid>
        <w:gridCol w:w="1600"/>
        <w:gridCol w:w="2060"/>
        <w:gridCol w:w="1300"/>
        <w:gridCol w:w="1680"/>
        <w:gridCol w:w="1780"/>
        <w:gridCol w:w="1480"/>
      </w:tblGrid>
      <w:tr w:rsidR="00C502B4" w:rsidRPr="009047B5" w14:paraId="7122551A" w14:textId="77777777" w:rsidTr="009A292D">
        <w:trPr>
          <w:trHeight w:val="1372"/>
        </w:trPr>
        <w:tc>
          <w:tcPr>
            <w:tcW w:w="160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3B73967F"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16AFD"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2587C"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12194818"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6EEF7949" w14:textId="77777777" w:rsidR="00C502B4" w:rsidRPr="009047B5" w:rsidRDefault="00C502B4" w:rsidP="009A292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CEB0A"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2EA1D2B3"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111CDE71" w14:textId="77777777" w:rsidR="00C502B4" w:rsidRPr="009047B5" w:rsidRDefault="00C502B4" w:rsidP="009A292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E5E7C" w14:textId="2AB13DE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3FCB6ED3"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75BD5"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6A3AE9A5"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C502B4" w:rsidRPr="009047B5" w14:paraId="7269E2BF" w14:textId="77777777" w:rsidTr="009A292D">
        <w:trPr>
          <w:trHeight w:val="285"/>
        </w:trPr>
        <w:tc>
          <w:tcPr>
            <w:tcW w:w="1600" w:type="dxa"/>
            <w:vMerge w:val="restart"/>
            <w:tcBorders>
              <w:top w:val="nil"/>
              <w:left w:val="single" w:sz="8" w:space="0" w:color="auto"/>
              <w:bottom w:val="single" w:sz="8" w:space="0" w:color="000000"/>
              <w:right w:val="single" w:sz="4" w:space="0" w:color="auto"/>
            </w:tcBorders>
            <w:shd w:val="clear" w:color="auto" w:fill="auto"/>
            <w:vAlign w:val="center"/>
            <w:hideMark/>
          </w:tcPr>
          <w:p w14:paraId="4D27B171"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CF2494"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BB0427"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B2376"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AC30CD"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D8CE2A"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C502B4" w:rsidRPr="009047B5" w14:paraId="4D9A64DE"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632CA0C9"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single" w:sz="4" w:space="0" w:color="auto"/>
              <w:left w:val="nil"/>
              <w:bottom w:val="single" w:sz="8" w:space="0" w:color="auto"/>
              <w:right w:val="single" w:sz="8" w:space="0" w:color="auto"/>
            </w:tcBorders>
            <w:shd w:val="clear" w:color="auto" w:fill="auto"/>
            <w:vAlign w:val="center"/>
            <w:hideMark/>
          </w:tcPr>
          <w:p w14:paraId="42213256"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8" w:space="0" w:color="auto"/>
              <w:bottom w:val="single" w:sz="8" w:space="0" w:color="000000"/>
              <w:right w:val="single" w:sz="8" w:space="0" w:color="auto"/>
            </w:tcBorders>
            <w:vAlign w:val="center"/>
            <w:hideMark/>
          </w:tcPr>
          <w:p w14:paraId="0E94D5A0"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8" w:space="0" w:color="auto"/>
              <w:bottom w:val="single" w:sz="8" w:space="0" w:color="000000"/>
              <w:right w:val="single" w:sz="8" w:space="0" w:color="auto"/>
            </w:tcBorders>
            <w:vAlign w:val="center"/>
            <w:hideMark/>
          </w:tcPr>
          <w:p w14:paraId="7ED4206E"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8" w:space="0" w:color="auto"/>
              <w:bottom w:val="single" w:sz="8" w:space="0" w:color="000000"/>
              <w:right w:val="single" w:sz="8" w:space="0" w:color="auto"/>
            </w:tcBorders>
            <w:vAlign w:val="center"/>
            <w:hideMark/>
          </w:tcPr>
          <w:p w14:paraId="2AED1CD7"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single" w:sz="4" w:space="0" w:color="auto"/>
              <w:left w:val="single" w:sz="8" w:space="0" w:color="auto"/>
              <w:bottom w:val="single" w:sz="8" w:space="0" w:color="000000"/>
              <w:right w:val="single" w:sz="8" w:space="0" w:color="auto"/>
            </w:tcBorders>
            <w:vAlign w:val="center"/>
            <w:hideMark/>
          </w:tcPr>
          <w:p w14:paraId="657827C4"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5EA91568" w14:textId="77777777" w:rsidTr="009A292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371C6A3F"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5824C54F"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5B23A0C"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169A9BC"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DA18728"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38CAFF18"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C502B4" w:rsidRPr="009047B5" w14:paraId="4BEC0290"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17A720E2"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01A53960"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3A96BEFD"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4429C2B5"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11F740C"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7EB39F1C"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0AE270C7"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382B1EDC"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94BC1E0"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A59940E"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991A337"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632F75C8"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3294</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2EC65CCA"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1012.3714</w:t>
            </w:r>
          </w:p>
        </w:tc>
      </w:tr>
      <w:tr w:rsidR="00C502B4" w:rsidRPr="009047B5" w14:paraId="645EBE39" w14:textId="77777777" w:rsidTr="009A292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2C0D2908"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0FEBEE3A"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691EE422"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6122EDFA"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41072CE"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5610FA4A"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39A0B632"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21B48CA4"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268433B1"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8BFC50C"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FF73C98"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ADC67E3"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1882</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348A530C"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67.8837</w:t>
            </w:r>
          </w:p>
        </w:tc>
      </w:tr>
      <w:tr w:rsidR="00C502B4" w:rsidRPr="009047B5" w14:paraId="742A4011" w14:textId="77777777" w:rsidTr="009A292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657A76E6"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630547C"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2725E759"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7429140D"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66F324F1"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18DD12E3"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5F65BEE5"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13E8AF75"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09FE8E7"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71B6D81B"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0E8D7D1F"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6505C4BC"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29593C29"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1080.2551</w:t>
            </w:r>
          </w:p>
        </w:tc>
      </w:tr>
      <w:tr w:rsidR="00C502B4" w:rsidRPr="009047B5" w14:paraId="3D2D18FA"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5D593467"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423C2BC2"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967913D"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53B89E2"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82569D5"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1207</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5E59FC33"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77.8286</w:t>
            </w:r>
          </w:p>
        </w:tc>
      </w:tr>
      <w:tr w:rsidR="00C502B4" w:rsidRPr="009047B5" w14:paraId="2EC5C120" w14:textId="77777777" w:rsidTr="009A292D">
        <w:trPr>
          <w:trHeight w:val="1155"/>
        </w:trPr>
        <w:tc>
          <w:tcPr>
            <w:tcW w:w="1600" w:type="dxa"/>
            <w:vMerge/>
            <w:tcBorders>
              <w:top w:val="nil"/>
              <w:left w:val="single" w:sz="8" w:space="0" w:color="auto"/>
              <w:bottom w:val="single" w:sz="8" w:space="0" w:color="000000"/>
              <w:right w:val="single" w:sz="8" w:space="0" w:color="auto"/>
            </w:tcBorders>
            <w:vAlign w:val="center"/>
            <w:hideMark/>
          </w:tcPr>
          <w:p w14:paraId="0624109B"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309DBF5C"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300" w:type="dxa"/>
            <w:vMerge/>
            <w:tcBorders>
              <w:top w:val="nil"/>
              <w:left w:val="single" w:sz="8" w:space="0" w:color="auto"/>
              <w:bottom w:val="single" w:sz="8" w:space="0" w:color="000000"/>
              <w:right w:val="single" w:sz="8" w:space="0" w:color="auto"/>
            </w:tcBorders>
            <w:vAlign w:val="center"/>
            <w:hideMark/>
          </w:tcPr>
          <w:p w14:paraId="2EC2F6FA"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889A466"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23748CC9"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4949C98B"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1D648EAF"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738EA41E"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423AF548"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AE091A9"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4440FDAD"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0C50A44D"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2248</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0CBBD845"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4405.9271</w:t>
            </w:r>
          </w:p>
        </w:tc>
      </w:tr>
      <w:tr w:rsidR="00C502B4" w:rsidRPr="009047B5" w14:paraId="4FE3355A" w14:textId="77777777" w:rsidTr="009A292D">
        <w:trPr>
          <w:trHeight w:val="870"/>
        </w:trPr>
        <w:tc>
          <w:tcPr>
            <w:tcW w:w="1600" w:type="dxa"/>
            <w:vMerge/>
            <w:tcBorders>
              <w:top w:val="nil"/>
              <w:left w:val="single" w:sz="8" w:space="0" w:color="auto"/>
              <w:bottom w:val="single" w:sz="8" w:space="0" w:color="000000"/>
              <w:right w:val="single" w:sz="8" w:space="0" w:color="auto"/>
            </w:tcBorders>
            <w:vAlign w:val="center"/>
            <w:hideMark/>
          </w:tcPr>
          <w:p w14:paraId="35C28B38"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363AD4D"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300" w:type="dxa"/>
            <w:vMerge/>
            <w:tcBorders>
              <w:top w:val="nil"/>
              <w:left w:val="single" w:sz="8" w:space="0" w:color="auto"/>
              <w:bottom w:val="single" w:sz="8" w:space="0" w:color="000000"/>
              <w:right w:val="single" w:sz="8" w:space="0" w:color="auto"/>
            </w:tcBorders>
            <w:vAlign w:val="center"/>
            <w:hideMark/>
          </w:tcPr>
          <w:p w14:paraId="21FC212A"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609118F4"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39773A88"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2E0D50D8"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2C9F638E"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5A829117"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E04FF90"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300" w:type="dxa"/>
            <w:tcBorders>
              <w:top w:val="nil"/>
              <w:left w:val="nil"/>
              <w:bottom w:val="single" w:sz="8" w:space="0" w:color="auto"/>
              <w:right w:val="single" w:sz="8" w:space="0" w:color="auto"/>
            </w:tcBorders>
            <w:shd w:val="clear" w:color="auto" w:fill="auto"/>
            <w:vAlign w:val="center"/>
            <w:hideMark/>
          </w:tcPr>
          <w:p w14:paraId="00CD19D9"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576547D6"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6381CAD0"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054E6C5A"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4483.7557</w:t>
            </w:r>
          </w:p>
        </w:tc>
      </w:tr>
      <w:tr w:rsidR="00C502B4" w:rsidRPr="009047B5" w14:paraId="1F5DD2CE" w14:textId="77777777" w:rsidTr="009A292D">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79BB1487"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90F65FF"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EC8B123"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680" w:type="dxa"/>
            <w:tcBorders>
              <w:top w:val="nil"/>
              <w:left w:val="nil"/>
              <w:bottom w:val="single" w:sz="8" w:space="0" w:color="auto"/>
              <w:right w:val="single" w:sz="8" w:space="0" w:color="auto"/>
            </w:tcBorders>
            <w:shd w:val="clear" w:color="auto" w:fill="auto"/>
            <w:vAlign w:val="center"/>
            <w:hideMark/>
          </w:tcPr>
          <w:p w14:paraId="7440932F"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6C5B5B7F"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1799</w:t>
            </w:r>
          </w:p>
        </w:tc>
        <w:tc>
          <w:tcPr>
            <w:tcW w:w="1480" w:type="dxa"/>
            <w:tcBorders>
              <w:top w:val="nil"/>
              <w:left w:val="nil"/>
              <w:bottom w:val="single" w:sz="8" w:space="0" w:color="auto"/>
              <w:right w:val="single" w:sz="8" w:space="0" w:color="auto"/>
            </w:tcBorders>
            <w:shd w:val="clear" w:color="auto" w:fill="auto"/>
            <w:vAlign w:val="center"/>
            <w:hideMark/>
          </w:tcPr>
          <w:p w14:paraId="07D206DC"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4204.8621</w:t>
            </w:r>
          </w:p>
        </w:tc>
      </w:tr>
      <w:tr w:rsidR="00C502B4" w:rsidRPr="009047B5" w14:paraId="24F6E2E9" w14:textId="77777777" w:rsidTr="009A292D">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6D6CFB1B"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8EA2596"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19B098D4"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26E3AC5F"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07588A90"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6AC865D1"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9774.5435</w:t>
            </w:r>
          </w:p>
        </w:tc>
      </w:tr>
      <w:tr w:rsidR="00C502B4" w:rsidRPr="009047B5" w14:paraId="607410D9" w14:textId="77777777" w:rsidTr="009A292D">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E6BD259"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797161AB"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0DBCC5F3"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1E02B340"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68A36C06"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9979.51</w:t>
            </w:r>
            <w:r>
              <w:rPr>
                <w:rFonts w:ascii="Arial" w:hAnsi="Arial" w:cs="Arial" w:hint="eastAsia"/>
                <w:b/>
                <w:bCs/>
                <w:color w:val="000000"/>
                <w:szCs w:val="24"/>
              </w:rPr>
              <w:t>00</w:t>
            </w:r>
          </w:p>
        </w:tc>
      </w:tr>
    </w:tbl>
    <w:p w14:paraId="5FB73989" w14:textId="77777777" w:rsidR="00C502B4" w:rsidRDefault="00C502B4" w:rsidP="00C502B4">
      <w:pPr>
        <w:snapToGrid w:val="0"/>
        <w:spacing w:line="360" w:lineRule="auto"/>
        <w:ind w:firstLine="556"/>
        <w:rPr>
          <w:rFonts w:ascii="Arial" w:eastAsia="仿宋_GB2312" w:hAnsi="Arial" w:cs="Arial"/>
          <w:sz w:val="28"/>
          <w:szCs w:val="28"/>
        </w:rPr>
      </w:pPr>
    </w:p>
    <w:p w14:paraId="4227317E" w14:textId="7DA101A1" w:rsidR="00F01C5A" w:rsidRPr="006A6128" w:rsidRDefault="00F01C5A" w:rsidP="001B6641">
      <w:pPr>
        <w:spacing w:line="360" w:lineRule="auto"/>
        <w:ind w:firstLineChars="250" w:firstLine="703"/>
        <w:jc w:val="both"/>
        <w:rPr>
          <w:rFonts w:ascii="Arial" w:eastAsia="仿宋_GB2312" w:hAnsi="Arial" w:cs="Arial"/>
          <w:b/>
          <w:sz w:val="28"/>
          <w:szCs w:val="28"/>
        </w:rPr>
      </w:pPr>
    </w:p>
    <w:p w14:paraId="36FEABAE" w14:textId="45110B47" w:rsidR="00185962" w:rsidRPr="006A6128" w:rsidRDefault="00185962" w:rsidP="00185962">
      <w:pPr>
        <w:snapToGrid w:val="0"/>
        <w:spacing w:line="360" w:lineRule="auto"/>
        <w:ind w:firstLine="556"/>
        <w:rPr>
          <w:rFonts w:ascii="Arial" w:eastAsia="仿宋_GB2312" w:hAnsi="Arial" w:cs="Arial"/>
          <w:b/>
          <w:sz w:val="28"/>
          <w:szCs w:val="28"/>
        </w:rPr>
      </w:pPr>
    </w:p>
    <w:p w14:paraId="4B419C46" w14:textId="0D66ACC5" w:rsidR="00794161" w:rsidRPr="006A6128" w:rsidRDefault="00794161" w:rsidP="006A6128">
      <w:pPr>
        <w:spacing w:line="360" w:lineRule="auto"/>
        <w:ind w:firstLineChars="250" w:firstLine="452"/>
        <w:jc w:val="both"/>
        <w:rPr>
          <w:rFonts w:ascii="Arial" w:eastAsia="仿宋_GB2312" w:hAnsi="Arial" w:cs="Arial"/>
          <w:b/>
          <w:sz w:val="18"/>
          <w:szCs w:val="18"/>
        </w:rPr>
      </w:pPr>
    </w:p>
    <w:p w14:paraId="2F1501A0" w14:textId="77777777" w:rsidR="00794161" w:rsidRPr="006A6128" w:rsidRDefault="00794161">
      <w:pPr>
        <w:spacing w:line="360" w:lineRule="auto"/>
        <w:jc w:val="right"/>
        <w:rPr>
          <w:rFonts w:ascii="Arial" w:eastAsia="仿宋_GB2312" w:hAnsi="Arial" w:cs="Arial"/>
          <w:b/>
          <w:sz w:val="18"/>
          <w:szCs w:val="18"/>
        </w:rPr>
        <w:sectPr w:rsidR="00794161" w:rsidRPr="006A6128" w:rsidSect="00C502B4">
          <w:pgSz w:w="11907" w:h="16840"/>
          <w:pgMar w:top="1134" w:right="1134" w:bottom="1134" w:left="1508" w:header="1134" w:footer="907" w:gutter="340"/>
          <w:cols w:space="720"/>
          <w:titlePg/>
          <w:docGrid w:linePitch="326"/>
        </w:sectPr>
      </w:pPr>
    </w:p>
    <w:p w14:paraId="53EC1996" w14:textId="77777777" w:rsidR="00794161" w:rsidRPr="006A6128" w:rsidRDefault="00B1489F">
      <w:pPr>
        <w:spacing w:line="240" w:lineRule="auto"/>
        <w:ind w:left="1"/>
        <w:jc w:val="both"/>
        <w:rPr>
          <w:rFonts w:ascii="Arial" w:eastAsia="仿宋_GB2312" w:hAnsi="Arial" w:cs="Arial"/>
          <w:b/>
        </w:rPr>
      </w:pPr>
      <w:r w:rsidRPr="006A6128">
        <w:rPr>
          <w:rFonts w:ascii="Arial" w:eastAsia="仿宋_GB2312" w:hAnsi="Arial" w:cs="Arial"/>
          <w:b/>
        </w:rPr>
        <w:lastRenderedPageBreak/>
        <w:t>一、上述估价结果的限定条件</w:t>
      </w:r>
    </w:p>
    <w:p w14:paraId="239E6DC1"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（一）土地权利限制：至估价期日，估价对象未见抵押权登记。根据估价目的（出让变更），设定</w:t>
      </w:r>
      <w:proofErr w:type="gramStart"/>
      <w:r w:rsidRPr="006A6128">
        <w:rPr>
          <w:rFonts w:ascii="Arial" w:eastAsia="仿宋_GB2312" w:hAnsi="Arial" w:cs="Arial"/>
          <w:bCs/>
        </w:rPr>
        <w:t>待估宗</w:t>
      </w:r>
      <w:proofErr w:type="gramEnd"/>
      <w:r w:rsidRPr="006A6128">
        <w:rPr>
          <w:rFonts w:ascii="Arial" w:eastAsia="仿宋_GB2312" w:hAnsi="Arial" w:cs="Arial"/>
          <w:bCs/>
        </w:rPr>
        <w:t>地无抵押权、担保权等他项权利；</w:t>
      </w:r>
    </w:p>
    <w:p w14:paraId="0FE54BEC" w14:textId="5D56F238"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Cs/>
        </w:rPr>
        <w:t>（二）基础设施条件：估价对象实际土地开发程度为宗地外</w:t>
      </w:r>
      <w:r w:rsidR="00E750D5" w:rsidRPr="006A6128">
        <w:rPr>
          <w:rFonts w:ascii="Arial" w:eastAsia="仿宋_GB2312" w:hAnsi="Arial" w:cs="Arial"/>
          <w:bCs/>
        </w:rPr>
        <w:t>“</w:t>
      </w:r>
      <w:r w:rsidR="00E750D5" w:rsidRPr="006A6128">
        <w:rPr>
          <w:rFonts w:ascii="Arial" w:eastAsia="仿宋_GB2312" w:hAnsi="Arial" w:cs="Arial"/>
          <w:bCs/>
        </w:rPr>
        <w:t>七通</w:t>
      </w:r>
      <w:r w:rsidR="00E750D5"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003E6D85">
        <w:rPr>
          <w:rFonts w:ascii="Arial" w:eastAsia="仿宋_GB2312" w:hAnsi="Arial" w:cs="Arial" w:hint="eastAsia"/>
          <w:bCs/>
        </w:rPr>
        <w:t>场地平整施工中</w:t>
      </w:r>
      <w:r w:rsidRPr="006A6128">
        <w:rPr>
          <w:rFonts w:ascii="Arial" w:eastAsia="仿宋_GB2312" w:hAnsi="Arial" w:cs="Arial"/>
          <w:bCs/>
        </w:rPr>
        <w:t>”</w:t>
      </w:r>
      <w:r w:rsidRPr="006A6128">
        <w:rPr>
          <w:rFonts w:ascii="Arial" w:eastAsia="仿宋_GB2312" w:hAnsi="Arial" w:cs="Arial"/>
          <w:bCs/>
        </w:rPr>
        <w:t>；设定开发程度为宗地外</w:t>
      </w:r>
      <w:r w:rsidRPr="006A6128">
        <w:rPr>
          <w:rFonts w:ascii="Arial" w:eastAsia="仿宋_GB2312" w:hAnsi="Arial" w:cs="Arial"/>
          <w:bCs/>
        </w:rPr>
        <w:t xml:space="preserve"> </w:t>
      </w:r>
      <w:r w:rsidR="001A40B7" w:rsidRPr="006A6128">
        <w:rPr>
          <w:rFonts w:ascii="Arial" w:eastAsia="仿宋_GB2312" w:hAnsi="Arial" w:cs="Arial"/>
          <w:bCs/>
        </w:rPr>
        <w:t>“</w:t>
      </w:r>
      <w:r w:rsidR="001A40B7" w:rsidRPr="006A6128">
        <w:rPr>
          <w:rFonts w:ascii="Arial" w:eastAsia="仿宋_GB2312" w:hAnsi="Arial" w:cs="Arial"/>
          <w:bCs/>
        </w:rPr>
        <w:t>七通</w:t>
      </w:r>
      <w:r w:rsidR="001A40B7" w:rsidRPr="006A6128">
        <w:rPr>
          <w:rFonts w:ascii="Arial" w:eastAsia="仿宋_GB2312" w:hAnsi="Arial" w:cs="Arial"/>
          <w:bCs/>
        </w:rPr>
        <w:t>”</w:t>
      </w:r>
      <w:r w:rsidR="001A40B7" w:rsidRPr="006A6128">
        <w:rPr>
          <w:rFonts w:ascii="Arial" w:eastAsia="仿宋_GB2312" w:hAnsi="Arial" w:cs="Arial"/>
          <w:bCs/>
        </w:rPr>
        <w:t>（即通路、通上水、通下水、通电、通讯、通暖、通燃气</w:t>
      </w:r>
      <w:r w:rsidR="00734D8D" w:rsidRPr="006A6128">
        <w:rPr>
          <w:rFonts w:ascii="Arial" w:eastAsia="仿宋_GB2312" w:hAnsi="Arial" w:cs="Arial"/>
          <w:bCs/>
        </w:rPr>
        <w:t>、通热力</w:t>
      </w:r>
      <w:r w:rsidR="001A40B7" w:rsidRPr="006A6128">
        <w:rPr>
          <w:rFonts w:ascii="Arial" w:eastAsia="仿宋_GB2312" w:hAnsi="Arial" w:cs="Arial"/>
          <w:bCs/>
        </w:rPr>
        <w:t>）</w:t>
      </w:r>
      <w:r w:rsidRPr="006A6128">
        <w:rPr>
          <w:rFonts w:ascii="Arial" w:eastAsia="仿宋_GB2312" w:hAnsi="Arial" w:cs="Arial"/>
          <w:bCs/>
        </w:rPr>
        <w:t>及宗地红线内</w:t>
      </w:r>
      <w:r w:rsidRPr="006A6128">
        <w:rPr>
          <w:rFonts w:ascii="Arial" w:eastAsia="仿宋_GB2312" w:hAnsi="Arial" w:cs="Arial"/>
          <w:bCs/>
        </w:rPr>
        <w:t>“</w:t>
      </w:r>
      <w:r w:rsidRPr="006A6128">
        <w:rPr>
          <w:rFonts w:ascii="Arial" w:eastAsia="仿宋_GB2312" w:hAnsi="Arial" w:cs="Arial"/>
          <w:bCs/>
        </w:rPr>
        <w:t>场地平整</w:t>
      </w:r>
      <w:r w:rsidRPr="006A6128">
        <w:rPr>
          <w:rFonts w:ascii="Arial" w:eastAsia="仿宋_GB2312" w:hAnsi="Arial" w:cs="Arial"/>
          <w:bCs/>
          <w:kern w:val="2"/>
          <w:sz w:val="21"/>
          <w:szCs w:val="21"/>
        </w:rPr>
        <w:t>”</w:t>
      </w:r>
      <w:r w:rsidRPr="006A6128">
        <w:rPr>
          <w:rFonts w:ascii="Arial" w:eastAsia="仿宋_GB2312" w:hAnsi="Arial" w:cs="Arial"/>
          <w:bCs/>
          <w:kern w:val="2"/>
          <w:sz w:val="21"/>
          <w:szCs w:val="21"/>
        </w:rPr>
        <w:t>；</w:t>
      </w:r>
    </w:p>
    <w:p w14:paraId="6A9E6929" w14:textId="241210CC" w:rsidR="00794161" w:rsidRPr="006A6128" w:rsidRDefault="00B1489F">
      <w:pPr>
        <w:spacing w:line="240" w:lineRule="auto"/>
        <w:ind w:left="2"/>
        <w:jc w:val="both"/>
        <w:rPr>
          <w:rFonts w:ascii="Arial" w:eastAsia="仿宋_GB2312" w:hAnsi="Arial" w:cs="Arial"/>
          <w:bCs/>
          <w:szCs w:val="24"/>
        </w:rPr>
      </w:pPr>
      <w:r w:rsidRPr="006A6128">
        <w:rPr>
          <w:rFonts w:ascii="Arial" w:eastAsia="仿宋_GB2312" w:hAnsi="Arial" w:cs="Arial"/>
          <w:bCs/>
        </w:rPr>
        <w:t>（三）规划限制</w:t>
      </w:r>
      <w:r w:rsidRPr="006A6128">
        <w:rPr>
          <w:rFonts w:ascii="Arial" w:eastAsia="仿宋_GB2312" w:hAnsi="Arial" w:cs="Arial"/>
          <w:bCs/>
          <w:szCs w:val="24"/>
        </w:rPr>
        <w:t>条件：</w:t>
      </w:r>
      <w:r w:rsidRPr="006A6128">
        <w:rPr>
          <w:rFonts w:ascii="Arial" w:eastAsia="仿宋_GB2312" w:hAnsi="Arial" w:cs="Arial"/>
          <w:bCs/>
          <w:kern w:val="2"/>
          <w:szCs w:val="24"/>
        </w:rPr>
        <w:t>根据</w:t>
      </w:r>
      <w:r w:rsidR="00550FB6" w:rsidRPr="006A6128">
        <w:rPr>
          <w:rFonts w:ascii="Arial" w:eastAsia="仿宋_GB2312" w:hAnsi="Arial" w:cs="Arial"/>
          <w:bCs/>
          <w:kern w:val="2"/>
          <w:szCs w:val="24"/>
        </w:rPr>
        <w:t>《北京市国有土地使用权出让合同》</w:t>
      </w:r>
      <w:r w:rsidR="00550FB6" w:rsidRPr="006A6128">
        <w:rPr>
          <w:rFonts w:ascii="Arial" w:eastAsia="仿宋_GB2312" w:hAnsi="Arial" w:cs="Arial"/>
          <w:bCs/>
          <w:kern w:val="2"/>
          <w:szCs w:val="24"/>
        </w:rPr>
        <w:t>[</w:t>
      </w:r>
      <w:r w:rsidR="001F738F">
        <w:rPr>
          <w:rFonts w:ascii="Arial" w:eastAsia="仿宋_GB2312" w:hAnsi="Arial" w:cs="Arial"/>
          <w:bCs/>
          <w:kern w:val="2"/>
          <w:szCs w:val="24"/>
        </w:rPr>
        <w:t>京地出【合】字（</w:t>
      </w:r>
      <w:r w:rsidR="001F738F">
        <w:rPr>
          <w:rFonts w:ascii="Arial" w:eastAsia="仿宋_GB2312" w:hAnsi="Arial" w:cs="Arial"/>
          <w:bCs/>
          <w:kern w:val="2"/>
          <w:szCs w:val="24"/>
        </w:rPr>
        <w:t>2004</w:t>
      </w:r>
      <w:r w:rsidR="001F738F">
        <w:rPr>
          <w:rFonts w:ascii="Arial" w:eastAsia="仿宋_GB2312" w:hAnsi="Arial" w:cs="Arial"/>
          <w:bCs/>
          <w:kern w:val="2"/>
          <w:szCs w:val="24"/>
        </w:rPr>
        <w:t>）第</w:t>
      </w:r>
      <w:r w:rsidR="001F738F">
        <w:rPr>
          <w:rFonts w:ascii="Arial" w:eastAsia="仿宋_GB2312" w:hAnsi="Arial" w:cs="Arial"/>
          <w:bCs/>
          <w:kern w:val="2"/>
          <w:szCs w:val="24"/>
        </w:rPr>
        <w:t>1384</w:t>
      </w:r>
      <w:r w:rsidR="001F738F">
        <w:rPr>
          <w:rFonts w:ascii="Arial" w:eastAsia="仿宋_GB2312" w:hAnsi="Arial" w:cs="Arial"/>
          <w:bCs/>
          <w:kern w:val="2"/>
          <w:szCs w:val="24"/>
        </w:rPr>
        <w:t>号</w:t>
      </w:r>
      <w:r w:rsidR="00550FB6" w:rsidRPr="006A6128">
        <w:rPr>
          <w:rFonts w:ascii="Arial" w:eastAsia="仿宋_GB2312" w:hAnsi="Arial" w:cs="Arial"/>
          <w:bCs/>
          <w:kern w:val="2"/>
          <w:szCs w:val="24"/>
        </w:rPr>
        <w:t>]</w:t>
      </w:r>
      <w:r w:rsidR="00B53ECA" w:rsidRPr="006A6128">
        <w:rPr>
          <w:rFonts w:ascii="Arial" w:eastAsia="仿宋_GB2312" w:hAnsi="Arial" w:cs="Arial"/>
          <w:bCs/>
          <w:kern w:val="2"/>
          <w:szCs w:val="24"/>
        </w:rPr>
        <w:t>及其补充协议</w:t>
      </w:r>
      <w:r w:rsidRPr="006A6128">
        <w:rPr>
          <w:rFonts w:ascii="Arial" w:eastAsia="仿宋_GB2312" w:hAnsi="Arial" w:cs="Arial"/>
          <w:sz w:val="28"/>
          <w:szCs w:val="28"/>
        </w:rPr>
        <w:t>、</w:t>
      </w:r>
      <w:r w:rsidR="00B53ECA" w:rsidRPr="006A6128">
        <w:rPr>
          <w:rFonts w:ascii="Arial" w:eastAsia="仿宋_GB2312" w:hAnsi="Arial" w:cs="Arial"/>
          <w:bCs/>
          <w:kern w:val="2"/>
          <w:szCs w:val="24"/>
        </w:rPr>
        <w:t>《</w:t>
      </w:r>
      <w:r w:rsidR="004F63CA">
        <w:rPr>
          <w:rFonts w:ascii="Arial" w:eastAsia="仿宋_GB2312" w:hAnsi="Arial" w:cs="Arial"/>
          <w:bCs/>
          <w:kern w:val="2"/>
          <w:szCs w:val="24"/>
        </w:rPr>
        <w:t>关于海淀区海淀镇树村</w:t>
      </w:r>
      <w:r w:rsidR="004F63CA">
        <w:rPr>
          <w:rFonts w:ascii="Arial" w:eastAsia="仿宋_GB2312" w:hAnsi="Arial" w:cs="Arial"/>
          <w:bCs/>
          <w:kern w:val="2"/>
          <w:szCs w:val="24"/>
        </w:rPr>
        <w:t>5</w:t>
      </w:r>
      <w:r w:rsidR="004F63CA">
        <w:rPr>
          <w:rFonts w:ascii="Arial" w:eastAsia="仿宋_GB2312" w:hAnsi="Arial" w:cs="Arial"/>
          <w:bCs/>
          <w:kern w:val="2"/>
          <w:szCs w:val="24"/>
        </w:rPr>
        <w:t>号地南地块建筑面积及用途的说明</w:t>
      </w:r>
      <w:r w:rsidR="003E6D85">
        <w:rPr>
          <w:rFonts w:ascii="Arial" w:eastAsia="仿宋_GB2312" w:hAnsi="Arial" w:cs="Arial"/>
          <w:bCs/>
          <w:kern w:val="2"/>
          <w:szCs w:val="24"/>
        </w:rPr>
        <w:t>》、</w:t>
      </w:r>
      <w:r w:rsidR="001F738F">
        <w:rPr>
          <w:rFonts w:ascii="Arial" w:eastAsia="仿宋_GB2312" w:hAnsi="Arial" w:cs="Arial"/>
          <w:bCs/>
          <w:kern w:val="2"/>
          <w:szCs w:val="24"/>
        </w:rPr>
        <w:t>《关于海淀区海淀镇树村</w:t>
      </w:r>
      <w:r w:rsidR="001F738F">
        <w:rPr>
          <w:rFonts w:ascii="Arial" w:eastAsia="仿宋_GB2312" w:hAnsi="Arial" w:cs="Arial"/>
          <w:bCs/>
          <w:kern w:val="2"/>
          <w:szCs w:val="24"/>
        </w:rPr>
        <w:t>5</w:t>
      </w:r>
      <w:r w:rsidR="001F738F">
        <w:rPr>
          <w:rFonts w:ascii="Arial" w:eastAsia="仿宋_GB2312" w:hAnsi="Arial" w:cs="Arial"/>
          <w:bCs/>
          <w:kern w:val="2"/>
          <w:szCs w:val="24"/>
        </w:rPr>
        <w:t>号地南地块项目</w:t>
      </w:r>
      <w:r w:rsidR="001F738F">
        <w:rPr>
          <w:rFonts w:ascii="Arial" w:eastAsia="仿宋_GB2312" w:hAnsi="Arial" w:cs="Arial"/>
          <w:bCs/>
          <w:kern w:val="2"/>
          <w:szCs w:val="24"/>
        </w:rPr>
        <w:t>“</w:t>
      </w:r>
      <w:r w:rsidR="001F738F">
        <w:rPr>
          <w:rFonts w:ascii="Arial" w:eastAsia="仿宋_GB2312" w:hAnsi="Arial" w:cs="Arial"/>
          <w:bCs/>
          <w:kern w:val="2"/>
          <w:szCs w:val="24"/>
        </w:rPr>
        <w:t>多规合一</w:t>
      </w:r>
      <w:r w:rsidR="001F738F">
        <w:rPr>
          <w:rFonts w:ascii="Arial" w:eastAsia="仿宋_GB2312" w:hAnsi="Arial" w:cs="Arial"/>
          <w:bCs/>
          <w:kern w:val="2"/>
          <w:szCs w:val="24"/>
        </w:rPr>
        <w:t>”</w:t>
      </w:r>
      <w:r w:rsidR="001F738F">
        <w:rPr>
          <w:rFonts w:ascii="Arial" w:eastAsia="仿宋_GB2312" w:hAnsi="Arial" w:cs="Arial"/>
          <w:bCs/>
          <w:kern w:val="2"/>
          <w:szCs w:val="24"/>
        </w:rPr>
        <w:t>协同平台综合会商意见的函》</w:t>
      </w:r>
      <w:r w:rsidR="001F738F">
        <w:rPr>
          <w:rFonts w:ascii="Arial" w:eastAsia="仿宋_GB2312" w:hAnsi="Arial" w:cs="Arial"/>
          <w:bCs/>
          <w:kern w:val="2"/>
          <w:szCs w:val="24"/>
        </w:rPr>
        <w:t>[</w:t>
      </w:r>
      <w:r w:rsidR="001F738F">
        <w:rPr>
          <w:rFonts w:ascii="Arial" w:eastAsia="仿宋_GB2312" w:hAnsi="Arial" w:cs="Arial"/>
          <w:bCs/>
          <w:kern w:val="2"/>
          <w:szCs w:val="24"/>
        </w:rPr>
        <w:t>京</w:t>
      </w:r>
      <w:proofErr w:type="gramStart"/>
      <w:r w:rsidR="001F738F">
        <w:rPr>
          <w:rFonts w:ascii="Arial" w:eastAsia="仿宋_GB2312" w:hAnsi="Arial" w:cs="Arial"/>
          <w:bCs/>
          <w:kern w:val="2"/>
          <w:szCs w:val="24"/>
        </w:rPr>
        <w:t>规</w:t>
      </w:r>
      <w:proofErr w:type="gramEnd"/>
      <w:r w:rsidR="001F738F">
        <w:rPr>
          <w:rFonts w:ascii="Arial" w:eastAsia="仿宋_GB2312" w:hAnsi="Arial" w:cs="Arial"/>
          <w:bCs/>
          <w:kern w:val="2"/>
          <w:szCs w:val="24"/>
        </w:rPr>
        <w:t>自（海）</w:t>
      </w:r>
      <w:proofErr w:type="gramStart"/>
      <w:r w:rsidR="001F738F">
        <w:rPr>
          <w:rFonts w:ascii="Arial" w:eastAsia="仿宋_GB2312" w:hAnsi="Arial" w:cs="Arial"/>
          <w:bCs/>
          <w:kern w:val="2"/>
          <w:szCs w:val="24"/>
        </w:rPr>
        <w:t>综审函</w:t>
      </w:r>
      <w:proofErr w:type="gramEnd"/>
      <w:r w:rsidR="001F738F">
        <w:rPr>
          <w:rFonts w:ascii="Arial" w:eastAsia="仿宋_GB2312" w:hAnsi="Arial" w:cs="Arial"/>
          <w:bCs/>
          <w:kern w:val="2"/>
          <w:szCs w:val="24"/>
        </w:rPr>
        <w:t>[2021]0011</w:t>
      </w:r>
      <w:r w:rsidR="001F738F">
        <w:rPr>
          <w:rFonts w:ascii="Arial" w:eastAsia="仿宋_GB2312" w:hAnsi="Arial" w:cs="Arial"/>
          <w:bCs/>
          <w:kern w:val="2"/>
          <w:szCs w:val="24"/>
        </w:rPr>
        <w:t>号</w:t>
      </w:r>
      <w:r w:rsidR="001F738F">
        <w:rPr>
          <w:rFonts w:ascii="Arial" w:eastAsia="仿宋_GB2312" w:hAnsi="Arial" w:cs="Arial"/>
          <w:bCs/>
          <w:kern w:val="2"/>
          <w:szCs w:val="24"/>
        </w:rPr>
        <w:t>]</w:t>
      </w:r>
      <w:r w:rsidR="001F738F">
        <w:rPr>
          <w:rFonts w:ascii="Arial" w:eastAsia="仿宋_GB2312" w:hAnsi="Arial" w:cs="Arial"/>
          <w:bCs/>
          <w:kern w:val="2"/>
          <w:szCs w:val="24"/>
        </w:rPr>
        <w:t>及其附图</w:t>
      </w:r>
      <w:r w:rsidRPr="006A6128">
        <w:rPr>
          <w:rFonts w:ascii="Arial" w:eastAsia="仿宋_GB2312" w:hAnsi="Arial" w:cs="Arial"/>
          <w:bCs/>
          <w:kern w:val="2"/>
          <w:szCs w:val="24"/>
        </w:rPr>
        <w:t>及《国有建设用地使用权出让地价评估委托书》等；</w:t>
      </w:r>
      <w:r w:rsidRPr="006A6128">
        <w:rPr>
          <w:rFonts w:ascii="Arial" w:eastAsia="仿宋_GB2312" w:hAnsi="Arial" w:cs="Arial"/>
          <w:bCs/>
          <w:szCs w:val="24"/>
        </w:rPr>
        <w:t xml:space="preserve"> </w:t>
      </w:r>
    </w:p>
    <w:p w14:paraId="5A352E39" w14:textId="77777777" w:rsidR="00794161" w:rsidRPr="006A6128" w:rsidRDefault="00B1489F">
      <w:pPr>
        <w:spacing w:line="240" w:lineRule="auto"/>
        <w:ind w:left="2"/>
        <w:jc w:val="both"/>
        <w:rPr>
          <w:rFonts w:ascii="Arial" w:eastAsia="仿宋_GB2312" w:hAnsi="Arial" w:cs="Arial"/>
          <w:bCs/>
        </w:rPr>
      </w:pPr>
      <w:r w:rsidRPr="006A6128">
        <w:rPr>
          <w:rFonts w:ascii="Arial" w:eastAsia="仿宋_GB2312" w:hAnsi="Arial" w:cs="Arial"/>
          <w:bCs/>
          <w:szCs w:val="24"/>
        </w:rPr>
        <w:t>（四）影响土地价格的其他限定条件：无</w:t>
      </w:r>
      <w:r w:rsidRPr="006A6128">
        <w:rPr>
          <w:rFonts w:ascii="Arial" w:eastAsia="仿宋_GB2312" w:hAnsi="Arial" w:cs="Arial"/>
          <w:bCs/>
        </w:rPr>
        <w:t>。</w:t>
      </w:r>
    </w:p>
    <w:p w14:paraId="453B22DD" w14:textId="77777777" w:rsidR="00794161" w:rsidRPr="006A6128" w:rsidRDefault="00B1489F">
      <w:pPr>
        <w:spacing w:line="240" w:lineRule="auto"/>
        <w:jc w:val="both"/>
        <w:rPr>
          <w:rFonts w:ascii="Arial" w:eastAsia="仿宋_GB2312" w:hAnsi="Arial" w:cs="Arial"/>
          <w:bCs/>
        </w:rPr>
      </w:pPr>
      <w:r w:rsidRPr="006A6128">
        <w:rPr>
          <w:rFonts w:ascii="Arial" w:eastAsia="仿宋_GB2312" w:hAnsi="Arial" w:cs="Arial"/>
          <w:b/>
        </w:rPr>
        <w:t>二、其他需要说明的事项</w:t>
      </w:r>
      <w:r w:rsidRPr="006A6128">
        <w:rPr>
          <w:rFonts w:ascii="Arial" w:eastAsia="仿宋_GB2312" w:hAnsi="Arial" w:cs="Arial"/>
          <w:bCs/>
        </w:rPr>
        <w:t>：详见报告中的特殊事项说明及假设和限制条件。</w:t>
      </w:r>
    </w:p>
    <w:p w14:paraId="08B5502E" w14:textId="77777777" w:rsidR="00794161" w:rsidRPr="006A6128" w:rsidRDefault="00B1489F">
      <w:pPr>
        <w:spacing w:line="240" w:lineRule="auto"/>
        <w:rPr>
          <w:rFonts w:ascii="Arial" w:eastAsia="仿宋_GB2312" w:hAnsi="Arial" w:cs="Arial"/>
          <w:bCs/>
        </w:rPr>
      </w:pPr>
      <w:r w:rsidRPr="006A6128">
        <w:rPr>
          <w:rFonts w:ascii="Arial" w:eastAsia="仿宋_GB2312" w:hAnsi="Arial" w:cs="Arial"/>
          <w:bCs/>
        </w:rPr>
        <w:t xml:space="preserve"> </w:t>
      </w:r>
    </w:p>
    <w:p w14:paraId="2ED1AAA9" w14:textId="77777777" w:rsidR="00794161" w:rsidRPr="006A6128" w:rsidRDefault="00794161">
      <w:pPr>
        <w:spacing w:line="240" w:lineRule="auto"/>
        <w:rPr>
          <w:rFonts w:ascii="Arial" w:eastAsia="仿宋_GB2312" w:hAnsi="Arial" w:cs="Arial"/>
          <w:bCs/>
        </w:rPr>
      </w:pPr>
    </w:p>
    <w:p w14:paraId="3C8CE6D8" w14:textId="77777777" w:rsidR="00794161" w:rsidRPr="006A6128" w:rsidRDefault="00794161">
      <w:pPr>
        <w:spacing w:line="240" w:lineRule="auto"/>
        <w:ind w:firstLine="7500"/>
        <w:jc w:val="right"/>
        <w:rPr>
          <w:rFonts w:ascii="Arial" w:eastAsia="仿宋_GB2312" w:hAnsi="Arial" w:cs="Arial"/>
          <w:bCs/>
        </w:rPr>
      </w:pPr>
    </w:p>
    <w:p w14:paraId="0480B0F5" w14:textId="77777777" w:rsidR="00794161" w:rsidRPr="006A6128" w:rsidRDefault="00794161">
      <w:pPr>
        <w:spacing w:line="240" w:lineRule="auto"/>
        <w:ind w:firstLine="7500"/>
        <w:jc w:val="right"/>
        <w:rPr>
          <w:rFonts w:ascii="Arial" w:eastAsia="仿宋_GB2312" w:hAnsi="Arial" w:cs="Arial"/>
          <w:bCs/>
        </w:rPr>
      </w:pPr>
    </w:p>
    <w:p w14:paraId="58115B3A" w14:textId="77777777" w:rsidR="00794161" w:rsidRPr="006A6128" w:rsidRDefault="00794161">
      <w:pPr>
        <w:spacing w:line="240" w:lineRule="auto"/>
        <w:ind w:firstLine="7500"/>
        <w:jc w:val="right"/>
        <w:rPr>
          <w:rFonts w:ascii="Arial" w:eastAsia="仿宋_GB2312" w:hAnsi="Arial" w:cs="Arial"/>
          <w:bCs/>
        </w:rPr>
      </w:pPr>
    </w:p>
    <w:p w14:paraId="2CE5B110" w14:textId="77777777" w:rsidR="00794161" w:rsidRPr="006A6128" w:rsidRDefault="00794161">
      <w:pPr>
        <w:spacing w:line="240" w:lineRule="auto"/>
        <w:ind w:firstLine="7500"/>
        <w:jc w:val="right"/>
        <w:rPr>
          <w:rFonts w:ascii="Arial" w:eastAsia="仿宋_GB2312" w:hAnsi="Arial" w:cs="Arial"/>
          <w:bCs/>
        </w:rPr>
      </w:pPr>
    </w:p>
    <w:p w14:paraId="02C6895C" w14:textId="77777777" w:rsidR="00794161" w:rsidRPr="006A6128" w:rsidRDefault="00794161">
      <w:pPr>
        <w:spacing w:line="240" w:lineRule="auto"/>
        <w:ind w:firstLine="7500"/>
        <w:jc w:val="right"/>
        <w:rPr>
          <w:rFonts w:ascii="Arial" w:eastAsia="仿宋_GB2312" w:hAnsi="Arial" w:cs="Arial"/>
          <w:bCs/>
        </w:rPr>
      </w:pPr>
    </w:p>
    <w:p w14:paraId="15903A08" w14:textId="77777777" w:rsidR="00794161" w:rsidRPr="006A6128" w:rsidRDefault="00B1489F">
      <w:pPr>
        <w:spacing w:line="240" w:lineRule="auto"/>
        <w:ind w:firstLine="3828"/>
        <w:jc w:val="right"/>
        <w:rPr>
          <w:rFonts w:ascii="Arial" w:eastAsia="仿宋_GB2312" w:hAnsi="Arial" w:cs="Arial"/>
          <w:bCs/>
        </w:rPr>
      </w:pPr>
      <w:r w:rsidRPr="006A6128">
        <w:rPr>
          <w:rFonts w:ascii="Arial" w:eastAsia="仿宋_GB2312" w:hAnsi="Arial" w:cs="Arial"/>
          <w:bCs/>
        </w:rPr>
        <w:t>估价机构：</w:t>
      </w:r>
      <w:proofErr w:type="gramStart"/>
      <w:r w:rsidRPr="006A6128">
        <w:rPr>
          <w:rFonts w:ascii="Arial" w:eastAsia="仿宋_GB2312" w:hAnsi="Arial" w:cs="Arial"/>
          <w:bCs/>
        </w:rPr>
        <w:t>北京康正宏</w:t>
      </w:r>
      <w:proofErr w:type="gramEnd"/>
      <w:r w:rsidRPr="006A6128">
        <w:rPr>
          <w:rFonts w:ascii="Arial" w:eastAsia="仿宋_GB2312" w:hAnsi="Arial" w:cs="Arial"/>
          <w:bCs/>
        </w:rPr>
        <w:t>基房地产评估有限公司</w:t>
      </w:r>
    </w:p>
    <w:p w14:paraId="590F13CF" w14:textId="7D371DB5" w:rsidR="00794161" w:rsidRPr="006A6128" w:rsidRDefault="00B1489F" w:rsidP="00650D05">
      <w:pPr>
        <w:spacing w:line="240" w:lineRule="auto"/>
        <w:ind w:firstLineChars="3077" w:firstLine="7385"/>
        <w:jc w:val="right"/>
        <w:rPr>
          <w:rFonts w:ascii="Arial" w:eastAsia="仿宋_GB2312" w:hAnsi="Arial" w:cs="Arial"/>
          <w:sz w:val="28"/>
        </w:rPr>
      </w:pPr>
      <w:r w:rsidRPr="006A6128">
        <w:rPr>
          <w:rFonts w:ascii="Arial" w:eastAsia="仿宋_GB2312" w:hAnsi="Arial" w:cs="Arial"/>
          <w:bCs/>
        </w:rPr>
        <w:t xml:space="preserve">                </w:t>
      </w:r>
      <w:r w:rsidR="00D00902">
        <w:rPr>
          <w:rFonts w:ascii="Arial" w:eastAsia="仿宋_GB2312" w:hAnsi="Arial" w:cs="Arial"/>
          <w:bCs/>
        </w:rPr>
        <w:t>2021</w:t>
      </w:r>
      <w:r w:rsidR="00D00902">
        <w:rPr>
          <w:rFonts w:ascii="Arial" w:eastAsia="仿宋_GB2312" w:hAnsi="Arial" w:cs="Arial"/>
          <w:bCs/>
        </w:rPr>
        <w:t>年</w:t>
      </w:r>
      <w:r w:rsidR="00D00902">
        <w:rPr>
          <w:rFonts w:ascii="Arial" w:eastAsia="仿宋_GB2312" w:hAnsi="Arial" w:cs="Arial"/>
          <w:bCs/>
        </w:rPr>
        <w:t>8</w:t>
      </w:r>
      <w:r w:rsidR="00D00902">
        <w:rPr>
          <w:rFonts w:ascii="Arial" w:eastAsia="仿宋_GB2312" w:hAnsi="Arial" w:cs="Arial"/>
          <w:bCs/>
        </w:rPr>
        <w:t>月</w:t>
      </w:r>
      <w:r w:rsidR="00D00902">
        <w:rPr>
          <w:rFonts w:ascii="Arial" w:eastAsia="仿宋_GB2312" w:hAnsi="Arial" w:cs="Arial"/>
          <w:bCs/>
        </w:rPr>
        <w:t>10</w:t>
      </w:r>
      <w:r w:rsidR="00D00902">
        <w:rPr>
          <w:rFonts w:ascii="Arial" w:eastAsia="仿宋_GB2312" w:hAnsi="Arial" w:cs="Arial"/>
          <w:bCs/>
        </w:rPr>
        <w:t>日</w:t>
      </w:r>
    </w:p>
    <w:p w14:paraId="3277C0F2" w14:textId="77777777" w:rsidR="00794161" w:rsidRPr="006A6128" w:rsidRDefault="00794161" w:rsidP="00650D05">
      <w:pPr>
        <w:spacing w:line="240" w:lineRule="auto"/>
        <w:ind w:firstLineChars="3077" w:firstLine="7385"/>
        <w:jc w:val="right"/>
        <w:rPr>
          <w:rFonts w:ascii="Arial" w:eastAsia="仿宋_GB2312" w:hAnsi="Arial" w:cs="Arial"/>
          <w:bCs/>
        </w:rPr>
      </w:pPr>
    </w:p>
    <w:p w14:paraId="3731C81A" w14:textId="77777777" w:rsidR="00794161" w:rsidRPr="006A6128" w:rsidRDefault="00794161" w:rsidP="00650D05">
      <w:pPr>
        <w:spacing w:line="240" w:lineRule="auto"/>
        <w:ind w:firstLineChars="3077" w:firstLine="7385"/>
        <w:jc w:val="right"/>
        <w:rPr>
          <w:rFonts w:ascii="Arial" w:eastAsia="仿宋_GB2312" w:hAnsi="Arial" w:cs="Arial"/>
          <w:bCs/>
        </w:rPr>
      </w:pPr>
    </w:p>
    <w:p w14:paraId="0BD64C2A" w14:textId="77777777" w:rsidR="00794161" w:rsidRPr="006A6128" w:rsidRDefault="00794161" w:rsidP="00650D05">
      <w:pPr>
        <w:spacing w:line="240" w:lineRule="auto"/>
        <w:ind w:firstLineChars="3077" w:firstLine="8616"/>
        <w:jc w:val="right"/>
        <w:rPr>
          <w:rFonts w:ascii="Arial" w:eastAsia="仿宋_GB2312" w:hAnsi="Arial" w:cs="Arial"/>
          <w:sz w:val="28"/>
        </w:rPr>
      </w:pPr>
    </w:p>
    <w:p w14:paraId="37349C02" w14:textId="77777777" w:rsidR="00794161" w:rsidRPr="006A6128" w:rsidRDefault="00794161">
      <w:pPr>
        <w:spacing w:line="360" w:lineRule="auto"/>
        <w:ind w:firstLineChars="1600" w:firstLine="4480"/>
        <w:rPr>
          <w:rFonts w:ascii="Arial" w:eastAsia="仿宋_GB2312" w:hAnsi="Arial" w:cs="Arial"/>
          <w:sz w:val="28"/>
        </w:rPr>
        <w:sectPr w:rsidR="00794161" w:rsidRPr="006A6128">
          <w:headerReference w:type="first" r:id="rId26"/>
          <w:pgSz w:w="11907" w:h="16840"/>
          <w:pgMar w:top="1843" w:right="1134" w:bottom="1134" w:left="1134" w:header="1134" w:footer="850" w:gutter="340"/>
          <w:cols w:space="720"/>
          <w:titlePg/>
          <w:docGrid w:linePitch="326"/>
        </w:sectPr>
      </w:pPr>
    </w:p>
    <w:p w14:paraId="7851CDC4" w14:textId="77777777" w:rsidR="00794161" w:rsidRPr="006A6128" w:rsidRDefault="00B1489F">
      <w:pPr>
        <w:spacing w:line="360" w:lineRule="auto"/>
        <w:jc w:val="center"/>
        <w:outlineLvl w:val="0"/>
        <w:rPr>
          <w:rFonts w:ascii="Arial" w:hAnsi="Arial" w:cs="Arial"/>
          <w:b/>
          <w:sz w:val="32"/>
        </w:rPr>
      </w:pPr>
      <w:bookmarkStart w:id="64" w:name="_Toc416783528"/>
      <w:bookmarkStart w:id="65" w:name="_Toc425250313"/>
      <w:bookmarkStart w:id="66" w:name="_Toc515458366"/>
      <w:bookmarkStart w:id="67" w:name="_Toc418750891"/>
      <w:bookmarkStart w:id="68" w:name="_Toc469066311"/>
      <w:bookmarkStart w:id="69" w:name="_Toc524335065"/>
      <w:bookmarkStart w:id="70" w:name="_Toc69393376"/>
      <w:r w:rsidRPr="006A6128">
        <w:rPr>
          <w:rFonts w:ascii="Arial" w:hAnsi="Arial" w:cs="Arial"/>
          <w:b/>
          <w:sz w:val="32"/>
        </w:rPr>
        <w:lastRenderedPageBreak/>
        <w:t>第二部分</w:t>
      </w:r>
      <w:r w:rsidRPr="006A6128">
        <w:rPr>
          <w:rFonts w:ascii="Arial" w:eastAsia="仿宋_GB2312" w:hAnsi="Arial" w:cs="Arial"/>
          <w:b/>
          <w:sz w:val="32"/>
        </w:rPr>
        <w:t xml:space="preserve">  </w:t>
      </w:r>
      <w:r w:rsidRPr="006A6128">
        <w:rPr>
          <w:rFonts w:ascii="Arial" w:hAnsi="Arial" w:cs="Arial"/>
          <w:b/>
          <w:sz w:val="32"/>
        </w:rPr>
        <w:t>估价对象界定</w:t>
      </w:r>
      <w:bookmarkEnd w:id="64"/>
      <w:bookmarkEnd w:id="65"/>
      <w:bookmarkEnd w:id="66"/>
      <w:bookmarkEnd w:id="67"/>
      <w:bookmarkEnd w:id="68"/>
      <w:bookmarkEnd w:id="69"/>
      <w:bookmarkEnd w:id="70"/>
    </w:p>
    <w:p w14:paraId="754FDE9F" w14:textId="77777777" w:rsidR="00794161" w:rsidRPr="006A6128" w:rsidRDefault="00794161">
      <w:pPr>
        <w:spacing w:line="360" w:lineRule="auto"/>
        <w:rPr>
          <w:rFonts w:ascii="Arial" w:eastAsia="仿宋_GB2312" w:hAnsi="Arial" w:cs="Arial"/>
          <w:sz w:val="28"/>
        </w:rPr>
      </w:pPr>
    </w:p>
    <w:p w14:paraId="141C74DF" w14:textId="77777777" w:rsidR="00794161" w:rsidRPr="006A6128" w:rsidRDefault="00B1489F">
      <w:pPr>
        <w:spacing w:line="360" w:lineRule="auto"/>
        <w:outlineLvl w:val="1"/>
        <w:rPr>
          <w:rFonts w:ascii="Arial" w:eastAsia="仿宋_GB2312" w:hAnsi="Arial" w:cs="Arial"/>
          <w:b/>
          <w:sz w:val="28"/>
        </w:rPr>
      </w:pPr>
      <w:bookmarkStart w:id="71" w:name="_Toc515458367"/>
      <w:bookmarkStart w:id="72" w:name="_Toc469066312"/>
      <w:bookmarkStart w:id="73" w:name="_Toc515261594"/>
      <w:bookmarkStart w:id="74" w:name="_Toc418750892"/>
      <w:bookmarkStart w:id="75" w:name="_Toc416783529"/>
      <w:bookmarkStart w:id="76" w:name="_Toc425250314"/>
      <w:bookmarkStart w:id="77" w:name="_Toc524335066"/>
      <w:bookmarkStart w:id="78" w:name="_Toc69393377"/>
      <w:bookmarkStart w:id="79" w:name="_Toc469066315"/>
      <w:bookmarkStart w:id="80" w:name="_Toc425250317"/>
      <w:bookmarkStart w:id="81" w:name="_Toc418750895"/>
      <w:bookmarkStart w:id="82" w:name="_Toc416783532"/>
      <w:r w:rsidRPr="006A6128">
        <w:rPr>
          <w:rFonts w:ascii="Arial" w:eastAsia="仿宋_GB2312" w:hAnsi="Arial" w:cs="Arial"/>
          <w:b/>
          <w:sz w:val="28"/>
        </w:rPr>
        <w:t>一、委托估价方</w:t>
      </w:r>
      <w:bookmarkEnd w:id="71"/>
      <w:bookmarkEnd w:id="72"/>
      <w:bookmarkEnd w:id="73"/>
      <w:bookmarkEnd w:id="74"/>
      <w:bookmarkEnd w:id="75"/>
      <w:bookmarkEnd w:id="76"/>
      <w:bookmarkEnd w:id="77"/>
      <w:bookmarkEnd w:id="78"/>
    </w:p>
    <w:p w14:paraId="22BC5346" w14:textId="77777777" w:rsidR="00794161" w:rsidRPr="006A6128" w:rsidRDefault="00B1489F">
      <w:pPr>
        <w:spacing w:line="360" w:lineRule="auto"/>
        <w:ind w:firstLine="570"/>
        <w:jc w:val="both"/>
        <w:rPr>
          <w:rFonts w:ascii="Arial" w:eastAsia="仿宋_GB2312" w:hAnsi="Arial" w:cs="Arial"/>
          <w:sz w:val="28"/>
        </w:rPr>
      </w:pPr>
      <w:r w:rsidRPr="006A6128">
        <w:rPr>
          <w:rFonts w:ascii="Arial" w:eastAsia="仿宋_GB2312" w:hAnsi="Arial" w:cs="Arial"/>
          <w:sz w:val="28"/>
        </w:rPr>
        <w:t>本次评估委托估价方为北京市土地利用事务中心，非估价对象的土地使用权人。</w:t>
      </w:r>
    </w:p>
    <w:p w14:paraId="2DD36A1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单位名称：北京市土地利用事务中心</w:t>
      </w:r>
    </w:p>
    <w:p w14:paraId="229AB187" w14:textId="4CECE452"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单位地址：北京市</w:t>
      </w:r>
      <w:r w:rsidR="00357FA2" w:rsidRPr="006A6128">
        <w:rPr>
          <w:rFonts w:ascii="Arial" w:eastAsia="仿宋_GB2312" w:hAnsi="Arial" w:cs="Arial"/>
          <w:sz w:val="28"/>
          <w:szCs w:val="28"/>
        </w:rPr>
        <w:t>通州区承安街</w:t>
      </w:r>
      <w:r w:rsidR="00357FA2" w:rsidRPr="006A6128">
        <w:rPr>
          <w:rFonts w:ascii="Arial" w:eastAsia="仿宋_GB2312" w:hAnsi="Arial" w:cs="Arial"/>
          <w:sz w:val="28"/>
          <w:szCs w:val="28"/>
        </w:rPr>
        <w:t>1</w:t>
      </w:r>
      <w:r w:rsidRPr="006A6128">
        <w:rPr>
          <w:rFonts w:ascii="Arial" w:eastAsia="仿宋_GB2312" w:hAnsi="Arial" w:cs="Arial"/>
          <w:sz w:val="28"/>
          <w:szCs w:val="28"/>
        </w:rPr>
        <w:t>号</w:t>
      </w:r>
    </w:p>
    <w:p w14:paraId="23995D77" w14:textId="77777777" w:rsidR="003D3F85" w:rsidRPr="006A6128" w:rsidRDefault="003D3F85">
      <w:pPr>
        <w:snapToGrid w:val="0"/>
        <w:spacing w:line="360" w:lineRule="auto"/>
        <w:ind w:firstLine="556"/>
        <w:rPr>
          <w:rFonts w:ascii="Arial" w:eastAsia="仿宋_GB2312" w:hAnsi="Arial" w:cs="Arial"/>
          <w:sz w:val="28"/>
          <w:szCs w:val="28"/>
        </w:rPr>
      </w:pPr>
    </w:p>
    <w:p w14:paraId="4DA35467" w14:textId="28D75EAE" w:rsidR="00794161" w:rsidRPr="006A6128" w:rsidRDefault="00B1489F">
      <w:pPr>
        <w:snapToGrid w:val="0"/>
        <w:spacing w:line="360" w:lineRule="auto"/>
        <w:ind w:firstLine="556"/>
        <w:rPr>
          <w:rFonts w:ascii="Arial" w:eastAsia="仿宋_GB2312" w:hAnsi="Arial" w:cs="Arial"/>
          <w:sz w:val="28"/>
        </w:rPr>
      </w:pPr>
      <w:r w:rsidRPr="006A6128">
        <w:rPr>
          <w:rFonts w:ascii="Arial" w:eastAsia="仿宋_GB2312" w:hAnsi="Arial" w:cs="Arial"/>
          <w:sz w:val="28"/>
        </w:rPr>
        <w:t>受让方：</w:t>
      </w:r>
      <w:r w:rsidR="003E6D85">
        <w:rPr>
          <w:rFonts w:ascii="Arial" w:eastAsia="仿宋_GB2312" w:hAnsi="Arial" w:cs="Arial"/>
          <w:sz w:val="28"/>
        </w:rPr>
        <w:t>北京华大基业房地产开发有限责任公司</w:t>
      </w:r>
    </w:p>
    <w:p w14:paraId="0DE9D9C6" w14:textId="61C093C7"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类型：</w:t>
      </w:r>
      <w:r w:rsidR="00EC7BDE" w:rsidRPr="006A6128">
        <w:rPr>
          <w:rFonts w:ascii="Arial" w:eastAsia="仿宋_GB2312" w:hAnsi="Arial" w:cs="Arial"/>
          <w:sz w:val="28"/>
        </w:rPr>
        <w:t>其他有限责任公司</w:t>
      </w:r>
    </w:p>
    <w:p w14:paraId="5F54390D" w14:textId="4EA18761"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住所：</w:t>
      </w:r>
      <w:r w:rsidR="00EC7BDE" w:rsidRPr="006A6128">
        <w:rPr>
          <w:rFonts w:ascii="Arial" w:eastAsia="仿宋_GB2312" w:hAnsi="Arial" w:cs="Arial"/>
          <w:sz w:val="28"/>
        </w:rPr>
        <w:t>北京市海淀区</w:t>
      </w:r>
      <w:r w:rsidR="003E6D85">
        <w:rPr>
          <w:rFonts w:ascii="Arial" w:eastAsia="仿宋_GB2312" w:hAnsi="Arial" w:cs="Arial" w:hint="eastAsia"/>
          <w:sz w:val="28"/>
        </w:rPr>
        <w:t>海淀南路</w:t>
      </w:r>
      <w:r w:rsidR="003E6D85">
        <w:rPr>
          <w:rFonts w:ascii="Arial" w:eastAsia="仿宋_GB2312" w:hAnsi="Arial" w:cs="Arial" w:hint="eastAsia"/>
          <w:sz w:val="28"/>
        </w:rPr>
        <w:t>21</w:t>
      </w:r>
      <w:r w:rsidR="003E6D85">
        <w:rPr>
          <w:rFonts w:ascii="Arial" w:eastAsia="仿宋_GB2312" w:hAnsi="Arial" w:cs="Arial" w:hint="eastAsia"/>
          <w:sz w:val="28"/>
        </w:rPr>
        <w:t>号一层</w:t>
      </w:r>
      <w:r w:rsidR="003E6D85">
        <w:rPr>
          <w:rFonts w:ascii="Arial" w:eastAsia="仿宋_GB2312" w:hAnsi="Arial" w:cs="Arial" w:hint="eastAsia"/>
          <w:sz w:val="28"/>
        </w:rPr>
        <w:t>1-1-07</w:t>
      </w:r>
    </w:p>
    <w:p w14:paraId="3D1D836F" w14:textId="72C0E04F" w:rsidR="00794161" w:rsidRPr="006A6128" w:rsidRDefault="00B1489F">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法定代表人：</w:t>
      </w:r>
      <w:r w:rsidR="003E6D85">
        <w:rPr>
          <w:rFonts w:ascii="Arial" w:eastAsia="仿宋_GB2312" w:hAnsi="Arial" w:cs="Arial" w:hint="eastAsia"/>
          <w:sz w:val="28"/>
        </w:rPr>
        <w:t>马光华</w:t>
      </w:r>
    </w:p>
    <w:p w14:paraId="30481FC1" w14:textId="423C087E" w:rsidR="00D602ED"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注册资本</w:t>
      </w:r>
      <w:r w:rsidR="00D602ED" w:rsidRPr="006A6128">
        <w:rPr>
          <w:rFonts w:ascii="Arial" w:eastAsia="仿宋_GB2312" w:hAnsi="Arial" w:cs="Arial"/>
          <w:sz w:val="28"/>
        </w:rPr>
        <w:t>：</w:t>
      </w:r>
      <w:r w:rsidR="003E6D85">
        <w:rPr>
          <w:rFonts w:ascii="Arial" w:eastAsia="仿宋_GB2312" w:hAnsi="Arial" w:cs="Arial" w:hint="eastAsia"/>
          <w:sz w:val="28"/>
        </w:rPr>
        <w:t>5</w:t>
      </w:r>
      <w:r w:rsidRPr="006A6128">
        <w:rPr>
          <w:rFonts w:ascii="Arial" w:eastAsia="仿宋_GB2312" w:hAnsi="Arial" w:cs="Arial"/>
          <w:sz w:val="28"/>
        </w:rPr>
        <w:t>000</w:t>
      </w:r>
      <w:r w:rsidRPr="006A6128">
        <w:rPr>
          <w:rFonts w:ascii="Arial" w:eastAsia="仿宋_GB2312" w:hAnsi="Arial" w:cs="Arial"/>
          <w:sz w:val="28"/>
        </w:rPr>
        <w:t>万元</w:t>
      </w:r>
    </w:p>
    <w:p w14:paraId="59F6EE34" w14:textId="644C693B"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成立日期</w:t>
      </w:r>
      <w:r w:rsidR="00B1489F" w:rsidRPr="006A6128">
        <w:rPr>
          <w:rFonts w:ascii="Arial" w:eastAsia="仿宋_GB2312" w:hAnsi="Arial" w:cs="Arial"/>
          <w:sz w:val="28"/>
        </w:rPr>
        <w:t>：</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w:t>
      </w:r>
    </w:p>
    <w:p w14:paraId="711D187B" w14:textId="076735AB" w:rsidR="00794161" w:rsidRPr="006A6128" w:rsidRDefault="00EC7BDE">
      <w:pPr>
        <w:snapToGrid w:val="0"/>
        <w:spacing w:line="360" w:lineRule="auto"/>
        <w:ind w:firstLineChars="200" w:firstLine="560"/>
        <w:rPr>
          <w:rFonts w:ascii="Arial" w:eastAsia="仿宋_GB2312" w:hAnsi="Arial" w:cs="Arial"/>
          <w:sz w:val="28"/>
        </w:rPr>
      </w:pPr>
      <w:r w:rsidRPr="006A6128">
        <w:rPr>
          <w:rFonts w:ascii="Arial" w:eastAsia="仿宋_GB2312" w:hAnsi="Arial" w:cs="Arial"/>
          <w:sz w:val="28"/>
        </w:rPr>
        <w:t>营业期限：</w:t>
      </w:r>
      <w:r w:rsidRPr="006A6128">
        <w:rPr>
          <w:rFonts w:ascii="Arial" w:eastAsia="仿宋_GB2312" w:hAnsi="Arial" w:cs="Arial"/>
          <w:sz w:val="28"/>
        </w:rPr>
        <w:t>200</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Pr="006A6128">
        <w:rPr>
          <w:rFonts w:ascii="Arial" w:eastAsia="仿宋_GB2312" w:hAnsi="Arial" w:cs="Arial"/>
          <w:sz w:val="28"/>
        </w:rPr>
        <w:t>1</w:t>
      </w:r>
      <w:r w:rsidR="003E6D85">
        <w:rPr>
          <w:rFonts w:ascii="Arial" w:eastAsia="仿宋_GB2312" w:hAnsi="Arial" w:cs="Arial" w:hint="eastAsia"/>
          <w:sz w:val="28"/>
        </w:rPr>
        <w:t>3</w:t>
      </w:r>
      <w:r w:rsidRPr="006A6128">
        <w:rPr>
          <w:rFonts w:ascii="Arial" w:eastAsia="仿宋_GB2312" w:hAnsi="Arial" w:cs="Arial"/>
          <w:sz w:val="28"/>
        </w:rPr>
        <w:t>日至</w:t>
      </w:r>
      <w:r w:rsidRPr="006A6128">
        <w:rPr>
          <w:rFonts w:ascii="Arial" w:eastAsia="仿宋_GB2312" w:hAnsi="Arial" w:cs="Arial"/>
          <w:sz w:val="28"/>
        </w:rPr>
        <w:t>203</w:t>
      </w:r>
      <w:r w:rsidR="003E6D85">
        <w:rPr>
          <w:rFonts w:ascii="Arial" w:eastAsia="仿宋_GB2312" w:hAnsi="Arial" w:cs="Arial" w:hint="eastAsia"/>
          <w:sz w:val="28"/>
        </w:rPr>
        <w:t>0</w:t>
      </w:r>
      <w:r w:rsidRPr="006A6128">
        <w:rPr>
          <w:rFonts w:ascii="Arial" w:eastAsia="仿宋_GB2312" w:hAnsi="Arial" w:cs="Arial"/>
          <w:sz w:val="28"/>
        </w:rPr>
        <w:t>年</w:t>
      </w:r>
      <w:r w:rsidRPr="006A6128">
        <w:rPr>
          <w:rFonts w:ascii="Arial" w:eastAsia="仿宋_GB2312" w:hAnsi="Arial" w:cs="Arial"/>
          <w:sz w:val="28"/>
        </w:rPr>
        <w:t>0</w:t>
      </w:r>
      <w:r w:rsidR="003E6D85">
        <w:rPr>
          <w:rFonts w:ascii="Arial" w:eastAsia="仿宋_GB2312" w:hAnsi="Arial" w:cs="Arial" w:hint="eastAsia"/>
          <w:sz w:val="28"/>
        </w:rPr>
        <w:t>9</w:t>
      </w:r>
      <w:r w:rsidRPr="006A6128">
        <w:rPr>
          <w:rFonts w:ascii="Arial" w:eastAsia="仿宋_GB2312" w:hAnsi="Arial" w:cs="Arial"/>
          <w:sz w:val="28"/>
        </w:rPr>
        <w:t>月</w:t>
      </w:r>
      <w:r w:rsidR="003E6D85">
        <w:rPr>
          <w:rFonts w:ascii="Arial" w:eastAsia="仿宋_GB2312" w:hAnsi="Arial" w:cs="Arial" w:hint="eastAsia"/>
          <w:sz w:val="28"/>
        </w:rPr>
        <w:t>12</w:t>
      </w:r>
      <w:r w:rsidRPr="006A6128">
        <w:rPr>
          <w:rFonts w:ascii="Arial" w:eastAsia="仿宋_GB2312" w:hAnsi="Arial" w:cs="Arial"/>
          <w:sz w:val="28"/>
        </w:rPr>
        <w:t>日</w:t>
      </w:r>
    </w:p>
    <w:p w14:paraId="04410D7D" w14:textId="3C4C97E4" w:rsidR="00794161" w:rsidRPr="006A6128" w:rsidRDefault="00EC7BDE">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经营范围</w:t>
      </w:r>
      <w:r w:rsidR="00B1489F" w:rsidRPr="006A6128">
        <w:rPr>
          <w:rFonts w:ascii="Arial" w:eastAsia="仿宋_GB2312" w:hAnsi="Arial" w:cs="Arial"/>
          <w:sz w:val="28"/>
          <w:szCs w:val="28"/>
        </w:rPr>
        <w:t>：</w:t>
      </w:r>
      <w:r w:rsidRPr="006A6128">
        <w:rPr>
          <w:rFonts w:ascii="Arial" w:eastAsia="仿宋_GB2312" w:hAnsi="Arial" w:cs="Arial"/>
          <w:sz w:val="28"/>
          <w:szCs w:val="28"/>
        </w:rPr>
        <w:t>房地产开发；销售自行开发的商品房；投资管理。（</w:t>
      </w:r>
      <w:r w:rsidR="00F677CF">
        <w:rPr>
          <w:rFonts w:ascii="Arial" w:eastAsia="仿宋_GB2312" w:hAnsi="Arial" w:cs="Arial" w:hint="eastAsia"/>
          <w:sz w:val="28"/>
          <w:szCs w:val="28"/>
        </w:rPr>
        <w:t>市场主体</w:t>
      </w:r>
      <w:r w:rsidRPr="006A6128">
        <w:rPr>
          <w:rFonts w:ascii="Arial" w:eastAsia="仿宋_GB2312" w:hAnsi="Arial" w:cs="Arial"/>
          <w:sz w:val="28"/>
          <w:szCs w:val="28"/>
        </w:rPr>
        <w:t>依法自主选择经营项目，开展经营活动；依法须经批准的项目，经相关部门批准后依批准的内容开展经营活动；不得从事本市产业政策禁止和限制类项目的经营活动。）</w:t>
      </w:r>
    </w:p>
    <w:p w14:paraId="4EAF2FFA" w14:textId="7F42F96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联系人：</w:t>
      </w:r>
      <w:r w:rsidR="00F677CF">
        <w:rPr>
          <w:rFonts w:ascii="Arial" w:eastAsia="仿宋_GB2312" w:hAnsi="Arial" w:cs="Arial" w:hint="eastAsia"/>
          <w:sz w:val="28"/>
          <w:szCs w:val="28"/>
        </w:rPr>
        <w:t>刘雷</w:t>
      </w:r>
    </w:p>
    <w:p w14:paraId="31D0732C" w14:textId="0F75A0E1"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联系电话：</w:t>
      </w:r>
      <w:r w:rsidR="00EC7BDE" w:rsidRPr="006A6128">
        <w:rPr>
          <w:rFonts w:ascii="Arial" w:eastAsia="仿宋_GB2312" w:hAnsi="Arial" w:cs="Arial"/>
          <w:sz w:val="28"/>
          <w:szCs w:val="28"/>
        </w:rPr>
        <w:t>1</w:t>
      </w:r>
      <w:r w:rsidR="00F677CF">
        <w:rPr>
          <w:rFonts w:ascii="Arial" w:eastAsia="仿宋_GB2312" w:hAnsi="Arial" w:cs="Arial" w:hint="eastAsia"/>
          <w:sz w:val="28"/>
          <w:szCs w:val="28"/>
        </w:rPr>
        <w:t>8600050929</w:t>
      </w:r>
    </w:p>
    <w:p w14:paraId="24DF214C" w14:textId="77777777" w:rsidR="00794161" w:rsidRPr="006A6128" w:rsidRDefault="00794161">
      <w:pPr>
        <w:spacing w:line="360" w:lineRule="auto"/>
        <w:jc w:val="both"/>
        <w:rPr>
          <w:rFonts w:ascii="Arial" w:eastAsia="仿宋_GB2312" w:hAnsi="Arial" w:cs="Arial"/>
          <w:b/>
          <w:sz w:val="28"/>
        </w:rPr>
      </w:pPr>
    </w:p>
    <w:p w14:paraId="1F0D30EF" w14:textId="77777777" w:rsidR="00794161" w:rsidRPr="006A6128" w:rsidRDefault="00B1489F">
      <w:pPr>
        <w:spacing w:line="360" w:lineRule="auto"/>
        <w:outlineLvl w:val="1"/>
        <w:rPr>
          <w:rFonts w:ascii="Arial" w:eastAsia="仿宋_GB2312" w:hAnsi="Arial" w:cs="Arial"/>
          <w:b/>
          <w:sz w:val="28"/>
        </w:rPr>
      </w:pPr>
      <w:bookmarkStart w:id="83" w:name="_Toc425250315"/>
      <w:bookmarkStart w:id="84" w:name="_Toc418750893"/>
      <w:bookmarkStart w:id="85" w:name="_Toc416783530"/>
      <w:bookmarkStart w:id="86" w:name="_Toc469066313"/>
      <w:bookmarkStart w:id="87" w:name="_Toc515261595"/>
      <w:bookmarkStart w:id="88" w:name="_Toc515458368"/>
      <w:bookmarkStart w:id="89" w:name="_Toc524335067"/>
      <w:bookmarkStart w:id="90" w:name="_Toc69393378"/>
      <w:r w:rsidRPr="006A6128">
        <w:rPr>
          <w:rFonts w:ascii="Arial" w:eastAsia="仿宋_GB2312" w:hAnsi="Arial" w:cs="Arial"/>
          <w:b/>
          <w:sz w:val="28"/>
        </w:rPr>
        <w:t>二、估价对象</w:t>
      </w:r>
      <w:bookmarkEnd w:id="83"/>
      <w:bookmarkEnd w:id="84"/>
      <w:bookmarkEnd w:id="85"/>
      <w:bookmarkEnd w:id="86"/>
      <w:bookmarkEnd w:id="87"/>
      <w:bookmarkEnd w:id="88"/>
      <w:bookmarkEnd w:id="89"/>
      <w:bookmarkEnd w:id="90"/>
    </w:p>
    <w:p w14:paraId="7AD0B3D3" w14:textId="5021A886" w:rsidR="00A8263B" w:rsidRPr="006A6128" w:rsidRDefault="00B1489F" w:rsidP="006A6128">
      <w:pPr>
        <w:tabs>
          <w:tab w:val="left" w:pos="9027"/>
        </w:tabs>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w:t>
      </w:r>
      <w:r w:rsidR="003E6D85">
        <w:rPr>
          <w:rFonts w:ascii="Arial" w:eastAsia="仿宋_GB2312" w:hAnsi="Arial" w:cs="Arial"/>
          <w:sz w:val="28"/>
        </w:rPr>
        <w:t>北京华大基业房地产开发有限责任公司</w:t>
      </w:r>
      <w:r w:rsidRPr="006A6128">
        <w:rPr>
          <w:rFonts w:ascii="Arial" w:eastAsia="仿宋_GB2312" w:hAnsi="Arial" w:cs="Arial"/>
          <w:sz w:val="28"/>
        </w:rPr>
        <w:t>使用的</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用地。估价对象土地面积为</w:t>
      </w:r>
      <w:r w:rsidR="003E6D85">
        <w:rPr>
          <w:rFonts w:ascii="Arial" w:eastAsia="仿宋_GB2312" w:hAnsi="Arial" w:cs="Arial"/>
          <w:sz w:val="28"/>
        </w:rPr>
        <w:t>60461.70</w:t>
      </w:r>
      <w:r w:rsidR="00AB16A9" w:rsidRPr="006A6128">
        <w:rPr>
          <w:rFonts w:ascii="Arial" w:eastAsia="仿宋_GB2312" w:hAnsi="Arial" w:cs="Arial"/>
          <w:sz w:val="28"/>
        </w:rPr>
        <w:t>平方米</w:t>
      </w:r>
      <w:r w:rsidRPr="006A6128">
        <w:rPr>
          <w:rFonts w:ascii="Arial" w:eastAsia="仿宋_GB2312" w:hAnsi="Arial" w:cs="Arial"/>
          <w:sz w:val="28"/>
        </w:rPr>
        <w:t>，</w:t>
      </w:r>
      <w:r w:rsidRPr="006A6128">
        <w:rPr>
          <w:rFonts w:ascii="Arial" w:eastAsia="仿宋_GB2312" w:hAnsi="Arial" w:cs="Arial"/>
          <w:sz w:val="28"/>
        </w:rPr>
        <w:lastRenderedPageBreak/>
        <w:t>拟出让建筑面积为</w:t>
      </w:r>
      <w:r w:rsidR="004F63CA">
        <w:rPr>
          <w:rFonts w:ascii="Arial" w:eastAsia="仿宋_GB2312" w:hAnsi="Arial" w:cs="Arial"/>
          <w:sz w:val="28"/>
        </w:rPr>
        <w:t>121547.97</w:t>
      </w:r>
      <w:r w:rsidRPr="006A6128">
        <w:rPr>
          <w:rFonts w:ascii="Arial" w:eastAsia="仿宋_GB2312" w:hAnsi="Arial" w:cs="Arial"/>
          <w:sz w:val="28"/>
        </w:rPr>
        <w:t>平方米</w:t>
      </w:r>
      <w:r w:rsidR="00611721" w:rsidRPr="006A6128">
        <w:rPr>
          <w:rFonts w:ascii="Arial" w:eastAsia="仿宋_GB2312" w:hAnsi="Arial" w:cs="Arial"/>
          <w:sz w:val="28"/>
        </w:rPr>
        <w:t>（含人防）</w:t>
      </w:r>
      <w:r w:rsidRPr="006A6128">
        <w:rPr>
          <w:rFonts w:ascii="Arial" w:eastAsia="仿宋_GB2312" w:hAnsi="Arial" w:cs="Arial"/>
          <w:sz w:val="28"/>
        </w:rPr>
        <w:t>，具体详见下表：</w:t>
      </w:r>
    </w:p>
    <w:p w14:paraId="213CD00E" w14:textId="096ECD90"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8936" w:type="dxa"/>
        <w:tblInd w:w="103" w:type="dxa"/>
        <w:tblLook w:val="04A0" w:firstRow="1" w:lastRow="0" w:firstColumn="1" w:lastColumn="0" w:noHBand="0" w:noVBand="1"/>
      </w:tblPr>
      <w:tblGrid>
        <w:gridCol w:w="460"/>
        <w:gridCol w:w="880"/>
        <w:gridCol w:w="1180"/>
        <w:gridCol w:w="1300"/>
        <w:gridCol w:w="1714"/>
        <w:gridCol w:w="1842"/>
        <w:gridCol w:w="1560"/>
      </w:tblGrid>
      <w:tr w:rsidR="007F28C9" w:rsidRPr="007F28C9" w14:paraId="3B4DC135" w14:textId="77777777" w:rsidTr="007F28C9">
        <w:trPr>
          <w:trHeight w:val="540"/>
        </w:trPr>
        <w:tc>
          <w:tcPr>
            <w:tcW w:w="13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875978"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位置</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B803081"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用途</w:t>
            </w:r>
          </w:p>
        </w:tc>
        <w:tc>
          <w:tcPr>
            <w:tcW w:w="1714" w:type="dxa"/>
            <w:tcBorders>
              <w:top w:val="single" w:sz="4" w:space="0" w:color="auto"/>
              <w:left w:val="nil"/>
              <w:bottom w:val="single" w:sz="4" w:space="0" w:color="auto"/>
              <w:right w:val="single" w:sz="4" w:space="0" w:color="auto"/>
            </w:tcBorders>
            <w:shd w:val="clear" w:color="auto" w:fill="auto"/>
            <w:vAlign w:val="center"/>
            <w:hideMark/>
          </w:tcPr>
          <w:p w14:paraId="6FD18B85"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已出让部分</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54E2522B"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拟出让部分</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09772832"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拟调整部分</w:t>
            </w:r>
          </w:p>
        </w:tc>
      </w:tr>
      <w:tr w:rsidR="007F28C9" w:rsidRPr="007F28C9" w14:paraId="6A158D4B" w14:textId="77777777"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30F9ED30"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地上</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7F0D2998"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3701A049"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住宅</w:t>
            </w:r>
          </w:p>
        </w:tc>
        <w:tc>
          <w:tcPr>
            <w:tcW w:w="1714" w:type="dxa"/>
            <w:tcBorders>
              <w:top w:val="nil"/>
              <w:left w:val="nil"/>
              <w:bottom w:val="single" w:sz="4" w:space="0" w:color="auto"/>
              <w:right w:val="single" w:sz="4" w:space="0" w:color="auto"/>
            </w:tcBorders>
            <w:shd w:val="clear" w:color="auto" w:fill="auto"/>
            <w:vAlign w:val="center"/>
            <w:hideMark/>
          </w:tcPr>
          <w:p w14:paraId="546ED1EE"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51733.00</w:t>
            </w:r>
          </w:p>
        </w:tc>
        <w:tc>
          <w:tcPr>
            <w:tcW w:w="1842" w:type="dxa"/>
            <w:tcBorders>
              <w:top w:val="nil"/>
              <w:left w:val="nil"/>
              <w:bottom w:val="single" w:sz="4" w:space="0" w:color="auto"/>
              <w:right w:val="single" w:sz="4" w:space="0" w:color="auto"/>
            </w:tcBorders>
            <w:shd w:val="clear" w:color="auto" w:fill="auto"/>
            <w:vAlign w:val="center"/>
            <w:hideMark/>
          </w:tcPr>
          <w:p w14:paraId="3A78874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51607.64</w:t>
            </w:r>
          </w:p>
        </w:tc>
        <w:tc>
          <w:tcPr>
            <w:tcW w:w="1560" w:type="dxa"/>
            <w:tcBorders>
              <w:top w:val="nil"/>
              <w:left w:val="nil"/>
              <w:bottom w:val="single" w:sz="4" w:space="0" w:color="auto"/>
              <w:right w:val="single" w:sz="4" w:space="0" w:color="auto"/>
            </w:tcBorders>
            <w:shd w:val="clear" w:color="auto" w:fill="auto"/>
            <w:vAlign w:val="center"/>
            <w:hideMark/>
          </w:tcPr>
          <w:p w14:paraId="3CE9A2C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-125.36</w:t>
            </w:r>
          </w:p>
        </w:tc>
      </w:tr>
      <w:tr w:rsidR="007F28C9" w:rsidRPr="007F28C9" w14:paraId="491FB6C5"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57DA6583"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707548A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E71F8E0"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综合</w:t>
            </w:r>
          </w:p>
        </w:tc>
        <w:tc>
          <w:tcPr>
            <w:tcW w:w="1714" w:type="dxa"/>
            <w:tcBorders>
              <w:top w:val="nil"/>
              <w:left w:val="nil"/>
              <w:bottom w:val="single" w:sz="4" w:space="0" w:color="auto"/>
              <w:right w:val="single" w:sz="4" w:space="0" w:color="auto"/>
            </w:tcBorders>
            <w:shd w:val="clear" w:color="auto" w:fill="auto"/>
            <w:vAlign w:val="center"/>
            <w:hideMark/>
          </w:tcPr>
          <w:p w14:paraId="55659618"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842" w:type="dxa"/>
            <w:tcBorders>
              <w:top w:val="nil"/>
              <w:left w:val="nil"/>
              <w:bottom w:val="single" w:sz="4" w:space="0" w:color="auto"/>
              <w:right w:val="single" w:sz="4" w:space="0" w:color="auto"/>
            </w:tcBorders>
            <w:shd w:val="clear" w:color="auto" w:fill="auto"/>
            <w:vAlign w:val="center"/>
            <w:hideMark/>
          </w:tcPr>
          <w:p w14:paraId="353C0610"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8290.00</w:t>
            </w:r>
          </w:p>
        </w:tc>
        <w:tc>
          <w:tcPr>
            <w:tcW w:w="1560" w:type="dxa"/>
            <w:tcBorders>
              <w:top w:val="nil"/>
              <w:left w:val="nil"/>
              <w:bottom w:val="single" w:sz="4" w:space="0" w:color="auto"/>
              <w:right w:val="single" w:sz="4" w:space="0" w:color="auto"/>
            </w:tcBorders>
            <w:shd w:val="clear" w:color="auto" w:fill="auto"/>
            <w:vAlign w:val="center"/>
            <w:hideMark/>
          </w:tcPr>
          <w:p w14:paraId="5AC16A8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w:t>
            </w:r>
          </w:p>
        </w:tc>
      </w:tr>
      <w:tr w:rsidR="007F28C9" w:rsidRPr="007F28C9" w14:paraId="0F09CED1"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60B39096"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3BEAF58"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2559AF8B"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商业</w:t>
            </w:r>
          </w:p>
        </w:tc>
        <w:tc>
          <w:tcPr>
            <w:tcW w:w="1714" w:type="dxa"/>
            <w:tcBorders>
              <w:top w:val="nil"/>
              <w:left w:val="nil"/>
              <w:bottom w:val="single" w:sz="4" w:space="0" w:color="auto"/>
              <w:right w:val="single" w:sz="4" w:space="0" w:color="auto"/>
            </w:tcBorders>
            <w:shd w:val="clear" w:color="auto" w:fill="auto"/>
            <w:vAlign w:val="center"/>
            <w:hideMark/>
          </w:tcPr>
          <w:p w14:paraId="7CB0228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6510.00</w:t>
            </w:r>
          </w:p>
        </w:tc>
        <w:tc>
          <w:tcPr>
            <w:tcW w:w="1842" w:type="dxa"/>
            <w:tcBorders>
              <w:top w:val="nil"/>
              <w:left w:val="nil"/>
              <w:bottom w:val="single" w:sz="4" w:space="0" w:color="auto"/>
              <w:right w:val="single" w:sz="4" w:space="0" w:color="auto"/>
            </w:tcBorders>
            <w:shd w:val="clear" w:color="auto" w:fill="auto"/>
            <w:vAlign w:val="center"/>
            <w:hideMark/>
          </w:tcPr>
          <w:p w14:paraId="0C29E712"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6455.06</w:t>
            </w:r>
          </w:p>
        </w:tc>
        <w:tc>
          <w:tcPr>
            <w:tcW w:w="1560" w:type="dxa"/>
            <w:tcBorders>
              <w:top w:val="nil"/>
              <w:left w:val="nil"/>
              <w:bottom w:val="single" w:sz="4" w:space="0" w:color="auto"/>
              <w:right w:val="single" w:sz="4" w:space="0" w:color="auto"/>
            </w:tcBorders>
            <w:shd w:val="clear" w:color="auto" w:fill="auto"/>
            <w:vAlign w:val="center"/>
            <w:hideMark/>
          </w:tcPr>
          <w:p w14:paraId="3E92566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-54.94</w:t>
            </w:r>
          </w:p>
        </w:tc>
      </w:tr>
      <w:tr w:rsidR="007F28C9" w:rsidRPr="007F28C9" w14:paraId="3CEFB962"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064FE525"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42167F47"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41DA187"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办公（公共服务设施）</w:t>
            </w:r>
          </w:p>
        </w:tc>
        <w:tc>
          <w:tcPr>
            <w:tcW w:w="1714" w:type="dxa"/>
            <w:tcBorders>
              <w:top w:val="nil"/>
              <w:left w:val="nil"/>
              <w:bottom w:val="single" w:sz="4" w:space="0" w:color="auto"/>
              <w:right w:val="single" w:sz="4" w:space="0" w:color="auto"/>
            </w:tcBorders>
            <w:shd w:val="clear" w:color="auto" w:fill="auto"/>
            <w:vAlign w:val="center"/>
            <w:hideMark/>
          </w:tcPr>
          <w:p w14:paraId="2FCAB6F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0EDA3CC3"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c>
          <w:tcPr>
            <w:tcW w:w="1560" w:type="dxa"/>
            <w:tcBorders>
              <w:top w:val="nil"/>
              <w:left w:val="nil"/>
              <w:bottom w:val="single" w:sz="4" w:space="0" w:color="auto"/>
              <w:right w:val="single" w:sz="4" w:space="0" w:color="auto"/>
            </w:tcBorders>
            <w:shd w:val="clear" w:color="auto" w:fill="auto"/>
            <w:vAlign w:val="center"/>
            <w:hideMark/>
          </w:tcPr>
          <w:p w14:paraId="6559B132"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101.68</w:t>
            </w:r>
          </w:p>
        </w:tc>
      </w:tr>
      <w:tr w:rsidR="007F28C9" w:rsidRPr="007F28C9" w14:paraId="37ABC093"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53A7C5DC"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665E59EB"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4CAC73C6"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人防</w:t>
            </w:r>
          </w:p>
        </w:tc>
        <w:tc>
          <w:tcPr>
            <w:tcW w:w="1714" w:type="dxa"/>
            <w:tcBorders>
              <w:top w:val="nil"/>
              <w:left w:val="nil"/>
              <w:bottom w:val="single" w:sz="4" w:space="0" w:color="auto"/>
              <w:right w:val="single" w:sz="4" w:space="0" w:color="auto"/>
            </w:tcBorders>
            <w:shd w:val="clear" w:color="auto" w:fill="auto"/>
            <w:vAlign w:val="center"/>
            <w:hideMark/>
          </w:tcPr>
          <w:p w14:paraId="0EE23FE2"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18B9897C"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c>
          <w:tcPr>
            <w:tcW w:w="1560" w:type="dxa"/>
            <w:tcBorders>
              <w:top w:val="nil"/>
              <w:left w:val="nil"/>
              <w:bottom w:val="single" w:sz="4" w:space="0" w:color="auto"/>
              <w:right w:val="single" w:sz="4" w:space="0" w:color="auto"/>
            </w:tcBorders>
            <w:shd w:val="clear" w:color="auto" w:fill="auto"/>
            <w:vAlign w:val="center"/>
            <w:hideMark/>
          </w:tcPr>
          <w:p w14:paraId="20DC1F5C"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78.62</w:t>
            </w:r>
          </w:p>
        </w:tc>
      </w:tr>
      <w:tr w:rsidR="007F28C9" w:rsidRPr="007F28C9" w14:paraId="75BC6718"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53078B10"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636EBF79" w14:textId="77777777"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2AB47CEB"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692915CA"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560" w:type="dxa"/>
            <w:tcBorders>
              <w:top w:val="nil"/>
              <w:left w:val="nil"/>
              <w:bottom w:val="single" w:sz="4" w:space="0" w:color="auto"/>
              <w:right w:val="single" w:sz="4" w:space="0" w:color="auto"/>
            </w:tcBorders>
            <w:shd w:val="clear" w:color="auto" w:fill="auto"/>
            <w:vAlign w:val="center"/>
            <w:hideMark/>
          </w:tcPr>
          <w:p w14:paraId="6835DF17"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w:t>
            </w:r>
          </w:p>
        </w:tc>
      </w:tr>
      <w:tr w:rsidR="007F28C9" w:rsidRPr="007F28C9" w14:paraId="790841C5" w14:textId="77777777" w:rsidTr="007F28C9">
        <w:trPr>
          <w:trHeight w:val="270"/>
        </w:trPr>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14:paraId="57CBF994"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w:t>
            </w:r>
          </w:p>
        </w:tc>
        <w:tc>
          <w:tcPr>
            <w:tcW w:w="880" w:type="dxa"/>
            <w:vMerge w:val="restart"/>
            <w:tcBorders>
              <w:top w:val="nil"/>
              <w:left w:val="single" w:sz="4" w:space="0" w:color="auto"/>
              <w:bottom w:val="single" w:sz="4" w:space="0" w:color="auto"/>
              <w:right w:val="single" w:sz="4" w:space="0" w:color="auto"/>
            </w:tcBorders>
            <w:shd w:val="clear" w:color="auto" w:fill="auto"/>
            <w:vAlign w:val="center"/>
            <w:hideMark/>
          </w:tcPr>
          <w:p w14:paraId="47329854"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7B0AA820"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地下办公（公共服务设施）</w:t>
            </w:r>
          </w:p>
        </w:tc>
        <w:tc>
          <w:tcPr>
            <w:tcW w:w="1714" w:type="dxa"/>
            <w:tcBorders>
              <w:top w:val="nil"/>
              <w:left w:val="nil"/>
              <w:bottom w:val="single" w:sz="4" w:space="0" w:color="auto"/>
              <w:right w:val="single" w:sz="4" w:space="0" w:color="auto"/>
            </w:tcBorders>
            <w:shd w:val="clear" w:color="auto" w:fill="auto"/>
            <w:vAlign w:val="center"/>
            <w:hideMark/>
          </w:tcPr>
          <w:p w14:paraId="62E0DD1E"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678FADB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c>
          <w:tcPr>
            <w:tcW w:w="1560" w:type="dxa"/>
            <w:tcBorders>
              <w:top w:val="nil"/>
              <w:left w:val="nil"/>
              <w:bottom w:val="single" w:sz="4" w:space="0" w:color="auto"/>
              <w:right w:val="single" w:sz="4" w:space="0" w:color="auto"/>
            </w:tcBorders>
            <w:shd w:val="clear" w:color="auto" w:fill="auto"/>
            <w:vAlign w:val="center"/>
            <w:hideMark/>
          </w:tcPr>
          <w:p w14:paraId="0E088CA5"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50.63</w:t>
            </w:r>
          </w:p>
        </w:tc>
      </w:tr>
      <w:tr w:rsidR="007F28C9" w:rsidRPr="007F28C9" w14:paraId="5062A957"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4CD02CBC"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9510009"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637B4E02"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地下商业</w:t>
            </w:r>
          </w:p>
        </w:tc>
        <w:tc>
          <w:tcPr>
            <w:tcW w:w="1300" w:type="dxa"/>
            <w:tcBorders>
              <w:top w:val="nil"/>
              <w:left w:val="nil"/>
              <w:bottom w:val="single" w:sz="4" w:space="0" w:color="auto"/>
              <w:right w:val="single" w:sz="4" w:space="0" w:color="auto"/>
            </w:tcBorders>
            <w:shd w:val="clear" w:color="auto" w:fill="auto"/>
            <w:vAlign w:val="center"/>
            <w:hideMark/>
          </w:tcPr>
          <w:p w14:paraId="0C6C7C6B"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地下一层</w:t>
            </w:r>
          </w:p>
        </w:tc>
        <w:tc>
          <w:tcPr>
            <w:tcW w:w="1714" w:type="dxa"/>
            <w:tcBorders>
              <w:top w:val="nil"/>
              <w:left w:val="nil"/>
              <w:bottom w:val="single" w:sz="4" w:space="0" w:color="auto"/>
              <w:right w:val="single" w:sz="4" w:space="0" w:color="auto"/>
            </w:tcBorders>
            <w:shd w:val="clear" w:color="auto" w:fill="auto"/>
            <w:vAlign w:val="center"/>
            <w:hideMark/>
          </w:tcPr>
          <w:p w14:paraId="38EDD89B"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179B93F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c>
          <w:tcPr>
            <w:tcW w:w="1560" w:type="dxa"/>
            <w:tcBorders>
              <w:top w:val="nil"/>
              <w:left w:val="nil"/>
              <w:bottom w:val="single" w:sz="4" w:space="0" w:color="auto"/>
              <w:right w:val="single" w:sz="4" w:space="0" w:color="auto"/>
            </w:tcBorders>
            <w:shd w:val="clear" w:color="auto" w:fill="auto"/>
            <w:vAlign w:val="center"/>
            <w:hideMark/>
          </w:tcPr>
          <w:p w14:paraId="46875207"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3073.38</w:t>
            </w:r>
          </w:p>
        </w:tc>
      </w:tr>
      <w:tr w:rsidR="007F28C9" w:rsidRPr="007F28C9" w14:paraId="3590ADDC"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74073D6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54CC8219"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1180" w:type="dxa"/>
            <w:vMerge/>
            <w:tcBorders>
              <w:top w:val="nil"/>
              <w:left w:val="single" w:sz="4" w:space="0" w:color="auto"/>
              <w:bottom w:val="single" w:sz="4" w:space="0" w:color="auto"/>
              <w:right w:val="single" w:sz="4" w:space="0" w:color="auto"/>
            </w:tcBorders>
            <w:vAlign w:val="center"/>
            <w:hideMark/>
          </w:tcPr>
          <w:p w14:paraId="44A7CA87"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741187E3"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地下二层</w:t>
            </w:r>
          </w:p>
        </w:tc>
        <w:tc>
          <w:tcPr>
            <w:tcW w:w="1714" w:type="dxa"/>
            <w:tcBorders>
              <w:top w:val="nil"/>
              <w:left w:val="nil"/>
              <w:bottom w:val="single" w:sz="4" w:space="0" w:color="auto"/>
              <w:right w:val="single" w:sz="4" w:space="0" w:color="auto"/>
            </w:tcBorders>
            <w:shd w:val="clear" w:color="auto" w:fill="auto"/>
            <w:vAlign w:val="center"/>
            <w:hideMark/>
          </w:tcPr>
          <w:p w14:paraId="5F97106A"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415DA393"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c>
          <w:tcPr>
            <w:tcW w:w="1560" w:type="dxa"/>
            <w:tcBorders>
              <w:top w:val="nil"/>
              <w:left w:val="nil"/>
              <w:bottom w:val="single" w:sz="4" w:space="0" w:color="auto"/>
              <w:right w:val="single" w:sz="4" w:space="0" w:color="auto"/>
            </w:tcBorders>
            <w:shd w:val="clear" w:color="auto" w:fill="auto"/>
            <w:vAlign w:val="center"/>
            <w:hideMark/>
          </w:tcPr>
          <w:p w14:paraId="40591BEA"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360.70</w:t>
            </w:r>
          </w:p>
        </w:tc>
      </w:tr>
      <w:tr w:rsidR="007F28C9" w:rsidRPr="007F28C9" w14:paraId="64401E3E"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0A6AA033"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37907EBF"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1180" w:type="dxa"/>
            <w:vMerge/>
            <w:tcBorders>
              <w:top w:val="nil"/>
              <w:left w:val="single" w:sz="4" w:space="0" w:color="auto"/>
              <w:bottom w:val="single" w:sz="4" w:space="0" w:color="auto"/>
              <w:right w:val="single" w:sz="4" w:space="0" w:color="auto"/>
            </w:tcBorders>
            <w:vAlign w:val="center"/>
            <w:hideMark/>
          </w:tcPr>
          <w:p w14:paraId="3D5B4465"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715BBCD1" w14:textId="77777777" w:rsidR="007F28C9" w:rsidRPr="007F28C9" w:rsidRDefault="007F28C9" w:rsidP="007F28C9">
            <w:pPr>
              <w:widowControl/>
              <w:adjustRightInd/>
              <w:spacing w:line="240" w:lineRule="auto"/>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小计</w:t>
            </w:r>
          </w:p>
        </w:tc>
        <w:tc>
          <w:tcPr>
            <w:tcW w:w="1714" w:type="dxa"/>
            <w:tcBorders>
              <w:top w:val="nil"/>
              <w:left w:val="nil"/>
              <w:bottom w:val="single" w:sz="4" w:space="0" w:color="auto"/>
              <w:right w:val="single" w:sz="4" w:space="0" w:color="auto"/>
            </w:tcBorders>
            <w:shd w:val="clear" w:color="auto" w:fill="auto"/>
            <w:vAlign w:val="center"/>
            <w:hideMark/>
          </w:tcPr>
          <w:p w14:paraId="67678DDE"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0ABA65BA"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c>
          <w:tcPr>
            <w:tcW w:w="1560" w:type="dxa"/>
            <w:tcBorders>
              <w:top w:val="nil"/>
              <w:left w:val="nil"/>
              <w:bottom w:val="single" w:sz="4" w:space="0" w:color="auto"/>
              <w:right w:val="single" w:sz="4" w:space="0" w:color="auto"/>
            </w:tcBorders>
            <w:shd w:val="clear" w:color="auto" w:fill="auto"/>
            <w:vAlign w:val="center"/>
            <w:hideMark/>
          </w:tcPr>
          <w:p w14:paraId="2BDD4F83"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3434.08</w:t>
            </w:r>
          </w:p>
        </w:tc>
      </w:tr>
      <w:tr w:rsidR="007F28C9" w:rsidRPr="007F28C9" w14:paraId="0970E347"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0AD51F92"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2D28DEDC"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14:paraId="13FA67F4"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地下仓储</w:t>
            </w:r>
          </w:p>
        </w:tc>
        <w:tc>
          <w:tcPr>
            <w:tcW w:w="1300" w:type="dxa"/>
            <w:tcBorders>
              <w:top w:val="nil"/>
              <w:left w:val="nil"/>
              <w:bottom w:val="single" w:sz="4" w:space="0" w:color="auto"/>
              <w:right w:val="single" w:sz="4" w:space="0" w:color="auto"/>
            </w:tcBorders>
            <w:shd w:val="clear" w:color="auto" w:fill="auto"/>
            <w:vAlign w:val="center"/>
            <w:hideMark/>
          </w:tcPr>
          <w:p w14:paraId="0872C0CE"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住宅部分</w:t>
            </w:r>
          </w:p>
        </w:tc>
        <w:tc>
          <w:tcPr>
            <w:tcW w:w="1714" w:type="dxa"/>
            <w:tcBorders>
              <w:top w:val="nil"/>
              <w:left w:val="nil"/>
              <w:bottom w:val="single" w:sz="4" w:space="0" w:color="auto"/>
              <w:right w:val="single" w:sz="4" w:space="0" w:color="auto"/>
            </w:tcBorders>
            <w:shd w:val="clear" w:color="auto" w:fill="auto"/>
            <w:vAlign w:val="center"/>
            <w:hideMark/>
          </w:tcPr>
          <w:p w14:paraId="355B450D"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0974CFA1"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19599.32</w:t>
            </w:r>
          </w:p>
        </w:tc>
        <w:tc>
          <w:tcPr>
            <w:tcW w:w="1560" w:type="dxa"/>
            <w:tcBorders>
              <w:top w:val="nil"/>
              <w:left w:val="nil"/>
              <w:bottom w:val="single" w:sz="4" w:space="0" w:color="auto"/>
              <w:right w:val="single" w:sz="4" w:space="0" w:color="auto"/>
            </w:tcBorders>
            <w:shd w:val="clear" w:color="auto" w:fill="auto"/>
            <w:vAlign w:val="center"/>
            <w:hideMark/>
          </w:tcPr>
          <w:p w14:paraId="614E070A"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19599.32</w:t>
            </w:r>
          </w:p>
        </w:tc>
      </w:tr>
      <w:tr w:rsidR="007F28C9" w:rsidRPr="007F28C9" w14:paraId="1FA8C9B9"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4ACBC9B3"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0705A6A2"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1180" w:type="dxa"/>
            <w:vMerge/>
            <w:tcBorders>
              <w:top w:val="nil"/>
              <w:left w:val="single" w:sz="4" w:space="0" w:color="auto"/>
              <w:bottom w:val="single" w:sz="4" w:space="0" w:color="auto"/>
              <w:right w:val="single" w:sz="4" w:space="0" w:color="auto"/>
            </w:tcBorders>
            <w:vAlign w:val="center"/>
            <w:hideMark/>
          </w:tcPr>
          <w:p w14:paraId="7ED636B7"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7AFE0E93"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商业部分</w:t>
            </w:r>
          </w:p>
        </w:tc>
        <w:tc>
          <w:tcPr>
            <w:tcW w:w="1714" w:type="dxa"/>
            <w:tcBorders>
              <w:top w:val="nil"/>
              <w:left w:val="nil"/>
              <w:bottom w:val="single" w:sz="4" w:space="0" w:color="auto"/>
              <w:right w:val="single" w:sz="4" w:space="0" w:color="auto"/>
            </w:tcBorders>
            <w:shd w:val="clear" w:color="auto" w:fill="auto"/>
            <w:vAlign w:val="center"/>
            <w:hideMark/>
          </w:tcPr>
          <w:p w14:paraId="7F822698"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3F0F858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644.81</w:t>
            </w:r>
          </w:p>
        </w:tc>
        <w:tc>
          <w:tcPr>
            <w:tcW w:w="1560" w:type="dxa"/>
            <w:tcBorders>
              <w:top w:val="nil"/>
              <w:left w:val="nil"/>
              <w:bottom w:val="single" w:sz="4" w:space="0" w:color="auto"/>
              <w:right w:val="single" w:sz="4" w:space="0" w:color="auto"/>
            </w:tcBorders>
            <w:shd w:val="clear" w:color="auto" w:fill="auto"/>
            <w:vAlign w:val="center"/>
            <w:hideMark/>
          </w:tcPr>
          <w:p w14:paraId="5182BD66"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highlight w:val="yellow"/>
              </w:rPr>
            </w:pPr>
            <w:r w:rsidRPr="007F28C9">
              <w:rPr>
                <w:rFonts w:ascii="仿宋" w:eastAsia="仿宋" w:hAnsi="仿宋" w:cs="宋体" w:hint="eastAsia"/>
                <w:color w:val="000000"/>
                <w:sz w:val="22"/>
                <w:szCs w:val="22"/>
                <w:highlight w:val="yellow"/>
              </w:rPr>
              <w:t>644.81</w:t>
            </w:r>
          </w:p>
        </w:tc>
      </w:tr>
      <w:tr w:rsidR="007F28C9" w:rsidRPr="007F28C9" w14:paraId="24F406AE"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294F859E"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6AC5B5D8"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1180" w:type="dxa"/>
            <w:vMerge/>
            <w:tcBorders>
              <w:top w:val="nil"/>
              <w:left w:val="single" w:sz="4" w:space="0" w:color="auto"/>
              <w:bottom w:val="single" w:sz="4" w:space="0" w:color="auto"/>
              <w:right w:val="single" w:sz="4" w:space="0" w:color="auto"/>
            </w:tcBorders>
            <w:vAlign w:val="center"/>
            <w:hideMark/>
          </w:tcPr>
          <w:p w14:paraId="3DDE0931"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highlight w:val="yellow"/>
              </w:rPr>
            </w:pPr>
          </w:p>
        </w:tc>
        <w:tc>
          <w:tcPr>
            <w:tcW w:w="1300" w:type="dxa"/>
            <w:tcBorders>
              <w:top w:val="nil"/>
              <w:left w:val="nil"/>
              <w:bottom w:val="single" w:sz="4" w:space="0" w:color="auto"/>
              <w:right w:val="single" w:sz="4" w:space="0" w:color="auto"/>
            </w:tcBorders>
            <w:shd w:val="clear" w:color="auto" w:fill="auto"/>
            <w:vAlign w:val="center"/>
            <w:hideMark/>
          </w:tcPr>
          <w:p w14:paraId="0A138208" w14:textId="77777777" w:rsidR="007F28C9" w:rsidRPr="007F28C9" w:rsidRDefault="007F28C9" w:rsidP="007F28C9">
            <w:pPr>
              <w:widowControl/>
              <w:adjustRightInd/>
              <w:spacing w:line="240" w:lineRule="auto"/>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小计</w:t>
            </w:r>
          </w:p>
        </w:tc>
        <w:tc>
          <w:tcPr>
            <w:tcW w:w="1714" w:type="dxa"/>
            <w:tcBorders>
              <w:top w:val="nil"/>
              <w:left w:val="nil"/>
              <w:bottom w:val="single" w:sz="4" w:space="0" w:color="auto"/>
              <w:right w:val="single" w:sz="4" w:space="0" w:color="auto"/>
            </w:tcBorders>
            <w:shd w:val="clear" w:color="auto" w:fill="auto"/>
            <w:vAlign w:val="center"/>
            <w:hideMark/>
          </w:tcPr>
          <w:p w14:paraId="29702F98"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0.00</w:t>
            </w:r>
          </w:p>
        </w:tc>
        <w:tc>
          <w:tcPr>
            <w:tcW w:w="1842" w:type="dxa"/>
            <w:tcBorders>
              <w:top w:val="nil"/>
              <w:left w:val="nil"/>
              <w:bottom w:val="single" w:sz="4" w:space="0" w:color="auto"/>
              <w:right w:val="single" w:sz="4" w:space="0" w:color="auto"/>
            </w:tcBorders>
            <w:shd w:val="clear" w:color="auto" w:fill="auto"/>
            <w:vAlign w:val="center"/>
            <w:hideMark/>
          </w:tcPr>
          <w:p w14:paraId="4FDEA705"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20244.13</w:t>
            </w:r>
          </w:p>
        </w:tc>
        <w:tc>
          <w:tcPr>
            <w:tcW w:w="1560" w:type="dxa"/>
            <w:tcBorders>
              <w:top w:val="nil"/>
              <w:left w:val="nil"/>
              <w:bottom w:val="single" w:sz="4" w:space="0" w:color="auto"/>
              <w:right w:val="single" w:sz="4" w:space="0" w:color="auto"/>
            </w:tcBorders>
            <w:shd w:val="clear" w:color="auto" w:fill="auto"/>
            <w:vAlign w:val="center"/>
            <w:hideMark/>
          </w:tcPr>
          <w:p w14:paraId="2BBA4BA0"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highlight w:val="yellow"/>
              </w:rPr>
            </w:pPr>
            <w:r w:rsidRPr="007F28C9">
              <w:rPr>
                <w:rFonts w:ascii="仿宋" w:eastAsia="仿宋" w:hAnsi="仿宋" w:cs="宋体" w:hint="eastAsia"/>
                <w:b/>
                <w:bCs/>
                <w:color w:val="000000"/>
                <w:sz w:val="22"/>
                <w:szCs w:val="22"/>
                <w:highlight w:val="yellow"/>
              </w:rPr>
              <w:t>20244.13</w:t>
            </w:r>
          </w:p>
        </w:tc>
      </w:tr>
      <w:tr w:rsidR="007F28C9" w:rsidRPr="007F28C9" w14:paraId="28452D48"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40B0F49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vMerge/>
            <w:tcBorders>
              <w:top w:val="nil"/>
              <w:left w:val="single" w:sz="4" w:space="0" w:color="auto"/>
              <w:bottom w:val="single" w:sz="4" w:space="0" w:color="auto"/>
              <w:right w:val="single" w:sz="4" w:space="0" w:color="auto"/>
            </w:tcBorders>
            <w:vAlign w:val="center"/>
            <w:hideMark/>
          </w:tcPr>
          <w:p w14:paraId="5FA4F5B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5674312B"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地下车位</w:t>
            </w:r>
          </w:p>
        </w:tc>
        <w:tc>
          <w:tcPr>
            <w:tcW w:w="1714" w:type="dxa"/>
            <w:tcBorders>
              <w:top w:val="nil"/>
              <w:left w:val="nil"/>
              <w:bottom w:val="single" w:sz="4" w:space="0" w:color="auto"/>
              <w:right w:val="single" w:sz="4" w:space="0" w:color="auto"/>
            </w:tcBorders>
            <w:shd w:val="clear" w:color="auto" w:fill="auto"/>
            <w:vAlign w:val="center"/>
            <w:hideMark/>
          </w:tcPr>
          <w:p w14:paraId="428F32D6"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0A9E0B05"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c>
          <w:tcPr>
            <w:tcW w:w="1560" w:type="dxa"/>
            <w:tcBorders>
              <w:top w:val="nil"/>
              <w:left w:val="nil"/>
              <w:bottom w:val="single" w:sz="4" w:space="0" w:color="auto"/>
              <w:right w:val="single" w:sz="4" w:space="0" w:color="auto"/>
            </w:tcBorders>
            <w:shd w:val="clear" w:color="auto" w:fill="auto"/>
            <w:vAlign w:val="center"/>
            <w:hideMark/>
          </w:tcPr>
          <w:p w14:paraId="6C197909"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23373.33</w:t>
            </w:r>
          </w:p>
        </w:tc>
      </w:tr>
      <w:tr w:rsidR="007F28C9" w:rsidRPr="007F28C9" w14:paraId="359C0378"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00E6E2ED"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880" w:type="dxa"/>
            <w:tcBorders>
              <w:top w:val="nil"/>
              <w:left w:val="nil"/>
              <w:bottom w:val="single" w:sz="4" w:space="0" w:color="auto"/>
              <w:right w:val="single" w:sz="4" w:space="0" w:color="auto"/>
            </w:tcBorders>
            <w:shd w:val="clear" w:color="auto" w:fill="auto"/>
            <w:vAlign w:val="center"/>
            <w:hideMark/>
          </w:tcPr>
          <w:p w14:paraId="349C4151"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不出让</w:t>
            </w:r>
          </w:p>
        </w:tc>
        <w:tc>
          <w:tcPr>
            <w:tcW w:w="2480" w:type="dxa"/>
            <w:gridSpan w:val="2"/>
            <w:tcBorders>
              <w:top w:val="single" w:sz="4" w:space="0" w:color="auto"/>
              <w:left w:val="nil"/>
              <w:bottom w:val="single" w:sz="4" w:space="0" w:color="auto"/>
              <w:right w:val="single" w:sz="4" w:space="0" w:color="auto"/>
            </w:tcBorders>
            <w:shd w:val="clear" w:color="auto" w:fill="auto"/>
            <w:vAlign w:val="center"/>
            <w:hideMark/>
          </w:tcPr>
          <w:p w14:paraId="69828223" w14:textId="77777777" w:rsidR="007F28C9" w:rsidRPr="007F28C9" w:rsidRDefault="007F28C9" w:rsidP="007F28C9">
            <w:pPr>
              <w:widowControl/>
              <w:adjustRightInd/>
              <w:spacing w:line="240" w:lineRule="auto"/>
              <w:jc w:val="center"/>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设备用房及其他</w:t>
            </w:r>
          </w:p>
        </w:tc>
        <w:tc>
          <w:tcPr>
            <w:tcW w:w="1714" w:type="dxa"/>
            <w:tcBorders>
              <w:top w:val="nil"/>
              <w:left w:val="nil"/>
              <w:bottom w:val="single" w:sz="4" w:space="0" w:color="auto"/>
              <w:right w:val="single" w:sz="4" w:space="0" w:color="auto"/>
            </w:tcBorders>
            <w:shd w:val="clear" w:color="auto" w:fill="auto"/>
            <w:vAlign w:val="center"/>
            <w:hideMark/>
          </w:tcPr>
          <w:p w14:paraId="4EC76985"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5327EBA8"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c>
          <w:tcPr>
            <w:tcW w:w="1560" w:type="dxa"/>
            <w:tcBorders>
              <w:top w:val="nil"/>
              <w:left w:val="nil"/>
              <w:bottom w:val="single" w:sz="4" w:space="0" w:color="auto"/>
              <w:right w:val="single" w:sz="4" w:space="0" w:color="auto"/>
            </w:tcBorders>
            <w:shd w:val="clear" w:color="auto" w:fill="auto"/>
            <w:vAlign w:val="center"/>
            <w:hideMark/>
          </w:tcPr>
          <w:p w14:paraId="3D886BCA" w14:textId="77777777" w:rsidR="007F28C9" w:rsidRPr="007F28C9" w:rsidRDefault="007F28C9" w:rsidP="007F28C9">
            <w:pPr>
              <w:widowControl/>
              <w:adjustRightInd/>
              <w:spacing w:line="240" w:lineRule="auto"/>
              <w:jc w:val="right"/>
              <w:textAlignment w:val="auto"/>
              <w:rPr>
                <w:rFonts w:ascii="仿宋" w:eastAsia="仿宋" w:hAnsi="仿宋" w:cs="宋体"/>
                <w:color w:val="000000"/>
                <w:sz w:val="22"/>
                <w:szCs w:val="22"/>
              </w:rPr>
            </w:pPr>
            <w:r w:rsidRPr="007F28C9">
              <w:rPr>
                <w:rFonts w:ascii="仿宋" w:eastAsia="仿宋" w:hAnsi="仿宋" w:cs="宋体" w:hint="eastAsia"/>
                <w:color w:val="000000"/>
                <w:sz w:val="22"/>
                <w:szCs w:val="22"/>
              </w:rPr>
              <w:t>7912.80</w:t>
            </w:r>
          </w:p>
        </w:tc>
      </w:tr>
      <w:tr w:rsidR="007F28C9" w:rsidRPr="007F28C9" w14:paraId="4DE6B6A0" w14:textId="77777777" w:rsidTr="007F28C9">
        <w:trPr>
          <w:trHeight w:val="270"/>
        </w:trPr>
        <w:tc>
          <w:tcPr>
            <w:tcW w:w="460" w:type="dxa"/>
            <w:vMerge/>
            <w:tcBorders>
              <w:top w:val="nil"/>
              <w:left w:val="single" w:sz="4" w:space="0" w:color="auto"/>
              <w:bottom w:val="single" w:sz="4" w:space="0" w:color="auto"/>
              <w:right w:val="single" w:sz="4" w:space="0" w:color="auto"/>
            </w:tcBorders>
            <w:vAlign w:val="center"/>
            <w:hideMark/>
          </w:tcPr>
          <w:p w14:paraId="3D3DD954" w14:textId="77777777" w:rsidR="007F28C9" w:rsidRPr="007F28C9" w:rsidRDefault="007F28C9" w:rsidP="007F28C9">
            <w:pPr>
              <w:widowControl/>
              <w:adjustRightInd/>
              <w:spacing w:line="240" w:lineRule="auto"/>
              <w:textAlignment w:val="auto"/>
              <w:rPr>
                <w:rFonts w:ascii="仿宋" w:eastAsia="仿宋" w:hAnsi="仿宋" w:cs="宋体"/>
                <w:color w:val="000000"/>
                <w:sz w:val="22"/>
                <w:szCs w:val="22"/>
              </w:rPr>
            </w:pPr>
          </w:p>
        </w:tc>
        <w:tc>
          <w:tcPr>
            <w:tcW w:w="3360" w:type="dxa"/>
            <w:gridSpan w:val="3"/>
            <w:tcBorders>
              <w:top w:val="single" w:sz="4" w:space="0" w:color="auto"/>
              <w:left w:val="nil"/>
              <w:bottom w:val="single" w:sz="4" w:space="0" w:color="auto"/>
              <w:right w:val="single" w:sz="4" w:space="0" w:color="auto"/>
            </w:tcBorders>
            <w:shd w:val="clear" w:color="auto" w:fill="auto"/>
            <w:vAlign w:val="center"/>
            <w:hideMark/>
          </w:tcPr>
          <w:p w14:paraId="08C730FA" w14:textId="77777777"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小计</w:t>
            </w:r>
          </w:p>
        </w:tc>
        <w:tc>
          <w:tcPr>
            <w:tcW w:w="1714" w:type="dxa"/>
            <w:tcBorders>
              <w:top w:val="nil"/>
              <w:left w:val="nil"/>
              <w:bottom w:val="single" w:sz="4" w:space="0" w:color="auto"/>
              <w:right w:val="single" w:sz="4" w:space="0" w:color="auto"/>
            </w:tcBorders>
            <w:shd w:val="clear" w:color="auto" w:fill="auto"/>
            <w:vAlign w:val="center"/>
            <w:hideMark/>
          </w:tcPr>
          <w:p w14:paraId="5CAEA8E8"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0.00</w:t>
            </w:r>
          </w:p>
        </w:tc>
        <w:tc>
          <w:tcPr>
            <w:tcW w:w="1842" w:type="dxa"/>
            <w:tcBorders>
              <w:top w:val="nil"/>
              <w:left w:val="nil"/>
              <w:bottom w:val="single" w:sz="4" w:space="0" w:color="auto"/>
              <w:right w:val="single" w:sz="4" w:space="0" w:color="auto"/>
            </w:tcBorders>
            <w:shd w:val="clear" w:color="auto" w:fill="auto"/>
            <w:vAlign w:val="center"/>
            <w:hideMark/>
          </w:tcPr>
          <w:p w14:paraId="3392AE10"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c>
          <w:tcPr>
            <w:tcW w:w="1560" w:type="dxa"/>
            <w:tcBorders>
              <w:top w:val="nil"/>
              <w:left w:val="nil"/>
              <w:bottom w:val="single" w:sz="4" w:space="0" w:color="auto"/>
              <w:right w:val="single" w:sz="4" w:space="0" w:color="auto"/>
            </w:tcBorders>
            <w:shd w:val="clear" w:color="auto" w:fill="auto"/>
            <w:vAlign w:val="center"/>
            <w:hideMark/>
          </w:tcPr>
          <w:p w14:paraId="1D2C773A"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r w:rsidR="007F28C9" w:rsidRPr="007F28C9" w14:paraId="7138F8CC" w14:textId="77777777" w:rsidTr="007F28C9">
        <w:trPr>
          <w:trHeight w:val="270"/>
        </w:trPr>
        <w:tc>
          <w:tcPr>
            <w:tcW w:w="382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6F8E7B3" w14:textId="77777777" w:rsidR="007F28C9" w:rsidRPr="007F28C9" w:rsidRDefault="007F28C9" w:rsidP="007F28C9">
            <w:pPr>
              <w:widowControl/>
              <w:adjustRightInd/>
              <w:spacing w:line="240" w:lineRule="auto"/>
              <w:jc w:val="center"/>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合计</w:t>
            </w:r>
          </w:p>
        </w:tc>
        <w:tc>
          <w:tcPr>
            <w:tcW w:w="1714" w:type="dxa"/>
            <w:tcBorders>
              <w:top w:val="nil"/>
              <w:left w:val="nil"/>
              <w:bottom w:val="single" w:sz="4" w:space="0" w:color="auto"/>
              <w:right w:val="single" w:sz="4" w:space="0" w:color="auto"/>
            </w:tcBorders>
            <w:shd w:val="clear" w:color="auto" w:fill="auto"/>
            <w:vAlign w:val="center"/>
            <w:hideMark/>
          </w:tcPr>
          <w:p w14:paraId="35DD941F"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66533.00</w:t>
            </w:r>
          </w:p>
        </w:tc>
        <w:tc>
          <w:tcPr>
            <w:tcW w:w="1842" w:type="dxa"/>
            <w:tcBorders>
              <w:top w:val="nil"/>
              <w:left w:val="nil"/>
              <w:bottom w:val="single" w:sz="4" w:space="0" w:color="auto"/>
              <w:right w:val="single" w:sz="4" w:space="0" w:color="auto"/>
            </w:tcBorders>
            <w:shd w:val="clear" w:color="auto" w:fill="auto"/>
            <w:vAlign w:val="center"/>
            <w:hideMark/>
          </w:tcPr>
          <w:p w14:paraId="108837CA"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121547.97</w:t>
            </w:r>
          </w:p>
        </w:tc>
        <w:tc>
          <w:tcPr>
            <w:tcW w:w="1560" w:type="dxa"/>
            <w:tcBorders>
              <w:top w:val="nil"/>
              <w:left w:val="nil"/>
              <w:bottom w:val="single" w:sz="4" w:space="0" w:color="auto"/>
              <w:right w:val="single" w:sz="4" w:space="0" w:color="auto"/>
            </w:tcBorders>
            <w:shd w:val="clear" w:color="auto" w:fill="auto"/>
            <w:vAlign w:val="center"/>
            <w:hideMark/>
          </w:tcPr>
          <w:p w14:paraId="54D101A5" w14:textId="77777777" w:rsidR="007F28C9" w:rsidRPr="007F28C9" w:rsidRDefault="007F28C9" w:rsidP="007F28C9">
            <w:pPr>
              <w:widowControl/>
              <w:adjustRightInd/>
              <w:spacing w:line="240" w:lineRule="auto"/>
              <w:jc w:val="right"/>
              <w:textAlignment w:val="auto"/>
              <w:rPr>
                <w:rFonts w:ascii="仿宋" w:eastAsia="仿宋" w:hAnsi="仿宋" w:cs="宋体"/>
                <w:b/>
                <w:bCs/>
                <w:color w:val="000000"/>
                <w:sz w:val="22"/>
                <w:szCs w:val="22"/>
              </w:rPr>
            </w:pPr>
            <w:r w:rsidRPr="007F28C9">
              <w:rPr>
                <w:rFonts w:ascii="仿宋" w:eastAsia="仿宋" w:hAnsi="仿宋" w:cs="宋体" w:hint="eastAsia"/>
                <w:b/>
                <w:bCs/>
                <w:color w:val="000000"/>
                <w:sz w:val="22"/>
                <w:szCs w:val="22"/>
              </w:rPr>
              <w:t>55014.97</w:t>
            </w:r>
          </w:p>
        </w:tc>
      </w:tr>
    </w:tbl>
    <w:p w14:paraId="3FC08F1E" w14:textId="3F1B1F69" w:rsidR="00E13598" w:rsidRPr="006A6128" w:rsidRDefault="00B1489F" w:rsidP="003D3F85">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593F45E4" w14:textId="04201850" w:rsidR="00794161" w:rsidRDefault="00E269F5" w:rsidP="00E269F5">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该宗地经规划批准调整</w:t>
      </w:r>
      <w:r w:rsidR="0088345C" w:rsidRPr="006A6128">
        <w:rPr>
          <w:rFonts w:ascii="Arial" w:eastAsia="仿宋_GB2312" w:hAnsi="Arial" w:cs="Arial"/>
          <w:sz w:val="28"/>
          <w:szCs w:val="28"/>
        </w:rPr>
        <w:t>规划用途</w:t>
      </w:r>
      <w:r w:rsidRPr="006A6128">
        <w:rPr>
          <w:rFonts w:ascii="Arial" w:eastAsia="仿宋_GB2312" w:hAnsi="Arial" w:cs="Arial"/>
          <w:sz w:val="28"/>
          <w:szCs w:val="28"/>
        </w:rPr>
        <w:t>，</w:t>
      </w:r>
      <w:r w:rsidR="007F28C9" w:rsidRPr="006A6128">
        <w:rPr>
          <w:rFonts w:ascii="Arial" w:eastAsia="仿宋_GB2312" w:hAnsi="Arial" w:cs="Arial"/>
          <w:sz w:val="28"/>
          <w:szCs w:val="28"/>
        </w:rPr>
        <w:t>减少</w:t>
      </w:r>
      <w:r w:rsidR="007F28C9">
        <w:rPr>
          <w:rFonts w:ascii="Arial" w:eastAsia="仿宋_GB2312" w:hAnsi="Arial" w:cs="Arial" w:hint="eastAsia"/>
          <w:sz w:val="28"/>
          <w:szCs w:val="28"/>
        </w:rPr>
        <w:t>居住用途</w:t>
      </w:r>
      <w:r w:rsidR="007F28C9" w:rsidRPr="006A6128">
        <w:rPr>
          <w:rFonts w:ascii="Arial" w:eastAsia="仿宋_GB2312" w:hAnsi="Arial" w:cs="Arial"/>
          <w:sz w:val="28"/>
          <w:szCs w:val="28"/>
        </w:rPr>
        <w:t>建筑面积</w:t>
      </w:r>
      <w:r w:rsidR="007F28C9" w:rsidRPr="006A6128">
        <w:rPr>
          <w:rFonts w:ascii="Arial" w:eastAsia="仿宋_GB2312" w:hAnsi="Arial" w:cs="Arial"/>
          <w:sz w:val="28"/>
          <w:szCs w:val="28"/>
        </w:rPr>
        <w:t>1</w:t>
      </w:r>
      <w:r w:rsidR="007F28C9">
        <w:rPr>
          <w:rFonts w:ascii="Arial" w:eastAsia="仿宋_GB2312" w:hAnsi="Arial" w:cs="Arial" w:hint="eastAsia"/>
          <w:sz w:val="28"/>
          <w:szCs w:val="28"/>
        </w:rPr>
        <w:t>25.36</w:t>
      </w:r>
      <w:r w:rsidR="007F28C9" w:rsidRPr="006A6128">
        <w:rPr>
          <w:rFonts w:ascii="Arial" w:eastAsia="仿宋_GB2312" w:hAnsi="Arial" w:cs="Arial"/>
          <w:sz w:val="28"/>
          <w:szCs w:val="28"/>
        </w:rPr>
        <w:t>平方米，面积变动幅度为</w:t>
      </w:r>
      <w:r w:rsidR="007F28C9" w:rsidRPr="006A6128">
        <w:rPr>
          <w:rFonts w:ascii="Arial" w:eastAsia="仿宋_GB2312" w:hAnsi="Arial" w:cs="Arial"/>
          <w:sz w:val="28"/>
          <w:szCs w:val="28"/>
        </w:rPr>
        <w:t>0.</w:t>
      </w:r>
      <w:r w:rsidR="007F28C9">
        <w:rPr>
          <w:rFonts w:ascii="Arial" w:eastAsia="仿宋_GB2312" w:hAnsi="Arial" w:cs="Arial" w:hint="eastAsia"/>
          <w:sz w:val="28"/>
          <w:szCs w:val="28"/>
        </w:rPr>
        <w:t>24</w:t>
      </w:r>
      <w:r w:rsidR="007F28C9" w:rsidRPr="006A6128">
        <w:rPr>
          <w:rFonts w:ascii="Arial" w:eastAsia="仿宋_GB2312" w:hAnsi="Arial" w:cs="Arial"/>
          <w:sz w:val="28"/>
          <w:szCs w:val="28"/>
        </w:rPr>
        <w:t>%</w:t>
      </w:r>
      <w:r w:rsidR="007F28C9">
        <w:rPr>
          <w:rFonts w:ascii="Arial" w:eastAsia="仿宋_GB2312" w:hAnsi="Arial" w:cs="Arial" w:hint="eastAsia"/>
          <w:sz w:val="28"/>
          <w:szCs w:val="28"/>
        </w:rPr>
        <w:t>；</w:t>
      </w:r>
      <w:r w:rsidR="007F28C9" w:rsidRPr="006A6128">
        <w:rPr>
          <w:rFonts w:ascii="Arial" w:eastAsia="仿宋_GB2312" w:hAnsi="Arial" w:cs="Arial"/>
          <w:sz w:val="28"/>
          <w:szCs w:val="28"/>
        </w:rPr>
        <w:t>减少</w:t>
      </w:r>
      <w:r w:rsidR="007F28C9">
        <w:rPr>
          <w:rFonts w:ascii="Arial" w:eastAsia="仿宋_GB2312" w:hAnsi="Arial" w:cs="Arial" w:hint="eastAsia"/>
          <w:sz w:val="28"/>
          <w:szCs w:val="28"/>
        </w:rPr>
        <w:t>商业用途</w:t>
      </w:r>
      <w:r w:rsidR="007F28C9" w:rsidRPr="006A6128">
        <w:rPr>
          <w:rFonts w:ascii="Arial" w:eastAsia="仿宋_GB2312" w:hAnsi="Arial" w:cs="Arial"/>
          <w:sz w:val="28"/>
          <w:szCs w:val="28"/>
        </w:rPr>
        <w:t>建筑面积</w:t>
      </w:r>
      <w:r w:rsidR="007F28C9">
        <w:rPr>
          <w:rFonts w:ascii="Arial" w:eastAsia="仿宋_GB2312" w:hAnsi="Arial" w:cs="Arial" w:hint="eastAsia"/>
          <w:sz w:val="28"/>
          <w:szCs w:val="28"/>
        </w:rPr>
        <w:t>54.94</w:t>
      </w:r>
      <w:r w:rsidR="007F28C9" w:rsidRPr="006A6128">
        <w:rPr>
          <w:rFonts w:ascii="Arial" w:eastAsia="仿宋_GB2312" w:hAnsi="Arial" w:cs="Arial"/>
          <w:sz w:val="28"/>
          <w:szCs w:val="28"/>
        </w:rPr>
        <w:t>平方米，面积变动幅度为</w:t>
      </w:r>
      <w:r w:rsidR="007F28C9" w:rsidRPr="006A6128">
        <w:rPr>
          <w:rFonts w:ascii="Arial" w:eastAsia="仿宋_GB2312" w:hAnsi="Arial" w:cs="Arial"/>
          <w:sz w:val="28"/>
          <w:szCs w:val="28"/>
        </w:rPr>
        <w:t>0.</w:t>
      </w:r>
      <w:r w:rsidR="007F28C9">
        <w:rPr>
          <w:rFonts w:ascii="Arial" w:eastAsia="仿宋_GB2312" w:hAnsi="Arial" w:cs="Arial" w:hint="eastAsia"/>
          <w:sz w:val="28"/>
          <w:szCs w:val="28"/>
        </w:rPr>
        <w:t>84</w:t>
      </w:r>
      <w:r w:rsidR="007F28C9" w:rsidRPr="006A6128">
        <w:rPr>
          <w:rFonts w:ascii="Arial" w:eastAsia="仿宋_GB2312" w:hAnsi="Arial" w:cs="Arial"/>
          <w:sz w:val="28"/>
          <w:szCs w:val="28"/>
        </w:rPr>
        <w:t>%</w:t>
      </w:r>
      <w:r w:rsidR="007F28C9">
        <w:rPr>
          <w:rFonts w:ascii="Arial" w:eastAsia="仿宋_GB2312" w:hAnsi="Arial" w:cs="Arial" w:hint="eastAsia"/>
          <w:sz w:val="28"/>
          <w:szCs w:val="28"/>
        </w:rPr>
        <w:t>，以上两种用途面积变动幅度均</w:t>
      </w:r>
      <w:r w:rsidR="007F28C9" w:rsidRPr="006A6128">
        <w:rPr>
          <w:rFonts w:ascii="Arial" w:eastAsia="仿宋_GB2312" w:hAnsi="Arial" w:cs="Arial"/>
          <w:sz w:val="28"/>
          <w:szCs w:val="28"/>
        </w:rPr>
        <w:t>不足</w:t>
      </w:r>
      <w:r w:rsidR="007F28C9" w:rsidRPr="006A6128">
        <w:rPr>
          <w:rFonts w:ascii="Arial" w:eastAsia="仿宋_GB2312" w:hAnsi="Arial" w:cs="Arial"/>
          <w:sz w:val="28"/>
          <w:szCs w:val="28"/>
        </w:rPr>
        <w:t>3%</w:t>
      </w:r>
      <w:r w:rsidR="007F28C9" w:rsidRPr="006A6128">
        <w:rPr>
          <w:rFonts w:ascii="Arial" w:eastAsia="仿宋_GB2312" w:hAnsi="Arial" w:cs="Arial"/>
          <w:sz w:val="28"/>
          <w:szCs w:val="28"/>
        </w:rPr>
        <w:t>，</w:t>
      </w:r>
      <w:r w:rsidR="007F28C9">
        <w:rPr>
          <w:rFonts w:ascii="Arial" w:eastAsia="仿宋_GB2312" w:hAnsi="Arial" w:cs="Arial" w:hint="eastAsia"/>
          <w:sz w:val="28"/>
          <w:szCs w:val="28"/>
        </w:rPr>
        <w:t>综合用途调整前后建筑面积未变，</w:t>
      </w:r>
      <w:r w:rsidR="007F28C9" w:rsidRPr="006A6128">
        <w:rPr>
          <w:rFonts w:ascii="Arial" w:eastAsia="仿宋_GB2312" w:hAnsi="Arial" w:cs="Arial"/>
          <w:sz w:val="28"/>
        </w:rPr>
        <w:t>故本次评估不包含此部分内容。</w:t>
      </w:r>
      <w:r w:rsidR="00322ED1">
        <w:rPr>
          <w:rFonts w:ascii="Arial" w:eastAsia="仿宋_GB2312" w:hAnsi="Arial" w:cs="Arial" w:hint="eastAsia"/>
          <w:sz w:val="28"/>
          <w:szCs w:val="28"/>
        </w:rPr>
        <w:t>新增</w:t>
      </w:r>
      <w:r w:rsidR="007F28C9" w:rsidRPr="006A6128">
        <w:rPr>
          <w:rFonts w:ascii="Arial" w:eastAsia="仿宋_GB2312" w:hAnsi="Arial" w:cs="Arial"/>
          <w:sz w:val="28"/>
          <w:szCs w:val="28"/>
        </w:rPr>
        <w:t>地上</w:t>
      </w:r>
      <w:r w:rsidR="007F28C9">
        <w:rPr>
          <w:rFonts w:ascii="Arial" w:eastAsia="仿宋_GB2312" w:hAnsi="Arial" w:cs="Arial" w:hint="eastAsia"/>
          <w:sz w:val="28"/>
          <w:szCs w:val="28"/>
        </w:rPr>
        <w:t>办公（公共服务设施）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szCs w:val="28"/>
        </w:rPr>
        <w:t>101.68</w:t>
      </w:r>
      <w:r w:rsidR="007F28C9" w:rsidRPr="006A6128">
        <w:rPr>
          <w:rFonts w:ascii="Arial" w:eastAsia="仿宋_GB2312" w:hAnsi="Arial" w:cs="Arial"/>
          <w:sz w:val="28"/>
          <w:szCs w:val="28"/>
        </w:rPr>
        <w:t>平方米</w:t>
      </w:r>
      <w:r w:rsidR="00892284" w:rsidRPr="006A6128">
        <w:rPr>
          <w:rFonts w:ascii="Arial" w:eastAsia="仿宋_GB2312" w:hAnsi="Arial" w:cs="Arial"/>
          <w:sz w:val="28"/>
        </w:rPr>
        <w:t>。</w:t>
      </w:r>
      <w:r w:rsidR="007F28C9" w:rsidRPr="006A6128">
        <w:rPr>
          <w:rFonts w:ascii="Arial" w:eastAsia="仿宋_GB2312" w:hAnsi="Arial" w:cs="Arial"/>
          <w:sz w:val="28"/>
          <w:szCs w:val="28"/>
        </w:rPr>
        <w:t>新增地下办公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50.63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商业</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3434.08</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仓储</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20244.13</w:t>
      </w:r>
      <w:r w:rsidR="007F28C9" w:rsidRPr="006A6128">
        <w:rPr>
          <w:rFonts w:ascii="Arial" w:eastAsia="仿宋_GB2312" w:hAnsi="Arial" w:cs="Arial"/>
          <w:sz w:val="28"/>
          <w:szCs w:val="28"/>
        </w:rPr>
        <w:t>平方米，新增地下</w:t>
      </w:r>
      <w:r w:rsidR="007F28C9">
        <w:rPr>
          <w:rFonts w:ascii="Arial" w:eastAsia="仿宋_GB2312" w:hAnsi="Arial" w:cs="Arial" w:hint="eastAsia"/>
          <w:sz w:val="28"/>
          <w:szCs w:val="28"/>
        </w:rPr>
        <w:t>车库</w:t>
      </w:r>
      <w:r w:rsidR="007F28C9" w:rsidRPr="006A6128">
        <w:rPr>
          <w:rFonts w:ascii="Arial" w:eastAsia="仿宋_GB2312" w:hAnsi="Arial" w:cs="Arial"/>
          <w:sz w:val="28"/>
          <w:szCs w:val="28"/>
        </w:rPr>
        <w:t>用途出让建筑面积</w:t>
      </w:r>
      <w:r w:rsidR="007F28C9">
        <w:rPr>
          <w:rFonts w:ascii="Arial" w:eastAsia="仿宋_GB2312" w:hAnsi="Arial" w:cs="Arial" w:hint="eastAsia"/>
          <w:sz w:val="28"/>
        </w:rPr>
        <w:t>23373.33</w:t>
      </w:r>
      <w:r w:rsidR="007F28C9" w:rsidRPr="006A6128">
        <w:rPr>
          <w:rFonts w:ascii="Arial" w:eastAsia="仿宋_GB2312" w:hAnsi="Arial" w:cs="Arial"/>
          <w:sz w:val="28"/>
          <w:szCs w:val="28"/>
        </w:rPr>
        <w:t>平方米</w:t>
      </w:r>
      <w:r w:rsidRPr="006A6128">
        <w:rPr>
          <w:rFonts w:ascii="Arial" w:eastAsia="仿宋_GB2312" w:hAnsi="Arial" w:cs="Arial"/>
          <w:sz w:val="28"/>
          <w:szCs w:val="28"/>
        </w:rPr>
        <w:t>。《国有建设用地使用权出让地价评估委托书》仅委托评</w:t>
      </w:r>
      <w:r w:rsidR="001E51CE" w:rsidRPr="006A6128">
        <w:rPr>
          <w:rFonts w:ascii="Arial" w:eastAsia="仿宋_GB2312" w:hAnsi="Arial" w:cs="Arial"/>
          <w:sz w:val="28"/>
          <w:szCs w:val="28"/>
        </w:rPr>
        <w:t>估规划条件变更前后，</w:t>
      </w:r>
      <w:r w:rsidR="00CC7347" w:rsidRPr="006A6128">
        <w:rPr>
          <w:rFonts w:ascii="Arial" w:eastAsia="仿宋_GB2312" w:hAnsi="Arial" w:cs="Arial"/>
          <w:sz w:val="28"/>
          <w:szCs w:val="28"/>
        </w:rPr>
        <w:t>各用途变化导致</w:t>
      </w:r>
      <w:r w:rsidRPr="006A6128">
        <w:rPr>
          <w:rFonts w:ascii="Arial" w:eastAsia="仿宋_GB2312" w:hAnsi="Arial" w:cs="Arial"/>
          <w:sz w:val="28"/>
          <w:szCs w:val="28"/>
        </w:rPr>
        <w:t>的出让地价</w:t>
      </w:r>
      <w:r w:rsidR="009D7B82" w:rsidRPr="006A6128">
        <w:rPr>
          <w:rFonts w:ascii="Arial" w:eastAsia="仿宋_GB2312" w:hAnsi="Arial" w:cs="Arial"/>
          <w:sz w:val="28"/>
          <w:szCs w:val="28"/>
        </w:rPr>
        <w:t>的差值</w:t>
      </w:r>
      <w:r w:rsidR="00CC7347" w:rsidRPr="006A6128">
        <w:rPr>
          <w:rFonts w:ascii="Arial" w:eastAsia="仿宋_GB2312" w:hAnsi="Arial" w:cs="Arial"/>
          <w:sz w:val="28"/>
          <w:szCs w:val="28"/>
        </w:rPr>
        <w:t>，确认是否存在地价增值</w:t>
      </w:r>
      <w:r w:rsidRPr="006A6128">
        <w:rPr>
          <w:rFonts w:ascii="Arial" w:eastAsia="仿宋_GB2312" w:hAnsi="Arial" w:cs="Arial"/>
          <w:sz w:val="28"/>
          <w:szCs w:val="28"/>
        </w:rPr>
        <w:t>。</w:t>
      </w:r>
    </w:p>
    <w:p w14:paraId="5E51567B" w14:textId="77777777" w:rsidR="00322ED1" w:rsidRPr="006A6128" w:rsidRDefault="00322ED1" w:rsidP="00322ED1">
      <w:pPr>
        <w:spacing w:line="360" w:lineRule="auto"/>
        <w:ind w:firstLineChars="200" w:firstLine="422"/>
        <w:jc w:val="both"/>
        <w:rPr>
          <w:rFonts w:ascii="Arial" w:eastAsia="仿宋_GB2312" w:hAnsi="Arial" w:cs="Arial"/>
          <w:b/>
          <w:sz w:val="21"/>
          <w:szCs w:val="21"/>
        </w:rPr>
      </w:pPr>
    </w:p>
    <w:p w14:paraId="6B692D6B" w14:textId="77777777" w:rsidR="00E269F5" w:rsidRPr="006A6128" w:rsidRDefault="00E269F5">
      <w:pPr>
        <w:spacing w:line="360" w:lineRule="auto"/>
        <w:jc w:val="both"/>
        <w:rPr>
          <w:rFonts w:ascii="Arial" w:eastAsia="仿宋_GB2312" w:hAnsi="Arial" w:cs="Arial"/>
          <w:b/>
          <w:sz w:val="21"/>
          <w:szCs w:val="21"/>
        </w:rPr>
      </w:pPr>
    </w:p>
    <w:p w14:paraId="3D0049CC" w14:textId="77777777" w:rsidR="00794161" w:rsidRPr="006A6128" w:rsidRDefault="00B1489F">
      <w:pPr>
        <w:spacing w:line="360" w:lineRule="auto"/>
        <w:outlineLvl w:val="1"/>
        <w:rPr>
          <w:rFonts w:ascii="Arial" w:eastAsia="仿宋_GB2312" w:hAnsi="Arial" w:cs="Arial"/>
          <w:b/>
          <w:sz w:val="28"/>
        </w:rPr>
      </w:pPr>
      <w:bookmarkStart w:id="91" w:name="_Toc416783531"/>
      <w:bookmarkStart w:id="92" w:name="_Toc515261596"/>
      <w:bookmarkStart w:id="93" w:name="_Toc469066314"/>
      <w:bookmarkStart w:id="94" w:name="_Toc418750894"/>
      <w:bookmarkStart w:id="95" w:name="_Toc515458369"/>
      <w:bookmarkStart w:id="96" w:name="_Toc425250316"/>
      <w:bookmarkStart w:id="97" w:name="_Toc524335068"/>
      <w:bookmarkStart w:id="98" w:name="_Toc69393379"/>
      <w:r w:rsidRPr="006A6128">
        <w:rPr>
          <w:rFonts w:ascii="Arial" w:eastAsia="仿宋_GB2312" w:hAnsi="Arial" w:cs="Arial"/>
          <w:b/>
          <w:sz w:val="28"/>
        </w:rPr>
        <w:lastRenderedPageBreak/>
        <w:t>三、估价对象概况</w:t>
      </w:r>
      <w:bookmarkEnd w:id="91"/>
      <w:bookmarkEnd w:id="92"/>
      <w:bookmarkEnd w:id="93"/>
      <w:bookmarkEnd w:id="94"/>
      <w:bookmarkEnd w:id="95"/>
      <w:bookmarkEnd w:id="96"/>
      <w:bookmarkEnd w:id="97"/>
      <w:bookmarkEnd w:id="98"/>
    </w:p>
    <w:p w14:paraId="4F1BEE8D"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（一）土地登记状况</w:t>
      </w:r>
    </w:p>
    <w:p w14:paraId="170F81AF" w14:textId="77777777" w:rsidR="007F28C9"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土地来源：估价对象为</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0042594A" w:rsidRPr="006A6128">
        <w:rPr>
          <w:rFonts w:ascii="Arial" w:eastAsia="仿宋_GB2312" w:hAnsi="Arial" w:cs="Arial"/>
          <w:sz w:val="28"/>
        </w:rPr>
        <w:t>项目</w:t>
      </w:r>
      <w:r w:rsidRPr="006A6128">
        <w:rPr>
          <w:rFonts w:ascii="Arial" w:eastAsia="仿宋_GB2312" w:hAnsi="Arial" w:cs="Arial"/>
          <w:sz w:val="28"/>
        </w:rPr>
        <w:t>用地</w:t>
      </w:r>
      <w:r w:rsidRPr="006A6128">
        <w:rPr>
          <w:rFonts w:ascii="Arial" w:eastAsia="仿宋_GB2312" w:hAnsi="Arial" w:cs="Arial"/>
          <w:bCs/>
          <w:sz w:val="28"/>
        </w:rPr>
        <w:t>，</w:t>
      </w:r>
    </w:p>
    <w:p w14:paraId="7D9B7016" w14:textId="648BBE2F" w:rsidR="00794161" w:rsidRPr="006A6128" w:rsidRDefault="007F28C9" w:rsidP="007F28C9">
      <w:pPr>
        <w:spacing w:line="360" w:lineRule="auto"/>
        <w:jc w:val="both"/>
        <w:rPr>
          <w:rFonts w:ascii="Arial" w:eastAsia="仿宋_GB2312" w:hAnsi="Arial" w:cs="Arial"/>
          <w:sz w:val="28"/>
        </w:rPr>
      </w:pP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sidR="003E6D85">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00B1489F" w:rsidRPr="006A6128">
        <w:rPr>
          <w:rFonts w:ascii="Arial" w:eastAsia="仿宋_GB2312" w:hAnsi="Arial" w:cs="Arial"/>
          <w:bCs/>
          <w:sz w:val="28"/>
        </w:rPr>
        <w:t>通过</w:t>
      </w:r>
      <w:r>
        <w:rPr>
          <w:rFonts w:ascii="Arial" w:eastAsia="仿宋_GB2312" w:hAnsi="Arial" w:cs="Arial" w:hint="eastAsia"/>
          <w:bCs/>
          <w:sz w:val="28"/>
        </w:rPr>
        <w:t>转让</w:t>
      </w:r>
      <w:r w:rsidR="00B1489F" w:rsidRPr="006A6128">
        <w:rPr>
          <w:rFonts w:ascii="Arial" w:eastAsia="仿宋_GB2312" w:hAnsi="Arial" w:cs="Arial"/>
          <w:bCs/>
          <w:sz w:val="28"/>
        </w:rPr>
        <w:t>方式取得估价对象国有建设用地使用权</w:t>
      </w:r>
      <w:r w:rsidR="005951C8" w:rsidRPr="006A6128">
        <w:rPr>
          <w:rFonts w:ascii="Arial" w:eastAsia="仿宋_GB2312" w:hAnsi="Arial" w:cs="Arial"/>
          <w:bCs/>
          <w:sz w:val="28"/>
        </w:rPr>
        <w:t>。</w:t>
      </w:r>
      <w:r w:rsidR="00B1489F" w:rsidRPr="006A6128">
        <w:rPr>
          <w:rFonts w:ascii="Arial" w:eastAsia="仿宋_GB2312" w:hAnsi="Arial" w:cs="Arial"/>
          <w:sz w:val="28"/>
        </w:rPr>
        <w:t>根据</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5951C8"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w:t>
      </w:r>
      <w:proofErr w:type="gramStart"/>
      <w:r w:rsidR="001F738F">
        <w:rPr>
          <w:rFonts w:ascii="Arial" w:eastAsia="仿宋_GB2312" w:hAnsi="Arial" w:cs="Arial"/>
          <w:sz w:val="28"/>
        </w:rPr>
        <w:t>规</w:t>
      </w:r>
      <w:proofErr w:type="gramEnd"/>
      <w:r w:rsidR="001F738F">
        <w:rPr>
          <w:rFonts w:ascii="Arial" w:eastAsia="仿宋_GB2312" w:hAnsi="Arial" w:cs="Arial"/>
          <w:sz w:val="28"/>
        </w:rPr>
        <w:t>自（海）</w:t>
      </w:r>
      <w:proofErr w:type="gramStart"/>
      <w:r w:rsidR="001F738F">
        <w:rPr>
          <w:rFonts w:ascii="Arial" w:eastAsia="仿宋_GB2312" w:hAnsi="Arial" w:cs="Arial"/>
          <w:sz w:val="28"/>
        </w:rPr>
        <w:t>综审函</w:t>
      </w:r>
      <w:proofErr w:type="gramEnd"/>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005951C8" w:rsidRPr="006A6128">
        <w:rPr>
          <w:rFonts w:ascii="Arial" w:eastAsia="仿宋_GB2312" w:hAnsi="Arial" w:cs="Arial"/>
          <w:sz w:val="28"/>
        </w:rPr>
        <w:t>，</w:t>
      </w:r>
      <w:r w:rsidR="00B1489F" w:rsidRPr="006A6128">
        <w:rPr>
          <w:rFonts w:ascii="Arial" w:eastAsia="仿宋_GB2312" w:hAnsi="Arial" w:cs="Arial"/>
          <w:sz w:val="28"/>
        </w:rPr>
        <w:t>现登记情况如下</w:t>
      </w:r>
      <w:r w:rsidR="00B1489F" w:rsidRPr="006A6128">
        <w:rPr>
          <w:rFonts w:ascii="Arial" w:eastAsia="仿宋_GB2312" w:hAnsi="Arial" w:cs="Arial"/>
          <w:sz w:val="28"/>
        </w:rPr>
        <w:t>:</w:t>
      </w:r>
    </w:p>
    <w:p w14:paraId="4F27E62A" w14:textId="730A6D5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3E6D85">
        <w:rPr>
          <w:rFonts w:ascii="Arial" w:eastAsia="仿宋_GB2312" w:hAnsi="Arial" w:cs="Arial"/>
          <w:sz w:val="28"/>
        </w:rPr>
        <w:t>北京华大基业房地产开发有限责任公司</w:t>
      </w:r>
    </w:p>
    <w:p w14:paraId="48B5C1EF" w14:textId="600BF44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D00902">
        <w:rPr>
          <w:rFonts w:ascii="Arial" w:eastAsia="仿宋_GB2312" w:hAnsi="Arial" w:cs="Arial"/>
          <w:bCs/>
          <w:sz w:val="28"/>
        </w:rPr>
        <w:t>海淀区</w:t>
      </w:r>
      <w:proofErr w:type="gramStart"/>
      <w:r w:rsidR="00D00902">
        <w:rPr>
          <w:rFonts w:ascii="Arial" w:eastAsia="仿宋_GB2312" w:hAnsi="Arial" w:cs="Arial"/>
          <w:bCs/>
          <w:sz w:val="28"/>
        </w:rPr>
        <w:t>海淀镇</w:t>
      </w:r>
      <w:proofErr w:type="gramEnd"/>
      <w:r w:rsidR="00D00902">
        <w:rPr>
          <w:rFonts w:ascii="Arial" w:eastAsia="仿宋_GB2312" w:hAnsi="Arial" w:cs="Arial"/>
          <w:bCs/>
          <w:sz w:val="28"/>
        </w:rPr>
        <w:t>树村</w:t>
      </w:r>
      <w:r w:rsidR="00D00902">
        <w:rPr>
          <w:rFonts w:ascii="Arial" w:eastAsia="仿宋_GB2312" w:hAnsi="Arial" w:cs="Arial"/>
          <w:bCs/>
          <w:sz w:val="28"/>
        </w:rPr>
        <w:t>5</w:t>
      </w:r>
      <w:r w:rsidR="00D00902">
        <w:rPr>
          <w:rFonts w:ascii="Arial" w:eastAsia="仿宋_GB2312" w:hAnsi="Arial" w:cs="Arial"/>
          <w:bCs/>
          <w:sz w:val="28"/>
        </w:rPr>
        <w:t>号地南</w:t>
      </w:r>
      <w:r w:rsidR="005951C8" w:rsidRPr="006A6128">
        <w:rPr>
          <w:rFonts w:ascii="Arial" w:eastAsia="仿宋_GB2312" w:hAnsi="Arial" w:cs="Arial"/>
          <w:bCs/>
          <w:sz w:val="28"/>
        </w:rPr>
        <w:t>地块</w:t>
      </w:r>
    </w:p>
    <w:p w14:paraId="7FDDBE25" w14:textId="77777777" w:rsidR="00794161" w:rsidRPr="006A6128" w:rsidRDefault="00B148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78D486DA" w14:textId="2F21402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3E6D85">
        <w:rPr>
          <w:rFonts w:ascii="Arial" w:eastAsia="仿宋_GB2312" w:hAnsi="Arial" w:cs="Arial"/>
          <w:sz w:val="28"/>
        </w:rPr>
        <w:t>110108022001GB00408</w:t>
      </w:r>
    </w:p>
    <w:p w14:paraId="0C464B51" w14:textId="3A9674EF"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007F28C9">
        <w:rPr>
          <w:rFonts w:ascii="Arial" w:hAnsi="Arial" w:cs="Arial" w:hint="eastAsia"/>
          <w:sz w:val="28"/>
        </w:rPr>
        <w:t>——</w:t>
      </w:r>
    </w:p>
    <w:p w14:paraId="7FC4081C" w14:textId="588EEC6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w:t>
      </w:r>
      <w:r w:rsidR="007F28C9">
        <w:rPr>
          <w:rFonts w:ascii="Arial" w:eastAsia="仿宋_GB2312" w:hAnsi="Arial" w:cs="Arial" w:hint="eastAsia"/>
          <w:sz w:val="28"/>
          <w:szCs w:val="28"/>
        </w:rPr>
        <w:t>住宅、</w:t>
      </w:r>
      <w:r w:rsidR="007F28C9" w:rsidRPr="006A6128">
        <w:rPr>
          <w:rFonts w:ascii="Arial" w:eastAsia="仿宋_GB2312" w:hAnsi="Arial" w:cs="Arial"/>
          <w:sz w:val="28"/>
          <w:szCs w:val="28"/>
        </w:rPr>
        <w:t>商业、</w:t>
      </w:r>
      <w:r w:rsidR="007F28C9">
        <w:rPr>
          <w:rFonts w:ascii="Arial" w:eastAsia="仿宋_GB2312" w:hAnsi="Arial" w:cs="Arial" w:hint="eastAsia"/>
          <w:sz w:val="28"/>
          <w:szCs w:val="28"/>
        </w:rPr>
        <w:t>综合、</w:t>
      </w:r>
      <w:r w:rsidR="007F28C9" w:rsidRPr="006A6128">
        <w:rPr>
          <w:rFonts w:ascii="Arial" w:eastAsia="仿宋_GB2312" w:hAnsi="Arial" w:cs="Arial"/>
          <w:sz w:val="28"/>
          <w:szCs w:val="28"/>
        </w:rPr>
        <w:t>办公</w:t>
      </w:r>
      <w:r w:rsidR="007F28C9">
        <w:rPr>
          <w:rFonts w:ascii="Arial" w:eastAsia="仿宋_GB2312" w:hAnsi="Arial" w:cs="Arial" w:hint="eastAsia"/>
          <w:sz w:val="28"/>
          <w:szCs w:val="28"/>
        </w:rPr>
        <w:t>（公共服务设施）</w:t>
      </w:r>
      <w:r w:rsidR="007F28C9" w:rsidRPr="006A6128">
        <w:rPr>
          <w:rFonts w:ascii="Arial" w:eastAsia="仿宋_GB2312" w:hAnsi="Arial" w:cs="Arial"/>
          <w:sz w:val="28"/>
          <w:szCs w:val="28"/>
        </w:rPr>
        <w:t>、</w:t>
      </w:r>
      <w:r w:rsidR="007F28C9">
        <w:rPr>
          <w:rFonts w:ascii="Arial" w:eastAsia="仿宋_GB2312" w:hAnsi="Arial" w:cs="Arial" w:hint="eastAsia"/>
          <w:sz w:val="28"/>
          <w:szCs w:val="28"/>
        </w:rPr>
        <w:t>地下办公（公共服务设施）、</w:t>
      </w:r>
      <w:r w:rsidR="007F28C9" w:rsidRPr="006A6128">
        <w:rPr>
          <w:rFonts w:ascii="Arial" w:eastAsia="仿宋_GB2312" w:hAnsi="Arial" w:cs="Arial"/>
          <w:sz w:val="28"/>
          <w:szCs w:val="28"/>
        </w:rPr>
        <w:t>地下商业、</w:t>
      </w:r>
      <w:r w:rsidR="007F28C9">
        <w:rPr>
          <w:rFonts w:ascii="Arial" w:eastAsia="仿宋_GB2312" w:hAnsi="Arial" w:cs="Arial" w:hint="eastAsia"/>
          <w:sz w:val="28"/>
          <w:szCs w:val="28"/>
        </w:rPr>
        <w:t>地下仓储、</w:t>
      </w:r>
      <w:r w:rsidR="007F28C9" w:rsidRPr="006A6128">
        <w:rPr>
          <w:rFonts w:ascii="Arial" w:eastAsia="仿宋_GB2312" w:hAnsi="Arial" w:cs="Arial"/>
          <w:sz w:val="28"/>
          <w:szCs w:val="28"/>
        </w:rPr>
        <w:t>地下车库</w:t>
      </w:r>
      <w:r w:rsidRPr="006A6128">
        <w:rPr>
          <w:rFonts w:ascii="Arial" w:eastAsia="仿宋_GB2312" w:hAnsi="Arial" w:cs="Arial"/>
          <w:sz w:val="28"/>
        </w:rPr>
        <w:t xml:space="preserve"> </w:t>
      </w:r>
    </w:p>
    <w:p w14:paraId="1E782863" w14:textId="77F97A4B"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3E6D85">
        <w:rPr>
          <w:rFonts w:ascii="Arial" w:eastAsia="仿宋_GB2312" w:hAnsi="Arial" w:cs="Arial"/>
          <w:sz w:val="28"/>
        </w:rPr>
        <w:t>60461.70</w:t>
      </w:r>
      <w:r w:rsidR="00AB16A9" w:rsidRPr="006A6128">
        <w:rPr>
          <w:rFonts w:ascii="Arial" w:eastAsia="仿宋_GB2312" w:hAnsi="Arial" w:cs="Arial"/>
          <w:sz w:val="28"/>
        </w:rPr>
        <w:t>平方米</w:t>
      </w:r>
      <w:r w:rsidR="005951C8" w:rsidRPr="006A6128">
        <w:rPr>
          <w:rFonts w:ascii="Arial" w:eastAsia="仿宋_GB2312" w:hAnsi="Arial" w:cs="Arial"/>
          <w:sz w:val="28"/>
        </w:rPr>
        <w:t>（独用）</w:t>
      </w:r>
    </w:p>
    <w:p w14:paraId="02B22E8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8AF3B8C" w14:textId="6CD34738" w:rsidR="00794161" w:rsidRPr="006A6128" w:rsidRDefault="00B148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r w:rsidR="007F28C9">
        <w:rPr>
          <w:rFonts w:ascii="Arial" w:eastAsia="仿宋_GB2312" w:hAnsi="Arial" w:cs="Arial" w:hint="eastAsia"/>
          <w:sz w:val="28"/>
        </w:rPr>
        <w:t>规划树村东一路</w:t>
      </w:r>
      <w:r w:rsidRPr="006A6128">
        <w:rPr>
          <w:rFonts w:ascii="Arial" w:eastAsia="仿宋_GB2312" w:hAnsi="Arial" w:cs="Arial"/>
          <w:sz w:val="28"/>
        </w:rPr>
        <w:t>，南至</w:t>
      </w:r>
      <w:r w:rsidR="00A84450" w:rsidRPr="006A6128">
        <w:rPr>
          <w:rFonts w:ascii="Arial" w:eastAsia="仿宋_GB2312" w:hAnsi="Arial" w:cs="Arial"/>
          <w:sz w:val="28"/>
        </w:rPr>
        <w:t>规划</w:t>
      </w:r>
      <w:r w:rsidR="007F28C9">
        <w:rPr>
          <w:rFonts w:ascii="Arial" w:eastAsia="仿宋_GB2312" w:hAnsi="Arial" w:cs="Arial" w:hint="eastAsia"/>
          <w:sz w:val="28"/>
        </w:rPr>
        <w:t>树村南街</w:t>
      </w:r>
      <w:r w:rsidRPr="006A6128">
        <w:rPr>
          <w:rFonts w:ascii="Arial" w:eastAsia="仿宋_GB2312" w:hAnsi="Arial" w:cs="Arial"/>
          <w:sz w:val="28"/>
        </w:rPr>
        <w:t>，西至</w:t>
      </w:r>
      <w:r w:rsidR="007F28C9">
        <w:rPr>
          <w:rFonts w:ascii="Arial" w:eastAsia="仿宋_GB2312" w:hAnsi="Arial" w:cs="Arial" w:hint="eastAsia"/>
          <w:sz w:val="28"/>
        </w:rPr>
        <w:t>树村路</w:t>
      </w:r>
      <w:r w:rsidRPr="006A6128">
        <w:rPr>
          <w:rFonts w:ascii="Arial" w:eastAsia="仿宋_GB2312" w:hAnsi="Arial" w:cs="Arial"/>
          <w:sz w:val="28"/>
        </w:rPr>
        <w:t>，北至</w:t>
      </w:r>
      <w:r w:rsidR="007F28C9">
        <w:rPr>
          <w:rFonts w:ascii="Arial" w:eastAsia="仿宋_GB2312" w:hAnsi="Arial" w:cs="Arial" w:hint="eastAsia"/>
          <w:sz w:val="28"/>
        </w:rPr>
        <w:t>规划树村一街</w:t>
      </w:r>
      <w:r w:rsidRPr="006A6128">
        <w:rPr>
          <w:rFonts w:ascii="Arial" w:eastAsia="仿宋_GB2312" w:hAnsi="Arial" w:cs="Arial"/>
          <w:sz w:val="28"/>
        </w:rPr>
        <w:t>；</w:t>
      </w:r>
    </w:p>
    <w:p w14:paraId="458C292D" w14:textId="0436C122"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w:t>
      </w:r>
      <w:r w:rsidR="00A84450" w:rsidRPr="006A6128">
        <w:rPr>
          <w:rFonts w:ascii="Arial" w:eastAsia="仿宋_GB2312" w:hAnsi="Arial" w:cs="Arial"/>
          <w:sz w:val="28"/>
        </w:rPr>
        <w:t>东至</w:t>
      </w:r>
      <w:r w:rsidR="007F28C9">
        <w:rPr>
          <w:rFonts w:ascii="Arial" w:eastAsia="仿宋_GB2312" w:hAnsi="Arial" w:cs="Arial" w:hint="eastAsia"/>
          <w:sz w:val="28"/>
        </w:rPr>
        <w:t>规划道路</w:t>
      </w:r>
      <w:r w:rsidR="00A84450" w:rsidRPr="006A6128">
        <w:rPr>
          <w:rFonts w:ascii="Arial" w:eastAsia="仿宋_GB2312" w:hAnsi="Arial" w:cs="Arial"/>
          <w:sz w:val="28"/>
        </w:rPr>
        <w:t>，南至</w:t>
      </w:r>
      <w:r w:rsidR="007F28C9">
        <w:rPr>
          <w:rFonts w:ascii="Arial" w:eastAsia="仿宋_GB2312" w:hAnsi="Arial" w:cs="Arial" w:hint="eastAsia"/>
          <w:sz w:val="28"/>
        </w:rPr>
        <w:t>规划道路</w:t>
      </w:r>
      <w:r w:rsidR="00A84450" w:rsidRPr="006A6128">
        <w:rPr>
          <w:rFonts w:ascii="Arial" w:eastAsia="仿宋_GB2312" w:hAnsi="Arial" w:cs="Arial"/>
          <w:sz w:val="28"/>
        </w:rPr>
        <w:t>，西至</w:t>
      </w:r>
      <w:r w:rsidR="007F28C9">
        <w:rPr>
          <w:rFonts w:ascii="Arial" w:eastAsia="仿宋_GB2312" w:hAnsi="Arial" w:cs="Arial" w:hint="eastAsia"/>
          <w:sz w:val="28"/>
        </w:rPr>
        <w:t>树村路</w:t>
      </w:r>
      <w:r w:rsidR="00A84450" w:rsidRPr="006A6128">
        <w:rPr>
          <w:rFonts w:ascii="Arial" w:eastAsia="仿宋_GB2312" w:hAnsi="Arial" w:cs="Arial"/>
          <w:sz w:val="28"/>
        </w:rPr>
        <w:t>，北至</w:t>
      </w:r>
      <w:r w:rsidR="007F28C9">
        <w:rPr>
          <w:rFonts w:ascii="Arial" w:eastAsia="仿宋_GB2312" w:hAnsi="Arial" w:cs="Arial" w:hint="eastAsia"/>
          <w:sz w:val="28"/>
        </w:rPr>
        <w:t>规划道路</w:t>
      </w:r>
      <w:r w:rsidR="00A84450" w:rsidRPr="006A6128">
        <w:rPr>
          <w:rFonts w:ascii="Arial" w:eastAsia="仿宋_GB2312" w:hAnsi="Arial" w:cs="Arial"/>
          <w:sz w:val="28"/>
        </w:rPr>
        <w:t>。</w:t>
      </w:r>
    </w:p>
    <w:p w14:paraId="2D14807A" w14:textId="247B34B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lastRenderedPageBreak/>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06918A6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18779991" w14:textId="716F86F8"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估价对象为国有土地，土地所有权为国家所有，土地使用权人为</w:t>
      </w:r>
      <w:r w:rsidR="003E6D85">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w:t>
      </w:r>
      <w:r w:rsidR="00550FB6" w:rsidRPr="006A6128">
        <w:rPr>
          <w:rFonts w:ascii="Arial" w:eastAsia="仿宋_GB2312" w:hAnsi="Arial" w:cs="Arial"/>
          <w:sz w:val="28"/>
        </w:rPr>
        <w:t>《北京市国有土地使用权出让合同》</w:t>
      </w:r>
      <w:r w:rsidR="00550FB6"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00550FB6" w:rsidRPr="006A6128">
        <w:rPr>
          <w:rFonts w:ascii="Arial" w:eastAsia="仿宋_GB2312" w:hAnsi="Arial" w:cs="Arial"/>
          <w:sz w:val="28"/>
        </w:rPr>
        <w:t>]</w:t>
      </w:r>
      <w:r w:rsidR="00A84450"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w:t>
      </w:r>
      <w:proofErr w:type="gramStart"/>
      <w:r w:rsidR="001F738F">
        <w:rPr>
          <w:rFonts w:ascii="Arial" w:eastAsia="仿宋_GB2312" w:hAnsi="Arial" w:cs="Arial"/>
          <w:sz w:val="28"/>
        </w:rPr>
        <w:t>规</w:t>
      </w:r>
      <w:proofErr w:type="gramEnd"/>
      <w:r w:rsidR="001F738F">
        <w:rPr>
          <w:rFonts w:ascii="Arial" w:eastAsia="仿宋_GB2312" w:hAnsi="Arial" w:cs="Arial"/>
          <w:sz w:val="28"/>
        </w:rPr>
        <w:t>自（海）</w:t>
      </w:r>
      <w:proofErr w:type="gramStart"/>
      <w:r w:rsidR="001F738F">
        <w:rPr>
          <w:rFonts w:ascii="Arial" w:eastAsia="仿宋_GB2312" w:hAnsi="Arial" w:cs="Arial"/>
          <w:sz w:val="28"/>
        </w:rPr>
        <w:t>综审函</w:t>
      </w:r>
      <w:proofErr w:type="gramEnd"/>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Pr="006A6128">
        <w:rPr>
          <w:rFonts w:ascii="Arial" w:eastAsia="仿宋_GB2312" w:hAnsi="Arial" w:cs="Arial"/>
          <w:sz w:val="28"/>
        </w:rPr>
        <w:t>，土地使用权人于</w:t>
      </w:r>
      <w:r w:rsidR="007F28C9">
        <w:rPr>
          <w:rFonts w:ascii="Arial" w:eastAsia="仿宋_GB2312" w:hAnsi="Arial" w:cs="Arial" w:hint="eastAsia"/>
          <w:sz w:val="28"/>
        </w:rPr>
        <w:t>2006</w:t>
      </w:r>
      <w:r w:rsidR="007F28C9">
        <w:rPr>
          <w:rFonts w:ascii="Arial" w:eastAsia="仿宋_GB2312" w:hAnsi="Arial" w:cs="Arial" w:hint="eastAsia"/>
          <w:sz w:val="28"/>
        </w:rPr>
        <w:t>年</w:t>
      </w:r>
      <w:r w:rsidR="007F28C9">
        <w:rPr>
          <w:rFonts w:ascii="Arial" w:eastAsia="仿宋_GB2312" w:hAnsi="Arial" w:cs="Arial" w:hint="eastAsia"/>
          <w:sz w:val="28"/>
        </w:rPr>
        <w:t>12</w:t>
      </w:r>
      <w:r w:rsidR="007F28C9">
        <w:rPr>
          <w:rFonts w:ascii="Arial" w:eastAsia="仿宋_GB2312" w:hAnsi="Arial" w:cs="Arial" w:hint="eastAsia"/>
          <w:sz w:val="28"/>
        </w:rPr>
        <w:t>月</w:t>
      </w:r>
      <w:r w:rsidR="007F28C9">
        <w:rPr>
          <w:rFonts w:ascii="Arial" w:eastAsia="仿宋_GB2312" w:hAnsi="Arial" w:cs="Arial" w:hint="eastAsia"/>
          <w:sz w:val="28"/>
        </w:rPr>
        <w:t>30</w:t>
      </w:r>
      <w:r w:rsidR="007F28C9">
        <w:rPr>
          <w:rFonts w:ascii="Arial" w:eastAsia="仿宋_GB2312" w:hAnsi="Arial" w:cs="Arial" w:hint="eastAsia"/>
          <w:sz w:val="28"/>
        </w:rPr>
        <w:t>日通过转让方式</w:t>
      </w:r>
      <w:r w:rsidRPr="006A6128">
        <w:rPr>
          <w:rFonts w:ascii="Arial" w:eastAsia="仿宋_GB2312" w:hAnsi="Arial" w:cs="Arial"/>
          <w:sz w:val="28"/>
        </w:rPr>
        <w:t>取得估价对象出让国有建设用地使用权，土地用途为</w:t>
      </w:r>
      <w:r w:rsidR="007F28C9">
        <w:rPr>
          <w:rFonts w:ascii="Arial" w:eastAsia="仿宋_GB2312" w:hAnsi="Arial" w:cs="Arial" w:hint="eastAsia"/>
          <w:bCs/>
          <w:sz w:val="28"/>
        </w:rPr>
        <w:t>住宅、综合、商业</w:t>
      </w:r>
      <w:r w:rsidRPr="006A6128">
        <w:rPr>
          <w:rFonts w:ascii="Arial" w:eastAsia="仿宋_GB2312" w:hAnsi="Arial" w:cs="Arial"/>
          <w:sz w:val="28"/>
        </w:rPr>
        <w:t>，批准使用年限为</w:t>
      </w:r>
      <w:r w:rsidR="007F28C9">
        <w:rPr>
          <w:rFonts w:ascii="Arial" w:eastAsia="仿宋_GB2312" w:hAnsi="Arial" w:cs="Arial" w:hint="eastAsia"/>
          <w:sz w:val="28"/>
        </w:rPr>
        <w:t>住宅</w:t>
      </w:r>
      <w:r w:rsidR="007F28C9">
        <w:rPr>
          <w:rFonts w:ascii="Arial" w:eastAsia="仿宋_GB2312" w:hAnsi="Arial" w:cs="Arial" w:hint="eastAsia"/>
          <w:sz w:val="28"/>
        </w:rPr>
        <w:t>70</w:t>
      </w:r>
      <w:r w:rsidR="007F28C9">
        <w:rPr>
          <w:rFonts w:ascii="Arial" w:eastAsia="仿宋_GB2312" w:hAnsi="Arial" w:cs="Arial" w:hint="eastAsia"/>
          <w:sz w:val="28"/>
        </w:rPr>
        <w:t>年、</w:t>
      </w:r>
      <w:r w:rsidR="00A84450" w:rsidRPr="006A6128">
        <w:rPr>
          <w:rFonts w:ascii="Arial" w:eastAsia="仿宋_GB2312" w:hAnsi="Arial" w:cs="Arial"/>
          <w:sz w:val="28"/>
        </w:rPr>
        <w:t>商业</w:t>
      </w:r>
      <w:r w:rsidR="00A84450" w:rsidRPr="006A6128">
        <w:rPr>
          <w:rFonts w:ascii="Arial" w:eastAsia="仿宋_GB2312" w:hAnsi="Arial" w:cs="Arial"/>
          <w:sz w:val="28"/>
        </w:rPr>
        <w:t>40</w:t>
      </w:r>
      <w:r w:rsidRPr="006A6128">
        <w:rPr>
          <w:rFonts w:ascii="Arial" w:eastAsia="仿宋_GB2312" w:hAnsi="Arial" w:cs="Arial"/>
          <w:sz w:val="28"/>
        </w:rPr>
        <w:t>年，</w:t>
      </w:r>
      <w:r w:rsidR="007F28C9">
        <w:rPr>
          <w:rFonts w:ascii="Arial" w:eastAsia="仿宋_GB2312" w:hAnsi="Arial" w:cs="Arial" w:hint="eastAsia"/>
          <w:sz w:val="28"/>
        </w:rPr>
        <w:t>综合</w:t>
      </w:r>
      <w:r w:rsidR="00A84450" w:rsidRPr="006A6128">
        <w:rPr>
          <w:rFonts w:ascii="Arial" w:eastAsia="仿宋_GB2312" w:hAnsi="Arial" w:cs="Arial"/>
          <w:sz w:val="28"/>
        </w:rPr>
        <w:t>50</w:t>
      </w:r>
      <w:r w:rsidR="00A84450" w:rsidRPr="006A6128">
        <w:rPr>
          <w:rFonts w:ascii="Arial" w:eastAsia="仿宋_GB2312" w:hAnsi="Arial" w:cs="Arial"/>
          <w:sz w:val="28"/>
        </w:rPr>
        <w:t>年，</w:t>
      </w:r>
      <w:r w:rsidR="007F28C9">
        <w:rPr>
          <w:rFonts w:ascii="Arial" w:eastAsia="仿宋_GB2312" w:hAnsi="Arial" w:cs="Arial" w:hint="eastAsia"/>
          <w:sz w:val="28"/>
        </w:rPr>
        <w:t>住宅</w:t>
      </w:r>
      <w:r w:rsidR="007F28C9" w:rsidRPr="006A6128">
        <w:rPr>
          <w:rFonts w:ascii="Arial" w:eastAsia="仿宋_GB2312" w:hAnsi="Arial" w:cs="Arial"/>
          <w:sz w:val="28"/>
        </w:rPr>
        <w:t>终止日期为</w:t>
      </w:r>
      <w:r w:rsidR="007F28C9">
        <w:rPr>
          <w:rFonts w:ascii="Arial" w:eastAsia="仿宋_GB2312" w:hAnsi="Arial" w:cs="Arial"/>
          <w:sz w:val="28"/>
        </w:rPr>
        <w:t>20</w:t>
      </w:r>
      <w:r w:rsidR="007F28C9">
        <w:rPr>
          <w:rFonts w:ascii="Arial" w:eastAsia="仿宋_GB2312" w:hAnsi="Arial" w:cs="Arial" w:hint="eastAsia"/>
          <w:sz w:val="28"/>
        </w:rPr>
        <w:t>7</w:t>
      </w:r>
      <w:r w:rsidR="007F28C9">
        <w:rPr>
          <w:rFonts w:ascii="Arial" w:eastAsia="仿宋_GB2312" w:hAnsi="Arial" w:cs="Arial"/>
          <w:sz w:val="28"/>
        </w:rPr>
        <w:t>4</w:t>
      </w:r>
      <w:r w:rsidR="007F28C9">
        <w:rPr>
          <w:rFonts w:ascii="Arial" w:eastAsia="仿宋_GB2312" w:hAnsi="Arial" w:cs="Arial"/>
          <w:sz w:val="28"/>
        </w:rPr>
        <w:t>年</w:t>
      </w:r>
      <w:r w:rsidR="007F28C9">
        <w:rPr>
          <w:rFonts w:ascii="Arial" w:eastAsia="仿宋_GB2312" w:hAnsi="Arial" w:cs="Arial"/>
          <w:sz w:val="28"/>
        </w:rPr>
        <w:t>9</w:t>
      </w:r>
      <w:r w:rsidR="007F28C9">
        <w:rPr>
          <w:rFonts w:ascii="Arial" w:eastAsia="仿宋_GB2312" w:hAnsi="Arial" w:cs="Arial"/>
          <w:sz w:val="28"/>
        </w:rPr>
        <w:t>月</w:t>
      </w:r>
      <w:r w:rsidR="007F28C9">
        <w:rPr>
          <w:rFonts w:ascii="Arial" w:eastAsia="仿宋_GB2312" w:hAnsi="Arial" w:cs="Arial"/>
          <w:sz w:val="28"/>
        </w:rPr>
        <w:t>11</w:t>
      </w:r>
      <w:r w:rsidR="007F28C9">
        <w:rPr>
          <w:rFonts w:ascii="Arial" w:eastAsia="仿宋_GB2312" w:hAnsi="Arial" w:cs="Arial"/>
          <w:sz w:val="28"/>
        </w:rPr>
        <w:t>日</w:t>
      </w:r>
      <w:r w:rsidR="007F28C9" w:rsidRPr="006A6128">
        <w:rPr>
          <w:rFonts w:ascii="Arial" w:eastAsia="仿宋_GB2312" w:hAnsi="Arial" w:cs="Arial"/>
          <w:sz w:val="28"/>
        </w:rPr>
        <w:t>，</w:t>
      </w:r>
      <w:r w:rsidR="00A84450" w:rsidRPr="006A6128">
        <w:rPr>
          <w:rFonts w:ascii="Arial" w:eastAsia="仿宋_GB2312" w:hAnsi="Arial" w:cs="Arial"/>
          <w:sz w:val="28"/>
        </w:rPr>
        <w:t>商业</w:t>
      </w:r>
      <w:r w:rsidRPr="006A6128">
        <w:rPr>
          <w:rFonts w:ascii="Arial" w:eastAsia="仿宋_GB2312" w:hAnsi="Arial" w:cs="Arial"/>
          <w:sz w:val="28"/>
        </w:rPr>
        <w:t>终止日期为</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00A84450" w:rsidRPr="006A6128">
        <w:rPr>
          <w:rFonts w:ascii="Arial" w:eastAsia="仿宋_GB2312" w:hAnsi="Arial" w:cs="Arial"/>
          <w:sz w:val="28"/>
        </w:rPr>
        <w:t>，</w:t>
      </w:r>
      <w:r w:rsidR="007F28C9">
        <w:rPr>
          <w:rFonts w:ascii="Arial" w:eastAsia="仿宋_GB2312" w:hAnsi="Arial" w:cs="Arial" w:hint="eastAsia"/>
          <w:sz w:val="28"/>
        </w:rPr>
        <w:t>综合</w:t>
      </w:r>
      <w:r w:rsidR="00A84450" w:rsidRPr="006A6128">
        <w:rPr>
          <w:rFonts w:ascii="Arial" w:eastAsia="仿宋_GB2312" w:hAnsi="Arial" w:cs="Arial"/>
          <w:sz w:val="28"/>
        </w:rPr>
        <w:t>终止日期为</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w:t>
      </w:r>
      <w:r w:rsidR="00F6718B">
        <w:rPr>
          <w:rFonts w:ascii="Arial" w:eastAsia="仿宋_GB2312" w:hAnsi="Arial" w:cs="Arial" w:hint="eastAsia"/>
          <w:sz w:val="28"/>
        </w:rPr>
        <w:t>根据估价目的及本次拟</w:t>
      </w:r>
      <w:r w:rsidR="00322ED1">
        <w:rPr>
          <w:rFonts w:ascii="Arial" w:eastAsia="仿宋_GB2312" w:hAnsi="Arial" w:cs="Arial" w:hint="eastAsia"/>
          <w:sz w:val="28"/>
        </w:rPr>
        <w:t>补充</w:t>
      </w:r>
      <w:r w:rsidR="00F6718B">
        <w:rPr>
          <w:rFonts w:ascii="Arial" w:eastAsia="仿宋_GB2312" w:hAnsi="Arial" w:cs="Arial" w:hint="eastAsia"/>
          <w:sz w:val="28"/>
        </w:rPr>
        <w:t>出让内容，</w:t>
      </w:r>
      <w:r w:rsidR="00AF394E" w:rsidRPr="006A6128">
        <w:rPr>
          <w:rFonts w:ascii="Arial" w:eastAsia="仿宋_GB2312" w:hAnsi="Arial" w:cs="Arial"/>
          <w:sz w:val="28"/>
        </w:rPr>
        <w:t>本次评估设定</w:t>
      </w:r>
      <w:r w:rsidR="00F6718B">
        <w:rPr>
          <w:rFonts w:ascii="Arial" w:eastAsia="仿宋_GB2312" w:hAnsi="Arial" w:cs="Arial" w:hint="eastAsia"/>
          <w:sz w:val="28"/>
          <w:szCs w:val="28"/>
        </w:rPr>
        <w:t>办公（公共服务设施）土地剩余使用年限为</w:t>
      </w:r>
      <w:r w:rsidR="00F6718B" w:rsidRPr="006A6128">
        <w:rPr>
          <w:rFonts w:ascii="Arial" w:eastAsia="仿宋_GB2312" w:hAnsi="Arial" w:cs="Arial"/>
          <w:sz w:val="28"/>
        </w:rPr>
        <w:t>40</w:t>
      </w:r>
      <w:r w:rsidR="00F6718B" w:rsidRPr="006A6128">
        <w:rPr>
          <w:rFonts w:ascii="Arial" w:eastAsia="仿宋_GB2312" w:hAnsi="Arial" w:cs="Arial"/>
          <w:sz w:val="28"/>
        </w:rPr>
        <w:t>年，</w:t>
      </w:r>
      <w:r w:rsidR="00F6718B">
        <w:rPr>
          <w:rFonts w:ascii="Arial" w:eastAsia="仿宋_GB2312" w:hAnsi="Arial" w:cs="Arial" w:hint="eastAsia"/>
          <w:sz w:val="28"/>
          <w:szCs w:val="28"/>
        </w:rPr>
        <w:t>地下办公（公共服务设施）土地剩余使用年限为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地下商业</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23.12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w:t>
      </w:r>
      <w:r w:rsidR="00F6718B">
        <w:rPr>
          <w:rFonts w:ascii="Arial" w:eastAsia="仿宋_GB2312" w:hAnsi="Arial" w:cs="Arial" w:hint="eastAsia"/>
          <w:sz w:val="28"/>
          <w:szCs w:val="28"/>
        </w:rPr>
        <w:t>地下仓储土地剩余使用年限为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00F6718B" w:rsidRPr="006A6128">
        <w:rPr>
          <w:rFonts w:ascii="Arial" w:eastAsia="仿宋_GB2312" w:hAnsi="Arial" w:cs="Arial"/>
          <w:sz w:val="28"/>
          <w:szCs w:val="28"/>
        </w:rPr>
        <w:t>地下车库</w:t>
      </w:r>
      <w:r w:rsidR="00F6718B">
        <w:rPr>
          <w:rFonts w:ascii="Arial" w:eastAsia="仿宋_GB2312" w:hAnsi="Arial" w:cs="Arial" w:hint="eastAsia"/>
          <w:sz w:val="28"/>
          <w:szCs w:val="28"/>
        </w:rPr>
        <w:t>土地剩余使用年限为</w:t>
      </w:r>
      <w:r w:rsidR="00F6718B">
        <w:rPr>
          <w:rFonts w:ascii="Arial" w:eastAsia="仿宋_GB2312" w:hAnsi="Arial" w:cs="Arial" w:hint="eastAsia"/>
          <w:sz w:val="28"/>
          <w:szCs w:val="28"/>
        </w:rPr>
        <w:t>33.12</w:t>
      </w:r>
      <w:r w:rsidR="00F6718B">
        <w:rPr>
          <w:rFonts w:ascii="Arial" w:eastAsia="仿宋_GB2312" w:hAnsi="Arial" w:cs="Arial" w:hint="eastAsia"/>
          <w:sz w:val="28"/>
          <w:szCs w:val="28"/>
        </w:rPr>
        <w:t>年</w:t>
      </w:r>
      <w:r w:rsidRPr="006A6128">
        <w:rPr>
          <w:rFonts w:ascii="Arial" w:eastAsia="仿宋_GB2312" w:hAnsi="Arial" w:cs="Arial"/>
          <w:sz w:val="28"/>
        </w:rPr>
        <w:t>。合同约定规划总建筑面积为</w:t>
      </w:r>
      <w:r w:rsidR="00F6718B">
        <w:rPr>
          <w:rFonts w:ascii="Arial" w:eastAsia="仿宋_GB2312" w:hAnsi="Arial" w:cs="Arial" w:hint="eastAsia"/>
          <w:sz w:val="28"/>
          <w:szCs w:val="28"/>
        </w:rPr>
        <w:t>66533</w:t>
      </w:r>
      <w:r w:rsidR="00E269F5" w:rsidRPr="006A6128">
        <w:rPr>
          <w:rFonts w:ascii="Arial" w:eastAsia="仿宋_GB2312" w:hAnsi="Arial" w:cs="Arial"/>
          <w:sz w:val="28"/>
          <w:szCs w:val="28"/>
        </w:rPr>
        <w:t>平方米</w:t>
      </w:r>
      <w:r w:rsidR="001D37CE" w:rsidRPr="006A6128">
        <w:rPr>
          <w:rFonts w:ascii="Arial" w:eastAsia="仿宋_GB2312" w:hAnsi="Arial" w:cs="Arial"/>
          <w:sz w:val="28"/>
          <w:szCs w:val="28"/>
        </w:rPr>
        <w:t>（</w:t>
      </w:r>
      <w:r w:rsidR="00F6718B">
        <w:rPr>
          <w:rFonts w:ascii="Arial" w:eastAsia="仿宋_GB2312" w:hAnsi="Arial" w:cs="Arial" w:hint="eastAsia"/>
          <w:sz w:val="28"/>
          <w:szCs w:val="28"/>
        </w:rPr>
        <w:t>全部为地上建筑面积</w:t>
      </w:r>
      <w:r w:rsidR="001D37CE" w:rsidRPr="006A6128">
        <w:rPr>
          <w:rFonts w:ascii="Arial" w:eastAsia="仿宋_GB2312" w:hAnsi="Arial" w:cs="Arial"/>
          <w:sz w:val="28"/>
          <w:szCs w:val="28"/>
        </w:rPr>
        <w:t>）</w:t>
      </w:r>
      <w:r w:rsidRPr="006A6128">
        <w:rPr>
          <w:rFonts w:ascii="Arial" w:eastAsia="仿宋_GB2312" w:hAnsi="Arial" w:cs="Arial"/>
          <w:sz w:val="28"/>
        </w:rPr>
        <w:t>。</w:t>
      </w:r>
    </w:p>
    <w:p w14:paraId="3F4B04BA" w14:textId="4E56956E" w:rsidR="00794161" w:rsidRPr="006A6128" w:rsidRDefault="00B148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000F0FAE" w:rsidRPr="006A6128">
        <w:rPr>
          <w:rFonts w:ascii="Arial" w:eastAsia="仿宋_GB2312" w:hAnsi="Arial" w:cs="Arial"/>
          <w:sz w:val="28"/>
          <w:szCs w:val="28"/>
        </w:rPr>
        <w:t>根据</w:t>
      </w:r>
      <w:proofErr w:type="gramEnd"/>
      <w:r w:rsidR="000F0FAE"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0F0FAE" w:rsidRPr="006A6128">
        <w:rPr>
          <w:rFonts w:ascii="Arial" w:eastAsia="仿宋_GB2312" w:hAnsi="Arial" w:cs="Arial"/>
          <w:sz w:val="28"/>
          <w:szCs w:val="28"/>
        </w:rPr>
        <w:t>》、</w:t>
      </w:r>
      <w:r w:rsidR="00F6718B">
        <w:rPr>
          <w:rFonts w:ascii="Arial" w:eastAsia="仿宋_GB2312" w:hAnsi="Arial" w:cs="Arial"/>
          <w:sz w:val="28"/>
          <w:szCs w:val="28"/>
        </w:rPr>
        <w:t>《关于海淀区海淀镇树村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r w:rsidR="00F6718B">
        <w:rPr>
          <w:rFonts w:ascii="Arial" w:eastAsia="仿宋_GB2312" w:hAnsi="Arial" w:cs="Arial"/>
          <w:sz w:val="28"/>
          <w:szCs w:val="28"/>
        </w:rPr>
        <w:t>[</w:t>
      </w:r>
      <w:r w:rsidR="00F6718B">
        <w:rPr>
          <w:rFonts w:ascii="Arial" w:eastAsia="仿宋_GB2312" w:hAnsi="Arial" w:cs="Arial"/>
          <w:sz w:val="28"/>
          <w:szCs w:val="28"/>
        </w:rPr>
        <w:t>京</w:t>
      </w:r>
      <w:proofErr w:type="gramStart"/>
      <w:r w:rsidR="00F6718B">
        <w:rPr>
          <w:rFonts w:ascii="Arial" w:eastAsia="仿宋_GB2312" w:hAnsi="Arial" w:cs="Arial"/>
          <w:sz w:val="28"/>
          <w:szCs w:val="28"/>
        </w:rPr>
        <w:t>规</w:t>
      </w:r>
      <w:proofErr w:type="gramEnd"/>
      <w:r w:rsidR="00F6718B">
        <w:rPr>
          <w:rFonts w:ascii="Arial" w:eastAsia="仿宋_GB2312" w:hAnsi="Arial" w:cs="Arial"/>
          <w:sz w:val="28"/>
          <w:szCs w:val="28"/>
        </w:rPr>
        <w:t>自（海）</w:t>
      </w:r>
      <w:proofErr w:type="gramStart"/>
      <w:r w:rsidR="00F6718B">
        <w:rPr>
          <w:rFonts w:ascii="Arial" w:eastAsia="仿宋_GB2312" w:hAnsi="Arial" w:cs="Arial"/>
          <w:sz w:val="28"/>
          <w:szCs w:val="28"/>
        </w:rPr>
        <w:t>综审函</w:t>
      </w:r>
      <w:proofErr w:type="gramEnd"/>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Pr="006A6128">
        <w:rPr>
          <w:rFonts w:ascii="Arial" w:eastAsia="仿宋_GB2312" w:hAnsi="Arial" w:cs="Arial"/>
          <w:sz w:val="28"/>
        </w:rPr>
        <w:t>，估价对象</w:t>
      </w:r>
      <w:r w:rsidR="00E269F5" w:rsidRPr="006A6128">
        <w:rPr>
          <w:rFonts w:ascii="Arial" w:eastAsia="仿宋_GB2312" w:hAnsi="Arial" w:cs="Arial"/>
          <w:sz w:val="28"/>
          <w:szCs w:val="28"/>
        </w:rPr>
        <w:t>规划调整</w:t>
      </w:r>
      <w:r w:rsidR="00AF394E" w:rsidRPr="006A6128">
        <w:rPr>
          <w:rFonts w:ascii="Arial" w:eastAsia="仿宋_GB2312" w:hAnsi="Arial" w:cs="Arial"/>
          <w:sz w:val="28"/>
          <w:szCs w:val="28"/>
        </w:rPr>
        <w:t>用途</w:t>
      </w:r>
      <w:r w:rsidR="00E269F5" w:rsidRPr="006A6128">
        <w:rPr>
          <w:rFonts w:ascii="Arial" w:eastAsia="仿宋_GB2312" w:hAnsi="Arial" w:cs="Arial"/>
          <w:sz w:val="28"/>
          <w:szCs w:val="28"/>
        </w:rPr>
        <w:t>为</w:t>
      </w:r>
      <w:r w:rsidR="00F6718B" w:rsidRPr="006A6128">
        <w:rPr>
          <w:rFonts w:ascii="Arial" w:eastAsia="仿宋_GB2312" w:hAnsi="Arial" w:cs="Arial"/>
          <w:sz w:val="28"/>
          <w:szCs w:val="28"/>
        </w:rPr>
        <w:t>减少</w:t>
      </w:r>
      <w:r w:rsidR="00F6718B">
        <w:rPr>
          <w:rFonts w:ascii="Arial" w:eastAsia="仿宋_GB2312" w:hAnsi="Arial" w:cs="Arial" w:hint="eastAsia"/>
          <w:sz w:val="28"/>
          <w:szCs w:val="28"/>
        </w:rPr>
        <w:t>居住用途</w:t>
      </w:r>
      <w:r w:rsidR="00F6718B" w:rsidRPr="006A6128">
        <w:rPr>
          <w:rFonts w:ascii="Arial" w:eastAsia="仿宋_GB2312" w:hAnsi="Arial" w:cs="Arial"/>
          <w:sz w:val="28"/>
          <w:szCs w:val="28"/>
        </w:rPr>
        <w:t>建筑面积</w:t>
      </w:r>
      <w:r w:rsidR="00F6718B" w:rsidRPr="006A6128">
        <w:rPr>
          <w:rFonts w:ascii="Arial" w:eastAsia="仿宋_GB2312" w:hAnsi="Arial" w:cs="Arial"/>
          <w:sz w:val="28"/>
          <w:szCs w:val="28"/>
        </w:rPr>
        <w:t>1</w:t>
      </w:r>
      <w:r w:rsidR="00F6718B">
        <w:rPr>
          <w:rFonts w:ascii="Arial" w:eastAsia="仿宋_GB2312" w:hAnsi="Arial" w:cs="Arial" w:hint="eastAsia"/>
          <w:sz w:val="28"/>
          <w:szCs w:val="28"/>
        </w:rPr>
        <w:t>25.36</w:t>
      </w:r>
      <w:r w:rsidR="00F6718B" w:rsidRPr="006A6128">
        <w:rPr>
          <w:rFonts w:ascii="Arial" w:eastAsia="仿宋_GB2312" w:hAnsi="Arial" w:cs="Arial"/>
          <w:sz w:val="28"/>
          <w:szCs w:val="28"/>
        </w:rPr>
        <w:t>平方米，面积变动幅度为</w:t>
      </w:r>
      <w:r w:rsidR="00F6718B" w:rsidRPr="006A6128">
        <w:rPr>
          <w:rFonts w:ascii="Arial" w:eastAsia="仿宋_GB2312" w:hAnsi="Arial" w:cs="Arial"/>
          <w:sz w:val="28"/>
          <w:szCs w:val="28"/>
        </w:rPr>
        <w:t>0.</w:t>
      </w:r>
      <w:r w:rsidR="00F6718B">
        <w:rPr>
          <w:rFonts w:ascii="Arial" w:eastAsia="仿宋_GB2312" w:hAnsi="Arial" w:cs="Arial" w:hint="eastAsia"/>
          <w:sz w:val="28"/>
          <w:szCs w:val="28"/>
        </w:rPr>
        <w:t>24</w:t>
      </w:r>
      <w:r w:rsidR="00F6718B" w:rsidRPr="006A6128">
        <w:rPr>
          <w:rFonts w:ascii="Arial" w:eastAsia="仿宋_GB2312" w:hAnsi="Arial" w:cs="Arial"/>
          <w:sz w:val="28"/>
          <w:szCs w:val="28"/>
        </w:rPr>
        <w:t>%</w:t>
      </w:r>
      <w:r w:rsidR="00F6718B">
        <w:rPr>
          <w:rFonts w:ascii="Arial" w:eastAsia="仿宋_GB2312" w:hAnsi="Arial" w:cs="Arial" w:hint="eastAsia"/>
          <w:sz w:val="28"/>
          <w:szCs w:val="28"/>
        </w:rPr>
        <w:t>；</w:t>
      </w:r>
      <w:r w:rsidR="00F6718B" w:rsidRPr="006A6128">
        <w:rPr>
          <w:rFonts w:ascii="Arial" w:eastAsia="仿宋_GB2312" w:hAnsi="Arial" w:cs="Arial"/>
          <w:sz w:val="28"/>
          <w:szCs w:val="28"/>
        </w:rPr>
        <w:t>减少</w:t>
      </w:r>
      <w:r w:rsidR="00F6718B">
        <w:rPr>
          <w:rFonts w:ascii="Arial" w:eastAsia="仿宋_GB2312" w:hAnsi="Arial" w:cs="Arial" w:hint="eastAsia"/>
          <w:sz w:val="28"/>
          <w:szCs w:val="28"/>
        </w:rPr>
        <w:t>商业用途</w:t>
      </w:r>
      <w:r w:rsidR="00F6718B" w:rsidRPr="006A6128">
        <w:rPr>
          <w:rFonts w:ascii="Arial" w:eastAsia="仿宋_GB2312" w:hAnsi="Arial" w:cs="Arial"/>
          <w:sz w:val="28"/>
          <w:szCs w:val="28"/>
        </w:rPr>
        <w:t>建筑面积</w:t>
      </w:r>
      <w:r w:rsidR="00F6718B">
        <w:rPr>
          <w:rFonts w:ascii="Arial" w:eastAsia="仿宋_GB2312" w:hAnsi="Arial" w:cs="Arial" w:hint="eastAsia"/>
          <w:sz w:val="28"/>
          <w:szCs w:val="28"/>
        </w:rPr>
        <w:t>54.94</w:t>
      </w:r>
      <w:r w:rsidR="00F6718B" w:rsidRPr="006A6128">
        <w:rPr>
          <w:rFonts w:ascii="Arial" w:eastAsia="仿宋_GB2312" w:hAnsi="Arial" w:cs="Arial"/>
          <w:sz w:val="28"/>
          <w:szCs w:val="28"/>
        </w:rPr>
        <w:t>平方米，面积变动幅度为</w:t>
      </w:r>
      <w:r w:rsidR="00F6718B" w:rsidRPr="006A6128">
        <w:rPr>
          <w:rFonts w:ascii="Arial" w:eastAsia="仿宋_GB2312" w:hAnsi="Arial" w:cs="Arial"/>
          <w:sz w:val="28"/>
          <w:szCs w:val="28"/>
        </w:rPr>
        <w:t>0.</w:t>
      </w:r>
      <w:r w:rsidR="00F6718B">
        <w:rPr>
          <w:rFonts w:ascii="Arial" w:eastAsia="仿宋_GB2312" w:hAnsi="Arial" w:cs="Arial" w:hint="eastAsia"/>
          <w:sz w:val="28"/>
          <w:szCs w:val="28"/>
        </w:rPr>
        <w:t>84</w:t>
      </w:r>
      <w:r w:rsidR="00F6718B" w:rsidRPr="006A6128">
        <w:rPr>
          <w:rFonts w:ascii="Arial" w:eastAsia="仿宋_GB2312" w:hAnsi="Arial" w:cs="Arial"/>
          <w:sz w:val="28"/>
          <w:szCs w:val="28"/>
        </w:rPr>
        <w:t>%</w:t>
      </w:r>
      <w:r w:rsidR="00F6718B">
        <w:rPr>
          <w:rFonts w:ascii="Arial" w:eastAsia="仿宋_GB2312" w:hAnsi="Arial" w:cs="Arial" w:hint="eastAsia"/>
          <w:sz w:val="28"/>
          <w:szCs w:val="28"/>
        </w:rPr>
        <w:t>，以上两种用途面积变动幅度均</w:t>
      </w:r>
      <w:r w:rsidR="00F6718B" w:rsidRPr="006A6128">
        <w:rPr>
          <w:rFonts w:ascii="Arial" w:eastAsia="仿宋_GB2312" w:hAnsi="Arial" w:cs="Arial"/>
          <w:sz w:val="28"/>
          <w:szCs w:val="28"/>
        </w:rPr>
        <w:t>不足</w:t>
      </w:r>
      <w:r w:rsidR="00F6718B" w:rsidRPr="006A6128">
        <w:rPr>
          <w:rFonts w:ascii="Arial" w:eastAsia="仿宋_GB2312" w:hAnsi="Arial" w:cs="Arial"/>
          <w:sz w:val="28"/>
          <w:szCs w:val="28"/>
        </w:rPr>
        <w:t>3%</w:t>
      </w:r>
      <w:r w:rsidR="00F6718B" w:rsidRPr="006A6128">
        <w:rPr>
          <w:rFonts w:ascii="Arial" w:eastAsia="仿宋_GB2312" w:hAnsi="Arial" w:cs="Arial"/>
          <w:sz w:val="28"/>
          <w:szCs w:val="28"/>
        </w:rPr>
        <w:t>，</w:t>
      </w:r>
      <w:r w:rsidR="00F6718B">
        <w:rPr>
          <w:rFonts w:ascii="Arial" w:eastAsia="仿宋_GB2312" w:hAnsi="Arial" w:cs="Arial" w:hint="eastAsia"/>
          <w:sz w:val="28"/>
          <w:szCs w:val="28"/>
        </w:rPr>
        <w:t>综合用途调整前后建筑面积未变，</w:t>
      </w:r>
      <w:r w:rsidR="00F6718B" w:rsidRPr="006A6128">
        <w:rPr>
          <w:rFonts w:ascii="Arial" w:eastAsia="仿宋_GB2312" w:hAnsi="Arial" w:cs="Arial"/>
          <w:sz w:val="28"/>
        </w:rPr>
        <w:t>故本次评估不包含此部分内容。</w:t>
      </w:r>
      <w:r w:rsidR="00322ED1">
        <w:rPr>
          <w:rFonts w:ascii="Arial" w:eastAsia="仿宋_GB2312" w:hAnsi="Arial" w:cs="Arial" w:hint="eastAsia"/>
          <w:sz w:val="28"/>
          <w:szCs w:val="28"/>
        </w:rPr>
        <w:t>新增</w:t>
      </w:r>
      <w:r w:rsidR="00F6718B" w:rsidRPr="006A6128">
        <w:rPr>
          <w:rFonts w:ascii="Arial" w:eastAsia="仿宋_GB2312" w:hAnsi="Arial" w:cs="Arial"/>
          <w:sz w:val="28"/>
          <w:szCs w:val="28"/>
        </w:rPr>
        <w:t>地上</w:t>
      </w:r>
      <w:r w:rsidR="00F6718B">
        <w:rPr>
          <w:rFonts w:ascii="Arial" w:eastAsia="仿宋_GB2312" w:hAnsi="Arial" w:cs="Arial" w:hint="eastAsia"/>
          <w:sz w:val="28"/>
          <w:szCs w:val="28"/>
        </w:rPr>
        <w:t>办公（公共服务设施）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szCs w:val="28"/>
        </w:rPr>
        <w:t>101.68</w:t>
      </w:r>
      <w:r w:rsidR="00F6718B" w:rsidRPr="006A6128">
        <w:rPr>
          <w:rFonts w:ascii="Arial" w:eastAsia="仿宋_GB2312" w:hAnsi="Arial" w:cs="Arial"/>
          <w:sz w:val="28"/>
          <w:szCs w:val="28"/>
        </w:rPr>
        <w:t>平方米</w:t>
      </w:r>
      <w:r w:rsidR="00F6718B" w:rsidRPr="006A6128">
        <w:rPr>
          <w:rFonts w:ascii="Arial" w:eastAsia="仿宋_GB2312" w:hAnsi="Arial" w:cs="Arial"/>
          <w:sz w:val="28"/>
        </w:rPr>
        <w:t>。</w:t>
      </w:r>
      <w:r w:rsidR="00F6718B" w:rsidRPr="006A6128">
        <w:rPr>
          <w:rFonts w:ascii="Arial" w:eastAsia="仿宋_GB2312" w:hAnsi="Arial" w:cs="Arial"/>
          <w:sz w:val="28"/>
          <w:szCs w:val="28"/>
        </w:rPr>
        <w:t>新增地下办公</w:t>
      </w:r>
      <w:r w:rsidR="00F6718B">
        <w:rPr>
          <w:rFonts w:ascii="Arial" w:eastAsia="仿宋_GB2312" w:hAnsi="Arial" w:cs="Arial" w:hint="eastAsia"/>
          <w:sz w:val="28"/>
          <w:szCs w:val="28"/>
        </w:rPr>
        <w:t>（公共服务设施）</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50.63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商业</w:t>
      </w:r>
      <w:r w:rsidR="00F6718B" w:rsidRPr="006A6128">
        <w:rPr>
          <w:rFonts w:ascii="Arial" w:eastAsia="仿宋_GB2312" w:hAnsi="Arial" w:cs="Arial"/>
          <w:sz w:val="28"/>
          <w:szCs w:val="28"/>
        </w:rPr>
        <w:t>用途出让建筑</w:t>
      </w:r>
      <w:r w:rsidR="00F6718B" w:rsidRPr="006A6128">
        <w:rPr>
          <w:rFonts w:ascii="Arial" w:eastAsia="仿宋_GB2312" w:hAnsi="Arial" w:cs="Arial"/>
          <w:sz w:val="28"/>
          <w:szCs w:val="28"/>
        </w:rPr>
        <w:lastRenderedPageBreak/>
        <w:t>面积</w:t>
      </w:r>
      <w:r w:rsidR="00F6718B">
        <w:rPr>
          <w:rFonts w:ascii="Arial" w:eastAsia="仿宋_GB2312" w:hAnsi="Arial" w:cs="Arial" w:hint="eastAsia"/>
          <w:sz w:val="28"/>
        </w:rPr>
        <w:t>3434.08</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仓储</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20244.13</w:t>
      </w:r>
      <w:r w:rsidR="00F6718B" w:rsidRPr="006A6128">
        <w:rPr>
          <w:rFonts w:ascii="Arial" w:eastAsia="仿宋_GB2312" w:hAnsi="Arial" w:cs="Arial"/>
          <w:sz w:val="28"/>
          <w:szCs w:val="28"/>
        </w:rPr>
        <w:t>平方米，新增地下</w:t>
      </w:r>
      <w:r w:rsidR="00F6718B">
        <w:rPr>
          <w:rFonts w:ascii="Arial" w:eastAsia="仿宋_GB2312" w:hAnsi="Arial" w:cs="Arial" w:hint="eastAsia"/>
          <w:sz w:val="28"/>
          <w:szCs w:val="28"/>
        </w:rPr>
        <w:t>车库</w:t>
      </w:r>
      <w:r w:rsidR="00F6718B" w:rsidRPr="006A6128">
        <w:rPr>
          <w:rFonts w:ascii="Arial" w:eastAsia="仿宋_GB2312" w:hAnsi="Arial" w:cs="Arial"/>
          <w:sz w:val="28"/>
          <w:szCs w:val="28"/>
        </w:rPr>
        <w:t>用途出让建筑面积</w:t>
      </w:r>
      <w:r w:rsidR="00F6718B">
        <w:rPr>
          <w:rFonts w:ascii="Arial" w:eastAsia="仿宋_GB2312" w:hAnsi="Arial" w:cs="Arial" w:hint="eastAsia"/>
          <w:sz w:val="28"/>
        </w:rPr>
        <w:t>23373.33</w:t>
      </w:r>
      <w:r w:rsidR="00F6718B" w:rsidRPr="006A6128">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w:t>
      </w:r>
      <w:proofErr w:type="gramStart"/>
      <w:r w:rsidRPr="006A6128">
        <w:rPr>
          <w:rFonts w:ascii="Arial" w:eastAsia="仿宋_GB2312" w:hAnsi="Arial" w:cs="Arial"/>
          <w:sz w:val="28"/>
          <w:szCs w:val="28"/>
        </w:rPr>
        <w:t>可完善</w:t>
      </w:r>
      <w:proofErr w:type="gramEnd"/>
      <w:r w:rsidR="00A142D2" w:rsidRPr="006A6128">
        <w:rPr>
          <w:rFonts w:ascii="Arial" w:eastAsia="仿宋_GB2312" w:hAnsi="Arial" w:cs="Arial"/>
          <w:sz w:val="28"/>
          <w:szCs w:val="28"/>
        </w:rPr>
        <w:t>用途调整</w:t>
      </w:r>
      <w:r w:rsidRPr="006A6128">
        <w:rPr>
          <w:rFonts w:ascii="Arial" w:eastAsia="仿宋_GB2312" w:hAnsi="Arial" w:cs="Arial"/>
          <w:sz w:val="28"/>
          <w:szCs w:val="28"/>
        </w:rPr>
        <w:t>的出让手续。</w:t>
      </w:r>
    </w:p>
    <w:p w14:paraId="3C011E20"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11ED8134"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5F82579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26683D4A" w14:textId="1599B4A6" w:rsidR="00794161" w:rsidRPr="006A6128" w:rsidRDefault="001D37CE">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20</w:t>
      </w:r>
      <w:r w:rsidR="00F6718B">
        <w:rPr>
          <w:rFonts w:ascii="Arial" w:eastAsia="仿宋_GB2312" w:hAnsi="Arial" w:cs="Arial" w:hint="eastAsia"/>
          <w:sz w:val="28"/>
          <w:szCs w:val="28"/>
        </w:rPr>
        <w:t>21</w:t>
      </w:r>
      <w:r w:rsidRPr="006A6128">
        <w:rPr>
          <w:rFonts w:ascii="Arial" w:eastAsia="仿宋_GB2312" w:hAnsi="Arial" w:cs="Arial"/>
          <w:sz w:val="28"/>
          <w:szCs w:val="28"/>
        </w:rPr>
        <w:t>年</w:t>
      </w:r>
      <w:r w:rsidR="00F6718B">
        <w:rPr>
          <w:rFonts w:ascii="Arial" w:eastAsia="仿宋_GB2312" w:hAnsi="Arial" w:cs="Arial" w:hint="eastAsia"/>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3</w:t>
      </w:r>
      <w:r w:rsidR="00F6718B">
        <w:rPr>
          <w:rFonts w:ascii="Arial" w:eastAsia="仿宋_GB2312" w:hAnsi="Arial" w:cs="Arial" w:hint="eastAsia"/>
          <w:sz w:val="28"/>
          <w:szCs w:val="28"/>
        </w:rPr>
        <w:t>1</w:t>
      </w:r>
      <w:r w:rsidRPr="006A6128">
        <w:rPr>
          <w:rFonts w:ascii="Arial" w:eastAsia="仿宋_GB2312" w:hAnsi="Arial" w:cs="Arial"/>
          <w:sz w:val="28"/>
          <w:szCs w:val="28"/>
        </w:rPr>
        <w:t>日</w:t>
      </w:r>
      <w:r w:rsidR="00B1489F" w:rsidRPr="006A6128">
        <w:rPr>
          <w:rFonts w:ascii="Arial" w:eastAsia="仿宋_GB2312" w:hAnsi="Arial" w:cs="Arial"/>
          <w:sz w:val="28"/>
          <w:szCs w:val="28"/>
        </w:rPr>
        <w:t>，</w:t>
      </w:r>
      <w:r w:rsidR="003E6D85">
        <w:rPr>
          <w:rFonts w:ascii="Arial" w:eastAsia="仿宋_GB2312" w:hAnsi="Arial" w:cs="Arial"/>
          <w:sz w:val="28"/>
          <w:szCs w:val="28"/>
        </w:rPr>
        <w:t>北京华大基业房地产开发有限责任公司</w:t>
      </w:r>
      <w:r w:rsidR="00B1489F" w:rsidRPr="006A6128">
        <w:rPr>
          <w:rFonts w:ascii="Arial" w:eastAsia="仿宋_GB2312" w:hAnsi="Arial" w:cs="Arial"/>
          <w:sz w:val="28"/>
          <w:szCs w:val="28"/>
        </w:rPr>
        <w:t>取得北京市规划</w:t>
      </w:r>
      <w:r w:rsidR="004A5994" w:rsidRPr="006A6128">
        <w:rPr>
          <w:rFonts w:ascii="Arial" w:eastAsia="仿宋_GB2312" w:hAnsi="Arial" w:cs="Arial"/>
          <w:sz w:val="28"/>
          <w:szCs w:val="28"/>
        </w:rPr>
        <w:t>和国土资源管理</w:t>
      </w:r>
      <w:r w:rsidR="00B1489F" w:rsidRPr="006A6128">
        <w:rPr>
          <w:rFonts w:ascii="Arial" w:eastAsia="仿宋_GB2312" w:hAnsi="Arial" w:cs="Arial"/>
          <w:sz w:val="28"/>
          <w:szCs w:val="28"/>
        </w:rPr>
        <w:t>委员会</w:t>
      </w:r>
      <w:r w:rsidR="00F6718B">
        <w:rPr>
          <w:rFonts w:ascii="Arial" w:eastAsia="仿宋_GB2312" w:hAnsi="Arial" w:cs="Arial" w:hint="eastAsia"/>
          <w:sz w:val="28"/>
          <w:szCs w:val="28"/>
        </w:rPr>
        <w:t>海淀分局</w:t>
      </w:r>
      <w:r w:rsidR="004A5994" w:rsidRPr="006A6128">
        <w:rPr>
          <w:rFonts w:ascii="Arial" w:eastAsia="仿宋_GB2312" w:hAnsi="Arial" w:cs="Arial"/>
          <w:sz w:val="28"/>
          <w:szCs w:val="28"/>
        </w:rPr>
        <w:t>颁发的</w:t>
      </w:r>
      <w:proofErr w:type="gramStart"/>
      <w:r w:rsidR="00B1489F" w:rsidRPr="006A6128">
        <w:rPr>
          <w:rFonts w:ascii="Arial" w:eastAsia="仿宋_GB2312" w:hAnsi="Arial" w:cs="Arial"/>
          <w:sz w:val="28"/>
          <w:szCs w:val="28"/>
        </w:rPr>
        <w:t>《</w:t>
      </w:r>
      <w:r w:rsidR="00F6718B">
        <w:rPr>
          <w:rFonts w:ascii="Arial" w:eastAsia="仿宋_GB2312" w:hAnsi="Arial" w:cs="Arial"/>
          <w:sz w:val="28"/>
          <w:szCs w:val="28"/>
        </w:rPr>
        <w:t>《</w:t>
      </w:r>
      <w:proofErr w:type="gramEnd"/>
      <w:r w:rsidR="00F6718B">
        <w:rPr>
          <w:rFonts w:ascii="Arial" w:eastAsia="仿宋_GB2312" w:hAnsi="Arial" w:cs="Arial"/>
          <w:sz w:val="28"/>
          <w:szCs w:val="28"/>
        </w:rPr>
        <w:t>关于海淀区</w:t>
      </w:r>
      <w:proofErr w:type="gramStart"/>
      <w:r w:rsidR="00F6718B">
        <w:rPr>
          <w:rFonts w:ascii="Arial" w:eastAsia="仿宋_GB2312" w:hAnsi="Arial" w:cs="Arial"/>
          <w:sz w:val="28"/>
          <w:szCs w:val="28"/>
        </w:rPr>
        <w:t>海淀镇</w:t>
      </w:r>
      <w:proofErr w:type="gramEnd"/>
      <w:r w:rsidR="00F6718B">
        <w:rPr>
          <w:rFonts w:ascii="Arial" w:eastAsia="仿宋_GB2312" w:hAnsi="Arial" w:cs="Arial"/>
          <w:sz w:val="28"/>
          <w:szCs w:val="28"/>
        </w:rPr>
        <w:t>树村</w:t>
      </w:r>
      <w:r w:rsidR="00F6718B">
        <w:rPr>
          <w:rFonts w:ascii="Arial" w:eastAsia="仿宋_GB2312" w:hAnsi="Arial" w:cs="Arial"/>
          <w:sz w:val="28"/>
          <w:szCs w:val="28"/>
        </w:rPr>
        <w:t>5</w:t>
      </w:r>
      <w:r w:rsidR="00F6718B">
        <w:rPr>
          <w:rFonts w:ascii="Arial" w:eastAsia="仿宋_GB2312" w:hAnsi="Arial" w:cs="Arial"/>
          <w:sz w:val="28"/>
          <w:szCs w:val="28"/>
        </w:rPr>
        <w:t>号地南地块项目</w:t>
      </w:r>
      <w:r w:rsidR="00F6718B">
        <w:rPr>
          <w:rFonts w:ascii="Arial" w:eastAsia="仿宋_GB2312" w:hAnsi="Arial" w:cs="Arial"/>
          <w:sz w:val="28"/>
          <w:szCs w:val="28"/>
        </w:rPr>
        <w:t>“</w:t>
      </w:r>
      <w:r w:rsidR="00F6718B">
        <w:rPr>
          <w:rFonts w:ascii="Arial" w:eastAsia="仿宋_GB2312" w:hAnsi="Arial" w:cs="Arial"/>
          <w:sz w:val="28"/>
          <w:szCs w:val="28"/>
        </w:rPr>
        <w:t>多规合一</w:t>
      </w:r>
      <w:r w:rsidR="00F6718B">
        <w:rPr>
          <w:rFonts w:ascii="Arial" w:eastAsia="仿宋_GB2312" w:hAnsi="Arial" w:cs="Arial"/>
          <w:sz w:val="28"/>
          <w:szCs w:val="28"/>
        </w:rPr>
        <w:t>”</w:t>
      </w:r>
      <w:r w:rsidR="00F6718B">
        <w:rPr>
          <w:rFonts w:ascii="Arial" w:eastAsia="仿宋_GB2312" w:hAnsi="Arial" w:cs="Arial"/>
          <w:sz w:val="28"/>
          <w:szCs w:val="28"/>
        </w:rPr>
        <w:t>协同平台综合会商意见的函</w:t>
      </w:r>
      <w:proofErr w:type="gramStart"/>
      <w:r w:rsidR="00F6718B">
        <w:rPr>
          <w:rFonts w:ascii="Arial" w:eastAsia="仿宋_GB2312" w:hAnsi="Arial" w:cs="Arial"/>
          <w:sz w:val="28"/>
          <w:szCs w:val="28"/>
        </w:rPr>
        <w:t>》</w:t>
      </w:r>
      <w:proofErr w:type="gramEnd"/>
      <w:r w:rsidR="00F6718B">
        <w:rPr>
          <w:rFonts w:ascii="Arial" w:eastAsia="仿宋_GB2312" w:hAnsi="Arial" w:cs="Arial"/>
          <w:sz w:val="28"/>
          <w:szCs w:val="28"/>
        </w:rPr>
        <w:t>[</w:t>
      </w:r>
      <w:r w:rsidR="00F6718B">
        <w:rPr>
          <w:rFonts w:ascii="Arial" w:eastAsia="仿宋_GB2312" w:hAnsi="Arial" w:cs="Arial"/>
          <w:sz w:val="28"/>
          <w:szCs w:val="28"/>
        </w:rPr>
        <w:t>京</w:t>
      </w:r>
      <w:proofErr w:type="gramStart"/>
      <w:r w:rsidR="00F6718B">
        <w:rPr>
          <w:rFonts w:ascii="Arial" w:eastAsia="仿宋_GB2312" w:hAnsi="Arial" w:cs="Arial"/>
          <w:sz w:val="28"/>
          <w:szCs w:val="28"/>
        </w:rPr>
        <w:t>规</w:t>
      </w:r>
      <w:proofErr w:type="gramEnd"/>
      <w:r w:rsidR="00F6718B">
        <w:rPr>
          <w:rFonts w:ascii="Arial" w:eastAsia="仿宋_GB2312" w:hAnsi="Arial" w:cs="Arial"/>
          <w:sz w:val="28"/>
          <w:szCs w:val="28"/>
        </w:rPr>
        <w:t>自（海）</w:t>
      </w:r>
      <w:proofErr w:type="gramStart"/>
      <w:r w:rsidR="00F6718B">
        <w:rPr>
          <w:rFonts w:ascii="Arial" w:eastAsia="仿宋_GB2312" w:hAnsi="Arial" w:cs="Arial"/>
          <w:sz w:val="28"/>
          <w:szCs w:val="28"/>
        </w:rPr>
        <w:t>综审函</w:t>
      </w:r>
      <w:proofErr w:type="gramEnd"/>
      <w:r w:rsidR="00F6718B">
        <w:rPr>
          <w:rFonts w:ascii="Arial" w:eastAsia="仿宋_GB2312" w:hAnsi="Arial" w:cs="Arial"/>
          <w:sz w:val="28"/>
          <w:szCs w:val="28"/>
        </w:rPr>
        <w:t>[2021]0011</w:t>
      </w:r>
      <w:r w:rsidR="00F6718B">
        <w:rPr>
          <w:rFonts w:ascii="Arial" w:eastAsia="仿宋_GB2312" w:hAnsi="Arial" w:cs="Arial"/>
          <w:sz w:val="28"/>
          <w:szCs w:val="28"/>
        </w:rPr>
        <w:t>号</w:t>
      </w:r>
      <w:r w:rsidR="00F6718B">
        <w:rPr>
          <w:rFonts w:ascii="Arial" w:eastAsia="仿宋_GB2312" w:hAnsi="Arial" w:cs="Arial"/>
          <w:sz w:val="28"/>
          <w:szCs w:val="28"/>
        </w:rPr>
        <w:t>]</w:t>
      </w:r>
      <w:r w:rsidR="00F6718B">
        <w:rPr>
          <w:rFonts w:ascii="Arial" w:eastAsia="仿宋_GB2312" w:hAnsi="Arial" w:cs="Arial"/>
          <w:sz w:val="28"/>
          <w:szCs w:val="28"/>
        </w:rPr>
        <w:t>及其附图</w:t>
      </w:r>
      <w:r w:rsidR="00B1489F" w:rsidRPr="006A6128">
        <w:rPr>
          <w:rFonts w:ascii="Arial" w:eastAsia="仿宋_GB2312" w:hAnsi="Arial" w:cs="Arial"/>
          <w:sz w:val="28"/>
          <w:szCs w:val="28"/>
        </w:rPr>
        <w:t>：</w:t>
      </w:r>
    </w:p>
    <w:p w14:paraId="08040126" w14:textId="6AAF6D6F" w:rsidR="00794161" w:rsidRPr="006A6128" w:rsidRDefault="00B148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w:t>
      </w:r>
      <w:r w:rsidR="004A5994" w:rsidRPr="006A6128">
        <w:rPr>
          <w:rFonts w:ascii="Arial" w:eastAsia="仿宋_GB2312" w:hAnsi="Arial" w:cs="Arial"/>
          <w:sz w:val="28"/>
          <w:szCs w:val="28"/>
        </w:rPr>
        <w:t>海淀区</w:t>
      </w:r>
      <w:proofErr w:type="gramStart"/>
      <w:r w:rsidR="00D757B3">
        <w:rPr>
          <w:rFonts w:ascii="Arial" w:eastAsia="仿宋_GB2312" w:hAnsi="Arial" w:cs="Arial" w:hint="eastAsia"/>
          <w:sz w:val="28"/>
          <w:szCs w:val="28"/>
        </w:rPr>
        <w:t>海淀镇</w:t>
      </w:r>
      <w:proofErr w:type="gramEnd"/>
      <w:r w:rsidR="00D757B3">
        <w:rPr>
          <w:rFonts w:ascii="Arial" w:eastAsia="仿宋_GB2312" w:hAnsi="Arial" w:cs="Arial" w:hint="eastAsia"/>
          <w:sz w:val="28"/>
          <w:szCs w:val="28"/>
        </w:rPr>
        <w:t>树村地区</w:t>
      </w:r>
    </w:p>
    <w:p w14:paraId="0DC81BCD" w14:textId="6706184F"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规划用地性质：</w:t>
      </w:r>
      <w:r>
        <w:rPr>
          <w:rFonts w:ascii="Arial" w:eastAsia="仿宋_GB2312" w:hAnsi="Arial" w:cs="Arial" w:hint="eastAsia"/>
          <w:sz w:val="28"/>
          <w:szCs w:val="28"/>
        </w:rPr>
        <w:t>R2</w:t>
      </w:r>
      <w:proofErr w:type="gramStart"/>
      <w:r>
        <w:rPr>
          <w:rFonts w:ascii="Arial" w:eastAsia="仿宋_GB2312" w:hAnsi="Arial" w:cs="Arial" w:hint="eastAsia"/>
          <w:sz w:val="28"/>
          <w:szCs w:val="28"/>
        </w:rPr>
        <w:t>二</w:t>
      </w:r>
      <w:proofErr w:type="gramEnd"/>
      <w:r>
        <w:rPr>
          <w:rFonts w:ascii="Arial" w:eastAsia="仿宋_GB2312" w:hAnsi="Arial" w:cs="Arial" w:hint="eastAsia"/>
          <w:sz w:val="28"/>
          <w:szCs w:val="28"/>
        </w:rPr>
        <w:t>类居住用地</w:t>
      </w:r>
    </w:p>
    <w:p w14:paraId="6EBC407C" w14:textId="60802936" w:rsidR="00D757B3"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建筑使用性质：住宅及居住公共服务设施、综合功能用房和商业用房</w:t>
      </w:r>
    </w:p>
    <w:p w14:paraId="1CACCA4D" w14:textId="6FDF787F" w:rsidR="00794161" w:rsidRPr="006A6128" w:rsidRDefault="00D757B3">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总用地面积：</w:t>
      </w:r>
      <w:r>
        <w:rPr>
          <w:rFonts w:ascii="Arial" w:eastAsia="仿宋_GB2312" w:hAnsi="Arial" w:cs="Arial" w:hint="eastAsia"/>
          <w:sz w:val="28"/>
          <w:szCs w:val="28"/>
        </w:rPr>
        <w:t>60461.70</w:t>
      </w:r>
      <w:r>
        <w:rPr>
          <w:rFonts w:ascii="Arial" w:eastAsia="仿宋_GB2312" w:hAnsi="Arial" w:cs="Arial" w:hint="eastAsia"/>
          <w:sz w:val="28"/>
          <w:szCs w:val="28"/>
        </w:rPr>
        <w:t>平方米（均为建设用地）</w:t>
      </w:r>
    </w:p>
    <w:p w14:paraId="2F1030AD" w14:textId="5545AF27" w:rsidR="00D757B3" w:rsidRDefault="00B1489F" w:rsidP="00F6718B">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00D757B3">
        <w:rPr>
          <w:rFonts w:ascii="Arial" w:eastAsia="仿宋_GB2312" w:hAnsi="Arial" w:cs="Arial" w:hint="eastAsia"/>
          <w:sz w:val="28"/>
          <w:szCs w:val="28"/>
        </w:rPr>
        <w:t>121547.97</w:t>
      </w:r>
      <w:r w:rsidRPr="006A6128">
        <w:rPr>
          <w:rFonts w:ascii="Arial" w:eastAsia="仿宋_GB2312" w:hAnsi="Arial" w:cs="Arial"/>
          <w:sz w:val="28"/>
          <w:szCs w:val="28"/>
        </w:rPr>
        <w:t>平方米</w:t>
      </w:r>
    </w:p>
    <w:p w14:paraId="6D5D5856" w14:textId="13AEBACF"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地上建筑面积：</w:t>
      </w:r>
      <w:r>
        <w:rPr>
          <w:rFonts w:ascii="Arial" w:eastAsia="仿宋_GB2312" w:hAnsi="Arial" w:cs="Arial" w:hint="eastAsia"/>
          <w:sz w:val="28"/>
          <w:szCs w:val="28"/>
        </w:rPr>
        <w:t>66533</w:t>
      </w:r>
      <w:r>
        <w:rPr>
          <w:rFonts w:ascii="Arial" w:eastAsia="仿宋_GB2312" w:hAnsi="Arial" w:cs="Arial" w:hint="eastAsia"/>
          <w:sz w:val="28"/>
          <w:szCs w:val="28"/>
        </w:rPr>
        <w:t>平方米</w:t>
      </w:r>
    </w:p>
    <w:p w14:paraId="31415265" w14:textId="351A330D"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地下建筑面积：</w:t>
      </w:r>
      <w:r>
        <w:rPr>
          <w:rFonts w:ascii="Arial" w:eastAsia="仿宋_GB2312" w:hAnsi="Arial" w:cs="Arial" w:hint="eastAsia"/>
          <w:sz w:val="28"/>
          <w:szCs w:val="28"/>
        </w:rPr>
        <w:t>55014.97</w:t>
      </w:r>
      <w:r>
        <w:rPr>
          <w:rFonts w:ascii="Arial" w:eastAsia="仿宋_GB2312" w:hAnsi="Arial" w:cs="Arial" w:hint="eastAsia"/>
          <w:sz w:val="28"/>
          <w:szCs w:val="28"/>
        </w:rPr>
        <w:t>平方米</w:t>
      </w:r>
    </w:p>
    <w:p w14:paraId="492543AD" w14:textId="193A1D09"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建筑层数：</w:t>
      </w:r>
      <w:r>
        <w:rPr>
          <w:rFonts w:ascii="Arial" w:eastAsia="仿宋_GB2312" w:hAnsi="Arial" w:cs="Arial" w:hint="eastAsia"/>
          <w:sz w:val="28"/>
          <w:szCs w:val="28"/>
        </w:rPr>
        <w:t>7</w:t>
      </w:r>
      <w:r>
        <w:rPr>
          <w:rFonts w:ascii="Arial" w:eastAsia="仿宋_GB2312" w:hAnsi="Arial" w:cs="Arial" w:hint="eastAsia"/>
          <w:sz w:val="28"/>
          <w:szCs w:val="28"/>
        </w:rPr>
        <w:t>层</w:t>
      </w:r>
    </w:p>
    <w:p w14:paraId="6578A926" w14:textId="0C980FC5"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 xml:space="preserve">    </w:t>
      </w:r>
      <w:r>
        <w:rPr>
          <w:rFonts w:ascii="Arial" w:eastAsia="仿宋_GB2312" w:hAnsi="Arial" w:cs="Arial" w:hint="eastAsia"/>
          <w:sz w:val="28"/>
          <w:szCs w:val="28"/>
        </w:rPr>
        <w:t>其中：地上</w:t>
      </w:r>
      <w:r>
        <w:rPr>
          <w:rFonts w:ascii="Arial" w:eastAsia="仿宋_GB2312" w:hAnsi="Arial" w:cs="Arial" w:hint="eastAsia"/>
          <w:sz w:val="28"/>
          <w:szCs w:val="28"/>
        </w:rPr>
        <w:t>5</w:t>
      </w:r>
      <w:r>
        <w:rPr>
          <w:rFonts w:ascii="Arial" w:eastAsia="仿宋_GB2312" w:hAnsi="Arial" w:cs="Arial" w:hint="eastAsia"/>
          <w:sz w:val="28"/>
          <w:szCs w:val="28"/>
        </w:rPr>
        <w:t>层，地下</w:t>
      </w:r>
      <w:r>
        <w:rPr>
          <w:rFonts w:ascii="Arial" w:eastAsia="仿宋_GB2312" w:hAnsi="Arial" w:cs="Arial" w:hint="eastAsia"/>
          <w:sz w:val="28"/>
          <w:szCs w:val="28"/>
        </w:rPr>
        <w:t>2</w:t>
      </w:r>
      <w:r>
        <w:rPr>
          <w:rFonts w:ascii="Arial" w:eastAsia="仿宋_GB2312" w:hAnsi="Arial" w:cs="Arial" w:hint="eastAsia"/>
          <w:sz w:val="28"/>
          <w:szCs w:val="28"/>
        </w:rPr>
        <w:t>层</w:t>
      </w:r>
    </w:p>
    <w:p w14:paraId="40A1BA21" w14:textId="2FB9DE66" w:rsidR="00D757B3"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容积率：</w:t>
      </w:r>
      <w:r>
        <w:rPr>
          <w:rFonts w:ascii="Arial" w:eastAsia="仿宋_GB2312" w:hAnsi="Arial" w:cs="Arial" w:hint="eastAsia"/>
          <w:sz w:val="28"/>
          <w:szCs w:val="28"/>
        </w:rPr>
        <w:t>1.1</w:t>
      </w:r>
    </w:p>
    <w:p w14:paraId="3CD247C7" w14:textId="0895CA79" w:rsidR="004B1892" w:rsidRPr="006A6128" w:rsidRDefault="00D757B3" w:rsidP="00F6718B">
      <w:pPr>
        <w:snapToGrid w:val="0"/>
        <w:spacing w:line="360" w:lineRule="auto"/>
        <w:ind w:firstLineChars="200" w:firstLine="560"/>
        <w:rPr>
          <w:rFonts w:ascii="Arial" w:eastAsia="仿宋_GB2312" w:hAnsi="Arial" w:cs="Arial"/>
          <w:sz w:val="28"/>
          <w:szCs w:val="28"/>
        </w:rPr>
      </w:pPr>
      <w:r>
        <w:rPr>
          <w:rFonts w:ascii="Arial" w:eastAsia="仿宋_GB2312" w:hAnsi="Arial" w:cs="Arial" w:hint="eastAsia"/>
          <w:sz w:val="28"/>
          <w:szCs w:val="28"/>
        </w:rPr>
        <w:t>绿地率：</w:t>
      </w:r>
      <w:r>
        <w:rPr>
          <w:rFonts w:ascii="Arial" w:eastAsia="仿宋_GB2312" w:hAnsi="Arial" w:cs="Arial" w:hint="eastAsia"/>
          <w:sz w:val="28"/>
          <w:szCs w:val="28"/>
        </w:rPr>
        <w:t>30%</w:t>
      </w:r>
    </w:p>
    <w:p w14:paraId="57C05D65" w14:textId="77777777" w:rsidR="00794161" w:rsidRPr="006A6128" w:rsidRDefault="00B148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t>2.</w:t>
      </w:r>
      <w:r w:rsidRPr="006A6128">
        <w:rPr>
          <w:rFonts w:ascii="Arial" w:eastAsia="仿宋_GB2312" w:hAnsi="Arial" w:cs="Arial"/>
          <w:spacing w:val="-12"/>
          <w:sz w:val="28"/>
        </w:rPr>
        <w:t>土地利用现状</w:t>
      </w:r>
    </w:p>
    <w:p w14:paraId="09CBBF9D" w14:textId="4E1F25D9" w:rsidR="00794161" w:rsidRPr="006A6128" w:rsidRDefault="00D00902">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00B1489F" w:rsidRPr="006A6128">
        <w:rPr>
          <w:rFonts w:ascii="Arial" w:eastAsia="仿宋_GB2312" w:hAnsi="Arial" w:cs="Arial"/>
          <w:sz w:val="28"/>
          <w:szCs w:val="28"/>
        </w:rPr>
        <w:t>评估专业人员对该项目现场踏勘，</w:t>
      </w:r>
      <w:r w:rsidR="003E6D85">
        <w:rPr>
          <w:rFonts w:ascii="Arial" w:eastAsia="仿宋_GB2312" w:hAnsi="Arial" w:cs="Arial"/>
          <w:sz w:val="28"/>
          <w:szCs w:val="28"/>
        </w:rPr>
        <w:t>北京市海淀区</w:t>
      </w:r>
      <w:proofErr w:type="gramStart"/>
      <w:r w:rsidR="003E6D85">
        <w:rPr>
          <w:rFonts w:ascii="Arial" w:eastAsia="仿宋_GB2312" w:hAnsi="Arial" w:cs="Arial"/>
          <w:sz w:val="28"/>
          <w:szCs w:val="28"/>
        </w:rPr>
        <w:t>海淀镇</w:t>
      </w:r>
      <w:proofErr w:type="gramEnd"/>
      <w:r w:rsidR="003E6D85">
        <w:rPr>
          <w:rFonts w:ascii="Arial" w:eastAsia="仿宋_GB2312" w:hAnsi="Arial" w:cs="Arial"/>
          <w:sz w:val="28"/>
          <w:szCs w:val="28"/>
        </w:rPr>
        <w:t>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2594A" w:rsidRPr="006A6128">
        <w:rPr>
          <w:rFonts w:ascii="Arial" w:eastAsia="仿宋_GB2312" w:hAnsi="Arial" w:cs="Arial"/>
          <w:sz w:val="28"/>
          <w:szCs w:val="28"/>
        </w:rPr>
        <w:t>项目</w:t>
      </w:r>
      <w:r w:rsidR="004E048B" w:rsidRPr="006A6128">
        <w:rPr>
          <w:rFonts w:ascii="Arial" w:eastAsia="仿宋_GB2312" w:hAnsi="Arial" w:cs="Arial"/>
          <w:sz w:val="28"/>
          <w:szCs w:val="28"/>
        </w:rPr>
        <w:t>尚未建成</w:t>
      </w:r>
      <w:r w:rsidR="00B1489F" w:rsidRPr="006A6128">
        <w:rPr>
          <w:rFonts w:ascii="Arial" w:eastAsia="仿宋_GB2312" w:hAnsi="Arial" w:cs="Arial"/>
          <w:sz w:val="28"/>
          <w:szCs w:val="28"/>
        </w:rPr>
        <w:t>，</w:t>
      </w:r>
      <w:r w:rsidR="004E048B" w:rsidRPr="006A6128">
        <w:rPr>
          <w:rFonts w:ascii="Arial" w:eastAsia="仿宋_GB2312" w:hAnsi="Arial" w:cs="Arial"/>
          <w:sz w:val="28"/>
          <w:szCs w:val="28"/>
        </w:rPr>
        <w:t>目前</w:t>
      </w:r>
      <w:r w:rsidR="0009558B">
        <w:rPr>
          <w:rFonts w:ascii="Arial" w:eastAsia="仿宋_GB2312" w:hAnsi="Arial" w:cs="Arial" w:hint="eastAsia"/>
          <w:sz w:val="28"/>
          <w:szCs w:val="28"/>
        </w:rPr>
        <w:t>正在进行红线内场地平整施工</w:t>
      </w:r>
      <w:r w:rsidR="004E048B" w:rsidRPr="006A6128">
        <w:rPr>
          <w:rFonts w:ascii="Arial" w:eastAsia="仿宋_GB2312" w:hAnsi="Arial" w:cs="Arial"/>
          <w:sz w:val="28"/>
          <w:szCs w:val="28"/>
        </w:rPr>
        <w:t>。根据</w:t>
      </w:r>
      <w:r w:rsidR="004E048B" w:rsidRPr="006A6128">
        <w:rPr>
          <w:rFonts w:ascii="Arial" w:eastAsia="仿宋_GB2312" w:hAnsi="Arial" w:cs="Arial"/>
          <w:sz w:val="28"/>
          <w:szCs w:val="28"/>
        </w:rPr>
        <w:lastRenderedPageBreak/>
        <w:t>联系人介绍，</w:t>
      </w:r>
      <w:r w:rsidR="00B1489F" w:rsidRPr="006A6128">
        <w:rPr>
          <w:rFonts w:ascii="Arial" w:eastAsia="仿宋_GB2312" w:hAnsi="Arial" w:cs="Arial"/>
          <w:sz w:val="28"/>
          <w:szCs w:val="28"/>
        </w:rPr>
        <w:t>宗地红线外基础设施已达到</w:t>
      </w:r>
      <w:r w:rsidR="00892284" w:rsidRPr="006A6128">
        <w:rPr>
          <w:rFonts w:ascii="Arial" w:eastAsia="仿宋_GB2312" w:hAnsi="Arial" w:cs="Arial"/>
          <w:sz w:val="28"/>
          <w:szCs w:val="28"/>
        </w:rPr>
        <w:t>“</w:t>
      </w:r>
      <w:r w:rsidR="00892284" w:rsidRPr="006A6128">
        <w:rPr>
          <w:rFonts w:ascii="Arial" w:eastAsia="仿宋_GB2312" w:hAnsi="Arial" w:cs="Arial"/>
          <w:sz w:val="28"/>
          <w:szCs w:val="28"/>
        </w:rPr>
        <w:t>七通</w:t>
      </w:r>
      <w:r w:rsidR="00892284" w:rsidRPr="006A6128">
        <w:rPr>
          <w:rFonts w:ascii="Arial" w:eastAsia="仿宋_GB2312" w:hAnsi="Arial" w:cs="Arial"/>
          <w:sz w:val="28"/>
          <w:szCs w:val="28"/>
        </w:rPr>
        <w:t>”</w:t>
      </w:r>
      <w:r w:rsidR="001A40B7" w:rsidRPr="006A6128">
        <w:rPr>
          <w:rFonts w:ascii="Arial" w:eastAsia="仿宋_GB2312" w:hAnsi="Arial" w:cs="Arial"/>
          <w:sz w:val="28"/>
          <w:szCs w:val="28"/>
        </w:rPr>
        <w:t>（即通路、通上水、通下水、通电、通讯、通暖、通燃气</w:t>
      </w:r>
      <w:r w:rsidR="00734D8D" w:rsidRPr="006A6128">
        <w:rPr>
          <w:rFonts w:ascii="Arial" w:eastAsia="仿宋_GB2312" w:hAnsi="Arial" w:cs="Arial"/>
          <w:sz w:val="28"/>
          <w:szCs w:val="28"/>
        </w:rPr>
        <w:t>、通热力</w:t>
      </w:r>
      <w:r w:rsidR="001A40B7" w:rsidRPr="006A6128">
        <w:rPr>
          <w:rFonts w:ascii="Arial" w:eastAsia="仿宋_GB2312" w:hAnsi="Arial" w:cs="Arial"/>
          <w:sz w:val="28"/>
          <w:szCs w:val="28"/>
        </w:rPr>
        <w:t>）</w:t>
      </w:r>
      <w:r w:rsidR="00B1489F" w:rsidRPr="006A6128">
        <w:rPr>
          <w:rFonts w:ascii="Arial" w:eastAsia="仿宋_GB2312" w:hAnsi="Arial" w:cs="Arial"/>
          <w:sz w:val="28"/>
          <w:szCs w:val="28"/>
        </w:rPr>
        <w:t>。</w:t>
      </w:r>
    </w:p>
    <w:p w14:paraId="3562BE69" w14:textId="77777777" w:rsidR="000933FB" w:rsidRDefault="000F0FAE">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sidR="00896AEC">
        <w:rPr>
          <w:rFonts w:ascii="Arial" w:eastAsia="仿宋_GB2312" w:hAnsi="Arial" w:cs="Arial" w:hint="eastAsia"/>
          <w:sz w:val="28"/>
          <w:szCs w:val="28"/>
        </w:rPr>
        <w:t>1</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w:t>
      </w:r>
      <w:r w:rsidR="00896AEC">
        <w:rPr>
          <w:rFonts w:ascii="Arial" w:eastAsia="仿宋_GB2312" w:hAnsi="Arial" w:cs="Arial" w:hint="eastAsia"/>
          <w:sz w:val="28"/>
          <w:szCs w:val="28"/>
        </w:rPr>
        <w:t>12</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住宅</w:t>
      </w:r>
      <w:r w:rsidRPr="006A6128">
        <w:rPr>
          <w:rFonts w:ascii="Arial" w:eastAsia="仿宋_GB2312" w:hAnsi="Arial" w:cs="Arial"/>
          <w:sz w:val="28"/>
          <w:szCs w:val="28"/>
        </w:rPr>
        <w:t>楼，地上</w:t>
      </w:r>
      <w:r w:rsidR="00896AEC">
        <w:rPr>
          <w:rFonts w:ascii="Arial" w:eastAsia="仿宋_GB2312" w:hAnsi="Arial" w:cs="Arial" w:hint="eastAsia"/>
          <w:sz w:val="28"/>
          <w:szCs w:val="28"/>
        </w:rPr>
        <w:t>4-5</w:t>
      </w:r>
      <w:r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S1</w:t>
      </w:r>
      <w:r w:rsidRPr="006A6128">
        <w:rPr>
          <w:rFonts w:ascii="Arial" w:eastAsia="仿宋_GB2312" w:hAnsi="Arial" w:cs="Arial"/>
          <w:sz w:val="28"/>
          <w:szCs w:val="28"/>
        </w:rPr>
        <w:t>#</w:t>
      </w:r>
      <w:r w:rsidRPr="006A6128">
        <w:rPr>
          <w:rFonts w:ascii="Arial" w:eastAsia="仿宋_GB2312" w:hAnsi="Arial" w:cs="Arial"/>
          <w:sz w:val="28"/>
          <w:szCs w:val="28"/>
        </w:rPr>
        <w:t>为</w:t>
      </w:r>
      <w:r w:rsidR="00896AEC">
        <w:rPr>
          <w:rFonts w:ascii="Arial" w:eastAsia="仿宋_GB2312" w:hAnsi="Arial" w:cs="Arial" w:hint="eastAsia"/>
          <w:sz w:val="28"/>
          <w:szCs w:val="28"/>
        </w:rPr>
        <w:t>综合</w:t>
      </w:r>
      <w:r w:rsidRPr="006A6128">
        <w:rPr>
          <w:rFonts w:ascii="Arial" w:eastAsia="仿宋_GB2312" w:hAnsi="Arial" w:cs="Arial"/>
          <w:sz w:val="28"/>
          <w:szCs w:val="28"/>
        </w:rPr>
        <w:t>楼</w:t>
      </w:r>
      <w:r w:rsidR="00896AEC">
        <w:rPr>
          <w:rFonts w:ascii="Arial" w:eastAsia="仿宋_GB2312" w:hAnsi="Arial" w:cs="Arial" w:hint="eastAsia"/>
          <w:sz w:val="28"/>
          <w:szCs w:val="28"/>
        </w:rPr>
        <w:t>及商业用房</w:t>
      </w:r>
      <w:r w:rsidRPr="006A6128">
        <w:rPr>
          <w:rFonts w:ascii="Arial" w:eastAsia="仿宋_GB2312" w:hAnsi="Arial" w:cs="Arial"/>
          <w:sz w:val="28"/>
          <w:szCs w:val="28"/>
        </w:rPr>
        <w:t>，地上</w:t>
      </w:r>
      <w:r w:rsidR="00896AEC">
        <w:rPr>
          <w:rFonts w:ascii="Arial" w:eastAsia="仿宋_GB2312" w:hAnsi="Arial" w:cs="Arial" w:hint="eastAsia"/>
          <w:sz w:val="28"/>
          <w:szCs w:val="28"/>
        </w:rPr>
        <w:t>4</w:t>
      </w:r>
      <w:r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S2#</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S3#</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3</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S4#</w:t>
      </w:r>
      <w:r w:rsidR="00896AEC">
        <w:rPr>
          <w:rFonts w:ascii="Arial" w:eastAsia="仿宋_GB2312" w:hAnsi="Arial" w:cs="Arial" w:hint="eastAsia"/>
          <w:sz w:val="28"/>
          <w:szCs w:val="28"/>
        </w:rPr>
        <w:t>为居住公共服务设施用房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0</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S5#</w:t>
      </w:r>
      <w:r w:rsidR="00896AEC">
        <w:rPr>
          <w:rFonts w:ascii="Arial" w:eastAsia="仿宋_GB2312" w:hAnsi="Arial" w:cs="Arial" w:hint="eastAsia"/>
          <w:sz w:val="28"/>
          <w:szCs w:val="28"/>
        </w:rPr>
        <w:t>为商业用房</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896AEC">
        <w:rPr>
          <w:rFonts w:ascii="Arial" w:eastAsia="仿宋_GB2312" w:hAnsi="Arial" w:cs="Arial" w:hint="eastAsia"/>
          <w:sz w:val="28"/>
          <w:szCs w:val="28"/>
        </w:rPr>
        <w:t>地下</w:t>
      </w:r>
      <w:r w:rsidR="00896AEC">
        <w:rPr>
          <w:rFonts w:ascii="Arial" w:eastAsia="仿宋_GB2312" w:hAnsi="Arial" w:cs="Arial" w:hint="eastAsia"/>
          <w:sz w:val="28"/>
          <w:szCs w:val="28"/>
        </w:rPr>
        <w:t>2</w:t>
      </w:r>
      <w:r w:rsidR="00896AEC">
        <w:rPr>
          <w:rFonts w:ascii="Arial" w:eastAsia="仿宋_GB2312" w:hAnsi="Arial" w:cs="Arial" w:hint="eastAsia"/>
          <w:sz w:val="28"/>
          <w:szCs w:val="28"/>
        </w:rPr>
        <w:t>层；</w:t>
      </w:r>
      <w:r w:rsidR="00896AEC">
        <w:rPr>
          <w:rFonts w:ascii="Arial" w:eastAsia="仿宋_GB2312" w:hAnsi="Arial" w:cs="Arial" w:hint="eastAsia"/>
          <w:sz w:val="28"/>
          <w:szCs w:val="28"/>
        </w:rPr>
        <w:t>S6#</w:t>
      </w:r>
      <w:r w:rsidR="00896AEC">
        <w:rPr>
          <w:rFonts w:ascii="Arial" w:eastAsia="仿宋_GB2312" w:hAnsi="Arial" w:cs="Arial" w:hint="eastAsia"/>
          <w:sz w:val="28"/>
          <w:szCs w:val="28"/>
        </w:rPr>
        <w:t>为门卫室</w:t>
      </w:r>
      <w:r w:rsidR="00896AEC" w:rsidRPr="006A6128">
        <w:rPr>
          <w:rFonts w:ascii="Arial" w:eastAsia="仿宋_GB2312" w:hAnsi="Arial" w:cs="Arial"/>
          <w:sz w:val="28"/>
          <w:szCs w:val="28"/>
        </w:rPr>
        <w:t>，地上</w:t>
      </w:r>
      <w:r w:rsidR="00896AEC">
        <w:rPr>
          <w:rFonts w:ascii="Arial" w:eastAsia="仿宋_GB2312" w:hAnsi="Arial" w:cs="Arial" w:hint="eastAsia"/>
          <w:sz w:val="28"/>
          <w:szCs w:val="28"/>
        </w:rPr>
        <w:t>1</w:t>
      </w:r>
      <w:r w:rsidR="00896AEC" w:rsidRPr="006A6128">
        <w:rPr>
          <w:rFonts w:ascii="Arial" w:eastAsia="仿宋_GB2312" w:hAnsi="Arial" w:cs="Arial"/>
          <w:sz w:val="28"/>
          <w:szCs w:val="28"/>
        </w:rPr>
        <w:t>层</w:t>
      </w:r>
      <w:r w:rsidR="00132ED3" w:rsidRPr="006A6128">
        <w:rPr>
          <w:rFonts w:ascii="Arial" w:eastAsia="仿宋_GB2312" w:hAnsi="Arial" w:cs="Arial"/>
          <w:sz w:val="28"/>
          <w:szCs w:val="28"/>
        </w:rPr>
        <w:t>。</w:t>
      </w:r>
      <w:r w:rsidR="00896AEC">
        <w:rPr>
          <w:rFonts w:ascii="Arial" w:eastAsia="仿宋_GB2312" w:hAnsi="Arial" w:cs="Arial" w:hint="eastAsia"/>
          <w:sz w:val="28"/>
          <w:szCs w:val="28"/>
        </w:rPr>
        <w:t>此外，估价对象另有地下机动车库，贯通于项目地下</w:t>
      </w:r>
      <w:r w:rsidR="00896AEC">
        <w:rPr>
          <w:rFonts w:ascii="Arial" w:eastAsia="仿宋_GB2312" w:hAnsi="Arial" w:cs="Arial" w:hint="eastAsia"/>
          <w:sz w:val="28"/>
          <w:szCs w:val="28"/>
        </w:rPr>
        <w:t>1</w:t>
      </w:r>
      <w:r w:rsidR="00896AEC">
        <w:rPr>
          <w:rFonts w:ascii="Arial" w:eastAsia="仿宋_GB2312" w:hAnsi="Arial" w:cs="Arial" w:hint="eastAsia"/>
          <w:sz w:val="28"/>
          <w:szCs w:val="28"/>
        </w:rPr>
        <w:t>层。</w:t>
      </w:r>
    </w:p>
    <w:p w14:paraId="6405D8C8" w14:textId="5FDD0411" w:rsidR="000F0FAE" w:rsidRPr="006A6128" w:rsidRDefault="000933FB">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估价对象</w:t>
      </w:r>
      <w:r w:rsidRPr="006A6128">
        <w:rPr>
          <w:rFonts w:ascii="Arial" w:eastAsia="仿宋_GB2312" w:hAnsi="Arial" w:cs="Arial"/>
          <w:sz w:val="28"/>
          <w:szCs w:val="28"/>
        </w:rPr>
        <w:t>办公</w:t>
      </w:r>
      <w:r>
        <w:rPr>
          <w:rFonts w:ascii="Arial" w:eastAsia="仿宋_GB2312" w:hAnsi="Arial" w:cs="Arial" w:hint="eastAsia"/>
          <w:sz w:val="28"/>
          <w:szCs w:val="28"/>
        </w:rPr>
        <w:t>（公共服务设施）用途分别位于</w:t>
      </w:r>
      <w:r>
        <w:rPr>
          <w:rFonts w:ascii="Arial" w:eastAsia="仿宋_GB2312" w:hAnsi="Arial" w:cs="Arial" w:hint="eastAsia"/>
          <w:sz w:val="28"/>
          <w:szCs w:val="28"/>
        </w:rPr>
        <w:t>S4#</w:t>
      </w:r>
      <w:r>
        <w:rPr>
          <w:rFonts w:ascii="Arial" w:eastAsia="仿宋_GB2312" w:hAnsi="Arial" w:cs="Arial" w:hint="eastAsia"/>
          <w:sz w:val="28"/>
          <w:szCs w:val="28"/>
        </w:rPr>
        <w:t>居住公共服务设施用房及</w:t>
      </w:r>
      <w:r>
        <w:rPr>
          <w:rFonts w:ascii="Arial" w:eastAsia="仿宋_GB2312" w:hAnsi="Arial" w:cs="Arial" w:hint="eastAsia"/>
          <w:sz w:val="28"/>
          <w:szCs w:val="28"/>
        </w:rPr>
        <w:t>S5#</w:t>
      </w:r>
      <w:r>
        <w:rPr>
          <w:rFonts w:ascii="Arial" w:eastAsia="仿宋_GB2312" w:hAnsi="Arial" w:cs="Arial" w:hint="eastAsia"/>
          <w:sz w:val="28"/>
          <w:szCs w:val="28"/>
        </w:rPr>
        <w:t>商业用房地上一层</w:t>
      </w:r>
      <w:r w:rsidRPr="006A6128">
        <w:rPr>
          <w:rFonts w:ascii="Arial" w:eastAsia="仿宋_GB2312" w:hAnsi="Arial" w:cs="Arial"/>
          <w:sz w:val="28"/>
          <w:szCs w:val="28"/>
        </w:rPr>
        <w:t>、</w:t>
      </w:r>
      <w:r>
        <w:rPr>
          <w:rFonts w:ascii="Arial" w:eastAsia="仿宋_GB2312" w:hAnsi="Arial" w:cs="Arial" w:hint="eastAsia"/>
          <w:sz w:val="28"/>
          <w:szCs w:val="28"/>
        </w:rPr>
        <w:t>地下办公（公共服务设施）用途位于</w:t>
      </w:r>
      <w:r>
        <w:rPr>
          <w:rFonts w:ascii="Arial" w:eastAsia="仿宋_GB2312" w:hAnsi="Arial" w:cs="Arial" w:hint="eastAsia"/>
          <w:sz w:val="28"/>
          <w:szCs w:val="28"/>
        </w:rPr>
        <w:t>S5#</w:t>
      </w:r>
      <w:r>
        <w:rPr>
          <w:rFonts w:ascii="Arial" w:eastAsia="仿宋_GB2312" w:hAnsi="Arial" w:cs="Arial" w:hint="eastAsia"/>
          <w:sz w:val="28"/>
          <w:szCs w:val="28"/>
        </w:rPr>
        <w:t>商业用房地下一层、</w:t>
      </w:r>
      <w:r w:rsidRPr="006A6128">
        <w:rPr>
          <w:rFonts w:ascii="Arial" w:eastAsia="仿宋_GB2312" w:hAnsi="Arial" w:cs="Arial"/>
          <w:sz w:val="28"/>
          <w:szCs w:val="28"/>
        </w:rPr>
        <w:t>地下商业</w:t>
      </w:r>
      <w:r w:rsidR="00A81C27">
        <w:rPr>
          <w:rFonts w:ascii="Arial" w:eastAsia="仿宋_GB2312" w:hAnsi="Arial" w:cs="Arial" w:hint="eastAsia"/>
          <w:sz w:val="28"/>
          <w:szCs w:val="28"/>
        </w:rPr>
        <w:t>用途</w:t>
      </w:r>
      <w:r w:rsidR="00104B89">
        <w:rPr>
          <w:rFonts w:ascii="Arial" w:eastAsia="仿宋_GB2312" w:hAnsi="Arial" w:cs="Arial" w:hint="eastAsia"/>
          <w:sz w:val="28"/>
          <w:szCs w:val="28"/>
        </w:rPr>
        <w:t>位于</w:t>
      </w:r>
      <w:r w:rsidR="00104B89">
        <w:rPr>
          <w:rFonts w:ascii="Arial" w:eastAsia="仿宋_GB2312" w:hAnsi="Arial" w:cs="Arial" w:hint="eastAsia"/>
          <w:sz w:val="28"/>
          <w:szCs w:val="28"/>
        </w:rPr>
        <w:t>S1</w:t>
      </w:r>
      <w:r w:rsidR="00104B89" w:rsidRPr="006A6128">
        <w:rPr>
          <w:rFonts w:ascii="Arial" w:eastAsia="仿宋_GB2312" w:hAnsi="Arial" w:cs="Arial"/>
          <w:sz w:val="28"/>
          <w:szCs w:val="28"/>
        </w:rPr>
        <w:t>#</w:t>
      </w:r>
      <w:r w:rsidR="00104B89">
        <w:rPr>
          <w:rFonts w:ascii="Arial" w:eastAsia="仿宋_GB2312" w:hAnsi="Arial" w:cs="Arial" w:hint="eastAsia"/>
          <w:sz w:val="28"/>
          <w:szCs w:val="28"/>
        </w:rPr>
        <w:t>综合</w:t>
      </w:r>
      <w:r w:rsidR="00104B89" w:rsidRPr="006A6128">
        <w:rPr>
          <w:rFonts w:ascii="Arial" w:eastAsia="仿宋_GB2312" w:hAnsi="Arial" w:cs="Arial"/>
          <w:sz w:val="28"/>
          <w:szCs w:val="28"/>
        </w:rPr>
        <w:t>楼</w:t>
      </w:r>
      <w:r w:rsidR="00104B89">
        <w:rPr>
          <w:rFonts w:ascii="Arial" w:eastAsia="仿宋_GB2312" w:hAnsi="Arial" w:cs="Arial" w:hint="eastAsia"/>
          <w:sz w:val="28"/>
          <w:szCs w:val="28"/>
        </w:rPr>
        <w:t>及商业用房地下一层和</w:t>
      </w:r>
      <w:r w:rsidR="00104B89">
        <w:rPr>
          <w:rFonts w:ascii="Arial" w:eastAsia="仿宋_GB2312" w:hAnsi="Arial" w:cs="Arial" w:hint="eastAsia"/>
          <w:sz w:val="28"/>
          <w:szCs w:val="28"/>
        </w:rPr>
        <w:t>S5#</w:t>
      </w:r>
      <w:r w:rsidR="00104B89">
        <w:rPr>
          <w:rFonts w:ascii="Arial" w:eastAsia="仿宋_GB2312" w:hAnsi="Arial" w:cs="Arial" w:hint="eastAsia"/>
          <w:sz w:val="28"/>
          <w:szCs w:val="28"/>
        </w:rPr>
        <w:t>商业用房地下一层</w:t>
      </w:r>
      <w:r w:rsidR="00104B89" w:rsidRPr="00104B89">
        <w:rPr>
          <w:rFonts w:ascii="Arial" w:eastAsia="仿宋_GB2312" w:hAnsi="Arial" w:cs="Arial" w:hint="eastAsia"/>
          <w:sz w:val="28"/>
          <w:szCs w:val="28"/>
          <w:highlight w:val="yellow"/>
        </w:rPr>
        <w:t>及地下二层</w:t>
      </w:r>
      <w:r w:rsidRPr="006A6128">
        <w:rPr>
          <w:rFonts w:ascii="Arial" w:eastAsia="仿宋_GB2312" w:hAnsi="Arial" w:cs="Arial"/>
          <w:sz w:val="28"/>
          <w:szCs w:val="28"/>
        </w:rPr>
        <w:t>、</w:t>
      </w:r>
      <w:r>
        <w:rPr>
          <w:rFonts w:ascii="Arial" w:eastAsia="仿宋_GB2312" w:hAnsi="Arial" w:cs="Arial" w:hint="eastAsia"/>
          <w:sz w:val="28"/>
          <w:szCs w:val="28"/>
        </w:rPr>
        <w:t>地下仓储</w:t>
      </w:r>
      <w:r w:rsidR="00A81C27">
        <w:rPr>
          <w:rFonts w:ascii="Arial" w:eastAsia="仿宋_GB2312" w:hAnsi="Arial" w:cs="Arial" w:hint="eastAsia"/>
          <w:sz w:val="28"/>
          <w:szCs w:val="28"/>
        </w:rPr>
        <w:t>用途分布于各个有地下空间楼宇地下一层</w:t>
      </w:r>
      <w:r>
        <w:rPr>
          <w:rFonts w:ascii="Arial" w:eastAsia="仿宋_GB2312" w:hAnsi="Arial" w:cs="Arial" w:hint="eastAsia"/>
          <w:sz w:val="28"/>
          <w:szCs w:val="28"/>
        </w:rPr>
        <w:t>、</w:t>
      </w:r>
      <w:r w:rsidRPr="006A6128">
        <w:rPr>
          <w:rFonts w:ascii="Arial" w:eastAsia="仿宋_GB2312" w:hAnsi="Arial" w:cs="Arial"/>
          <w:sz w:val="28"/>
          <w:szCs w:val="28"/>
        </w:rPr>
        <w:t>地下车库</w:t>
      </w:r>
      <w:r>
        <w:rPr>
          <w:rFonts w:ascii="Arial" w:eastAsia="仿宋_GB2312" w:hAnsi="Arial" w:cs="Arial" w:hint="eastAsia"/>
          <w:sz w:val="28"/>
          <w:szCs w:val="28"/>
        </w:rPr>
        <w:t>用途贯通于项目地下一层。</w:t>
      </w:r>
    </w:p>
    <w:p w14:paraId="6F124CD6" w14:textId="77777777" w:rsidR="00921E70" w:rsidRPr="006A6128" w:rsidRDefault="00921E70" w:rsidP="00923A41">
      <w:pPr>
        <w:snapToGrid w:val="0"/>
        <w:spacing w:line="360" w:lineRule="auto"/>
        <w:ind w:firstLineChars="200" w:firstLine="560"/>
        <w:jc w:val="both"/>
        <w:rPr>
          <w:rFonts w:ascii="Arial" w:eastAsia="仿宋_GB2312" w:hAnsi="Arial" w:cs="Arial"/>
          <w:sz w:val="28"/>
          <w:szCs w:val="28"/>
        </w:rPr>
      </w:pPr>
    </w:p>
    <w:p w14:paraId="2C1AAC4C" w14:textId="77777777" w:rsidR="00794161" w:rsidRPr="006A6128" w:rsidRDefault="00B1489F" w:rsidP="0069680B">
      <w:pPr>
        <w:spacing w:line="360" w:lineRule="auto"/>
        <w:jc w:val="both"/>
        <w:outlineLvl w:val="1"/>
        <w:rPr>
          <w:rFonts w:ascii="Arial" w:eastAsia="仿宋_GB2312" w:hAnsi="Arial" w:cs="Arial"/>
          <w:b/>
          <w:bCs/>
          <w:sz w:val="28"/>
        </w:rPr>
      </w:pPr>
      <w:bookmarkStart w:id="99" w:name="_Toc515261597"/>
      <w:bookmarkStart w:id="100" w:name="_Toc515458370"/>
      <w:bookmarkStart w:id="101" w:name="_Toc524335069"/>
      <w:bookmarkStart w:id="102" w:name="_Toc69393380"/>
      <w:bookmarkEnd w:id="79"/>
      <w:bookmarkEnd w:id="80"/>
      <w:bookmarkEnd w:id="81"/>
      <w:bookmarkEnd w:id="82"/>
      <w:r w:rsidRPr="006A6128">
        <w:rPr>
          <w:rFonts w:ascii="Arial" w:eastAsia="仿宋_GB2312" w:hAnsi="Arial" w:cs="Arial"/>
          <w:b/>
          <w:bCs/>
          <w:sz w:val="28"/>
        </w:rPr>
        <w:t>四、影响地价的因素说明</w:t>
      </w:r>
      <w:bookmarkEnd w:id="99"/>
      <w:bookmarkEnd w:id="100"/>
      <w:bookmarkEnd w:id="101"/>
      <w:bookmarkEnd w:id="102"/>
    </w:p>
    <w:p w14:paraId="1650B182"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（一）一般因素</w:t>
      </w:r>
    </w:p>
    <w:p w14:paraId="30B69029" w14:textId="77777777" w:rsidR="00794161" w:rsidRPr="006A6128" w:rsidRDefault="00B1489F" w:rsidP="00E85D2A">
      <w:pPr>
        <w:pStyle w:val="11"/>
        <w:rPr>
          <w:rFonts w:ascii="Arial" w:hAnsi="Arial" w:cs="Arial"/>
          <w:i/>
        </w:rPr>
      </w:pPr>
      <w:bookmarkStart w:id="103" w:name="_Toc516488165"/>
      <w:bookmarkStart w:id="104" w:name="_Toc524335070"/>
      <w:r w:rsidRPr="006A6128">
        <w:rPr>
          <w:rFonts w:ascii="Arial" w:hAnsi="Arial" w:cs="Arial"/>
        </w:rPr>
        <w:t>1.</w:t>
      </w:r>
      <w:r w:rsidRPr="006A6128">
        <w:rPr>
          <w:rFonts w:ascii="Arial" w:hAnsi="Arial" w:cs="Arial"/>
        </w:rPr>
        <w:t>城市资源状况</w:t>
      </w:r>
      <w:bookmarkEnd w:id="103"/>
      <w:bookmarkEnd w:id="104"/>
    </w:p>
    <w:p w14:paraId="3A1F6EA8" w14:textId="77777777" w:rsidR="00DE6285" w:rsidRPr="008258E2" w:rsidRDefault="00DE6285" w:rsidP="00DE6285">
      <w:pPr>
        <w:spacing w:line="360" w:lineRule="auto"/>
        <w:ind w:firstLineChars="200" w:firstLine="560"/>
        <w:jc w:val="both"/>
        <w:outlineLvl w:val="0"/>
        <w:rPr>
          <w:rFonts w:ascii="Arial" w:eastAsia="仿宋_GB2312" w:hAnsi="Arial"/>
          <w:bCs/>
          <w:sz w:val="28"/>
          <w:szCs w:val="28"/>
        </w:rPr>
      </w:pPr>
      <w:r w:rsidRPr="008258E2">
        <w:rPr>
          <w:rFonts w:ascii="Arial" w:eastAsia="仿宋_GB2312" w:hAnsi="Arial" w:hint="eastAsia"/>
          <w:bCs/>
          <w:sz w:val="28"/>
          <w:szCs w:val="28"/>
        </w:rPr>
        <w:t>北京市位于北纬</w:t>
      </w:r>
      <w:r w:rsidRPr="00671BFF">
        <w:rPr>
          <w:rFonts w:ascii="Arial" w:eastAsia="仿宋_GB2312" w:hAnsi="Arial" w:hint="eastAsia"/>
          <w:bCs/>
          <w:sz w:val="28"/>
          <w:szCs w:val="28"/>
        </w:rPr>
        <w:t>39</w:t>
      </w:r>
      <w:r w:rsidRPr="008258E2">
        <w:rPr>
          <w:rFonts w:ascii="Arial" w:eastAsia="仿宋_GB2312" w:hAnsi="Arial" w:hint="eastAsia"/>
          <w:bCs/>
          <w:sz w:val="28"/>
          <w:szCs w:val="28"/>
        </w:rPr>
        <w:t>度</w:t>
      </w:r>
      <w:r w:rsidRPr="00671BFF">
        <w:rPr>
          <w:rFonts w:ascii="Arial" w:eastAsia="仿宋_GB2312" w:hAnsi="Arial" w:hint="eastAsia"/>
          <w:bCs/>
          <w:sz w:val="28"/>
          <w:szCs w:val="28"/>
        </w:rPr>
        <w:t>56</w:t>
      </w:r>
      <w:r w:rsidRPr="008258E2">
        <w:rPr>
          <w:rFonts w:ascii="Arial" w:eastAsia="仿宋_GB2312" w:hAnsi="Arial" w:hint="eastAsia"/>
          <w:bCs/>
          <w:sz w:val="28"/>
          <w:szCs w:val="28"/>
        </w:rPr>
        <w:t>分，东经</w:t>
      </w:r>
      <w:r w:rsidRPr="00671BFF">
        <w:rPr>
          <w:rFonts w:ascii="Arial" w:eastAsia="仿宋_GB2312" w:hAnsi="Arial" w:hint="eastAsia"/>
          <w:bCs/>
          <w:sz w:val="28"/>
          <w:szCs w:val="28"/>
        </w:rPr>
        <w:t>116</w:t>
      </w:r>
      <w:r w:rsidRPr="008258E2">
        <w:rPr>
          <w:rFonts w:ascii="Arial" w:eastAsia="仿宋_GB2312" w:hAnsi="Arial" w:hint="eastAsia"/>
          <w:bCs/>
          <w:sz w:val="28"/>
          <w:szCs w:val="28"/>
        </w:rPr>
        <w:t>度</w:t>
      </w:r>
      <w:r w:rsidRPr="00671BFF">
        <w:rPr>
          <w:rFonts w:ascii="Arial" w:eastAsia="仿宋_GB2312" w:hAnsi="Arial" w:hint="eastAsia"/>
          <w:bCs/>
          <w:sz w:val="28"/>
          <w:szCs w:val="28"/>
        </w:rPr>
        <w:t>20</w:t>
      </w:r>
      <w:r w:rsidRPr="008258E2">
        <w:rPr>
          <w:rFonts w:ascii="Arial" w:eastAsia="仿宋_GB2312" w:hAnsi="Arial" w:hint="eastAsia"/>
          <w:bCs/>
          <w:sz w:val="28"/>
          <w:szCs w:val="28"/>
        </w:rPr>
        <w:t>分，地处华北大平原的北部，北京市土地面积</w:t>
      </w:r>
      <w:r w:rsidRPr="00671BFF">
        <w:rPr>
          <w:rFonts w:ascii="Arial" w:eastAsia="仿宋_GB2312" w:hAnsi="Arial" w:hint="eastAsia"/>
          <w:bCs/>
          <w:sz w:val="28"/>
          <w:szCs w:val="28"/>
        </w:rPr>
        <w:t>16410</w:t>
      </w:r>
      <w:r w:rsidRPr="008258E2">
        <w:rPr>
          <w:rFonts w:ascii="Arial" w:eastAsia="仿宋_GB2312" w:hAnsi="Arial" w:hint="eastAsia"/>
          <w:bCs/>
          <w:sz w:val="28"/>
          <w:szCs w:val="28"/>
        </w:rPr>
        <w:t>.</w:t>
      </w:r>
      <w:r w:rsidRPr="00671BFF">
        <w:rPr>
          <w:rFonts w:ascii="Arial" w:eastAsia="仿宋_GB2312" w:hAnsi="Arial" w:hint="eastAsia"/>
          <w:bCs/>
          <w:sz w:val="28"/>
          <w:szCs w:val="28"/>
        </w:rPr>
        <w:t>54</w:t>
      </w:r>
      <w:r w:rsidRPr="008258E2">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671BFF">
        <w:rPr>
          <w:rFonts w:ascii="Arial" w:eastAsia="仿宋_GB2312" w:hAnsi="Arial" w:hint="eastAsia"/>
          <w:bCs/>
          <w:sz w:val="28"/>
          <w:szCs w:val="28"/>
        </w:rPr>
        <w:t>16</w:t>
      </w:r>
      <w:r w:rsidRPr="008258E2">
        <w:rPr>
          <w:rFonts w:ascii="Arial" w:eastAsia="仿宋_GB2312" w:hAnsi="Arial" w:hint="eastAsia"/>
          <w:bCs/>
          <w:sz w:val="28"/>
          <w:szCs w:val="28"/>
        </w:rPr>
        <w:t>区格局，即东城、西城、海淀、朝阳、丰台、顺义、昌平、通州、门头沟、石景山、房山、大兴、怀柔、平谷、密云、延庆。</w:t>
      </w:r>
    </w:p>
    <w:p w14:paraId="62E4EDE2" w14:textId="77777777" w:rsidR="00DE6285" w:rsidRPr="001D2A49"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lastRenderedPageBreak/>
        <w:t>北京市第七次全国人口普查结果，截至</w:t>
      </w:r>
      <w:r>
        <w:rPr>
          <w:rFonts w:ascii="Arial" w:eastAsia="仿宋_GB2312" w:hAnsi="Arial" w:cs="Arial" w:hint="eastAsia"/>
          <w:bCs/>
          <w:sz w:val="28"/>
          <w:szCs w:val="28"/>
        </w:rPr>
        <w:t>2020</w:t>
      </w:r>
      <w:r w:rsidRPr="001D2A49">
        <w:rPr>
          <w:rFonts w:ascii="Arial" w:eastAsia="仿宋_GB2312" w:hAnsi="Arial" w:cs="Arial" w:hint="eastAsia"/>
          <w:bCs/>
          <w:sz w:val="28"/>
          <w:szCs w:val="28"/>
        </w:rPr>
        <w:t>年</w:t>
      </w:r>
      <w:r>
        <w:rPr>
          <w:rFonts w:ascii="Arial" w:eastAsia="仿宋_GB2312" w:hAnsi="Arial" w:cs="Arial" w:hint="eastAsia"/>
          <w:bCs/>
          <w:sz w:val="28"/>
          <w:szCs w:val="28"/>
        </w:rPr>
        <w:t>10</w:t>
      </w:r>
      <w:r>
        <w:rPr>
          <w:rFonts w:ascii="Arial" w:eastAsia="仿宋_GB2312" w:hAnsi="Arial" w:cs="Arial" w:hint="eastAsia"/>
          <w:bCs/>
          <w:sz w:val="28"/>
          <w:szCs w:val="28"/>
        </w:rPr>
        <w:t>月</w:t>
      </w:r>
      <w:r w:rsidRPr="001D2A49">
        <w:rPr>
          <w:rFonts w:ascii="Arial" w:eastAsia="仿宋_GB2312" w:hAnsi="Arial" w:cs="Arial" w:hint="eastAsia"/>
          <w:bCs/>
          <w:sz w:val="28"/>
          <w:szCs w:val="28"/>
        </w:rPr>
        <w:t>末，北京市常住人口为</w:t>
      </w:r>
      <w:r>
        <w:rPr>
          <w:rFonts w:ascii="Arial" w:eastAsia="仿宋_GB2312" w:hAnsi="Arial" w:cs="Arial" w:hint="eastAsia"/>
          <w:bCs/>
          <w:sz w:val="28"/>
          <w:szCs w:val="28"/>
        </w:rPr>
        <w:t>2189.3</w:t>
      </w:r>
      <w:r w:rsidRPr="001D2A49">
        <w:rPr>
          <w:rFonts w:ascii="Arial" w:eastAsia="仿宋_GB2312" w:hAnsi="Arial" w:cs="Arial" w:hint="eastAsia"/>
          <w:bCs/>
          <w:sz w:val="28"/>
          <w:szCs w:val="28"/>
        </w:rPr>
        <w:t>万人，从年龄构成看，</w:t>
      </w:r>
      <w:r w:rsidRPr="001D2A49">
        <w:rPr>
          <w:rFonts w:ascii="Arial" w:eastAsia="仿宋_GB2312" w:hAnsi="Arial" w:cs="Arial" w:hint="eastAsia"/>
          <w:bCs/>
          <w:sz w:val="28"/>
          <w:szCs w:val="28"/>
        </w:rPr>
        <w:t>0-14</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259.1</w:t>
      </w:r>
      <w:r w:rsidRPr="001D2A49">
        <w:rPr>
          <w:rFonts w:ascii="Arial" w:eastAsia="仿宋_GB2312" w:hAnsi="Arial" w:cs="Arial" w:hint="eastAsia"/>
          <w:bCs/>
          <w:sz w:val="28"/>
          <w:szCs w:val="28"/>
        </w:rPr>
        <w:t>万人，占全市常住人口的比重为</w:t>
      </w:r>
      <w:r>
        <w:rPr>
          <w:rFonts w:ascii="Arial" w:eastAsia="仿宋_GB2312" w:hAnsi="Arial" w:cs="Arial" w:hint="eastAsia"/>
          <w:bCs/>
          <w:sz w:val="28"/>
          <w:szCs w:val="28"/>
        </w:rPr>
        <w:t>11.9</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15-59</w:t>
      </w:r>
      <w:r w:rsidRPr="001D2A49">
        <w:rPr>
          <w:rFonts w:ascii="Arial" w:eastAsia="仿宋_GB2312" w:hAnsi="Arial" w:cs="Arial" w:hint="eastAsia"/>
          <w:bCs/>
          <w:sz w:val="28"/>
          <w:szCs w:val="28"/>
        </w:rPr>
        <w:t>岁常住人口</w:t>
      </w:r>
      <w:r>
        <w:rPr>
          <w:rFonts w:ascii="Arial" w:eastAsia="仿宋_GB2312" w:hAnsi="Arial" w:cs="Arial" w:hint="eastAsia"/>
          <w:bCs/>
          <w:sz w:val="28"/>
          <w:szCs w:val="28"/>
        </w:rPr>
        <w:t>1500.3</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68.5</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60</w:t>
      </w:r>
      <w:r w:rsidRPr="001D2A49">
        <w:rPr>
          <w:rFonts w:ascii="Arial" w:eastAsia="仿宋_GB2312" w:hAnsi="Arial" w:cs="Arial" w:hint="eastAsia"/>
          <w:bCs/>
          <w:sz w:val="28"/>
          <w:szCs w:val="28"/>
        </w:rPr>
        <w:t>岁及以上常住人口</w:t>
      </w:r>
      <w:r>
        <w:rPr>
          <w:rFonts w:ascii="Arial" w:eastAsia="仿宋_GB2312" w:hAnsi="Arial" w:cs="Arial" w:hint="eastAsia"/>
          <w:bCs/>
          <w:sz w:val="28"/>
          <w:szCs w:val="28"/>
        </w:rPr>
        <w:t>429.9</w:t>
      </w:r>
      <w:r w:rsidRPr="001D2A49">
        <w:rPr>
          <w:rFonts w:ascii="Arial" w:eastAsia="仿宋_GB2312" w:hAnsi="Arial" w:cs="Arial" w:hint="eastAsia"/>
          <w:bCs/>
          <w:sz w:val="28"/>
          <w:szCs w:val="28"/>
        </w:rPr>
        <w:t>万人，占</w:t>
      </w:r>
      <w:r>
        <w:rPr>
          <w:rFonts w:ascii="Arial" w:eastAsia="仿宋_GB2312" w:hAnsi="Arial" w:cs="Arial" w:hint="eastAsia"/>
          <w:bCs/>
          <w:sz w:val="28"/>
          <w:szCs w:val="28"/>
        </w:rPr>
        <w:t>19.6</w:t>
      </w:r>
      <w:r w:rsidRPr="001D2A49">
        <w:rPr>
          <w:rFonts w:ascii="Arial" w:eastAsia="仿宋_GB2312" w:hAnsi="Arial" w:cs="Arial" w:hint="eastAsia"/>
          <w:bCs/>
          <w:sz w:val="28"/>
          <w:szCs w:val="28"/>
        </w:rPr>
        <w:t>%</w:t>
      </w:r>
      <w:r w:rsidRPr="001D2A49">
        <w:rPr>
          <w:rFonts w:ascii="Arial" w:eastAsia="仿宋_GB2312" w:hAnsi="Arial" w:cs="Arial" w:hint="eastAsia"/>
          <w:bCs/>
          <w:sz w:val="28"/>
          <w:szCs w:val="28"/>
        </w:rPr>
        <w:t>。</w:t>
      </w:r>
    </w:p>
    <w:p w14:paraId="0386E28E" w14:textId="77777777" w:rsidR="00DE6285" w:rsidRPr="00390823" w:rsidRDefault="00DE6285" w:rsidP="00DE6285">
      <w:pPr>
        <w:overflowPunct w:val="0"/>
        <w:spacing w:line="360" w:lineRule="auto"/>
        <w:jc w:val="center"/>
        <w:textAlignment w:val="auto"/>
        <w:rPr>
          <w:rFonts w:ascii="Arial" w:eastAsia="仿宋_GB2312" w:hAnsi="Arial"/>
          <w:b/>
          <w:bCs/>
          <w:szCs w:val="24"/>
        </w:rPr>
      </w:pPr>
      <w:r w:rsidRPr="00390823">
        <w:rPr>
          <w:rFonts w:ascii="Arial" w:eastAsia="仿宋_GB2312" w:hAnsi="Arial" w:hint="eastAsia"/>
          <w:b/>
          <w:bCs/>
          <w:szCs w:val="24"/>
        </w:rPr>
        <w:t>201</w:t>
      </w:r>
      <w:r>
        <w:rPr>
          <w:rFonts w:ascii="Arial" w:eastAsia="仿宋_GB2312" w:hAnsi="Arial" w:hint="eastAsia"/>
          <w:b/>
          <w:bCs/>
          <w:szCs w:val="24"/>
        </w:rPr>
        <w:t>6</w:t>
      </w:r>
      <w:r w:rsidRPr="00390823">
        <w:rPr>
          <w:rFonts w:ascii="Arial" w:eastAsia="仿宋_GB2312" w:hAnsi="Arial" w:hint="eastAsia"/>
          <w:b/>
          <w:bCs/>
          <w:szCs w:val="24"/>
        </w:rPr>
        <w:t>-20</w:t>
      </w:r>
      <w:r>
        <w:rPr>
          <w:rFonts w:ascii="Arial" w:eastAsia="仿宋_GB2312" w:hAnsi="Arial" w:hint="eastAsia"/>
          <w:b/>
          <w:bCs/>
          <w:szCs w:val="24"/>
        </w:rPr>
        <w:t>20</w:t>
      </w:r>
      <w:r w:rsidRPr="00390823">
        <w:rPr>
          <w:rFonts w:ascii="Arial" w:eastAsia="仿宋_GB2312" w:hAnsi="Arial" w:hint="eastAsia"/>
          <w:b/>
          <w:bCs/>
          <w:szCs w:val="24"/>
        </w:rPr>
        <w:t>年常住人口增量及增长速度</w:t>
      </w:r>
    </w:p>
    <w:p w14:paraId="68AE00D4" w14:textId="14F62840" w:rsidR="00DE6285" w:rsidRPr="001B37A1" w:rsidRDefault="00DE6285" w:rsidP="00DE6285">
      <w:pPr>
        <w:widowControl/>
        <w:adjustRightInd/>
        <w:spacing w:line="375" w:lineRule="atLeast"/>
        <w:jc w:val="center"/>
        <w:textAlignment w:val="auto"/>
        <w:rPr>
          <w:rFonts w:ascii="宋体" w:hAnsi="宋体" w:cs="宋体"/>
          <w:sz w:val="21"/>
          <w:szCs w:val="21"/>
        </w:rPr>
      </w:pPr>
      <w:r>
        <w:rPr>
          <w:noProof/>
        </w:rPr>
        <w:drawing>
          <wp:inline distT="0" distB="0" distL="0" distR="0" wp14:anchorId="294764DB" wp14:editId="79CEFE13">
            <wp:extent cx="5432425" cy="2606040"/>
            <wp:effectExtent l="0" t="0" r="15875" b="22860"/>
            <wp:docPr id="36" name="图表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62BB66" w14:textId="77777777" w:rsidR="00DE6285" w:rsidRDefault="00DE6285" w:rsidP="00DE6285">
      <w:pPr>
        <w:spacing w:line="360" w:lineRule="auto"/>
        <w:ind w:right="205" w:firstLineChars="200" w:firstLine="560"/>
        <w:jc w:val="both"/>
        <w:rPr>
          <w:rFonts w:ascii="Arial" w:eastAsia="仿宋_GB2312" w:hAnsi="Arial" w:cs="Arial"/>
          <w:bCs/>
          <w:sz w:val="28"/>
          <w:szCs w:val="28"/>
        </w:rPr>
      </w:pPr>
    </w:p>
    <w:p w14:paraId="44BC37F5" w14:textId="77777777" w:rsidR="00DE6285" w:rsidRPr="00872641" w:rsidRDefault="00DE6285" w:rsidP="00DE6285">
      <w:pPr>
        <w:spacing w:line="360" w:lineRule="auto"/>
        <w:ind w:right="205" w:firstLineChars="200" w:firstLine="560"/>
        <w:jc w:val="both"/>
        <w:rPr>
          <w:rFonts w:ascii="Arial" w:eastAsia="仿宋_GB2312" w:hAnsi="Arial" w:cs="Arial"/>
          <w:bCs/>
          <w:color w:val="000000"/>
          <w:sz w:val="28"/>
          <w:szCs w:val="28"/>
        </w:rPr>
      </w:pPr>
      <w:r w:rsidRPr="00872641">
        <w:rPr>
          <w:rFonts w:ascii="Arial" w:eastAsia="仿宋_GB2312" w:hAnsi="Arial" w:cs="Arial"/>
          <w:bCs/>
          <w:sz w:val="28"/>
          <w:szCs w:val="28"/>
        </w:rPr>
        <w:t>2.</w:t>
      </w:r>
      <w:r w:rsidRPr="00872641">
        <w:rPr>
          <w:rFonts w:ascii="Arial" w:eastAsia="仿宋_GB2312" w:hAnsi="Arial" w:cs="Arial"/>
          <w:bCs/>
          <w:sz w:val="28"/>
          <w:szCs w:val="28"/>
        </w:rPr>
        <w:t>房地产市场状</w:t>
      </w:r>
      <w:r w:rsidRPr="00872641">
        <w:rPr>
          <w:rFonts w:ascii="Arial" w:eastAsia="仿宋_GB2312" w:hAnsi="Arial" w:cs="Arial"/>
          <w:bCs/>
          <w:color w:val="000000"/>
          <w:sz w:val="28"/>
          <w:szCs w:val="28"/>
        </w:rPr>
        <w:t>况</w:t>
      </w:r>
    </w:p>
    <w:p w14:paraId="03BB8E3F" w14:textId="77777777" w:rsidR="00DE6285" w:rsidRPr="00872641"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872641">
        <w:rPr>
          <w:rFonts w:ascii="Arial" w:eastAsia="仿宋_GB2312" w:hAnsi="Arial" w:cs="Arial"/>
          <w:bCs/>
          <w:sz w:val="28"/>
          <w:szCs w:val="28"/>
        </w:rPr>
        <w:t>（</w:t>
      </w:r>
      <w:r w:rsidRPr="00872641">
        <w:rPr>
          <w:rFonts w:ascii="Arial" w:eastAsia="仿宋_GB2312" w:hAnsi="Arial" w:cs="Arial"/>
          <w:bCs/>
          <w:sz w:val="28"/>
          <w:szCs w:val="28"/>
        </w:rPr>
        <w:t>1</w:t>
      </w:r>
      <w:r w:rsidRPr="00872641">
        <w:rPr>
          <w:rFonts w:ascii="Arial" w:eastAsia="仿宋_GB2312" w:hAnsi="Arial" w:cs="Arial"/>
          <w:bCs/>
          <w:sz w:val="28"/>
          <w:szCs w:val="28"/>
        </w:rPr>
        <w:t>）土地市场</w:t>
      </w:r>
    </w:p>
    <w:p w14:paraId="4D4CAB00" w14:textId="77777777"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）土地供</w:t>
      </w:r>
      <w:r>
        <w:rPr>
          <w:rFonts w:ascii="Arial" w:eastAsia="仿宋_GB2312" w:hAnsi="Arial" w:hint="eastAsia"/>
          <w:bCs/>
          <w:sz w:val="28"/>
          <w:szCs w:val="28"/>
        </w:rPr>
        <w:t>求</w:t>
      </w:r>
      <w:r w:rsidRPr="00872641">
        <w:rPr>
          <w:rFonts w:ascii="Arial" w:eastAsia="仿宋_GB2312" w:hAnsi="Arial" w:hint="eastAsia"/>
          <w:bCs/>
          <w:sz w:val="28"/>
          <w:szCs w:val="28"/>
        </w:rPr>
        <w:t>情况</w:t>
      </w:r>
    </w:p>
    <w:p w14:paraId="11490DF9" w14:textId="77777777" w:rsidR="00DE6285" w:rsidRPr="009B1762"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年上半年北京商品住宅用地（含共有产权房）共推出</w:t>
      </w:r>
      <w:r>
        <w:rPr>
          <w:rFonts w:ascii="Arial" w:eastAsia="仿宋_GB2312" w:hAnsi="Arial" w:hint="eastAsia"/>
          <w:bCs/>
          <w:sz w:val="28"/>
          <w:szCs w:val="28"/>
        </w:rPr>
        <w:t>37</w:t>
      </w:r>
      <w:r>
        <w:rPr>
          <w:rFonts w:ascii="Arial" w:eastAsia="仿宋_GB2312" w:hAnsi="Arial" w:hint="eastAsia"/>
          <w:bCs/>
          <w:sz w:val="28"/>
          <w:szCs w:val="28"/>
        </w:rPr>
        <w:t>宗，累计供应</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438.27</w:t>
      </w:r>
      <w:r>
        <w:rPr>
          <w:rFonts w:ascii="Arial" w:eastAsia="仿宋_GB2312" w:hAnsi="Arial" w:hint="eastAsia"/>
          <w:bCs/>
          <w:sz w:val="28"/>
          <w:szCs w:val="28"/>
        </w:rPr>
        <w:t>万平方米，同比增长</w:t>
      </w:r>
      <w:r>
        <w:rPr>
          <w:rFonts w:ascii="Arial" w:eastAsia="仿宋_GB2312" w:hAnsi="Arial" w:hint="eastAsia"/>
          <w:bCs/>
          <w:sz w:val="28"/>
          <w:szCs w:val="28"/>
        </w:rPr>
        <w:t>16%</w:t>
      </w:r>
      <w:r>
        <w:rPr>
          <w:rFonts w:ascii="Arial" w:eastAsia="仿宋_GB2312" w:hAnsi="Arial" w:hint="eastAsia"/>
          <w:bCs/>
          <w:sz w:val="28"/>
          <w:szCs w:val="28"/>
        </w:rPr>
        <w:t>，供应总量达</w:t>
      </w:r>
      <w:r>
        <w:rPr>
          <w:rFonts w:ascii="Arial" w:eastAsia="仿宋_GB2312" w:hAnsi="Arial" w:hint="eastAsia"/>
          <w:bCs/>
          <w:sz w:val="28"/>
          <w:szCs w:val="28"/>
        </w:rPr>
        <w:t>2020</w:t>
      </w:r>
      <w:r>
        <w:rPr>
          <w:rFonts w:ascii="Arial" w:eastAsia="仿宋_GB2312" w:hAnsi="Arial" w:hint="eastAsia"/>
          <w:bCs/>
          <w:sz w:val="28"/>
          <w:szCs w:val="28"/>
        </w:rPr>
        <w:t>年全年供应规模的</w:t>
      </w:r>
      <w:r>
        <w:rPr>
          <w:rFonts w:ascii="Arial" w:eastAsia="仿宋_GB2312" w:hAnsi="Arial" w:hint="eastAsia"/>
          <w:bCs/>
          <w:sz w:val="28"/>
          <w:szCs w:val="28"/>
        </w:rPr>
        <w:t>68%</w:t>
      </w:r>
      <w:r>
        <w:rPr>
          <w:rFonts w:ascii="Arial" w:eastAsia="仿宋_GB2312" w:hAnsi="Arial" w:hint="eastAsia"/>
          <w:bCs/>
          <w:sz w:val="28"/>
          <w:szCs w:val="28"/>
        </w:rPr>
        <w:t>；上半年北京累计成交</w:t>
      </w:r>
      <w:r>
        <w:rPr>
          <w:rFonts w:ascii="Arial" w:eastAsia="仿宋_GB2312" w:hAnsi="Arial" w:hint="eastAsia"/>
          <w:bCs/>
          <w:sz w:val="28"/>
          <w:szCs w:val="28"/>
        </w:rPr>
        <w:t>36</w:t>
      </w:r>
      <w:r>
        <w:rPr>
          <w:rFonts w:ascii="Arial" w:eastAsia="仿宋_GB2312" w:hAnsi="Arial" w:hint="eastAsia"/>
          <w:bCs/>
          <w:sz w:val="28"/>
          <w:szCs w:val="28"/>
        </w:rPr>
        <w:t>宗商品住宅用地（含共有产权房），成交</w:t>
      </w:r>
      <w:proofErr w:type="gramStart"/>
      <w:r>
        <w:rPr>
          <w:rFonts w:ascii="Arial" w:eastAsia="仿宋_GB2312" w:hAnsi="Arial" w:hint="eastAsia"/>
          <w:bCs/>
          <w:sz w:val="28"/>
          <w:szCs w:val="28"/>
        </w:rPr>
        <w:t>规划建面</w:t>
      </w:r>
      <w:proofErr w:type="gramEnd"/>
      <w:r>
        <w:rPr>
          <w:rFonts w:ascii="Arial" w:eastAsia="仿宋_GB2312" w:hAnsi="Arial" w:hint="eastAsia"/>
          <w:bCs/>
          <w:sz w:val="28"/>
          <w:szCs w:val="28"/>
        </w:rPr>
        <w:t>429.21</w:t>
      </w:r>
      <w:r>
        <w:rPr>
          <w:rFonts w:ascii="Arial" w:eastAsia="仿宋_GB2312" w:hAnsi="Arial" w:hint="eastAsia"/>
          <w:bCs/>
          <w:sz w:val="28"/>
          <w:szCs w:val="28"/>
        </w:rPr>
        <w:t>万平方米，同比增长</w:t>
      </w:r>
      <w:r>
        <w:rPr>
          <w:rFonts w:ascii="Arial" w:eastAsia="仿宋_GB2312" w:hAnsi="Arial" w:hint="eastAsia"/>
          <w:bCs/>
          <w:sz w:val="28"/>
          <w:szCs w:val="28"/>
        </w:rPr>
        <w:t>29%</w:t>
      </w:r>
      <w:r>
        <w:rPr>
          <w:rFonts w:ascii="Arial" w:eastAsia="仿宋_GB2312" w:hAnsi="Arial" w:hint="eastAsia"/>
          <w:bCs/>
          <w:sz w:val="28"/>
          <w:szCs w:val="28"/>
        </w:rPr>
        <w:t>，成交总量达</w:t>
      </w:r>
      <w:r>
        <w:rPr>
          <w:rFonts w:ascii="Arial" w:eastAsia="仿宋_GB2312" w:hAnsi="Arial" w:hint="eastAsia"/>
          <w:bCs/>
          <w:sz w:val="28"/>
          <w:szCs w:val="28"/>
        </w:rPr>
        <w:t>2020</w:t>
      </w:r>
      <w:r>
        <w:rPr>
          <w:rFonts w:ascii="Arial" w:eastAsia="仿宋_GB2312" w:hAnsi="Arial" w:hint="eastAsia"/>
          <w:bCs/>
          <w:sz w:val="28"/>
          <w:szCs w:val="28"/>
        </w:rPr>
        <w:t>年成交规模的</w:t>
      </w:r>
      <w:r>
        <w:rPr>
          <w:rFonts w:ascii="Arial" w:eastAsia="仿宋_GB2312" w:hAnsi="Arial" w:hint="eastAsia"/>
          <w:bCs/>
          <w:sz w:val="28"/>
          <w:szCs w:val="28"/>
        </w:rPr>
        <w:t>71%</w:t>
      </w:r>
      <w:r>
        <w:rPr>
          <w:rFonts w:ascii="Arial" w:eastAsia="仿宋_GB2312" w:hAnsi="Arial" w:hint="eastAsia"/>
          <w:bCs/>
          <w:sz w:val="28"/>
          <w:szCs w:val="28"/>
        </w:rPr>
        <w:t>。</w:t>
      </w:r>
    </w:p>
    <w:p w14:paraId="3AA9BD4F" w14:textId="66D43249" w:rsidR="00DE6285" w:rsidRPr="008068B2" w:rsidRDefault="00DE6285" w:rsidP="00DE6285">
      <w:pPr>
        <w:widowControl/>
        <w:overflowPunct w:val="0"/>
        <w:adjustRightInd/>
        <w:spacing w:line="480" w:lineRule="auto"/>
        <w:jc w:val="center"/>
        <w:textAlignment w:val="auto"/>
        <w:rPr>
          <w:rFonts w:ascii="Arial" w:hAnsi="Arial"/>
          <w:sz w:val="21"/>
          <w:szCs w:val="21"/>
          <w:highlight w:val="lightGray"/>
        </w:rPr>
      </w:pPr>
      <w:r>
        <w:rPr>
          <w:noProof/>
        </w:rPr>
        <w:lastRenderedPageBreak/>
        <w:drawing>
          <wp:inline distT="0" distB="0" distL="0" distR="0" wp14:anchorId="32F4F522" wp14:editId="2364A329">
            <wp:extent cx="5901055" cy="1435100"/>
            <wp:effectExtent l="0" t="0" r="444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435100"/>
                    </a:xfrm>
                    <a:prstGeom prst="rect">
                      <a:avLst/>
                    </a:prstGeom>
                    <a:noFill/>
                    <a:ln>
                      <a:noFill/>
                    </a:ln>
                  </pic:spPr>
                </pic:pic>
              </a:graphicData>
            </a:graphic>
          </wp:inline>
        </w:drawing>
      </w:r>
    </w:p>
    <w:p w14:paraId="34FB3CF8" w14:textId="77777777" w:rsidR="00DE6285"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p>
    <w:p w14:paraId="1CD04DDA" w14:textId="77777777" w:rsidR="00DE6285" w:rsidRPr="00872641" w:rsidRDefault="00DE6285" w:rsidP="00DE6285">
      <w:pPr>
        <w:widowControl/>
        <w:overflowPunct w:val="0"/>
        <w:adjustRightInd/>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）土地成交价格</w:t>
      </w:r>
    </w:p>
    <w:p w14:paraId="7E4768FA"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年上半年，北京住宅用地整体成交楼面均价为</w:t>
      </w:r>
      <w:r>
        <w:rPr>
          <w:rFonts w:ascii="Arial" w:eastAsia="仿宋_GB2312" w:hAnsi="Arial" w:hint="eastAsia"/>
          <w:bCs/>
          <w:sz w:val="28"/>
          <w:szCs w:val="28"/>
        </w:rPr>
        <w:t>30785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平方米，同比下降</w:t>
      </w:r>
      <w:r>
        <w:rPr>
          <w:rFonts w:ascii="Arial" w:eastAsia="仿宋_GB2312" w:hAnsi="Arial" w:hint="eastAsia"/>
          <w:bCs/>
          <w:sz w:val="28"/>
          <w:szCs w:val="28"/>
        </w:rPr>
        <w:t>9%</w:t>
      </w:r>
      <w:r>
        <w:rPr>
          <w:rFonts w:ascii="Arial" w:eastAsia="仿宋_GB2312" w:hAnsi="Arial" w:hint="eastAsia"/>
          <w:bCs/>
          <w:sz w:val="28"/>
          <w:szCs w:val="28"/>
        </w:rPr>
        <w:t>。一方面，北京逐步落实“房地联动，一地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策”机制，并通过两集中</w:t>
      </w:r>
      <w:proofErr w:type="gramStart"/>
      <w:r>
        <w:rPr>
          <w:rFonts w:ascii="Arial" w:eastAsia="仿宋_GB2312" w:hAnsi="Arial" w:hint="eastAsia"/>
          <w:bCs/>
          <w:sz w:val="28"/>
          <w:szCs w:val="28"/>
        </w:rPr>
        <w:t>多元土拍规则</w:t>
      </w:r>
      <w:proofErr w:type="gramEnd"/>
      <w:r>
        <w:rPr>
          <w:rFonts w:ascii="Arial" w:eastAsia="仿宋_GB2312" w:hAnsi="Arial" w:hint="eastAsia"/>
          <w:bCs/>
          <w:sz w:val="28"/>
          <w:szCs w:val="28"/>
        </w:rPr>
        <w:t>对地价进行严控，使得整体溢价率保持低位；另一方面，</w:t>
      </w:r>
      <w:r>
        <w:rPr>
          <w:rFonts w:ascii="Arial" w:eastAsia="仿宋_GB2312" w:hAnsi="Arial" w:hint="eastAsia"/>
          <w:bCs/>
          <w:sz w:val="28"/>
          <w:szCs w:val="28"/>
        </w:rPr>
        <w:t>2020</w:t>
      </w:r>
      <w:r>
        <w:rPr>
          <w:rFonts w:ascii="Arial" w:eastAsia="仿宋_GB2312" w:hAnsi="Arial" w:hint="eastAsia"/>
          <w:bCs/>
          <w:sz w:val="28"/>
          <w:szCs w:val="28"/>
        </w:rPr>
        <w:t>年同期</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限价、优质地块增加，推高整体成交楼面均价，导致整体成交楼面价均价基数较高。</w:t>
      </w:r>
      <w:r>
        <w:rPr>
          <w:rFonts w:ascii="Arial" w:eastAsia="仿宋_GB2312" w:hAnsi="Arial" w:hint="eastAsia"/>
          <w:bCs/>
          <w:sz w:val="28"/>
          <w:szCs w:val="28"/>
        </w:rPr>
        <w:t xml:space="preserve"> </w:t>
      </w:r>
    </w:p>
    <w:p w14:paraId="14933549" w14:textId="1E01E721"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7A6CEF71" wp14:editId="2D7C8B8A">
            <wp:extent cx="4093845" cy="2137410"/>
            <wp:effectExtent l="0" t="0" r="190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3845" cy="2137410"/>
                    </a:xfrm>
                    <a:prstGeom prst="rect">
                      <a:avLst/>
                    </a:prstGeom>
                    <a:noFill/>
                    <a:ln>
                      <a:noFill/>
                    </a:ln>
                  </pic:spPr>
                </pic:pic>
              </a:graphicData>
            </a:graphic>
          </wp:inline>
        </w:drawing>
      </w:r>
    </w:p>
    <w:p w14:paraId="6E6FEBBC" w14:textId="77777777" w:rsidR="00DE6285" w:rsidRPr="00872641"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3</w:t>
      </w:r>
      <w:r w:rsidRPr="00872641">
        <w:rPr>
          <w:rFonts w:ascii="Arial" w:eastAsia="仿宋_GB2312" w:hAnsi="Arial" w:hint="eastAsia"/>
          <w:bCs/>
          <w:sz w:val="28"/>
          <w:szCs w:val="28"/>
        </w:rPr>
        <w:t>）区域成交情况</w:t>
      </w:r>
    </w:p>
    <w:p w14:paraId="56B390AB"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年上半年近郊六区仍为北京住宅用地成交主力区域，累计成交规模</w:t>
      </w:r>
      <w:r>
        <w:rPr>
          <w:rFonts w:ascii="Arial" w:eastAsia="仿宋_GB2312" w:hAnsi="Arial" w:hint="eastAsia"/>
          <w:bCs/>
          <w:sz w:val="28"/>
          <w:szCs w:val="28"/>
        </w:rPr>
        <w:t>236.01</w:t>
      </w:r>
      <w:r>
        <w:rPr>
          <w:rFonts w:ascii="Arial" w:eastAsia="仿宋_GB2312" w:hAnsi="Arial" w:hint="eastAsia"/>
          <w:bCs/>
          <w:sz w:val="28"/>
          <w:szCs w:val="28"/>
        </w:rPr>
        <w:t>万平方米，占比</w:t>
      </w:r>
      <w:r>
        <w:rPr>
          <w:rFonts w:ascii="Arial" w:eastAsia="仿宋_GB2312" w:hAnsi="Arial" w:hint="eastAsia"/>
          <w:bCs/>
          <w:sz w:val="28"/>
          <w:szCs w:val="28"/>
        </w:rPr>
        <w:t>55%</w:t>
      </w:r>
      <w:r>
        <w:rPr>
          <w:rFonts w:ascii="Arial" w:eastAsia="仿宋_GB2312" w:hAnsi="Arial" w:hint="eastAsia"/>
          <w:bCs/>
          <w:sz w:val="28"/>
          <w:szCs w:val="28"/>
        </w:rPr>
        <w:t>，其中大兴、顺义、通州为成交主力区域，累计成交规模均超</w:t>
      </w:r>
      <w:r>
        <w:rPr>
          <w:rFonts w:ascii="Arial" w:eastAsia="仿宋_GB2312" w:hAnsi="Arial" w:hint="eastAsia"/>
          <w:bCs/>
          <w:sz w:val="28"/>
          <w:szCs w:val="28"/>
        </w:rPr>
        <w:t>50</w:t>
      </w:r>
      <w:r>
        <w:rPr>
          <w:rFonts w:ascii="Arial" w:eastAsia="仿宋_GB2312" w:hAnsi="Arial" w:hint="eastAsia"/>
          <w:bCs/>
          <w:sz w:val="28"/>
          <w:szCs w:val="28"/>
        </w:rPr>
        <w:t>万平方米；中心城区成交规模</w:t>
      </w:r>
      <w:r>
        <w:rPr>
          <w:rFonts w:ascii="Arial" w:eastAsia="仿宋_GB2312" w:hAnsi="Arial" w:hint="eastAsia"/>
          <w:bCs/>
          <w:sz w:val="28"/>
          <w:szCs w:val="28"/>
        </w:rPr>
        <w:t>157.16</w:t>
      </w:r>
      <w:r>
        <w:rPr>
          <w:rFonts w:ascii="Arial" w:eastAsia="仿宋_GB2312" w:hAnsi="Arial" w:hint="eastAsia"/>
          <w:bCs/>
          <w:sz w:val="28"/>
          <w:szCs w:val="28"/>
        </w:rPr>
        <w:t>万平方米，朝阳为成交主力区，累计成交规模</w:t>
      </w:r>
      <w:r>
        <w:rPr>
          <w:rFonts w:ascii="Arial" w:eastAsia="仿宋_GB2312" w:hAnsi="Arial" w:hint="eastAsia"/>
          <w:bCs/>
          <w:sz w:val="28"/>
          <w:szCs w:val="28"/>
        </w:rPr>
        <w:t>94.97</w:t>
      </w:r>
      <w:r>
        <w:rPr>
          <w:rFonts w:ascii="Arial" w:eastAsia="仿宋_GB2312" w:hAnsi="Arial" w:hint="eastAsia"/>
          <w:bCs/>
          <w:sz w:val="28"/>
          <w:szCs w:val="28"/>
        </w:rPr>
        <w:t>万平方米；远郊四</w:t>
      </w:r>
      <w:proofErr w:type="gramStart"/>
      <w:r>
        <w:rPr>
          <w:rFonts w:ascii="Arial" w:eastAsia="仿宋_GB2312" w:hAnsi="Arial" w:hint="eastAsia"/>
          <w:bCs/>
          <w:sz w:val="28"/>
          <w:szCs w:val="28"/>
        </w:rPr>
        <w:t>区成交</w:t>
      </w:r>
      <w:proofErr w:type="gramEnd"/>
      <w:r>
        <w:rPr>
          <w:rFonts w:ascii="Arial" w:eastAsia="仿宋_GB2312" w:hAnsi="Arial" w:hint="eastAsia"/>
          <w:bCs/>
          <w:sz w:val="28"/>
          <w:szCs w:val="28"/>
        </w:rPr>
        <w:t>规模</w:t>
      </w:r>
      <w:r>
        <w:rPr>
          <w:rFonts w:ascii="Arial" w:eastAsia="仿宋_GB2312" w:hAnsi="Arial" w:hint="eastAsia"/>
          <w:bCs/>
          <w:sz w:val="28"/>
          <w:szCs w:val="28"/>
        </w:rPr>
        <w:t>36.05</w:t>
      </w:r>
      <w:r>
        <w:rPr>
          <w:rFonts w:ascii="Arial" w:eastAsia="仿宋_GB2312" w:hAnsi="Arial" w:hint="eastAsia"/>
          <w:bCs/>
          <w:sz w:val="28"/>
          <w:szCs w:val="28"/>
        </w:rPr>
        <w:t>万平方米，其中怀柔成交规模</w:t>
      </w:r>
      <w:r>
        <w:rPr>
          <w:rFonts w:ascii="Arial" w:eastAsia="仿宋_GB2312" w:hAnsi="Arial" w:hint="eastAsia"/>
          <w:bCs/>
          <w:sz w:val="28"/>
          <w:szCs w:val="28"/>
        </w:rPr>
        <w:t>21.17</w:t>
      </w:r>
      <w:r>
        <w:rPr>
          <w:rFonts w:ascii="Arial" w:eastAsia="仿宋_GB2312" w:hAnsi="Arial" w:hint="eastAsia"/>
          <w:bCs/>
          <w:sz w:val="28"/>
          <w:szCs w:val="28"/>
        </w:rPr>
        <w:t>万平方米，为远郊成交最多区域，平谷上半年没有住宅用地成交。</w:t>
      </w:r>
    </w:p>
    <w:p w14:paraId="41C1D640" w14:textId="71D52D28" w:rsidR="00DE6285" w:rsidRDefault="00DE6285" w:rsidP="00DE6285">
      <w:pPr>
        <w:spacing w:line="360" w:lineRule="auto"/>
        <w:jc w:val="center"/>
        <w:rPr>
          <w:rFonts w:ascii="Arial" w:eastAsia="仿宋_GB2312" w:hAnsi="Arial"/>
          <w:bCs/>
          <w:sz w:val="28"/>
          <w:szCs w:val="28"/>
          <w:highlight w:val="lightGray"/>
        </w:rPr>
      </w:pPr>
      <w:r>
        <w:rPr>
          <w:noProof/>
        </w:rPr>
        <w:lastRenderedPageBreak/>
        <w:drawing>
          <wp:inline distT="0" distB="0" distL="0" distR="0" wp14:anchorId="402AB6F0" wp14:editId="0423F0AF">
            <wp:extent cx="5911850" cy="1786255"/>
            <wp:effectExtent l="0" t="0" r="0" b="444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44451ED4" w14:textId="77777777" w:rsidR="00DE6285" w:rsidRPr="009B1762"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成交</w:t>
      </w:r>
      <w:r w:rsidRPr="009B1762">
        <w:rPr>
          <w:rFonts w:ascii="Arial" w:eastAsia="仿宋_GB2312" w:hAnsi="Arial" w:hint="eastAsia"/>
          <w:bCs/>
          <w:sz w:val="28"/>
          <w:szCs w:val="28"/>
        </w:rPr>
        <w:t>楼面</w:t>
      </w:r>
      <w:r>
        <w:rPr>
          <w:rFonts w:ascii="Arial" w:eastAsia="仿宋_GB2312" w:hAnsi="Arial" w:hint="eastAsia"/>
          <w:bCs/>
          <w:sz w:val="28"/>
          <w:szCs w:val="28"/>
        </w:rPr>
        <w:t>均</w:t>
      </w:r>
      <w:r w:rsidRPr="009B1762">
        <w:rPr>
          <w:rFonts w:ascii="Arial" w:eastAsia="仿宋_GB2312" w:hAnsi="Arial" w:hint="eastAsia"/>
          <w:bCs/>
          <w:sz w:val="28"/>
          <w:szCs w:val="28"/>
        </w:rPr>
        <w:t>价方面，</w:t>
      </w:r>
      <w:r>
        <w:rPr>
          <w:rFonts w:ascii="Arial" w:eastAsia="仿宋_GB2312" w:hAnsi="Arial" w:hint="eastAsia"/>
          <w:bCs/>
          <w:sz w:val="28"/>
          <w:szCs w:val="28"/>
        </w:rPr>
        <w:t>中心城区楼面均价相对较高，海淀、石景山、朝阳成交楼面均价在</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平方米以上，且高于北京整体楼面均价，其中海淀树村成交的</w:t>
      </w:r>
      <w:r>
        <w:rPr>
          <w:rFonts w:ascii="Arial" w:eastAsia="仿宋_GB2312" w:hAnsi="Arial" w:hint="eastAsia"/>
          <w:bCs/>
          <w:sz w:val="28"/>
          <w:szCs w:val="28"/>
        </w:rPr>
        <w:t>2</w:t>
      </w:r>
      <w:r>
        <w:rPr>
          <w:rFonts w:ascii="Arial" w:eastAsia="仿宋_GB2312" w:hAnsi="Arial" w:hint="eastAsia"/>
          <w:bCs/>
          <w:sz w:val="28"/>
          <w:szCs w:val="28"/>
        </w:rPr>
        <w:t>宗宅地楼面价超过</w:t>
      </w:r>
      <w:r>
        <w:rPr>
          <w:rFonts w:ascii="Arial" w:eastAsia="仿宋_GB2312" w:hAnsi="Arial" w:hint="eastAsia"/>
          <w:bCs/>
          <w:sz w:val="28"/>
          <w:szCs w:val="28"/>
        </w:rPr>
        <w:t>6</w:t>
      </w:r>
      <w:r>
        <w:rPr>
          <w:rFonts w:ascii="Arial" w:eastAsia="仿宋_GB2312" w:hAnsi="Arial" w:hint="eastAsia"/>
          <w:bCs/>
          <w:sz w:val="28"/>
          <w:szCs w:val="28"/>
        </w:rPr>
        <w:t>万</w:t>
      </w:r>
      <w:r>
        <w:rPr>
          <w:rFonts w:ascii="Arial" w:eastAsia="仿宋_GB2312" w:hAnsi="Arial" w:hint="eastAsia"/>
          <w:bCs/>
          <w:sz w:val="28"/>
          <w:szCs w:val="28"/>
        </w:rPr>
        <w:t>/</w:t>
      </w:r>
      <w:r>
        <w:rPr>
          <w:rFonts w:ascii="Arial" w:eastAsia="仿宋_GB2312" w:hAnsi="Arial" w:hint="eastAsia"/>
          <w:bCs/>
          <w:sz w:val="28"/>
          <w:szCs w:val="28"/>
        </w:rPr>
        <w:t>平方米</w:t>
      </w:r>
      <w:r w:rsidRPr="009B1762">
        <w:rPr>
          <w:rFonts w:ascii="Arial" w:eastAsia="仿宋_GB2312" w:hAnsi="Arial" w:hint="eastAsia"/>
          <w:bCs/>
          <w:sz w:val="28"/>
          <w:szCs w:val="28"/>
        </w:rPr>
        <w:t>。</w:t>
      </w:r>
      <w:r>
        <w:rPr>
          <w:rFonts w:ascii="Arial" w:eastAsia="仿宋_GB2312" w:hAnsi="Arial" w:hint="eastAsia"/>
          <w:bCs/>
          <w:sz w:val="28"/>
          <w:szCs w:val="28"/>
        </w:rPr>
        <w:t>石景山衙门口</w:t>
      </w:r>
      <w:proofErr w:type="gramStart"/>
      <w:r>
        <w:rPr>
          <w:rFonts w:ascii="Arial" w:eastAsia="仿宋_GB2312" w:hAnsi="Arial" w:hint="eastAsia"/>
          <w:bCs/>
          <w:sz w:val="28"/>
          <w:szCs w:val="28"/>
        </w:rPr>
        <w:t>及北辛安</w:t>
      </w:r>
      <w:proofErr w:type="gramEnd"/>
      <w:r>
        <w:rPr>
          <w:rFonts w:ascii="Arial" w:eastAsia="仿宋_GB2312" w:hAnsi="Arial" w:hint="eastAsia"/>
          <w:bCs/>
          <w:sz w:val="28"/>
          <w:szCs w:val="28"/>
        </w:rPr>
        <w:t>地块，朝阳东坝、金盏、</w:t>
      </w:r>
      <w:proofErr w:type="gramStart"/>
      <w:r>
        <w:rPr>
          <w:rFonts w:ascii="Arial" w:eastAsia="仿宋_GB2312" w:hAnsi="Arial" w:hint="eastAsia"/>
          <w:bCs/>
          <w:sz w:val="28"/>
          <w:szCs w:val="28"/>
        </w:rPr>
        <w:t>崔</w:t>
      </w:r>
      <w:proofErr w:type="gramEnd"/>
      <w:r>
        <w:rPr>
          <w:rFonts w:ascii="Arial" w:eastAsia="仿宋_GB2312" w:hAnsi="Arial" w:hint="eastAsia"/>
          <w:bCs/>
          <w:sz w:val="28"/>
          <w:szCs w:val="28"/>
        </w:rPr>
        <w:t>各庄宅地，成交楼面均价突破</w:t>
      </w:r>
      <w:r>
        <w:rPr>
          <w:rFonts w:ascii="Arial" w:eastAsia="仿宋_GB2312" w:hAnsi="Arial" w:hint="eastAsia"/>
          <w:bCs/>
          <w:sz w:val="28"/>
          <w:szCs w:val="28"/>
        </w:rPr>
        <w:t>4</w:t>
      </w:r>
      <w:r>
        <w:rPr>
          <w:rFonts w:ascii="Arial" w:eastAsia="仿宋_GB2312" w:hAnsi="Arial" w:hint="eastAsia"/>
          <w:bCs/>
          <w:sz w:val="28"/>
          <w:szCs w:val="28"/>
        </w:rPr>
        <w:t>万元</w:t>
      </w:r>
      <w:r>
        <w:rPr>
          <w:rFonts w:ascii="Arial" w:eastAsia="仿宋_GB2312" w:hAnsi="Arial" w:hint="eastAsia"/>
          <w:bCs/>
          <w:sz w:val="28"/>
          <w:szCs w:val="28"/>
        </w:rPr>
        <w:t>/</w:t>
      </w:r>
      <w:r>
        <w:rPr>
          <w:rFonts w:ascii="Arial" w:eastAsia="仿宋_GB2312" w:hAnsi="Arial" w:hint="eastAsia"/>
          <w:bCs/>
          <w:sz w:val="28"/>
          <w:szCs w:val="28"/>
        </w:rPr>
        <w:t>平方米。从楼面均价变化来看，中心城区的海淀、石景山成交楼面价同比涨幅较大，涨幅均超过</w:t>
      </w:r>
      <w:r>
        <w:rPr>
          <w:rFonts w:ascii="Arial" w:eastAsia="仿宋_GB2312" w:hAnsi="Arial" w:hint="eastAsia"/>
          <w:bCs/>
          <w:sz w:val="28"/>
          <w:szCs w:val="28"/>
        </w:rPr>
        <w:t>40%</w:t>
      </w:r>
      <w:r>
        <w:rPr>
          <w:rFonts w:ascii="Arial" w:eastAsia="仿宋_GB2312" w:hAnsi="Arial" w:hint="eastAsia"/>
          <w:bCs/>
          <w:sz w:val="28"/>
          <w:szCs w:val="28"/>
        </w:rPr>
        <w:t>，丰台成交楼面价同比领跌，跌幅达</w:t>
      </w:r>
      <w:r>
        <w:rPr>
          <w:rFonts w:ascii="Arial" w:eastAsia="仿宋_GB2312" w:hAnsi="Arial" w:hint="eastAsia"/>
          <w:bCs/>
          <w:sz w:val="28"/>
          <w:szCs w:val="28"/>
        </w:rPr>
        <w:t>53%</w:t>
      </w:r>
      <w:r>
        <w:rPr>
          <w:rFonts w:ascii="Arial" w:eastAsia="仿宋_GB2312" w:hAnsi="Arial" w:hint="eastAsia"/>
          <w:bCs/>
          <w:sz w:val="28"/>
          <w:szCs w:val="28"/>
        </w:rPr>
        <w:t>。</w:t>
      </w:r>
    </w:p>
    <w:p w14:paraId="2ABC9318" w14:textId="77777777" w:rsidR="00DE6285" w:rsidRDefault="00DE6285" w:rsidP="00DE6285">
      <w:pPr>
        <w:spacing w:line="360" w:lineRule="auto"/>
        <w:ind w:firstLineChars="200" w:firstLine="560"/>
        <w:jc w:val="both"/>
        <w:rPr>
          <w:rFonts w:ascii="Arial" w:eastAsia="仿宋_GB2312" w:hAnsi="Arial"/>
          <w:bCs/>
          <w:sz w:val="28"/>
          <w:szCs w:val="28"/>
        </w:rPr>
      </w:pPr>
      <w:r w:rsidRPr="009B1762">
        <w:rPr>
          <w:rFonts w:ascii="Arial" w:eastAsia="仿宋_GB2312" w:hAnsi="Arial" w:hint="eastAsia"/>
          <w:bCs/>
          <w:sz w:val="28"/>
          <w:szCs w:val="28"/>
        </w:rPr>
        <w:t>溢价率方面，</w:t>
      </w:r>
      <w:r>
        <w:rPr>
          <w:rFonts w:ascii="Arial" w:eastAsia="仿宋_GB2312" w:hAnsi="Arial" w:hint="eastAsia"/>
          <w:bCs/>
          <w:sz w:val="28"/>
          <w:szCs w:val="28"/>
        </w:rPr>
        <w:t>各区域整体溢价率保持低位运行。近郊中顺义平均溢价率达</w:t>
      </w:r>
      <w:r>
        <w:rPr>
          <w:rFonts w:ascii="Arial" w:eastAsia="仿宋_GB2312" w:hAnsi="Arial" w:hint="eastAsia"/>
          <w:bCs/>
          <w:sz w:val="28"/>
          <w:szCs w:val="28"/>
        </w:rPr>
        <w:t>19%</w:t>
      </w:r>
      <w:r>
        <w:rPr>
          <w:rFonts w:ascii="Arial" w:eastAsia="仿宋_GB2312" w:hAnsi="Arial" w:hint="eastAsia"/>
          <w:bCs/>
          <w:sz w:val="28"/>
          <w:szCs w:val="28"/>
        </w:rPr>
        <w:t>，为北京上半年宅地市场热度最高区域，其次为远郊区密云，平均溢价率达</w:t>
      </w:r>
      <w:r>
        <w:rPr>
          <w:rFonts w:ascii="Arial" w:eastAsia="仿宋_GB2312" w:hAnsi="Arial" w:hint="eastAsia"/>
          <w:bCs/>
          <w:sz w:val="28"/>
          <w:szCs w:val="28"/>
        </w:rPr>
        <w:t>15%</w:t>
      </w:r>
      <w:r>
        <w:rPr>
          <w:rFonts w:ascii="Arial" w:eastAsia="仿宋_GB2312" w:hAnsi="Arial" w:hint="eastAsia"/>
          <w:bCs/>
          <w:sz w:val="28"/>
          <w:szCs w:val="28"/>
        </w:rPr>
        <w:t>，门头沟、怀柔均以底价成交</w:t>
      </w:r>
      <w:r w:rsidRPr="009B1762">
        <w:rPr>
          <w:rFonts w:ascii="Arial" w:eastAsia="仿宋_GB2312" w:hAnsi="Arial" w:hint="eastAsia"/>
          <w:bCs/>
          <w:sz w:val="28"/>
          <w:szCs w:val="28"/>
        </w:rPr>
        <w:t>。</w:t>
      </w:r>
    </w:p>
    <w:p w14:paraId="1F63BEA9" w14:textId="36BA0379" w:rsidR="00DE6285" w:rsidRDefault="00DE6285" w:rsidP="00DE6285">
      <w:pPr>
        <w:spacing w:line="360" w:lineRule="auto"/>
        <w:jc w:val="center"/>
        <w:rPr>
          <w:rFonts w:ascii="Arial" w:eastAsia="仿宋_GB2312" w:hAnsi="Arial"/>
          <w:bCs/>
          <w:sz w:val="28"/>
          <w:szCs w:val="28"/>
        </w:rPr>
      </w:pPr>
      <w:r>
        <w:rPr>
          <w:noProof/>
        </w:rPr>
        <w:drawing>
          <wp:inline distT="0" distB="0" distL="0" distR="0" wp14:anchorId="41B8FCD0" wp14:editId="5EA33877">
            <wp:extent cx="5901055" cy="1807845"/>
            <wp:effectExtent l="0" t="0" r="4445"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807845"/>
                    </a:xfrm>
                    <a:prstGeom prst="rect">
                      <a:avLst/>
                    </a:prstGeom>
                    <a:noFill/>
                    <a:ln>
                      <a:noFill/>
                    </a:ln>
                  </pic:spPr>
                </pic:pic>
              </a:graphicData>
            </a:graphic>
          </wp:inline>
        </w:drawing>
      </w:r>
    </w:p>
    <w:p w14:paraId="5096230C" w14:textId="77777777" w:rsidR="00DE6285" w:rsidRPr="00872641" w:rsidRDefault="00DE6285" w:rsidP="00DE6285">
      <w:pPr>
        <w:spacing w:line="360" w:lineRule="auto"/>
        <w:ind w:firstLineChars="200" w:firstLine="560"/>
        <w:rPr>
          <w:rFonts w:ascii="Arial" w:eastAsia="仿宋_GB2312" w:hAnsi="Arial"/>
          <w:bCs/>
          <w:sz w:val="28"/>
          <w:szCs w:val="28"/>
        </w:rPr>
      </w:pPr>
      <w:r>
        <w:rPr>
          <w:rFonts w:ascii="Arial" w:eastAsia="仿宋_GB2312" w:hAnsi="Arial" w:hint="eastAsia"/>
          <w:bCs/>
          <w:sz w:val="28"/>
          <w:szCs w:val="28"/>
        </w:rPr>
        <w:t>4</w:t>
      </w:r>
      <w:r w:rsidRPr="00872641">
        <w:rPr>
          <w:rFonts w:ascii="Arial" w:eastAsia="仿宋_GB2312" w:hAnsi="Arial" w:hint="eastAsia"/>
          <w:bCs/>
          <w:sz w:val="28"/>
          <w:szCs w:val="28"/>
        </w:rPr>
        <w:t>）</w:t>
      </w:r>
      <w:r>
        <w:rPr>
          <w:rFonts w:ascii="Arial" w:eastAsia="仿宋_GB2312" w:hAnsi="Arial" w:hint="eastAsia"/>
          <w:bCs/>
          <w:sz w:val="28"/>
          <w:szCs w:val="28"/>
        </w:rPr>
        <w:t>集中供地</w:t>
      </w:r>
    </w:p>
    <w:p w14:paraId="2ACB7268"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31</w:t>
      </w:r>
      <w:r>
        <w:rPr>
          <w:rFonts w:ascii="Arial" w:eastAsia="仿宋_GB2312" w:hAnsi="Arial" w:hint="eastAsia"/>
          <w:bCs/>
          <w:sz w:val="28"/>
          <w:szCs w:val="28"/>
        </w:rPr>
        <w:t>日北京市</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和市住建委联合发布了</w:t>
      </w:r>
      <w:r>
        <w:rPr>
          <w:rFonts w:ascii="Arial" w:eastAsia="仿宋_GB2312" w:hAnsi="Arial" w:hint="eastAsia"/>
          <w:bCs/>
          <w:sz w:val="28"/>
          <w:szCs w:val="28"/>
        </w:rPr>
        <w:t>2021</w:t>
      </w:r>
      <w:r>
        <w:rPr>
          <w:rFonts w:ascii="Arial" w:eastAsia="仿宋_GB2312" w:hAnsi="Arial" w:hint="eastAsia"/>
          <w:bCs/>
          <w:sz w:val="28"/>
          <w:szCs w:val="28"/>
        </w:rPr>
        <w:t>年度第一批次商品住宅用地出让公告，共推出</w:t>
      </w:r>
      <w:r>
        <w:rPr>
          <w:rFonts w:ascii="Arial" w:eastAsia="仿宋_GB2312" w:hAnsi="Arial" w:hint="eastAsia"/>
          <w:bCs/>
          <w:sz w:val="28"/>
          <w:szCs w:val="28"/>
        </w:rPr>
        <w:t>30</w:t>
      </w:r>
      <w:r>
        <w:rPr>
          <w:rFonts w:ascii="Arial" w:eastAsia="仿宋_GB2312" w:hAnsi="Arial" w:hint="eastAsia"/>
          <w:bCs/>
          <w:sz w:val="28"/>
          <w:szCs w:val="28"/>
        </w:rPr>
        <w:t>宗地块，土地面积约</w:t>
      </w:r>
      <w:r>
        <w:rPr>
          <w:rFonts w:ascii="Arial" w:eastAsia="仿宋_GB2312" w:hAnsi="Arial" w:hint="eastAsia"/>
          <w:bCs/>
          <w:sz w:val="28"/>
          <w:szCs w:val="28"/>
        </w:rPr>
        <w:t>169</w:t>
      </w:r>
      <w:r>
        <w:rPr>
          <w:rFonts w:ascii="Arial" w:eastAsia="仿宋_GB2312" w:hAnsi="Arial" w:hint="eastAsia"/>
          <w:bCs/>
          <w:sz w:val="28"/>
          <w:szCs w:val="28"/>
        </w:rPr>
        <w:t>公顷，建筑规模约</w:t>
      </w:r>
      <w:r>
        <w:rPr>
          <w:rFonts w:ascii="Arial" w:eastAsia="仿宋_GB2312" w:hAnsi="Arial" w:hint="eastAsia"/>
          <w:bCs/>
          <w:sz w:val="28"/>
          <w:szCs w:val="28"/>
        </w:rPr>
        <w:t>345</w:t>
      </w:r>
      <w:r>
        <w:rPr>
          <w:rFonts w:ascii="Arial" w:eastAsia="仿宋_GB2312" w:hAnsi="Arial" w:hint="eastAsia"/>
          <w:bCs/>
          <w:sz w:val="28"/>
          <w:szCs w:val="28"/>
        </w:rPr>
        <w:t>万平方米，同时公布了</w:t>
      </w:r>
      <w:r>
        <w:rPr>
          <w:rFonts w:ascii="Arial" w:eastAsia="仿宋_GB2312" w:hAnsi="Arial" w:hint="eastAsia"/>
          <w:bCs/>
          <w:sz w:val="28"/>
          <w:szCs w:val="28"/>
        </w:rPr>
        <w:t>2021</w:t>
      </w:r>
      <w:r>
        <w:rPr>
          <w:rFonts w:ascii="Arial" w:eastAsia="仿宋_GB2312" w:hAnsi="Arial" w:hint="eastAsia"/>
          <w:bCs/>
          <w:sz w:val="28"/>
          <w:szCs w:val="28"/>
        </w:rPr>
        <w:t>年度北京后两批住宅用地的集中供应时间，分别将于</w:t>
      </w:r>
      <w:r>
        <w:rPr>
          <w:rFonts w:ascii="Arial" w:eastAsia="仿宋_GB2312" w:hAnsi="Arial" w:hint="eastAsia"/>
          <w:bCs/>
          <w:sz w:val="28"/>
          <w:szCs w:val="28"/>
        </w:rPr>
        <w:t>7</w:t>
      </w:r>
      <w:r>
        <w:rPr>
          <w:rFonts w:ascii="Arial" w:eastAsia="仿宋_GB2312" w:hAnsi="Arial" w:hint="eastAsia"/>
          <w:bCs/>
          <w:sz w:val="28"/>
          <w:szCs w:val="28"/>
        </w:rPr>
        <w:t>月左右和</w:t>
      </w:r>
      <w:r>
        <w:rPr>
          <w:rFonts w:ascii="Arial" w:eastAsia="仿宋_GB2312" w:hAnsi="Arial" w:hint="eastAsia"/>
          <w:bCs/>
          <w:sz w:val="28"/>
          <w:szCs w:val="28"/>
        </w:rPr>
        <w:t>11</w:t>
      </w:r>
      <w:r>
        <w:rPr>
          <w:rFonts w:ascii="Arial" w:eastAsia="仿宋_GB2312" w:hAnsi="Arial" w:hint="eastAsia"/>
          <w:bCs/>
          <w:sz w:val="28"/>
          <w:szCs w:val="28"/>
        </w:rPr>
        <w:t>月左右发布出让公告</w:t>
      </w:r>
      <w:r w:rsidRPr="009B1762">
        <w:rPr>
          <w:rFonts w:ascii="Arial" w:eastAsia="仿宋_GB2312" w:hAnsi="Arial" w:hint="eastAsia"/>
          <w:bCs/>
          <w:sz w:val="28"/>
          <w:szCs w:val="28"/>
        </w:rPr>
        <w:t>。</w:t>
      </w:r>
    </w:p>
    <w:p w14:paraId="59F0BA99" w14:textId="12C398D7" w:rsidR="00DE6285" w:rsidRDefault="00DE6285" w:rsidP="00DE6285">
      <w:pPr>
        <w:spacing w:line="360" w:lineRule="auto"/>
        <w:jc w:val="center"/>
        <w:rPr>
          <w:rFonts w:ascii="Arial" w:eastAsia="仿宋_GB2312" w:hAnsi="Arial"/>
          <w:bCs/>
          <w:sz w:val="28"/>
          <w:szCs w:val="28"/>
        </w:rPr>
      </w:pPr>
      <w:r>
        <w:rPr>
          <w:noProof/>
        </w:rPr>
        <w:lastRenderedPageBreak/>
        <w:drawing>
          <wp:inline distT="0" distB="0" distL="0" distR="0" wp14:anchorId="70C7996B" wp14:editId="002B28A9">
            <wp:extent cx="5901055" cy="4752975"/>
            <wp:effectExtent l="0" t="0" r="444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1055" cy="4752975"/>
                    </a:xfrm>
                    <a:prstGeom prst="rect">
                      <a:avLst/>
                    </a:prstGeom>
                    <a:noFill/>
                    <a:ln>
                      <a:noFill/>
                    </a:ln>
                  </pic:spPr>
                </pic:pic>
              </a:graphicData>
            </a:graphic>
          </wp:inline>
        </w:drawing>
      </w:r>
    </w:p>
    <w:p w14:paraId="03336FFA" w14:textId="77777777"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2021</w:t>
      </w:r>
      <w:r w:rsidRPr="00E76CB1">
        <w:rPr>
          <w:rFonts w:ascii="Arial" w:eastAsia="仿宋_GB2312" w:hAnsi="Arial" w:hint="eastAsia"/>
          <w:bCs/>
          <w:sz w:val="28"/>
          <w:szCs w:val="28"/>
        </w:rPr>
        <w:t>年北京首批集中供地规模占全年计划供地</w:t>
      </w:r>
      <w:r w:rsidRPr="00E76CB1">
        <w:rPr>
          <w:rFonts w:ascii="Arial" w:eastAsia="仿宋_GB2312" w:hAnsi="Arial" w:hint="eastAsia"/>
          <w:bCs/>
          <w:sz w:val="28"/>
          <w:szCs w:val="28"/>
        </w:rPr>
        <w:t>33%</w:t>
      </w:r>
      <w:r w:rsidRPr="00E76CB1">
        <w:rPr>
          <w:rFonts w:ascii="Arial" w:eastAsia="仿宋_GB2312" w:hAnsi="Arial" w:hint="eastAsia"/>
          <w:bCs/>
          <w:sz w:val="28"/>
          <w:szCs w:val="28"/>
        </w:rPr>
        <w:t>；涉及</w:t>
      </w:r>
      <w:r w:rsidRPr="00E76CB1">
        <w:rPr>
          <w:rFonts w:ascii="Arial" w:eastAsia="仿宋_GB2312" w:hAnsi="Arial" w:hint="eastAsia"/>
          <w:bCs/>
          <w:sz w:val="28"/>
          <w:szCs w:val="28"/>
        </w:rPr>
        <w:t>12</w:t>
      </w:r>
      <w:r w:rsidRPr="00E76CB1">
        <w:rPr>
          <w:rFonts w:ascii="Arial" w:eastAsia="仿宋_GB2312" w:hAnsi="Arial" w:hint="eastAsia"/>
          <w:bCs/>
          <w:sz w:val="28"/>
          <w:szCs w:val="28"/>
        </w:rPr>
        <w:t>个区域，中心城区、多点及副中心地区、生态涵养区</w:t>
      </w:r>
      <w:proofErr w:type="gramStart"/>
      <w:r w:rsidRPr="00E76CB1">
        <w:rPr>
          <w:rFonts w:ascii="Arial" w:eastAsia="仿宋_GB2312" w:hAnsi="Arial" w:hint="eastAsia"/>
          <w:bCs/>
          <w:sz w:val="28"/>
          <w:szCs w:val="28"/>
        </w:rPr>
        <w:t>规划建面占</w:t>
      </w:r>
      <w:proofErr w:type="gramEnd"/>
      <w:r w:rsidRPr="00E76CB1">
        <w:rPr>
          <w:rFonts w:ascii="Arial" w:eastAsia="仿宋_GB2312" w:hAnsi="Arial" w:hint="eastAsia"/>
          <w:bCs/>
          <w:sz w:val="28"/>
          <w:szCs w:val="28"/>
        </w:rPr>
        <w:t>比分别为</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44%</w:t>
      </w:r>
      <w:r w:rsidRPr="00E76CB1">
        <w:rPr>
          <w:rFonts w:ascii="Arial" w:eastAsia="仿宋_GB2312" w:hAnsi="Arial" w:hint="eastAsia"/>
          <w:bCs/>
          <w:sz w:val="28"/>
          <w:szCs w:val="28"/>
        </w:rPr>
        <w:t>、</w:t>
      </w:r>
      <w:r w:rsidRPr="00E76CB1">
        <w:rPr>
          <w:rFonts w:ascii="Arial" w:eastAsia="仿宋_GB2312" w:hAnsi="Arial" w:hint="eastAsia"/>
          <w:bCs/>
          <w:sz w:val="28"/>
          <w:szCs w:val="28"/>
        </w:rPr>
        <w:t>12%</w:t>
      </w:r>
      <w:r w:rsidRPr="00E76CB1">
        <w:rPr>
          <w:rFonts w:ascii="Arial" w:eastAsia="仿宋_GB2312" w:hAnsi="Arial" w:hint="eastAsia"/>
          <w:bCs/>
          <w:sz w:val="28"/>
          <w:szCs w:val="28"/>
        </w:rPr>
        <w:t>；加大了朝阳、昌平供应比例，减少了顺义、海淀、石景山供应比例。首批供应地块均设置地价上限，重启了竟配建公租房出让方式，弱化公产房和</w:t>
      </w:r>
      <w:proofErr w:type="gramStart"/>
      <w:r w:rsidRPr="00E76CB1">
        <w:rPr>
          <w:rFonts w:ascii="Arial" w:eastAsia="仿宋_GB2312" w:hAnsi="Arial" w:hint="eastAsia"/>
          <w:bCs/>
          <w:sz w:val="28"/>
          <w:szCs w:val="28"/>
        </w:rPr>
        <w:t>限竞房</w:t>
      </w:r>
      <w:proofErr w:type="gramEnd"/>
      <w:r w:rsidRPr="00E76CB1">
        <w:rPr>
          <w:rFonts w:ascii="Arial" w:eastAsia="仿宋_GB2312" w:hAnsi="Arial" w:hint="eastAsia"/>
          <w:bCs/>
          <w:sz w:val="28"/>
          <w:szCs w:val="28"/>
        </w:rPr>
        <w:t>出让方式，并推出了“竞政府持有共有产权份额”和“竞建按高品质住宅”的出让方式。设置了高标准商品住房投报环节，首次引入房屋销售价格引导机制，户型限制条件将“套型面积”调整为“套均面积”，近</w:t>
      </w:r>
      <w:r w:rsidRPr="00E76CB1">
        <w:rPr>
          <w:rFonts w:ascii="Arial" w:eastAsia="仿宋_GB2312" w:hAnsi="Arial" w:hint="eastAsia"/>
          <w:bCs/>
          <w:sz w:val="28"/>
          <w:szCs w:val="28"/>
        </w:rPr>
        <w:t>2/3</w:t>
      </w:r>
      <w:r w:rsidRPr="00E76CB1">
        <w:rPr>
          <w:rFonts w:ascii="Arial" w:eastAsia="仿宋_GB2312" w:hAnsi="Arial" w:hint="eastAsia"/>
          <w:bCs/>
          <w:sz w:val="28"/>
          <w:szCs w:val="28"/>
        </w:rPr>
        <w:t>的项目执行套内“</w:t>
      </w:r>
      <w:r w:rsidRPr="00E76CB1">
        <w:rPr>
          <w:rFonts w:ascii="Arial" w:eastAsia="仿宋_GB2312" w:hAnsi="Arial" w:hint="eastAsia"/>
          <w:bCs/>
          <w:sz w:val="28"/>
          <w:szCs w:val="28"/>
        </w:rPr>
        <w:t>70/90</w:t>
      </w:r>
      <w:r w:rsidRPr="00E76CB1">
        <w:rPr>
          <w:rFonts w:ascii="Arial" w:eastAsia="仿宋_GB2312" w:hAnsi="Arial" w:hint="eastAsia"/>
          <w:bCs/>
          <w:sz w:val="28"/>
          <w:szCs w:val="28"/>
        </w:rPr>
        <w:t>”要求。</w:t>
      </w:r>
    </w:p>
    <w:p w14:paraId="675B8EFA" w14:textId="77777777" w:rsidR="00DE6285" w:rsidRPr="00E76CB1" w:rsidRDefault="00DE6285" w:rsidP="00DE6285">
      <w:pPr>
        <w:spacing w:line="360" w:lineRule="auto"/>
        <w:ind w:firstLineChars="200" w:firstLine="560"/>
        <w:jc w:val="both"/>
        <w:rPr>
          <w:rFonts w:ascii="Arial" w:eastAsia="仿宋_GB2312" w:hAnsi="Arial"/>
          <w:bCs/>
          <w:sz w:val="28"/>
          <w:szCs w:val="28"/>
        </w:rPr>
      </w:pPr>
      <w:r w:rsidRPr="00E76CB1">
        <w:rPr>
          <w:rFonts w:ascii="Arial" w:eastAsia="仿宋_GB2312" w:hAnsi="Arial" w:hint="eastAsia"/>
          <w:bCs/>
          <w:sz w:val="28"/>
          <w:szCs w:val="28"/>
        </w:rPr>
        <w:t>此次集中供地在区域供应结构、土地供应规模及土地出让方式上都做出了综合性</w:t>
      </w:r>
      <w:proofErr w:type="gramStart"/>
      <w:r w:rsidRPr="00E76CB1">
        <w:rPr>
          <w:rFonts w:ascii="Arial" w:eastAsia="仿宋_GB2312" w:hAnsi="Arial" w:hint="eastAsia"/>
          <w:bCs/>
          <w:sz w:val="28"/>
          <w:szCs w:val="28"/>
        </w:rPr>
        <w:t>考量</w:t>
      </w:r>
      <w:proofErr w:type="gramEnd"/>
      <w:r w:rsidRPr="00E76CB1">
        <w:rPr>
          <w:rFonts w:ascii="Arial" w:eastAsia="仿宋_GB2312" w:hAnsi="Arial" w:hint="eastAsia"/>
          <w:bCs/>
          <w:sz w:val="28"/>
          <w:szCs w:val="28"/>
        </w:rPr>
        <w:t>，真正落地实施“房地联动、一地</w:t>
      </w:r>
      <w:proofErr w:type="gramStart"/>
      <w:r w:rsidRPr="00E76CB1">
        <w:rPr>
          <w:rFonts w:ascii="Arial" w:eastAsia="仿宋_GB2312" w:hAnsi="Arial" w:hint="eastAsia"/>
          <w:bCs/>
          <w:sz w:val="28"/>
          <w:szCs w:val="28"/>
        </w:rPr>
        <w:t>一</w:t>
      </w:r>
      <w:proofErr w:type="gramEnd"/>
      <w:r w:rsidRPr="00E76CB1">
        <w:rPr>
          <w:rFonts w:ascii="Arial" w:eastAsia="仿宋_GB2312" w:hAnsi="Arial" w:hint="eastAsia"/>
          <w:bCs/>
          <w:sz w:val="28"/>
          <w:szCs w:val="28"/>
        </w:rPr>
        <w:t>策”机制，从供、销两端实现联动引导，将在一定程度上遏制非理性拿地行为，落实“稳地价、稳房</w:t>
      </w:r>
      <w:r w:rsidRPr="00E76CB1">
        <w:rPr>
          <w:rFonts w:ascii="Arial" w:eastAsia="仿宋_GB2312" w:hAnsi="Arial" w:hint="eastAsia"/>
          <w:bCs/>
          <w:sz w:val="28"/>
          <w:szCs w:val="28"/>
        </w:rPr>
        <w:lastRenderedPageBreak/>
        <w:t>价、稳预期”的三稳政策。同时，此次集中供地在户型限制上也适当做出了调整，将“套型面积”调整为“套内面积”，</w:t>
      </w:r>
      <w:proofErr w:type="gramStart"/>
      <w:r w:rsidRPr="00E76CB1">
        <w:rPr>
          <w:rFonts w:ascii="Arial" w:eastAsia="仿宋_GB2312" w:hAnsi="Arial" w:hint="eastAsia"/>
          <w:bCs/>
          <w:sz w:val="28"/>
          <w:szCs w:val="28"/>
        </w:rPr>
        <w:t>为房企户型</w:t>
      </w:r>
      <w:proofErr w:type="gramEnd"/>
      <w:r w:rsidRPr="00E76CB1">
        <w:rPr>
          <w:rFonts w:ascii="Arial" w:eastAsia="仿宋_GB2312" w:hAnsi="Arial" w:hint="eastAsia"/>
          <w:bCs/>
          <w:sz w:val="28"/>
          <w:szCs w:val="28"/>
        </w:rPr>
        <w:t>设计灵活度、住宅品质提升方面预留了合理空间，在“重调控”、“强保障”和“稳品质”上寻求了一定的平衡。</w:t>
      </w:r>
    </w:p>
    <w:p w14:paraId="3E88FFC3" w14:textId="77777777"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bCs/>
          <w:sz w:val="28"/>
          <w:szCs w:val="28"/>
        </w:rPr>
        <w:t>（</w:t>
      </w:r>
      <w:r w:rsidRPr="004A328E">
        <w:rPr>
          <w:rFonts w:ascii="Arial" w:eastAsia="仿宋_GB2312" w:hAnsi="Arial" w:cs="Arial"/>
          <w:bCs/>
          <w:sz w:val="28"/>
          <w:szCs w:val="28"/>
        </w:rPr>
        <w:t>2</w:t>
      </w:r>
      <w:r w:rsidRPr="004A328E">
        <w:rPr>
          <w:rFonts w:ascii="Arial" w:eastAsia="仿宋_GB2312" w:hAnsi="Arial" w:cs="Arial"/>
          <w:bCs/>
          <w:sz w:val="28"/>
          <w:szCs w:val="28"/>
        </w:rPr>
        <w:t>）商品房住宅市场</w:t>
      </w:r>
    </w:p>
    <w:p w14:paraId="28C8BEBF"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1</w:t>
      </w:r>
      <w:r w:rsidRPr="00872641">
        <w:rPr>
          <w:rFonts w:ascii="Arial" w:eastAsia="仿宋_GB2312" w:hAnsi="Arial" w:hint="eastAsia"/>
          <w:bCs/>
          <w:sz w:val="28"/>
          <w:szCs w:val="28"/>
        </w:rPr>
        <w:t>）商品住宅供给状况</w:t>
      </w:r>
    </w:p>
    <w:p w14:paraId="384A763C" w14:textId="77777777"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年一季度在前期热点片区情绪高涨带动下、就地过年倡导背景下，</w:t>
      </w:r>
      <w:proofErr w:type="gramStart"/>
      <w:r>
        <w:rPr>
          <w:rFonts w:ascii="Arial" w:eastAsia="仿宋_GB2312" w:hAnsi="Arial" w:hint="eastAsia"/>
          <w:bCs/>
          <w:sz w:val="28"/>
          <w:szCs w:val="28"/>
        </w:rPr>
        <w:t>房企在京</w:t>
      </w:r>
      <w:proofErr w:type="gramEnd"/>
      <w:r>
        <w:rPr>
          <w:rFonts w:ascii="Arial" w:eastAsia="仿宋_GB2312" w:hAnsi="Arial" w:hint="eastAsia"/>
          <w:bCs/>
          <w:sz w:val="28"/>
          <w:szCs w:val="28"/>
        </w:rPr>
        <w:t>积极推售和营销，</w:t>
      </w:r>
      <w:r>
        <w:rPr>
          <w:rFonts w:ascii="Arial" w:eastAsia="仿宋_GB2312" w:hAnsi="Arial" w:hint="eastAsia"/>
          <w:bCs/>
          <w:sz w:val="28"/>
          <w:szCs w:val="28"/>
        </w:rPr>
        <w:t>3</w:t>
      </w:r>
      <w:r>
        <w:rPr>
          <w:rFonts w:ascii="Arial" w:eastAsia="仿宋_GB2312" w:hAnsi="Arial" w:hint="eastAsia"/>
          <w:bCs/>
          <w:sz w:val="28"/>
          <w:szCs w:val="28"/>
        </w:rPr>
        <w:t>月进入传统销售旺季，新房供应节奏进一步加快，累计供应规模仅</w:t>
      </w:r>
      <w:r>
        <w:rPr>
          <w:rFonts w:ascii="Arial" w:eastAsia="仿宋_GB2312" w:hAnsi="Arial" w:hint="eastAsia"/>
          <w:bCs/>
          <w:sz w:val="28"/>
          <w:szCs w:val="28"/>
        </w:rPr>
        <w:t>80</w:t>
      </w:r>
      <w:r>
        <w:rPr>
          <w:rFonts w:ascii="Arial" w:eastAsia="仿宋_GB2312" w:hAnsi="Arial" w:hint="eastAsia"/>
          <w:bCs/>
          <w:sz w:val="28"/>
          <w:szCs w:val="28"/>
        </w:rPr>
        <w:t>万平方米；二季度初期，北京新房供应保持</w:t>
      </w:r>
      <w:proofErr w:type="gramStart"/>
      <w:r>
        <w:rPr>
          <w:rFonts w:ascii="Arial" w:eastAsia="仿宋_GB2312" w:hAnsi="Arial" w:hint="eastAsia"/>
          <w:bCs/>
          <w:sz w:val="28"/>
          <w:szCs w:val="28"/>
        </w:rPr>
        <w:t>高供应</w:t>
      </w:r>
      <w:proofErr w:type="gramEnd"/>
      <w:r>
        <w:rPr>
          <w:rFonts w:ascii="Arial" w:eastAsia="仿宋_GB2312" w:hAnsi="Arial" w:hint="eastAsia"/>
          <w:bCs/>
          <w:sz w:val="28"/>
          <w:szCs w:val="28"/>
        </w:rPr>
        <w:t>节奏，但中下旬供应量明显缩减，上半年商品住宅（不含保障房）累计供应</w:t>
      </w:r>
      <w:r>
        <w:rPr>
          <w:rFonts w:ascii="Arial" w:eastAsia="仿宋_GB2312" w:hAnsi="Arial" w:hint="eastAsia"/>
          <w:bCs/>
          <w:sz w:val="28"/>
          <w:szCs w:val="28"/>
        </w:rPr>
        <w:t>487.69</w:t>
      </w:r>
      <w:r>
        <w:rPr>
          <w:rFonts w:ascii="Arial" w:eastAsia="仿宋_GB2312" w:hAnsi="Arial" w:hint="eastAsia"/>
          <w:bCs/>
          <w:sz w:val="28"/>
          <w:szCs w:val="28"/>
        </w:rPr>
        <w:t>万平方米，同比增长</w:t>
      </w:r>
      <w:r>
        <w:rPr>
          <w:rFonts w:ascii="Arial" w:eastAsia="仿宋_GB2312" w:hAnsi="Arial" w:hint="eastAsia"/>
          <w:bCs/>
          <w:sz w:val="28"/>
          <w:szCs w:val="28"/>
        </w:rPr>
        <w:t>42%</w:t>
      </w:r>
      <w:r>
        <w:rPr>
          <w:rFonts w:ascii="Arial" w:eastAsia="仿宋_GB2312" w:hAnsi="Arial" w:hint="eastAsia"/>
          <w:bCs/>
          <w:sz w:val="28"/>
          <w:szCs w:val="28"/>
        </w:rPr>
        <w:t>，创近五年同期新高。</w:t>
      </w:r>
      <w:r>
        <w:rPr>
          <w:rFonts w:ascii="Arial" w:eastAsia="仿宋_GB2312" w:hAnsi="Arial" w:hint="eastAsia"/>
          <w:bCs/>
          <w:sz w:val="28"/>
          <w:szCs w:val="28"/>
        </w:rPr>
        <w:t>2021</w:t>
      </w:r>
      <w:r>
        <w:rPr>
          <w:rFonts w:ascii="Arial" w:eastAsia="仿宋_GB2312" w:hAnsi="Arial" w:hint="eastAsia"/>
          <w:bCs/>
          <w:sz w:val="28"/>
          <w:szCs w:val="28"/>
        </w:rPr>
        <w:t>年上半年商品住宅市场供销比为</w:t>
      </w:r>
      <w:r>
        <w:rPr>
          <w:rFonts w:ascii="Arial" w:eastAsia="仿宋_GB2312" w:hAnsi="Arial" w:hint="eastAsia"/>
          <w:bCs/>
          <w:sz w:val="28"/>
          <w:szCs w:val="28"/>
        </w:rPr>
        <w:t>1.04</w:t>
      </w:r>
      <w:r>
        <w:rPr>
          <w:rFonts w:ascii="Arial" w:eastAsia="仿宋_GB2312" w:hAnsi="Arial" w:hint="eastAsia"/>
          <w:bCs/>
          <w:sz w:val="28"/>
          <w:szCs w:val="28"/>
        </w:rPr>
        <w:t>，同比上升</w:t>
      </w:r>
      <w:r>
        <w:rPr>
          <w:rFonts w:ascii="Arial" w:eastAsia="仿宋_GB2312" w:hAnsi="Arial" w:hint="eastAsia"/>
          <w:bCs/>
          <w:sz w:val="28"/>
          <w:szCs w:val="28"/>
        </w:rPr>
        <w:t>0.42</w:t>
      </w:r>
      <w:r>
        <w:rPr>
          <w:rFonts w:ascii="Arial" w:eastAsia="仿宋_GB2312" w:hAnsi="Arial" w:hint="eastAsia"/>
          <w:bCs/>
          <w:sz w:val="28"/>
          <w:szCs w:val="28"/>
        </w:rPr>
        <w:t>个点，整体处于供求弱平衡状态。</w:t>
      </w:r>
    </w:p>
    <w:p w14:paraId="1BA6B544" w14:textId="1D964C53" w:rsidR="00DE6285" w:rsidRDefault="00DE6285" w:rsidP="00DE6285">
      <w:pPr>
        <w:overflowPunct w:val="0"/>
        <w:spacing w:line="360" w:lineRule="auto"/>
        <w:jc w:val="both"/>
        <w:textAlignment w:val="auto"/>
        <w:rPr>
          <w:noProof/>
        </w:rPr>
      </w:pPr>
      <w:r>
        <w:rPr>
          <w:noProof/>
        </w:rPr>
        <w:drawing>
          <wp:inline distT="0" distB="0" distL="0" distR="0" wp14:anchorId="34558041" wp14:editId="12D8ADF5">
            <wp:extent cx="5911850" cy="1743710"/>
            <wp:effectExtent l="0" t="0" r="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1743710"/>
                    </a:xfrm>
                    <a:prstGeom prst="rect">
                      <a:avLst/>
                    </a:prstGeom>
                    <a:noFill/>
                    <a:ln>
                      <a:noFill/>
                    </a:ln>
                  </pic:spPr>
                </pic:pic>
              </a:graphicData>
            </a:graphic>
          </wp:inline>
        </w:drawing>
      </w:r>
    </w:p>
    <w:p w14:paraId="6584A088"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截至</w:t>
      </w:r>
      <w:r>
        <w:rPr>
          <w:rFonts w:ascii="Arial" w:eastAsia="仿宋_GB2312" w:hAnsi="Arial" w:hint="eastAsia"/>
          <w:bCs/>
          <w:sz w:val="28"/>
          <w:szCs w:val="28"/>
        </w:rPr>
        <w:t>6</w:t>
      </w:r>
      <w:r>
        <w:rPr>
          <w:rFonts w:ascii="Arial" w:eastAsia="仿宋_GB2312" w:hAnsi="Arial" w:hint="eastAsia"/>
          <w:bCs/>
          <w:sz w:val="28"/>
          <w:szCs w:val="28"/>
        </w:rPr>
        <w:t>月底，北京商品住宅（不含保障房）库存量为</w:t>
      </w:r>
      <w:r>
        <w:rPr>
          <w:rFonts w:ascii="Arial" w:eastAsia="仿宋_GB2312" w:hAnsi="Arial" w:hint="eastAsia"/>
          <w:bCs/>
          <w:sz w:val="28"/>
          <w:szCs w:val="28"/>
        </w:rPr>
        <w:t>1153.89</w:t>
      </w:r>
      <w:r>
        <w:rPr>
          <w:rFonts w:ascii="Arial" w:eastAsia="仿宋_GB2312" w:hAnsi="Arial" w:hint="eastAsia"/>
          <w:bCs/>
          <w:sz w:val="28"/>
          <w:szCs w:val="28"/>
        </w:rPr>
        <w:t>万平方米，较去年同期微降</w:t>
      </w:r>
      <w:r>
        <w:rPr>
          <w:rFonts w:ascii="Arial" w:eastAsia="仿宋_GB2312" w:hAnsi="Arial" w:hint="eastAsia"/>
          <w:bCs/>
          <w:sz w:val="28"/>
          <w:szCs w:val="28"/>
        </w:rPr>
        <w:t>1%</w:t>
      </w:r>
      <w:r>
        <w:rPr>
          <w:rFonts w:ascii="Arial" w:eastAsia="仿宋_GB2312" w:hAnsi="Arial" w:hint="eastAsia"/>
          <w:bCs/>
          <w:sz w:val="28"/>
          <w:szCs w:val="28"/>
        </w:rPr>
        <w:t>；上半年商品住宅供应节奏及销售去化速度均较快，库存规模相对平稳，库存出清周期维持在</w:t>
      </w:r>
      <w:r>
        <w:rPr>
          <w:rFonts w:ascii="Arial" w:eastAsia="仿宋_GB2312" w:hAnsi="Arial" w:hint="eastAsia"/>
          <w:bCs/>
          <w:sz w:val="28"/>
          <w:szCs w:val="28"/>
        </w:rPr>
        <w:t>13.7</w:t>
      </w:r>
      <w:r>
        <w:rPr>
          <w:rFonts w:ascii="Arial" w:eastAsia="仿宋_GB2312" w:hAnsi="Arial" w:hint="eastAsia"/>
          <w:bCs/>
          <w:sz w:val="28"/>
          <w:szCs w:val="28"/>
        </w:rPr>
        <w:t>个月（</w:t>
      </w:r>
      <w:r>
        <w:rPr>
          <w:rFonts w:ascii="Arial" w:eastAsia="仿宋_GB2312" w:hAnsi="Arial" w:hint="eastAsia"/>
          <w:bCs/>
          <w:sz w:val="28"/>
          <w:szCs w:val="28"/>
        </w:rPr>
        <w:t>6</w:t>
      </w:r>
      <w:r>
        <w:rPr>
          <w:rFonts w:ascii="Arial" w:eastAsia="仿宋_GB2312" w:hAnsi="Arial" w:hint="eastAsia"/>
          <w:bCs/>
          <w:sz w:val="28"/>
          <w:szCs w:val="28"/>
        </w:rPr>
        <w:t>月底出清周期），结构性库存风险仍存在</w:t>
      </w:r>
      <w:r w:rsidRPr="009B1762">
        <w:rPr>
          <w:rFonts w:ascii="Arial" w:eastAsia="仿宋_GB2312" w:hAnsi="Arial" w:hint="eastAsia"/>
          <w:bCs/>
          <w:sz w:val="28"/>
          <w:szCs w:val="28"/>
        </w:rPr>
        <w:t>。</w:t>
      </w:r>
    </w:p>
    <w:p w14:paraId="2C0F6F67" w14:textId="185642FE" w:rsidR="00DE6285" w:rsidRPr="00872641" w:rsidRDefault="00DE6285" w:rsidP="00DE6285">
      <w:pPr>
        <w:overflowPunct w:val="0"/>
        <w:spacing w:line="360" w:lineRule="auto"/>
        <w:jc w:val="center"/>
        <w:textAlignment w:val="auto"/>
        <w:rPr>
          <w:rFonts w:ascii="Arial" w:eastAsia="仿宋_GB2312" w:hAnsi="Arial"/>
          <w:bCs/>
          <w:sz w:val="28"/>
          <w:szCs w:val="28"/>
          <w:highlight w:val="lightGray"/>
        </w:rPr>
      </w:pPr>
      <w:r>
        <w:rPr>
          <w:noProof/>
        </w:rPr>
        <w:lastRenderedPageBreak/>
        <w:drawing>
          <wp:inline distT="0" distB="0" distL="0" distR="0" wp14:anchorId="4F26041F" wp14:editId="0A346D6A">
            <wp:extent cx="5901055" cy="1849755"/>
            <wp:effectExtent l="0" t="0" r="444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1055" cy="1849755"/>
                    </a:xfrm>
                    <a:prstGeom prst="rect">
                      <a:avLst/>
                    </a:prstGeom>
                    <a:noFill/>
                    <a:ln>
                      <a:noFill/>
                    </a:ln>
                  </pic:spPr>
                </pic:pic>
              </a:graphicData>
            </a:graphic>
          </wp:inline>
        </w:drawing>
      </w:r>
    </w:p>
    <w:p w14:paraId="67318EC5"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2</w:t>
      </w:r>
      <w:r w:rsidRPr="00872641">
        <w:rPr>
          <w:rFonts w:ascii="Arial" w:eastAsia="仿宋_GB2312" w:hAnsi="Arial" w:hint="eastAsia"/>
          <w:bCs/>
          <w:sz w:val="28"/>
          <w:szCs w:val="28"/>
        </w:rPr>
        <w:t>）商品住宅成交情况</w:t>
      </w:r>
    </w:p>
    <w:p w14:paraId="733EF8ED"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A.</w:t>
      </w:r>
      <w:r w:rsidRPr="00872641">
        <w:rPr>
          <w:rFonts w:ascii="Arial" w:eastAsia="仿宋_GB2312" w:hAnsi="Arial" w:hint="eastAsia"/>
          <w:bCs/>
          <w:sz w:val="28"/>
          <w:szCs w:val="28"/>
        </w:rPr>
        <w:t>成交量</w:t>
      </w:r>
    </w:p>
    <w:p w14:paraId="51E08260" w14:textId="75852825" w:rsidR="00DE6285" w:rsidRPr="008068B2" w:rsidRDefault="00DE6285" w:rsidP="00DE6285">
      <w:pPr>
        <w:overflowPunct w:val="0"/>
        <w:spacing w:line="360" w:lineRule="auto"/>
        <w:ind w:firstLineChars="200" w:firstLine="560"/>
        <w:jc w:val="both"/>
        <w:textAlignment w:val="auto"/>
        <w:rPr>
          <w:rFonts w:ascii="Arial" w:eastAsia="仿宋_GB2312" w:hAnsi="Arial"/>
          <w:bCs/>
          <w:sz w:val="28"/>
          <w:szCs w:val="28"/>
          <w:highlight w:val="lightGray"/>
        </w:rPr>
      </w:pPr>
      <w:r>
        <w:rPr>
          <w:rFonts w:ascii="Arial" w:eastAsia="仿宋_GB2312" w:hAnsi="Arial" w:hint="eastAsia"/>
          <w:bCs/>
          <w:sz w:val="28"/>
          <w:szCs w:val="28"/>
        </w:rPr>
        <w:t>2021</w:t>
      </w:r>
      <w:r>
        <w:rPr>
          <w:rFonts w:ascii="Arial" w:eastAsia="仿宋_GB2312" w:hAnsi="Arial" w:hint="eastAsia"/>
          <w:bCs/>
          <w:sz w:val="28"/>
          <w:szCs w:val="28"/>
        </w:rPr>
        <w:t>年一季度在“就地过年”、信贷预期收紧、供应</w:t>
      </w:r>
      <w:proofErr w:type="gramStart"/>
      <w:r>
        <w:rPr>
          <w:rFonts w:ascii="Arial" w:eastAsia="仿宋_GB2312" w:hAnsi="Arial" w:hint="eastAsia"/>
          <w:bCs/>
          <w:sz w:val="28"/>
          <w:szCs w:val="28"/>
        </w:rPr>
        <w:t>端改善</w:t>
      </w:r>
      <w:proofErr w:type="gramEnd"/>
      <w:r>
        <w:rPr>
          <w:rFonts w:ascii="Arial" w:eastAsia="仿宋_GB2312" w:hAnsi="Arial" w:hint="eastAsia"/>
          <w:bCs/>
          <w:sz w:val="28"/>
          <w:szCs w:val="28"/>
        </w:rPr>
        <w:t>等多因素共同推动影响下，商品住宅成交规模同比涨幅超</w:t>
      </w:r>
      <w:r>
        <w:rPr>
          <w:rFonts w:ascii="Arial" w:eastAsia="仿宋_GB2312" w:hAnsi="Arial" w:hint="eastAsia"/>
          <w:bCs/>
          <w:sz w:val="28"/>
          <w:szCs w:val="28"/>
        </w:rPr>
        <w:t>200%</w:t>
      </w:r>
      <w:r>
        <w:rPr>
          <w:rFonts w:ascii="Arial" w:eastAsia="仿宋_GB2312" w:hAnsi="Arial" w:hint="eastAsia"/>
          <w:bCs/>
          <w:sz w:val="28"/>
          <w:szCs w:val="28"/>
        </w:rPr>
        <w:t>。二季度在新一轮市场秩序整治下，新房市场情绪比较平稳，</w:t>
      </w:r>
      <w:proofErr w:type="gramStart"/>
      <w:r>
        <w:rPr>
          <w:rFonts w:ascii="Arial" w:eastAsia="仿宋_GB2312" w:hAnsi="Arial" w:hint="eastAsia"/>
          <w:bCs/>
          <w:sz w:val="28"/>
          <w:szCs w:val="28"/>
        </w:rPr>
        <w:t>刚需释放</w:t>
      </w:r>
      <w:proofErr w:type="gramEnd"/>
      <w:r>
        <w:rPr>
          <w:rFonts w:ascii="Arial" w:eastAsia="仿宋_GB2312" w:hAnsi="Arial" w:hint="eastAsia"/>
          <w:bCs/>
          <w:sz w:val="28"/>
          <w:szCs w:val="28"/>
        </w:rPr>
        <w:t>较快，商品住宅成交规模快速回升，</w:t>
      </w:r>
      <w:r>
        <w:rPr>
          <w:rFonts w:ascii="Arial" w:eastAsia="仿宋_GB2312" w:hAnsi="Arial" w:hint="eastAsia"/>
          <w:bCs/>
          <w:sz w:val="28"/>
          <w:szCs w:val="28"/>
        </w:rPr>
        <w:t>6</w:t>
      </w:r>
      <w:r>
        <w:rPr>
          <w:rFonts w:ascii="Arial" w:eastAsia="仿宋_GB2312" w:hAnsi="Arial" w:hint="eastAsia"/>
          <w:bCs/>
          <w:sz w:val="28"/>
          <w:szCs w:val="28"/>
        </w:rPr>
        <w:t>月单月成交规模超</w:t>
      </w:r>
      <w:r>
        <w:rPr>
          <w:rFonts w:ascii="Arial" w:eastAsia="仿宋_GB2312" w:hAnsi="Arial" w:hint="eastAsia"/>
          <w:bCs/>
          <w:sz w:val="28"/>
          <w:szCs w:val="28"/>
        </w:rPr>
        <w:t>120</w:t>
      </w:r>
      <w:r>
        <w:rPr>
          <w:rFonts w:ascii="Arial" w:eastAsia="仿宋_GB2312" w:hAnsi="Arial" w:hint="eastAsia"/>
          <w:bCs/>
          <w:sz w:val="28"/>
          <w:szCs w:val="28"/>
        </w:rPr>
        <w:t>万平方米，刷新近两年单月成交规模新高，上半年累计成交</w:t>
      </w:r>
      <w:r>
        <w:rPr>
          <w:rFonts w:ascii="Arial" w:eastAsia="仿宋_GB2312" w:hAnsi="Arial" w:hint="eastAsia"/>
          <w:bCs/>
          <w:sz w:val="28"/>
          <w:szCs w:val="28"/>
        </w:rPr>
        <w:t>505.51</w:t>
      </w:r>
      <w:r>
        <w:rPr>
          <w:rFonts w:ascii="Arial" w:eastAsia="仿宋_GB2312" w:hAnsi="Arial" w:hint="eastAsia"/>
          <w:bCs/>
          <w:sz w:val="28"/>
          <w:szCs w:val="28"/>
        </w:rPr>
        <w:t>万平方米，同比增长</w:t>
      </w:r>
      <w:r>
        <w:rPr>
          <w:rFonts w:ascii="Arial" w:eastAsia="仿宋_GB2312" w:hAnsi="Arial" w:hint="eastAsia"/>
          <w:bCs/>
          <w:sz w:val="28"/>
          <w:szCs w:val="28"/>
        </w:rPr>
        <w:t>136%</w:t>
      </w:r>
      <w:r>
        <w:rPr>
          <w:rFonts w:ascii="Arial" w:eastAsia="仿宋_GB2312" w:hAnsi="Arial" w:hint="eastAsia"/>
          <w:bCs/>
          <w:sz w:val="28"/>
          <w:szCs w:val="28"/>
        </w:rPr>
        <w:t>，创近五年同期新高。</w:t>
      </w:r>
    </w:p>
    <w:p w14:paraId="2CF67478" w14:textId="52A46483" w:rsidR="00DE6285" w:rsidRPr="008068B2" w:rsidRDefault="00DE6285" w:rsidP="00DE6285">
      <w:pPr>
        <w:widowControl/>
        <w:overflowPunct w:val="0"/>
        <w:adjustRightInd/>
        <w:spacing w:line="480" w:lineRule="auto"/>
        <w:jc w:val="center"/>
        <w:textAlignment w:val="auto"/>
        <w:rPr>
          <w:rFonts w:ascii="Arial" w:hAnsi="Arial"/>
          <w:bCs/>
          <w:sz w:val="21"/>
          <w:szCs w:val="28"/>
          <w:highlight w:val="lightGray"/>
        </w:rPr>
      </w:pPr>
      <w:r>
        <w:rPr>
          <w:noProof/>
        </w:rPr>
        <w:drawing>
          <wp:inline distT="0" distB="0" distL="0" distR="0" wp14:anchorId="0078F02F" wp14:editId="4D8A6DD5">
            <wp:extent cx="5901055" cy="1871345"/>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05DEE009" w14:textId="77777777"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hint="eastAsia"/>
        </w:rPr>
        <w:t xml:space="preserve"> </w:t>
      </w:r>
      <w:r w:rsidRPr="00872641">
        <w:rPr>
          <w:rFonts w:ascii="Arial" w:eastAsia="仿宋_GB2312" w:hAnsi="Arial" w:hint="eastAsia"/>
          <w:bCs/>
          <w:sz w:val="28"/>
          <w:szCs w:val="28"/>
        </w:rPr>
        <w:t>成交价格</w:t>
      </w:r>
    </w:p>
    <w:p w14:paraId="524574D6"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a.</w:t>
      </w:r>
      <w:r w:rsidRPr="00872641">
        <w:rPr>
          <w:rFonts w:ascii="Arial" w:eastAsia="仿宋_GB2312" w:hAnsi="Arial" w:hint="eastAsia"/>
          <w:bCs/>
          <w:sz w:val="28"/>
          <w:szCs w:val="28"/>
        </w:rPr>
        <w:t>成交价格</w:t>
      </w:r>
    </w:p>
    <w:p w14:paraId="4DA01F17"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整体来看，上半年北京商品住宅成交均价为</w:t>
      </w:r>
      <w:r>
        <w:rPr>
          <w:rFonts w:ascii="Arial" w:eastAsia="仿宋_GB2312" w:hAnsi="Arial" w:hint="eastAsia"/>
          <w:bCs/>
          <w:sz w:val="28"/>
          <w:szCs w:val="28"/>
        </w:rPr>
        <w:t>47266</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平方米，同比小幅回调</w:t>
      </w:r>
      <w:r>
        <w:rPr>
          <w:rFonts w:ascii="Arial" w:eastAsia="仿宋_GB2312" w:hAnsi="Arial" w:hint="eastAsia"/>
          <w:bCs/>
          <w:sz w:val="28"/>
          <w:szCs w:val="28"/>
        </w:rPr>
        <w:t>5%</w:t>
      </w:r>
      <w:r>
        <w:rPr>
          <w:rFonts w:ascii="Arial" w:eastAsia="仿宋_GB2312" w:hAnsi="Arial" w:hint="eastAsia"/>
          <w:bCs/>
          <w:sz w:val="28"/>
          <w:szCs w:val="28"/>
        </w:rPr>
        <w:t>，环比小幅走高</w:t>
      </w:r>
      <w:r>
        <w:rPr>
          <w:rFonts w:ascii="Arial" w:eastAsia="仿宋_GB2312" w:hAnsi="Arial" w:hint="eastAsia"/>
          <w:bCs/>
          <w:sz w:val="28"/>
          <w:szCs w:val="28"/>
        </w:rPr>
        <w:t>3%</w:t>
      </w:r>
      <w:r>
        <w:rPr>
          <w:rFonts w:ascii="Arial" w:eastAsia="仿宋_GB2312" w:hAnsi="Arial" w:hint="eastAsia"/>
          <w:bCs/>
          <w:sz w:val="28"/>
          <w:szCs w:val="28"/>
        </w:rPr>
        <w:t>。一方面，上半年在新入市项目价格走高刺激下，</w:t>
      </w:r>
      <w:proofErr w:type="gramStart"/>
      <w:r>
        <w:rPr>
          <w:rFonts w:ascii="Arial" w:eastAsia="仿宋_GB2312" w:hAnsi="Arial" w:hint="eastAsia"/>
          <w:bCs/>
          <w:sz w:val="28"/>
          <w:szCs w:val="28"/>
        </w:rPr>
        <w:t>限竞房</w:t>
      </w:r>
      <w:proofErr w:type="gramEnd"/>
      <w:r>
        <w:rPr>
          <w:rFonts w:ascii="Arial" w:eastAsia="仿宋_GB2312" w:hAnsi="Arial" w:hint="eastAsia"/>
          <w:bCs/>
          <w:sz w:val="28"/>
          <w:szCs w:val="28"/>
        </w:rPr>
        <w:t>、共有产权房</w:t>
      </w:r>
      <w:proofErr w:type="gramStart"/>
      <w:r>
        <w:rPr>
          <w:rFonts w:ascii="Arial" w:eastAsia="仿宋_GB2312" w:hAnsi="Arial" w:hint="eastAsia"/>
          <w:bCs/>
          <w:sz w:val="28"/>
          <w:szCs w:val="28"/>
        </w:rPr>
        <w:t>及刚需产品</w:t>
      </w:r>
      <w:proofErr w:type="gramEnd"/>
      <w:r>
        <w:rPr>
          <w:rFonts w:ascii="Arial" w:eastAsia="仿宋_GB2312" w:hAnsi="Arial" w:hint="eastAsia"/>
          <w:bCs/>
          <w:sz w:val="28"/>
          <w:szCs w:val="28"/>
        </w:rPr>
        <w:t>等低价项目去化速度加快，拉</w:t>
      </w:r>
      <w:proofErr w:type="gramStart"/>
      <w:r>
        <w:rPr>
          <w:rFonts w:ascii="Arial" w:eastAsia="仿宋_GB2312" w:hAnsi="Arial" w:hint="eastAsia"/>
          <w:bCs/>
          <w:sz w:val="28"/>
          <w:szCs w:val="28"/>
        </w:rPr>
        <w:t>低整体</w:t>
      </w:r>
      <w:proofErr w:type="gramEnd"/>
      <w:r>
        <w:rPr>
          <w:rFonts w:ascii="Arial" w:eastAsia="仿宋_GB2312" w:hAnsi="Arial" w:hint="eastAsia"/>
          <w:bCs/>
          <w:sz w:val="28"/>
          <w:szCs w:val="28"/>
        </w:rPr>
        <w:t>成交均价；另一方面，受北京豪宅项目集中成交影响，</w:t>
      </w:r>
      <w:r>
        <w:rPr>
          <w:rFonts w:ascii="Arial" w:eastAsia="仿宋_GB2312" w:hAnsi="Arial" w:hint="eastAsia"/>
          <w:bCs/>
          <w:sz w:val="28"/>
          <w:szCs w:val="28"/>
        </w:rPr>
        <w:t>2020</w:t>
      </w:r>
      <w:r>
        <w:rPr>
          <w:rFonts w:ascii="Arial" w:eastAsia="仿宋_GB2312" w:hAnsi="Arial" w:hint="eastAsia"/>
          <w:bCs/>
          <w:sz w:val="28"/>
          <w:szCs w:val="28"/>
        </w:rPr>
        <w:t>年上半年商品住宅成交</w:t>
      </w:r>
      <w:r>
        <w:rPr>
          <w:rFonts w:ascii="Arial" w:eastAsia="仿宋_GB2312" w:hAnsi="Arial" w:hint="eastAsia"/>
          <w:bCs/>
          <w:sz w:val="28"/>
          <w:szCs w:val="28"/>
        </w:rPr>
        <w:lastRenderedPageBreak/>
        <w:t>均价基数相对较高。伴随</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限价地块项目逐步入市、改善型项目成交不断增加，未来短期市场价格或将回升，但在政策严控、房地联动、引入房屋销售价格机制等多因素综合影响下，预计后期市场价格结构性回升幅度恐将有限。</w:t>
      </w:r>
    </w:p>
    <w:p w14:paraId="12D59E09" w14:textId="49A3F5AA" w:rsidR="00DE6285" w:rsidRPr="00872641" w:rsidRDefault="00DE6285" w:rsidP="00DE6285">
      <w:pPr>
        <w:overflowPunct w:val="0"/>
        <w:spacing w:line="480" w:lineRule="auto"/>
        <w:jc w:val="center"/>
        <w:textAlignment w:val="auto"/>
        <w:rPr>
          <w:rFonts w:ascii="Arial" w:hAnsi="Arial"/>
          <w:sz w:val="21"/>
          <w:szCs w:val="28"/>
          <w:highlight w:val="lightGray"/>
        </w:rPr>
      </w:pPr>
      <w:r>
        <w:rPr>
          <w:noProof/>
        </w:rPr>
        <w:drawing>
          <wp:inline distT="0" distB="0" distL="0" distR="0" wp14:anchorId="3AA2E329" wp14:editId="12906CA0">
            <wp:extent cx="5911850" cy="17653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11850" cy="1765300"/>
                    </a:xfrm>
                    <a:prstGeom prst="rect">
                      <a:avLst/>
                    </a:prstGeom>
                    <a:noFill/>
                    <a:ln>
                      <a:noFill/>
                    </a:ln>
                  </pic:spPr>
                </pic:pic>
              </a:graphicData>
            </a:graphic>
          </wp:inline>
        </w:drawing>
      </w:r>
    </w:p>
    <w:p w14:paraId="281C693B"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872641">
        <w:rPr>
          <w:rFonts w:ascii="Arial" w:eastAsia="仿宋_GB2312" w:hAnsi="Arial" w:hint="eastAsia"/>
          <w:bCs/>
          <w:sz w:val="28"/>
          <w:szCs w:val="28"/>
        </w:rPr>
        <w:t>b.</w:t>
      </w:r>
      <w:r w:rsidRPr="00872641">
        <w:rPr>
          <w:rFonts w:ascii="Arial" w:eastAsia="仿宋_GB2312" w:hAnsi="Arial" w:hint="eastAsia"/>
          <w:bCs/>
          <w:sz w:val="28"/>
          <w:szCs w:val="28"/>
        </w:rPr>
        <w:t>成交</w:t>
      </w:r>
      <w:r>
        <w:rPr>
          <w:rFonts w:ascii="Arial" w:eastAsia="仿宋_GB2312" w:hAnsi="Arial" w:hint="eastAsia"/>
          <w:bCs/>
          <w:sz w:val="28"/>
          <w:szCs w:val="28"/>
        </w:rPr>
        <w:t>结构</w:t>
      </w:r>
    </w:p>
    <w:p w14:paraId="64FDCB7B" w14:textId="77777777" w:rsidR="00DE6285" w:rsidRPr="00872641" w:rsidRDefault="00DE6285" w:rsidP="00DE6285">
      <w:pPr>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年上半年商品住宅成交面积段主要集中在</w:t>
      </w:r>
      <w:r>
        <w:rPr>
          <w:rFonts w:ascii="Arial" w:eastAsia="仿宋_GB2312" w:hAnsi="Arial" w:hint="eastAsia"/>
          <w:bCs/>
          <w:sz w:val="28"/>
          <w:szCs w:val="28"/>
        </w:rPr>
        <w:t>80-90</w:t>
      </w:r>
      <w:r>
        <w:rPr>
          <w:rFonts w:ascii="Arial" w:eastAsia="仿宋_GB2312" w:hAnsi="Arial" w:hint="eastAsia"/>
          <w:bCs/>
          <w:sz w:val="28"/>
          <w:szCs w:val="28"/>
        </w:rPr>
        <w:t>平方米，成交套数占比</w:t>
      </w:r>
      <w:r>
        <w:rPr>
          <w:rFonts w:ascii="Arial" w:eastAsia="仿宋_GB2312" w:hAnsi="Arial" w:hint="eastAsia"/>
          <w:bCs/>
          <w:sz w:val="28"/>
          <w:szCs w:val="28"/>
        </w:rPr>
        <w:t>37%</w:t>
      </w:r>
      <w:r>
        <w:rPr>
          <w:rFonts w:ascii="Arial" w:eastAsia="仿宋_GB2312" w:hAnsi="Arial" w:hint="eastAsia"/>
          <w:bCs/>
          <w:sz w:val="28"/>
          <w:szCs w:val="28"/>
        </w:rPr>
        <w:t>，整体仍以</w:t>
      </w:r>
      <w:r>
        <w:rPr>
          <w:rFonts w:ascii="Arial" w:eastAsia="仿宋_GB2312" w:hAnsi="Arial" w:hint="eastAsia"/>
          <w:bCs/>
          <w:sz w:val="28"/>
          <w:szCs w:val="28"/>
        </w:rPr>
        <w:t>90</w:t>
      </w:r>
      <w:r>
        <w:rPr>
          <w:rFonts w:ascii="Arial" w:eastAsia="仿宋_GB2312" w:hAnsi="Arial" w:hint="eastAsia"/>
          <w:bCs/>
          <w:sz w:val="28"/>
          <w:szCs w:val="28"/>
        </w:rPr>
        <w:t>平方米</w:t>
      </w:r>
      <w:proofErr w:type="gramStart"/>
      <w:r>
        <w:rPr>
          <w:rFonts w:ascii="Arial" w:eastAsia="仿宋_GB2312" w:hAnsi="Arial" w:hint="eastAsia"/>
          <w:bCs/>
          <w:sz w:val="28"/>
          <w:szCs w:val="28"/>
        </w:rPr>
        <w:t>以下刚需产品</w:t>
      </w:r>
      <w:proofErr w:type="gramEnd"/>
      <w:r>
        <w:rPr>
          <w:rFonts w:ascii="Arial" w:eastAsia="仿宋_GB2312" w:hAnsi="Arial" w:hint="eastAsia"/>
          <w:bCs/>
          <w:sz w:val="28"/>
          <w:szCs w:val="28"/>
        </w:rPr>
        <w:t>为主；成交总价段主要集中在</w:t>
      </w:r>
      <w:r>
        <w:rPr>
          <w:rFonts w:ascii="Arial" w:eastAsia="仿宋_GB2312" w:hAnsi="Arial" w:hint="eastAsia"/>
          <w:bCs/>
          <w:sz w:val="28"/>
          <w:szCs w:val="28"/>
        </w:rPr>
        <w:t>300-500</w:t>
      </w:r>
      <w:r>
        <w:rPr>
          <w:rFonts w:ascii="Arial" w:eastAsia="仿宋_GB2312" w:hAnsi="Arial" w:hint="eastAsia"/>
          <w:bCs/>
          <w:sz w:val="28"/>
          <w:szCs w:val="28"/>
        </w:rPr>
        <w:t>万总价段，成交套数占比</w:t>
      </w:r>
      <w:r>
        <w:rPr>
          <w:rFonts w:ascii="Arial" w:eastAsia="仿宋_GB2312" w:hAnsi="Arial" w:hint="eastAsia"/>
          <w:bCs/>
          <w:sz w:val="28"/>
          <w:szCs w:val="28"/>
        </w:rPr>
        <w:t>37%</w:t>
      </w:r>
      <w:r>
        <w:rPr>
          <w:rFonts w:ascii="Arial" w:eastAsia="仿宋_GB2312" w:hAnsi="Arial" w:hint="eastAsia"/>
          <w:bCs/>
          <w:sz w:val="28"/>
          <w:szCs w:val="28"/>
        </w:rPr>
        <w:t>，整体仍以总价</w:t>
      </w:r>
      <w:r>
        <w:rPr>
          <w:rFonts w:ascii="Arial" w:eastAsia="仿宋_GB2312" w:hAnsi="Arial" w:hint="eastAsia"/>
          <w:bCs/>
          <w:sz w:val="28"/>
          <w:szCs w:val="28"/>
        </w:rPr>
        <w:t>500</w:t>
      </w:r>
      <w:r>
        <w:rPr>
          <w:rFonts w:ascii="Arial" w:eastAsia="仿宋_GB2312" w:hAnsi="Arial" w:hint="eastAsia"/>
          <w:bCs/>
          <w:sz w:val="28"/>
          <w:szCs w:val="28"/>
        </w:rPr>
        <w:t>万以下产品为主。改善型需求逐步释放，叠加</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限价地块项目入市、改善型产品供应改善影响，新房成交逐步向中</w:t>
      </w:r>
      <w:proofErr w:type="gramStart"/>
      <w:r>
        <w:rPr>
          <w:rFonts w:ascii="Arial" w:eastAsia="仿宋_GB2312" w:hAnsi="Arial" w:hint="eastAsia"/>
          <w:bCs/>
          <w:sz w:val="28"/>
          <w:szCs w:val="28"/>
        </w:rPr>
        <w:t>高面积段</w:t>
      </w:r>
      <w:proofErr w:type="gramEnd"/>
      <w:r>
        <w:rPr>
          <w:rFonts w:ascii="Arial" w:eastAsia="仿宋_GB2312" w:hAnsi="Arial" w:hint="eastAsia"/>
          <w:bCs/>
          <w:sz w:val="28"/>
          <w:szCs w:val="28"/>
        </w:rPr>
        <w:t>转移，中</w:t>
      </w:r>
      <w:proofErr w:type="gramStart"/>
      <w:r>
        <w:rPr>
          <w:rFonts w:ascii="Arial" w:eastAsia="仿宋_GB2312" w:hAnsi="Arial" w:hint="eastAsia"/>
          <w:bCs/>
          <w:sz w:val="28"/>
          <w:szCs w:val="28"/>
        </w:rPr>
        <w:t>高面积段产品</w:t>
      </w:r>
      <w:proofErr w:type="gramEnd"/>
      <w:r>
        <w:rPr>
          <w:rFonts w:ascii="Arial" w:eastAsia="仿宋_GB2312" w:hAnsi="Arial" w:hint="eastAsia"/>
          <w:bCs/>
          <w:sz w:val="28"/>
          <w:szCs w:val="28"/>
        </w:rPr>
        <w:t>成交占比提升</w:t>
      </w:r>
      <w:r>
        <w:rPr>
          <w:rFonts w:ascii="Arial" w:eastAsia="仿宋_GB2312" w:hAnsi="Arial" w:hint="eastAsia"/>
          <w:bCs/>
          <w:sz w:val="28"/>
          <w:szCs w:val="28"/>
        </w:rPr>
        <w:t>9.2</w:t>
      </w:r>
      <w:r>
        <w:rPr>
          <w:rFonts w:ascii="Arial" w:eastAsia="仿宋_GB2312" w:hAnsi="Arial" w:hint="eastAsia"/>
          <w:bCs/>
          <w:sz w:val="28"/>
          <w:szCs w:val="28"/>
        </w:rPr>
        <w:t>个百分点；成交总价段向高价位产品上移，成交套数占比提升</w:t>
      </w:r>
      <w:r>
        <w:rPr>
          <w:rFonts w:ascii="Arial" w:eastAsia="仿宋_GB2312" w:hAnsi="Arial" w:hint="eastAsia"/>
          <w:bCs/>
          <w:sz w:val="28"/>
          <w:szCs w:val="28"/>
        </w:rPr>
        <w:t>2.0</w:t>
      </w:r>
      <w:r>
        <w:rPr>
          <w:rFonts w:ascii="Arial" w:eastAsia="仿宋_GB2312" w:hAnsi="Arial" w:hint="eastAsia"/>
          <w:bCs/>
          <w:sz w:val="28"/>
          <w:szCs w:val="28"/>
        </w:rPr>
        <w:t>个百分点。</w:t>
      </w:r>
    </w:p>
    <w:p w14:paraId="77741FB9" w14:textId="4E6CA40A" w:rsidR="00DE6285" w:rsidRPr="008068B2" w:rsidRDefault="00DE6285" w:rsidP="00DE6285">
      <w:pPr>
        <w:tabs>
          <w:tab w:val="left" w:pos="426"/>
        </w:tabs>
        <w:overflowPunct w:val="0"/>
        <w:spacing w:line="360" w:lineRule="auto"/>
        <w:jc w:val="center"/>
        <w:textAlignment w:val="auto"/>
        <w:rPr>
          <w:rFonts w:ascii="Arial" w:eastAsia="仿宋_GB2312" w:hAnsi="Arial"/>
          <w:bCs/>
          <w:sz w:val="28"/>
          <w:szCs w:val="28"/>
          <w:highlight w:val="lightGray"/>
        </w:rPr>
      </w:pPr>
      <w:r>
        <w:rPr>
          <w:noProof/>
        </w:rPr>
        <w:drawing>
          <wp:inline distT="0" distB="0" distL="0" distR="0" wp14:anchorId="15F17C8E" wp14:editId="138E1FF5">
            <wp:extent cx="5911850" cy="1786255"/>
            <wp:effectExtent l="0" t="0" r="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11850" cy="1786255"/>
                    </a:xfrm>
                    <a:prstGeom prst="rect">
                      <a:avLst/>
                    </a:prstGeom>
                    <a:noFill/>
                    <a:ln>
                      <a:noFill/>
                    </a:ln>
                  </pic:spPr>
                </pic:pic>
              </a:graphicData>
            </a:graphic>
          </wp:inline>
        </w:drawing>
      </w:r>
    </w:p>
    <w:p w14:paraId="3CF1E794" w14:textId="77777777"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C.</w:t>
      </w:r>
      <w:r>
        <w:rPr>
          <w:rFonts w:ascii="Arial" w:eastAsia="仿宋_GB2312" w:hAnsi="Arial" w:cs="Arial" w:hint="eastAsia"/>
          <w:bCs/>
          <w:sz w:val="28"/>
          <w:szCs w:val="28"/>
        </w:rPr>
        <w:t>区域成交</w:t>
      </w:r>
    </w:p>
    <w:p w14:paraId="274DFDD9" w14:textId="77777777"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从成交规模来看，近郊六区已成为北京商品住宅（不含保障房）成交主力区域。</w:t>
      </w:r>
      <w:r>
        <w:rPr>
          <w:rFonts w:ascii="Arial" w:eastAsia="仿宋_GB2312" w:hAnsi="Arial" w:cs="Arial" w:hint="eastAsia"/>
          <w:bCs/>
          <w:sz w:val="28"/>
          <w:szCs w:val="28"/>
        </w:rPr>
        <w:t>2021</w:t>
      </w:r>
      <w:r>
        <w:rPr>
          <w:rFonts w:ascii="Arial" w:eastAsia="仿宋_GB2312" w:hAnsi="Arial" w:cs="Arial" w:hint="eastAsia"/>
          <w:bCs/>
          <w:sz w:val="28"/>
          <w:szCs w:val="28"/>
        </w:rPr>
        <w:t>年</w:t>
      </w:r>
      <w:r>
        <w:rPr>
          <w:rFonts w:ascii="Arial" w:eastAsia="仿宋_GB2312" w:hAnsi="Arial" w:cs="Arial" w:hint="eastAsia"/>
          <w:bCs/>
          <w:sz w:val="28"/>
          <w:szCs w:val="28"/>
        </w:rPr>
        <w:t>1-6</w:t>
      </w:r>
      <w:r>
        <w:rPr>
          <w:rFonts w:ascii="Arial" w:eastAsia="仿宋_GB2312" w:hAnsi="Arial" w:cs="Arial" w:hint="eastAsia"/>
          <w:bCs/>
          <w:sz w:val="28"/>
          <w:szCs w:val="28"/>
        </w:rPr>
        <w:t>月近郊六</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279.17</w:t>
      </w:r>
      <w:r>
        <w:rPr>
          <w:rFonts w:ascii="Arial" w:eastAsia="仿宋_GB2312" w:hAnsi="Arial" w:cs="Arial" w:hint="eastAsia"/>
          <w:bCs/>
          <w:sz w:val="28"/>
          <w:szCs w:val="28"/>
        </w:rPr>
        <w:t>万平方米，占比达</w:t>
      </w:r>
      <w:r>
        <w:rPr>
          <w:rFonts w:ascii="Arial" w:eastAsia="仿宋_GB2312" w:hAnsi="Arial" w:cs="Arial" w:hint="eastAsia"/>
          <w:bCs/>
          <w:sz w:val="28"/>
          <w:szCs w:val="28"/>
        </w:rPr>
        <w:t>55.2%</w:t>
      </w:r>
      <w:r>
        <w:rPr>
          <w:rFonts w:ascii="Arial" w:eastAsia="仿宋_GB2312" w:hAnsi="Arial" w:cs="Arial" w:hint="eastAsia"/>
          <w:bCs/>
          <w:sz w:val="28"/>
          <w:szCs w:val="28"/>
        </w:rPr>
        <w:t>；其</w:t>
      </w:r>
      <w:r>
        <w:rPr>
          <w:rFonts w:ascii="Arial" w:eastAsia="仿宋_GB2312" w:hAnsi="Arial" w:cs="Arial" w:hint="eastAsia"/>
          <w:bCs/>
          <w:sz w:val="28"/>
          <w:szCs w:val="28"/>
        </w:rPr>
        <w:lastRenderedPageBreak/>
        <w:t>中，大兴、顺义等区域累计成交均超过</w:t>
      </w:r>
      <w:r>
        <w:rPr>
          <w:rFonts w:ascii="Arial" w:eastAsia="仿宋_GB2312" w:hAnsi="Arial" w:cs="Arial" w:hint="eastAsia"/>
          <w:bCs/>
          <w:sz w:val="28"/>
          <w:szCs w:val="28"/>
        </w:rPr>
        <w:t>60</w:t>
      </w:r>
      <w:r>
        <w:rPr>
          <w:rFonts w:ascii="Arial" w:eastAsia="仿宋_GB2312" w:hAnsi="Arial" w:cs="Arial" w:hint="eastAsia"/>
          <w:bCs/>
          <w:sz w:val="28"/>
          <w:szCs w:val="28"/>
        </w:rPr>
        <w:t>万平方米，分别居北京各区销售规模第一、第三位。</w:t>
      </w:r>
    </w:p>
    <w:p w14:paraId="76102294" w14:textId="77777777" w:rsidR="00DE6285"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Pr>
          <w:rFonts w:ascii="Arial" w:eastAsia="仿宋_GB2312" w:hAnsi="Arial" w:cs="Arial" w:hint="eastAsia"/>
          <w:bCs/>
          <w:sz w:val="28"/>
          <w:szCs w:val="28"/>
        </w:rPr>
        <w:t>价格方面，</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年上半年中心城区商品住宅（不含保障房）成交均价最高，其中东、西城成交均价最高，均超</w:t>
      </w:r>
      <w:r>
        <w:rPr>
          <w:rFonts w:ascii="Arial" w:eastAsia="仿宋_GB2312" w:hAnsi="Arial" w:cs="Arial" w:hint="eastAsia"/>
          <w:bCs/>
          <w:sz w:val="28"/>
          <w:szCs w:val="28"/>
        </w:rPr>
        <w:t>80000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平方米，远郊</w:t>
      </w:r>
      <w:proofErr w:type="gramStart"/>
      <w:r>
        <w:rPr>
          <w:rFonts w:ascii="Arial" w:eastAsia="仿宋_GB2312" w:hAnsi="Arial" w:cs="Arial" w:hint="eastAsia"/>
          <w:bCs/>
          <w:sz w:val="28"/>
          <w:szCs w:val="28"/>
        </w:rPr>
        <w:t>区整体</w:t>
      </w:r>
      <w:proofErr w:type="gramEnd"/>
      <w:r>
        <w:rPr>
          <w:rFonts w:ascii="Arial" w:eastAsia="仿宋_GB2312" w:hAnsi="Arial" w:cs="Arial" w:hint="eastAsia"/>
          <w:bCs/>
          <w:sz w:val="28"/>
          <w:szCs w:val="28"/>
        </w:rPr>
        <w:t>成交均价最低，其中平谷和密云成交均价最低，全年成交均价不足</w:t>
      </w:r>
      <w:r>
        <w:rPr>
          <w:rFonts w:ascii="Arial" w:eastAsia="仿宋_GB2312" w:hAnsi="Arial" w:cs="Arial" w:hint="eastAsia"/>
          <w:bCs/>
          <w:sz w:val="28"/>
          <w:szCs w:val="28"/>
        </w:rPr>
        <w:t>23000</w:t>
      </w:r>
      <w:r>
        <w:rPr>
          <w:rFonts w:ascii="Arial" w:eastAsia="仿宋_GB2312" w:hAnsi="Arial" w:cs="Arial" w:hint="eastAsia"/>
          <w:bCs/>
          <w:sz w:val="28"/>
          <w:szCs w:val="28"/>
        </w:rPr>
        <w:t>元</w:t>
      </w:r>
      <w:r>
        <w:rPr>
          <w:rFonts w:ascii="Arial" w:eastAsia="仿宋_GB2312" w:hAnsi="Arial" w:cs="Arial" w:hint="eastAsia"/>
          <w:bCs/>
          <w:sz w:val="28"/>
          <w:szCs w:val="28"/>
        </w:rPr>
        <w:t>/</w:t>
      </w:r>
      <w:r>
        <w:rPr>
          <w:rFonts w:ascii="Arial" w:eastAsia="仿宋_GB2312" w:hAnsi="Arial" w:cs="Arial" w:hint="eastAsia"/>
          <w:bCs/>
          <w:sz w:val="28"/>
          <w:szCs w:val="28"/>
        </w:rPr>
        <w:t>平方米。</w:t>
      </w:r>
      <w:r>
        <w:rPr>
          <w:rFonts w:ascii="Arial" w:eastAsia="仿宋_GB2312" w:hAnsi="Arial" w:cs="Arial" w:hint="eastAsia"/>
          <w:bCs/>
          <w:sz w:val="28"/>
          <w:szCs w:val="28"/>
        </w:rPr>
        <w:t>2021</w:t>
      </w:r>
      <w:r>
        <w:rPr>
          <w:rFonts w:ascii="Arial" w:eastAsia="仿宋_GB2312" w:hAnsi="Arial" w:cs="Arial" w:hint="eastAsia"/>
          <w:bCs/>
          <w:sz w:val="28"/>
          <w:szCs w:val="28"/>
        </w:rPr>
        <w:t>年上半年中心城区商品住宅成交均价同比涨幅最大，其中东、西城成交价格同比涨幅均超过</w:t>
      </w:r>
      <w:r>
        <w:rPr>
          <w:rFonts w:ascii="Arial" w:eastAsia="仿宋_GB2312" w:hAnsi="Arial" w:cs="Arial" w:hint="eastAsia"/>
          <w:bCs/>
          <w:sz w:val="28"/>
          <w:szCs w:val="28"/>
        </w:rPr>
        <w:t>20%</w:t>
      </w:r>
      <w:r>
        <w:rPr>
          <w:rFonts w:ascii="Arial" w:eastAsia="仿宋_GB2312" w:hAnsi="Arial" w:cs="Arial" w:hint="eastAsia"/>
          <w:bCs/>
          <w:sz w:val="28"/>
          <w:szCs w:val="28"/>
        </w:rPr>
        <w:t>，涨幅居全市前二；近郊</w:t>
      </w:r>
      <w:proofErr w:type="gramStart"/>
      <w:r>
        <w:rPr>
          <w:rFonts w:ascii="Arial" w:eastAsia="仿宋_GB2312" w:hAnsi="Arial" w:cs="Arial" w:hint="eastAsia"/>
          <w:bCs/>
          <w:sz w:val="28"/>
          <w:szCs w:val="28"/>
        </w:rPr>
        <w:t>区成交</w:t>
      </w:r>
      <w:proofErr w:type="gramEnd"/>
      <w:r>
        <w:rPr>
          <w:rFonts w:ascii="Arial" w:eastAsia="仿宋_GB2312" w:hAnsi="Arial" w:cs="Arial" w:hint="eastAsia"/>
          <w:bCs/>
          <w:sz w:val="28"/>
          <w:szCs w:val="28"/>
        </w:rPr>
        <w:t>均价同比下降</w:t>
      </w:r>
      <w:r>
        <w:rPr>
          <w:rFonts w:ascii="Arial" w:eastAsia="仿宋_GB2312" w:hAnsi="Arial" w:cs="Arial" w:hint="eastAsia"/>
          <w:bCs/>
          <w:sz w:val="28"/>
          <w:szCs w:val="28"/>
        </w:rPr>
        <w:t>7%</w:t>
      </w:r>
      <w:r>
        <w:rPr>
          <w:rFonts w:ascii="Arial" w:eastAsia="仿宋_GB2312" w:hAnsi="Arial" w:cs="Arial" w:hint="eastAsia"/>
          <w:bCs/>
          <w:sz w:val="28"/>
          <w:szCs w:val="28"/>
        </w:rPr>
        <w:t>，其中，顺义、通州成交均价同比降幅较大，均在</w:t>
      </w:r>
      <w:r>
        <w:rPr>
          <w:rFonts w:ascii="Arial" w:eastAsia="仿宋_GB2312" w:hAnsi="Arial" w:cs="Arial" w:hint="eastAsia"/>
          <w:bCs/>
          <w:sz w:val="28"/>
          <w:szCs w:val="28"/>
        </w:rPr>
        <w:t>15%</w:t>
      </w:r>
      <w:r>
        <w:rPr>
          <w:rFonts w:ascii="Arial" w:eastAsia="仿宋_GB2312" w:hAnsi="Arial" w:cs="Arial" w:hint="eastAsia"/>
          <w:bCs/>
          <w:sz w:val="28"/>
          <w:szCs w:val="28"/>
        </w:rPr>
        <w:t>及以上。</w:t>
      </w:r>
    </w:p>
    <w:p w14:paraId="640B832C" w14:textId="2326FEA4" w:rsidR="00DE6285" w:rsidRDefault="00DE6285" w:rsidP="00DE6285">
      <w:pPr>
        <w:widowControl/>
        <w:adjustRightInd/>
        <w:spacing w:line="360" w:lineRule="auto"/>
        <w:jc w:val="both"/>
        <w:textAlignment w:val="auto"/>
        <w:rPr>
          <w:rFonts w:ascii="Arial" w:eastAsia="仿宋_GB2312" w:hAnsi="Arial" w:cs="Arial"/>
          <w:bCs/>
          <w:sz w:val="28"/>
          <w:szCs w:val="28"/>
        </w:rPr>
      </w:pPr>
      <w:r>
        <w:rPr>
          <w:noProof/>
        </w:rPr>
        <w:drawing>
          <wp:inline distT="0" distB="0" distL="0" distR="0" wp14:anchorId="6C441EA9" wp14:editId="0A48BA7D">
            <wp:extent cx="5901055" cy="192468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01055" cy="1924685"/>
                    </a:xfrm>
                    <a:prstGeom prst="rect">
                      <a:avLst/>
                    </a:prstGeom>
                    <a:noFill/>
                    <a:ln>
                      <a:noFill/>
                    </a:ln>
                  </pic:spPr>
                </pic:pic>
              </a:graphicData>
            </a:graphic>
          </wp:inline>
        </w:drawing>
      </w:r>
    </w:p>
    <w:p w14:paraId="28B40F1E" w14:textId="77777777"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3</w:t>
      </w:r>
      <w:r w:rsidRPr="004A328E">
        <w:rPr>
          <w:rFonts w:ascii="Arial" w:eastAsia="仿宋_GB2312" w:hAnsi="Arial" w:cs="Arial" w:hint="eastAsia"/>
          <w:bCs/>
          <w:sz w:val="28"/>
          <w:szCs w:val="28"/>
        </w:rPr>
        <w:t>）存量房住宅市场</w:t>
      </w:r>
    </w:p>
    <w:p w14:paraId="1EB4CD77" w14:textId="77777777"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1</w:t>
      </w:r>
      <w:r>
        <w:rPr>
          <w:rFonts w:ascii="Arial" w:eastAsia="仿宋_GB2312" w:hAnsi="Arial" w:hint="eastAsia"/>
          <w:bCs/>
          <w:sz w:val="28"/>
          <w:szCs w:val="28"/>
        </w:rPr>
        <w:t>）</w:t>
      </w:r>
      <w:r w:rsidRPr="006A59BB">
        <w:rPr>
          <w:rFonts w:ascii="Arial" w:eastAsia="仿宋_GB2312" w:hAnsi="Arial" w:hint="eastAsia"/>
          <w:bCs/>
          <w:sz w:val="28"/>
          <w:szCs w:val="28"/>
        </w:rPr>
        <w:t>市场运行状况</w:t>
      </w:r>
    </w:p>
    <w:p w14:paraId="193B005C" w14:textId="77777777" w:rsidR="00DE6285" w:rsidRPr="009B1762"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在热点片区</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阶段性走高带动下，一季度北京二手房成交量走高，累计成交套数约</w:t>
      </w:r>
      <w:r>
        <w:rPr>
          <w:rFonts w:ascii="Arial" w:eastAsia="仿宋_GB2312" w:hAnsi="Arial" w:hint="eastAsia"/>
          <w:bCs/>
          <w:sz w:val="28"/>
          <w:szCs w:val="28"/>
        </w:rPr>
        <w:t>5.19</w:t>
      </w:r>
      <w:r>
        <w:rPr>
          <w:rFonts w:ascii="Arial" w:eastAsia="仿宋_GB2312" w:hAnsi="Arial" w:hint="eastAsia"/>
          <w:bCs/>
          <w:sz w:val="28"/>
          <w:szCs w:val="28"/>
        </w:rPr>
        <w:t>万套；二季度在新入市项目价格走高、部</w:t>
      </w:r>
      <w:proofErr w:type="gramStart"/>
      <w:r>
        <w:rPr>
          <w:rFonts w:ascii="Arial" w:eastAsia="仿宋_GB2312" w:hAnsi="Arial" w:hint="eastAsia"/>
          <w:bCs/>
          <w:sz w:val="28"/>
          <w:szCs w:val="28"/>
        </w:rPr>
        <w:t>分片区</w:t>
      </w:r>
      <w:proofErr w:type="gramEnd"/>
      <w:r>
        <w:rPr>
          <w:rFonts w:ascii="Arial" w:eastAsia="仿宋_GB2312" w:hAnsi="Arial" w:hint="eastAsia"/>
          <w:bCs/>
          <w:sz w:val="28"/>
          <w:szCs w:val="28"/>
        </w:rPr>
        <w:t>新房供应减少等因素综合影响下，</w:t>
      </w:r>
      <w:proofErr w:type="gramStart"/>
      <w:r>
        <w:rPr>
          <w:rFonts w:ascii="Arial" w:eastAsia="仿宋_GB2312" w:hAnsi="Arial" w:hint="eastAsia"/>
          <w:bCs/>
          <w:sz w:val="28"/>
          <w:szCs w:val="28"/>
        </w:rPr>
        <w:t>部分刚需被挤向</w:t>
      </w:r>
      <w:proofErr w:type="gramEnd"/>
      <w:r>
        <w:rPr>
          <w:rFonts w:ascii="Arial" w:eastAsia="仿宋_GB2312" w:hAnsi="Arial" w:hint="eastAsia"/>
          <w:bCs/>
          <w:sz w:val="28"/>
          <w:szCs w:val="28"/>
        </w:rPr>
        <w:t>二手房市场，助</w:t>
      </w:r>
      <w:proofErr w:type="gramStart"/>
      <w:r>
        <w:rPr>
          <w:rFonts w:ascii="Arial" w:eastAsia="仿宋_GB2312" w:hAnsi="Arial" w:hint="eastAsia"/>
          <w:bCs/>
          <w:sz w:val="28"/>
          <w:szCs w:val="28"/>
        </w:rPr>
        <w:t>推成交</w:t>
      </w:r>
      <w:proofErr w:type="gramEnd"/>
      <w:r>
        <w:rPr>
          <w:rFonts w:ascii="Arial" w:eastAsia="仿宋_GB2312" w:hAnsi="Arial" w:hint="eastAsia"/>
          <w:bCs/>
          <w:sz w:val="28"/>
          <w:szCs w:val="28"/>
        </w:rPr>
        <w:t>规模继续保持高位运行。整体来看，上半年二手房累计成交</w:t>
      </w:r>
      <w:r>
        <w:rPr>
          <w:rFonts w:ascii="Arial" w:eastAsia="仿宋_GB2312" w:hAnsi="Arial" w:hint="eastAsia"/>
          <w:bCs/>
          <w:sz w:val="28"/>
          <w:szCs w:val="28"/>
        </w:rPr>
        <w:t>10.88</w:t>
      </w:r>
      <w:r>
        <w:rPr>
          <w:rFonts w:ascii="Arial" w:eastAsia="仿宋_GB2312" w:hAnsi="Arial" w:hint="eastAsia"/>
          <w:bCs/>
          <w:sz w:val="28"/>
          <w:szCs w:val="28"/>
        </w:rPr>
        <w:t>万套，同比上涨</w:t>
      </w:r>
      <w:r>
        <w:rPr>
          <w:rFonts w:ascii="Arial" w:eastAsia="仿宋_GB2312" w:hAnsi="Arial" w:hint="eastAsia"/>
          <w:bCs/>
          <w:sz w:val="28"/>
          <w:szCs w:val="28"/>
        </w:rPr>
        <w:t>69%</w:t>
      </w:r>
      <w:r>
        <w:rPr>
          <w:rFonts w:ascii="Arial" w:eastAsia="仿宋_GB2312" w:hAnsi="Arial" w:hint="eastAsia"/>
          <w:bCs/>
          <w:sz w:val="28"/>
          <w:szCs w:val="28"/>
        </w:rPr>
        <w:t>，创近五年同期新高</w:t>
      </w:r>
      <w:r w:rsidRPr="009B1762">
        <w:rPr>
          <w:rFonts w:ascii="Arial" w:eastAsia="仿宋_GB2312" w:hAnsi="Arial" w:hint="eastAsia"/>
          <w:bCs/>
          <w:sz w:val="28"/>
          <w:szCs w:val="28"/>
        </w:rPr>
        <w:t>。</w:t>
      </w:r>
    </w:p>
    <w:p w14:paraId="078990C2" w14:textId="77777777"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Pr>
          <w:rFonts w:ascii="Arial" w:eastAsia="仿宋_GB2312" w:hAnsi="Arial" w:hint="eastAsia"/>
          <w:bCs/>
          <w:sz w:val="28"/>
          <w:szCs w:val="28"/>
        </w:rPr>
        <w:t>上半年北京二手房成交均价约为</w:t>
      </w:r>
      <w:r>
        <w:rPr>
          <w:rFonts w:ascii="Arial" w:eastAsia="仿宋_GB2312" w:hAnsi="Arial" w:hint="eastAsia"/>
          <w:bCs/>
          <w:sz w:val="28"/>
          <w:szCs w:val="28"/>
        </w:rPr>
        <w:t>60132</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平方米，同比增长</w:t>
      </w:r>
      <w:r>
        <w:rPr>
          <w:rFonts w:ascii="Arial" w:eastAsia="仿宋_GB2312" w:hAnsi="Arial" w:hint="eastAsia"/>
          <w:bCs/>
          <w:sz w:val="28"/>
          <w:szCs w:val="28"/>
        </w:rPr>
        <w:t>8%</w:t>
      </w:r>
      <w:r>
        <w:rPr>
          <w:rFonts w:ascii="Arial" w:eastAsia="仿宋_GB2312" w:hAnsi="Arial" w:hint="eastAsia"/>
          <w:bCs/>
          <w:sz w:val="28"/>
          <w:szCs w:val="28"/>
        </w:rPr>
        <w:t>。在信贷收紧、监管收紧、新房增加等综合影响下，预计未来二手房市场成交热度将有所下降，价格或将趋于平稳</w:t>
      </w:r>
      <w:r w:rsidRPr="009B1762">
        <w:rPr>
          <w:rFonts w:ascii="Arial" w:eastAsia="仿宋_GB2312" w:hAnsi="Arial" w:hint="eastAsia"/>
          <w:bCs/>
          <w:sz w:val="28"/>
          <w:szCs w:val="28"/>
        </w:rPr>
        <w:t>。</w:t>
      </w:r>
    </w:p>
    <w:p w14:paraId="438312F5" w14:textId="5C0CBB8D" w:rsidR="00DE6285" w:rsidRPr="008068B2" w:rsidRDefault="00DE6285" w:rsidP="00DE6285">
      <w:pPr>
        <w:tabs>
          <w:tab w:val="left" w:pos="426"/>
        </w:tabs>
        <w:overflowPunct w:val="0"/>
        <w:spacing w:line="360" w:lineRule="auto"/>
        <w:jc w:val="both"/>
        <w:textAlignment w:val="auto"/>
        <w:rPr>
          <w:rFonts w:ascii="Arial" w:eastAsia="仿宋_GB2312" w:hAnsi="Arial"/>
          <w:bCs/>
          <w:sz w:val="28"/>
          <w:szCs w:val="28"/>
          <w:highlight w:val="lightGray"/>
        </w:rPr>
      </w:pPr>
      <w:r>
        <w:rPr>
          <w:noProof/>
        </w:rPr>
        <w:lastRenderedPageBreak/>
        <w:drawing>
          <wp:inline distT="0" distB="0" distL="0" distR="0" wp14:anchorId="0C5939C0" wp14:editId="7AB710CE">
            <wp:extent cx="5911850" cy="14566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11850" cy="1456690"/>
                    </a:xfrm>
                    <a:prstGeom prst="rect">
                      <a:avLst/>
                    </a:prstGeom>
                    <a:noFill/>
                    <a:ln>
                      <a:noFill/>
                    </a:ln>
                  </pic:spPr>
                </pic:pic>
              </a:graphicData>
            </a:graphic>
          </wp:inline>
        </w:drawing>
      </w:r>
    </w:p>
    <w:p w14:paraId="167B087D" w14:textId="77777777" w:rsidR="00DE6285" w:rsidRPr="006A59BB" w:rsidRDefault="00DE6285" w:rsidP="00DE6285">
      <w:pPr>
        <w:overflowPunct w:val="0"/>
        <w:spacing w:line="360" w:lineRule="auto"/>
        <w:ind w:firstLineChars="200" w:firstLine="560"/>
        <w:jc w:val="both"/>
        <w:textAlignment w:val="auto"/>
        <w:rPr>
          <w:rFonts w:ascii="Arial" w:eastAsia="仿宋_GB2312" w:hAnsi="Arial"/>
          <w:bCs/>
          <w:sz w:val="28"/>
          <w:szCs w:val="28"/>
        </w:rPr>
      </w:pPr>
      <w:r w:rsidRPr="006A59BB">
        <w:rPr>
          <w:rFonts w:ascii="Arial" w:eastAsia="仿宋_GB2312" w:hAnsi="Arial" w:hint="eastAsia"/>
          <w:bCs/>
          <w:sz w:val="28"/>
          <w:szCs w:val="28"/>
        </w:rPr>
        <w:t>2</w:t>
      </w:r>
      <w:r>
        <w:rPr>
          <w:rFonts w:ascii="Arial" w:eastAsia="仿宋_GB2312" w:hAnsi="Arial" w:hint="eastAsia"/>
          <w:bCs/>
          <w:sz w:val="28"/>
          <w:szCs w:val="28"/>
        </w:rPr>
        <w:t>）</w:t>
      </w:r>
      <w:r w:rsidRPr="006A59BB">
        <w:rPr>
          <w:rFonts w:ascii="Arial" w:eastAsia="仿宋_GB2312" w:hAnsi="Arial" w:hint="eastAsia"/>
          <w:bCs/>
          <w:sz w:val="28"/>
          <w:szCs w:val="28"/>
        </w:rPr>
        <w:t>各区县统计</w:t>
      </w:r>
    </w:p>
    <w:p w14:paraId="090161D4" w14:textId="77777777" w:rsidR="00DE6285" w:rsidRDefault="00DE6285" w:rsidP="00DE6285">
      <w:pPr>
        <w:tabs>
          <w:tab w:val="left" w:pos="426"/>
        </w:tabs>
        <w:overflowPunct w:val="0"/>
        <w:spacing w:line="360" w:lineRule="auto"/>
        <w:ind w:firstLineChars="200" w:firstLine="560"/>
        <w:jc w:val="both"/>
        <w:textAlignment w:val="auto"/>
        <w:rPr>
          <w:rFonts w:ascii="Arial" w:eastAsia="仿宋_GB2312" w:hAnsi="Arial"/>
          <w:bCs/>
          <w:sz w:val="28"/>
          <w:szCs w:val="28"/>
        </w:rPr>
      </w:pPr>
      <w:r w:rsidRPr="009B1762">
        <w:rPr>
          <w:rFonts w:ascii="Arial" w:eastAsia="仿宋_GB2312" w:hAnsi="Arial" w:hint="eastAsia"/>
          <w:bCs/>
          <w:sz w:val="28"/>
          <w:szCs w:val="28"/>
        </w:rPr>
        <w:t>分区域来看，</w:t>
      </w:r>
      <w:r>
        <w:rPr>
          <w:rFonts w:ascii="Arial" w:eastAsia="仿宋_GB2312" w:hAnsi="Arial" w:hint="eastAsia"/>
          <w:bCs/>
          <w:sz w:val="28"/>
          <w:szCs w:val="28"/>
        </w:rPr>
        <w:t>西城成交价格最高，达</w:t>
      </w:r>
      <w:r>
        <w:rPr>
          <w:rFonts w:ascii="Arial" w:eastAsia="仿宋_GB2312" w:hAnsi="Arial" w:hint="eastAsia"/>
          <w:bCs/>
          <w:sz w:val="28"/>
          <w:szCs w:val="28"/>
        </w:rPr>
        <w:t>114680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平方米，其次为东城区和海淀区，分别为</w:t>
      </w:r>
      <w:r>
        <w:rPr>
          <w:rFonts w:ascii="Arial" w:eastAsia="仿宋_GB2312" w:hAnsi="Arial" w:hint="eastAsia"/>
          <w:bCs/>
          <w:sz w:val="28"/>
          <w:szCs w:val="28"/>
        </w:rPr>
        <w:t>94420</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平方米和</w:t>
      </w:r>
      <w:r>
        <w:rPr>
          <w:rFonts w:ascii="Arial" w:eastAsia="仿宋_GB2312" w:hAnsi="Arial" w:hint="eastAsia"/>
          <w:bCs/>
          <w:sz w:val="28"/>
          <w:szCs w:val="28"/>
        </w:rPr>
        <w:t>88045</w:t>
      </w:r>
      <w:r>
        <w:rPr>
          <w:rFonts w:ascii="Arial" w:eastAsia="仿宋_GB2312" w:hAnsi="Arial" w:hint="eastAsia"/>
          <w:bCs/>
          <w:sz w:val="28"/>
          <w:szCs w:val="28"/>
        </w:rPr>
        <w:t>元</w:t>
      </w:r>
      <w:r>
        <w:rPr>
          <w:rFonts w:ascii="Arial" w:eastAsia="仿宋_GB2312" w:hAnsi="Arial" w:hint="eastAsia"/>
          <w:bCs/>
          <w:sz w:val="28"/>
          <w:szCs w:val="28"/>
        </w:rPr>
        <w:t>/</w:t>
      </w:r>
      <w:r>
        <w:rPr>
          <w:rFonts w:ascii="Arial" w:eastAsia="仿宋_GB2312" w:hAnsi="Arial" w:hint="eastAsia"/>
          <w:bCs/>
          <w:sz w:val="28"/>
          <w:szCs w:val="28"/>
        </w:rPr>
        <w:t>平方米；朝阳、海淀二手房成交规模较大，成交面积均超过</w:t>
      </w:r>
      <w:r>
        <w:rPr>
          <w:rFonts w:ascii="Arial" w:eastAsia="仿宋_GB2312" w:hAnsi="Arial" w:hint="eastAsia"/>
          <w:bCs/>
          <w:sz w:val="28"/>
          <w:szCs w:val="28"/>
        </w:rPr>
        <w:t>100</w:t>
      </w:r>
      <w:r>
        <w:rPr>
          <w:rFonts w:ascii="Arial" w:eastAsia="仿宋_GB2312" w:hAnsi="Arial" w:hint="eastAsia"/>
          <w:bCs/>
          <w:sz w:val="28"/>
          <w:szCs w:val="28"/>
        </w:rPr>
        <w:t>万平方米，其中朝阳区成交量达</w:t>
      </w:r>
      <w:r>
        <w:rPr>
          <w:rFonts w:ascii="Arial" w:eastAsia="仿宋_GB2312" w:hAnsi="Arial" w:hint="eastAsia"/>
          <w:bCs/>
          <w:sz w:val="28"/>
          <w:szCs w:val="28"/>
        </w:rPr>
        <w:t>213.69</w:t>
      </w:r>
      <w:r>
        <w:rPr>
          <w:rFonts w:ascii="Arial" w:eastAsia="仿宋_GB2312" w:hAnsi="Arial" w:hint="eastAsia"/>
          <w:bCs/>
          <w:sz w:val="28"/>
          <w:szCs w:val="28"/>
        </w:rPr>
        <w:t>万平方米，居各区第一位；海淀、朝阳、东城及丰台成交规模同比涨幅较大，涨幅均超</w:t>
      </w:r>
      <w:r>
        <w:rPr>
          <w:rFonts w:ascii="Arial" w:eastAsia="仿宋_GB2312" w:hAnsi="Arial" w:hint="eastAsia"/>
          <w:bCs/>
          <w:sz w:val="28"/>
          <w:szCs w:val="28"/>
        </w:rPr>
        <w:t>60%</w:t>
      </w:r>
      <w:r>
        <w:rPr>
          <w:rFonts w:ascii="Arial" w:eastAsia="仿宋_GB2312" w:hAnsi="Arial" w:hint="eastAsia"/>
          <w:bCs/>
          <w:sz w:val="28"/>
          <w:szCs w:val="28"/>
        </w:rPr>
        <w:t>。</w:t>
      </w:r>
    </w:p>
    <w:p w14:paraId="1512C142" w14:textId="7C2E5A3E" w:rsidR="00DE6285" w:rsidRDefault="00DE6285" w:rsidP="00DE6285">
      <w:pPr>
        <w:tabs>
          <w:tab w:val="left" w:pos="426"/>
        </w:tabs>
        <w:overflowPunct w:val="0"/>
        <w:spacing w:line="360" w:lineRule="auto"/>
        <w:jc w:val="center"/>
        <w:textAlignment w:val="auto"/>
        <w:rPr>
          <w:noProof/>
        </w:rPr>
      </w:pPr>
      <w:r>
        <w:rPr>
          <w:noProof/>
        </w:rPr>
        <w:drawing>
          <wp:inline distT="0" distB="0" distL="0" distR="0" wp14:anchorId="56093412" wp14:editId="7CE8706F">
            <wp:extent cx="5901055" cy="2200910"/>
            <wp:effectExtent l="0" t="0" r="444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1055" cy="2200910"/>
                    </a:xfrm>
                    <a:prstGeom prst="rect">
                      <a:avLst/>
                    </a:prstGeom>
                    <a:noFill/>
                    <a:ln>
                      <a:noFill/>
                    </a:ln>
                  </pic:spPr>
                </pic:pic>
              </a:graphicData>
            </a:graphic>
          </wp:inline>
        </w:drawing>
      </w:r>
    </w:p>
    <w:p w14:paraId="0B8CC025" w14:textId="77777777" w:rsidR="00DE6285" w:rsidRPr="004A328E"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4A328E">
        <w:rPr>
          <w:rFonts w:ascii="Arial" w:eastAsia="仿宋_GB2312" w:hAnsi="Arial" w:cs="Arial" w:hint="eastAsia"/>
          <w:bCs/>
          <w:sz w:val="28"/>
          <w:szCs w:val="28"/>
        </w:rPr>
        <w:t>（</w:t>
      </w:r>
      <w:r w:rsidRPr="004A328E">
        <w:rPr>
          <w:rFonts w:ascii="Arial" w:eastAsia="仿宋_GB2312" w:hAnsi="Arial" w:cs="Arial" w:hint="eastAsia"/>
          <w:bCs/>
          <w:sz w:val="28"/>
          <w:szCs w:val="28"/>
        </w:rPr>
        <w:t>4</w:t>
      </w:r>
      <w:r w:rsidRPr="004A328E">
        <w:rPr>
          <w:rFonts w:ascii="Arial" w:eastAsia="仿宋_GB2312" w:hAnsi="Arial" w:cs="Arial" w:hint="eastAsia"/>
          <w:bCs/>
          <w:sz w:val="28"/>
          <w:szCs w:val="28"/>
        </w:rPr>
        <w:t>）产业政策</w:t>
      </w:r>
    </w:p>
    <w:p w14:paraId="31B403A4" w14:textId="77777777"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全国政策：</w:t>
      </w:r>
    </w:p>
    <w:p w14:paraId="61FC66E5"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712EEC">
        <w:rPr>
          <w:rFonts w:ascii="Arial" w:eastAsia="仿宋_GB2312" w:hAnsi="Arial" w:hint="eastAsia"/>
          <w:bCs/>
          <w:sz w:val="28"/>
          <w:szCs w:val="28"/>
        </w:rPr>
        <w:t>2021</w:t>
      </w:r>
      <w:r w:rsidRPr="00712EEC">
        <w:rPr>
          <w:rFonts w:ascii="Arial" w:eastAsia="仿宋_GB2312" w:hAnsi="Arial" w:hint="eastAsia"/>
          <w:bCs/>
          <w:sz w:val="28"/>
          <w:szCs w:val="28"/>
        </w:rPr>
        <w:t>年政府工作报告中，关于房地产调控内容整体延续了往年提法，除了“房住不炒”外，“稳地价、稳房价、稳预期”目标亦写入政府工作报告，</w:t>
      </w:r>
      <w:r w:rsidRPr="00712EEC">
        <w:rPr>
          <w:rFonts w:ascii="Arial" w:eastAsia="仿宋_GB2312" w:hAnsi="Arial" w:hint="eastAsia"/>
          <w:bCs/>
          <w:sz w:val="28"/>
          <w:szCs w:val="28"/>
        </w:rPr>
        <w:t>2021</w:t>
      </w:r>
      <w:r w:rsidRPr="00712EEC">
        <w:rPr>
          <w:rFonts w:ascii="Arial" w:eastAsia="仿宋_GB2312" w:hAnsi="Arial" w:hint="eastAsia"/>
          <w:bCs/>
          <w:sz w:val="28"/>
          <w:szCs w:val="28"/>
        </w:rPr>
        <w:t>年“房住不炒”总基调不变，短期调控政策仍将保持连续性和稳定性，整个政策环境的松紧程度仍将体现在因城施策方面。</w:t>
      </w:r>
    </w:p>
    <w:p w14:paraId="2B044180" w14:textId="77777777" w:rsidR="00DE6285" w:rsidRPr="00712EEC"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月底，</w:t>
      </w:r>
      <w:r w:rsidRPr="00416D61">
        <w:rPr>
          <w:rFonts w:ascii="Arial" w:eastAsia="仿宋_GB2312" w:hAnsi="Arial" w:hint="eastAsia"/>
          <w:bCs/>
          <w:sz w:val="28"/>
          <w:szCs w:val="28"/>
        </w:rPr>
        <w:t>按照自然资源</w:t>
      </w:r>
      <w:proofErr w:type="gramStart"/>
      <w:r w:rsidRPr="00416D61">
        <w:rPr>
          <w:rFonts w:ascii="Arial" w:eastAsia="仿宋_GB2312" w:hAnsi="Arial" w:hint="eastAsia"/>
          <w:bCs/>
          <w:sz w:val="28"/>
          <w:szCs w:val="28"/>
        </w:rPr>
        <w:t>部住宅</w:t>
      </w:r>
      <w:proofErr w:type="gramEnd"/>
      <w:r w:rsidRPr="00416D61">
        <w:rPr>
          <w:rFonts w:ascii="Arial" w:eastAsia="仿宋_GB2312" w:hAnsi="Arial" w:hint="eastAsia"/>
          <w:bCs/>
          <w:sz w:val="28"/>
          <w:szCs w:val="28"/>
        </w:rPr>
        <w:t>用地分类调控文件要求，</w:t>
      </w:r>
      <w:r w:rsidRPr="00416D61">
        <w:rPr>
          <w:rFonts w:ascii="Arial" w:eastAsia="仿宋_GB2312" w:hAnsi="Arial" w:hint="eastAsia"/>
          <w:bCs/>
          <w:sz w:val="28"/>
          <w:szCs w:val="28"/>
        </w:rPr>
        <w:t>22</w:t>
      </w:r>
      <w:r w:rsidRPr="00416D61">
        <w:rPr>
          <w:rFonts w:ascii="Arial" w:eastAsia="仿宋_GB2312" w:hAnsi="Arial" w:hint="eastAsia"/>
          <w:bCs/>
          <w:sz w:val="28"/>
          <w:szCs w:val="28"/>
        </w:rPr>
        <w:t>个重点城市实现“两集中”，</w:t>
      </w:r>
      <w:r w:rsidRPr="00416D61">
        <w:rPr>
          <w:rFonts w:ascii="Arial" w:eastAsia="仿宋_GB2312" w:hAnsi="Arial" w:hint="eastAsia"/>
          <w:bCs/>
          <w:sz w:val="28"/>
          <w:szCs w:val="28"/>
        </w:rPr>
        <w:t>2021</w:t>
      </w:r>
      <w:r w:rsidRPr="00416D61">
        <w:rPr>
          <w:rFonts w:ascii="Arial" w:eastAsia="仿宋_GB2312" w:hAnsi="Arial" w:hint="eastAsia"/>
          <w:bCs/>
          <w:sz w:val="28"/>
          <w:szCs w:val="28"/>
        </w:rPr>
        <w:t>年发布住宅用地公告不能超过</w:t>
      </w:r>
      <w:r w:rsidRPr="00416D61">
        <w:rPr>
          <w:rFonts w:ascii="Arial" w:eastAsia="仿宋_GB2312" w:hAnsi="Arial" w:hint="eastAsia"/>
          <w:bCs/>
          <w:sz w:val="28"/>
          <w:szCs w:val="28"/>
        </w:rPr>
        <w:t>3</w:t>
      </w:r>
      <w:r w:rsidRPr="00416D61">
        <w:rPr>
          <w:rFonts w:ascii="Arial" w:eastAsia="仿宋_GB2312" w:hAnsi="Arial" w:hint="eastAsia"/>
          <w:bCs/>
          <w:sz w:val="28"/>
          <w:szCs w:val="28"/>
        </w:rPr>
        <w:t>次。</w:t>
      </w:r>
    </w:p>
    <w:p w14:paraId="5D518AF6"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lastRenderedPageBreak/>
        <w:t>2021</w:t>
      </w:r>
      <w:r>
        <w:rPr>
          <w:rFonts w:ascii="Arial" w:eastAsia="仿宋_GB2312" w:hAnsi="Arial" w:hint="eastAsia"/>
          <w:bCs/>
          <w:sz w:val="28"/>
          <w:szCs w:val="28"/>
        </w:rPr>
        <w:t>年</w:t>
      </w:r>
      <w:r w:rsidRPr="00712EEC">
        <w:rPr>
          <w:rFonts w:ascii="Arial" w:eastAsia="仿宋_GB2312" w:hAnsi="Arial" w:hint="eastAsia"/>
          <w:bCs/>
          <w:sz w:val="28"/>
          <w:szCs w:val="28"/>
        </w:rPr>
        <w:t>3</w:t>
      </w:r>
      <w:r w:rsidRPr="00712EEC">
        <w:rPr>
          <w:rFonts w:ascii="Arial" w:eastAsia="仿宋_GB2312" w:hAnsi="Arial" w:hint="eastAsia"/>
          <w:bCs/>
          <w:sz w:val="28"/>
          <w:szCs w:val="28"/>
        </w:rPr>
        <w:t>月</w:t>
      </w:r>
      <w:r w:rsidRPr="00712EEC">
        <w:rPr>
          <w:rFonts w:ascii="Arial" w:eastAsia="仿宋_GB2312" w:hAnsi="Arial" w:hint="eastAsia"/>
          <w:bCs/>
          <w:sz w:val="28"/>
          <w:szCs w:val="28"/>
        </w:rPr>
        <w:t>13</w:t>
      </w:r>
      <w:r w:rsidRPr="00712EEC">
        <w:rPr>
          <w:rFonts w:ascii="Arial" w:eastAsia="仿宋_GB2312" w:hAnsi="Arial" w:hint="eastAsia"/>
          <w:bCs/>
          <w:sz w:val="28"/>
          <w:szCs w:val="28"/>
        </w:rPr>
        <w:t>日，全国人大通过《中华人民共和国国民经济和社会发展第十四个五年规划和</w:t>
      </w:r>
      <w:r w:rsidRPr="00712EEC">
        <w:rPr>
          <w:rFonts w:ascii="Arial" w:eastAsia="仿宋_GB2312" w:hAnsi="Arial" w:hint="eastAsia"/>
          <w:bCs/>
          <w:sz w:val="28"/>
          <w:szCs w:val="28"/>
        </w:rPr>
        <w:t>2035</w:t>
      </w:r>
      <w:r w:rsidRPr="00712EEC">
        <w:rPr>
          <w:rFonts w:ascii="Arial" w:eastAsia="仿宋_GB2312" w:hAnsi="Arial" w:hint="eastAsia"/>
          <w:bCs/>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712EEC">
        <w:rPr>
          <w:rFonts w:ascii="Arial" w:eastAsia="仿宋_GB2312" w:hAnsi="Arial" w:hint="eastAsia"/>
          <w:bCs/>
          <w:sz w:val="28"/>
          <w:szCs w:val="28"/>
        </w:rPr>
        <w:t>2016</w:t>
      </w:r>
      <w:r w:rsidRPr="00712EEC">
        <w:rPr>
          <w:rFonts w:ascii="Arial" w:eastAsia="仿宋_GB2312" w:hAnsi="Arial" w:hint="eastAsia"/>
          <w:bCs/>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1C4CF9CD"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26</w:t>
      </w:r>
      <w:r>
        <w:rPr>
          <w:rFonts w:ascii="Arial" w:eastAsia="仿宋_GB2312" w:hAnsi="Arial" w:hint="eastAsia"/>
          <w:bCs/>
          <w:sz w:val="28"/>
          <w:szCs w:val="28"/>
        </w:rPr>
        <w:t>日，</w:t>
      </w:r>
      <w:r w:rsidRPr="00C169FD">
        <w:rPr>
          <w:rFonts w:ascii="Arial" w:eastAsia="仿宋_GB2312" w:hAnsi="Arial" w:hint="eastAsia"/>
          <w:bCs/>
          <w:sz w:val="28"/>
          <w:szCs w:val="28"/>
        </w:rPr>
        <w:t>中国银保监会办公厅、住房和城乡建设部办公厅、中国人民银行办公厅发布《关于防止经营用途贷款违规流入房地产领域的通知》</w:t>
      </w:r>
      <w:r>
        <w:rPr>
          <w:rFonts w:ascii="Arial" w:eastAsia="仿宋_GB2312" w:hAnsi="Arial" w:hint="eastAsia"/>
          <w:bCs/>
          <w:sz w:val="28"/>
          <w:szCs w:val="28"/>
        </w:rPr>
        <w:t>（以下简称‘《通知》’）。</w:t>
      </w:r>
      <w:r w:rsidRPr="00C169FD">
        <w:rPr>
          <w:rFonts w:ascii="Arial" w:eastAsia="仿宋_GB2312" w:hAnsi="Arial" w:hint="eastAsia"/>
          <w:bCs/>
          <w:sz w:val="28"/>
          <w:szCs w:val="28"/>
        </w:rPr>
        <w:t>《通知》提出</w:t>
      </w:r>
      <w:r>
        <w:rPr>
          <w:rFonts w:ascii="Arial" w:eastAsia="仿宋_GB2312" w:hAnsi="Arial" w:hint="eastAsia"/>
          <w:bCs/>
          <w:sz w:val="28"/>
          <w:szCs w:val="28"/>
        </w:rPr>
        <w:t>，</w:t>
      </w:r>
      <w:r w:rsidRPr="00C169FD">
        <w:rPr>
          <w:rFonts w:ascii="Arial" w:eastAsia="仿宋_GB2312" w:hAnsi="Arial" w:hint="eastAsia"/>
          <w:bCs/>
          <w:sz w:val="28"/>
          <w:szCs w:val="28"/>
        </w:rPr>
        <w:t>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C169FD">
        <w:rPr>
          <w:rFonts w:ascii="Arial" w:eastAsia="仿宋_GB2312" w:hAnsi="Arial" w:hint="eastAsia"/>
          <w:bCs/>
          <w:sz w:val="28"/>
          <w:szCs w:val="28"/>
        </w:rPr>
        <w:t>3</w:t>
      </w:r>
      <w:r w:rsidRPr="00C169FD">
        <w:rPr>
          <w:rFonts w:ascii="Arial" w:eastAsia="仿宋_GB2312" w:hAnsi="Arial" w:hint="eastAsia"/>
          <w:bCs/>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w:t>
      </w:r>
      <w:r w:rsidRPr="00C169FD">
        <w:rPr>
          <w:rFonts w:ascii="Arial" w:eastAsia="仿宋_GB2312" w:hAnsi="Arial" w:hint="eastAsia"/>
          <w:bCs/>
          <w:sz w:val="28"/>
          <w:szCs w:val="28"/>
        </w:rPr>
        <w:lastRenderedPageBreak/>
        <w:t>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C169FD">
        <w:rPr>
          <w:rFonts w:ascii="Arial" w:eastAsia="仿宋_GB2312" w:hAnsi="Arial" w:hint="eastAsia"/>
          <w:bCs/>
          <w:sz w:val="28"/>
          <w:szCs w:val="28"/>
        </w:rPr>
        <w:t>房抵经营贷</w:t>
      </w:r>
      <w:proofErr w:type="gramEnd"/>
      <w:r w:rsidRPr="00C169FD">
        <w:rPr>
          <w:rFonts w:ascii="Arial" w:eastAsia="仿宋_GB2312" w:hAnsi="Arial" w:hint="eastAsia"/>
          <w:bCs/>
          <w:sz w:val="28"/>
          <w:szCs w:val="28"/>
        </w:rPr>
        <w:t>等金融产品的咨询和服务，不得诱导购房人违规使用经营用途资金。</w:t>
      </w:r>
    </w:p>
    <w:p w14:paraId="5017FFAB"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C169FD">
        <w:rPr>
          <w:rFonts w:ascii="Arial" w:eastAsia="仿宋_GB2312" w:hAnsi="Arial" w:hint="eastAsia"/>
          <w:bCs/>
          <w:sz w:val="28"/>
          <w:szCs w:val="28"/>
        </w:rPr>
        <w:t>2021</w:t>
      </w:r>
      <w:r w:rsidRPr="00C169FD">
        <w:rPr>
          <w:rFonts w:ascii="Arial" w:eastAsia="仿宋_GB2312" w:hAnsi="Arial" w:hint="eastAsia"/>
          <w:bCs/>
          <w:sz w:val="28"/>
          <w:szCs w:val="28"/>
        </w:rPr>
        <w:t>年</w:t>
      </w:r>
      <w:r w:rsidRPr="00C169FD">
        <w:rPr>
          <w:rFonts w:ascii="Arial" w:eastAsia="仿宋_GB2312" w:hAnsi="Arial" w:hint="eastAsia"/>
          <w:bCs/>
          <w:sz w:val="28"/>
          <w:szCs w:val="28"/>
        </w:rPr>
        <w:t>6</w:t>
      </w:r>
      <w:r w:rsidRPr="00C169FD">
        <w:rPr>
          <w:rFonts w:ascii="Arial" w:eastAsia="仿宋_GB2312" w:hAnsi="Arial" w:hint="eastAsia"/>
          <w:bCs/>
          <w:sz w:val="28"/>
          <w:szCs w:val="28"/>
        </w:rPr>
        <w:t>月</w:t>
      </w:r>
      <w:r w:rsidRPr="00C169FD">
        <w:rPr>
          <w:rFonts w:ascii="Arial" w:eastAsia="仿宋_GB2312" w:hAnsi="Arial" w:hint="eastAsia"/>
          <w:bCs/>
          <w:sz w:val="28"/>
          <w:szCs w:val="28"/>
        </w:rPr>
        <w:t>1</w:t>
      </w:r>
      <w:r w:rsidRPr="00C169FD">
        <w:rPr>
          <w:rFonts w:ascii="Arial" w:eastAsia="仿宋_GB2312" w:hAnsi="Arial" w:hint="eastAsia"/>
          <w:bCs/>
          <w:sz w:val="28"/>
          <w:szCs w:val="28"/>
        </w:rPr>
        <w:t>日中国银保监会召开新闻发布会</w:t>
      </w:r>
      <w:r>
        <w:rPr>
          <w:rFonts w:ascii="Arial" w:eastAsia="仿宋_GB2312" w:hAnsi="Arial" w:hint="eastAsia"/>
          <w:bCs/>
          <w:sz w:val="28"/>
          <w:szCs w:val="28"/>
        </w:rPr>
        <w:t>，在回答记者提问环节中强调，在</w:t>
      </w:r>
      <w:r w:rsidRPr="002E1D79">
        <w:rPr>
          <w:rFonts w:ascii="Arial" w:eastAsia="仿宋_GB2312" w:hAnsi="Arial" w:hint="eastAsia"/>
          <w:bCs/>
          <w:sz w:val="28"/>
          <w:szCs w:val="28"/>
        </w:rPr>
        <w:t>银行业金融机构房地产贷款集中</w:t>
      </w:r>
      <w:proofErr w:type="gramStart"/>
      <w:r w:rsidRPr="002E1D79">
        <w:rPr>
          <w:rFonts w:ascii="Arial" w:eastAsia="仿宋_GB2312" w:hAnsi="Arial" w:hint="eastAsia"/>
          <w:bCs/>
          <w:sz w:val="28"/>
          <w:szCs w:val="28"/>
        </w:rPr>
        <w:t>度管理</w:t>
      </w:r>
      <w:proofErr w:type="gramEnd"/>
      <w:r w:rsidRPr="002E1D79">
        <w:rPr>
          <w:rFonts w:ascii="Arial" w:eastAsia="仿宋_GB2312" w:hAnsi="Arial" w:hint="eastAsia"/>
          <w:bCs/>
          <w:sz w:val="28"/>
          <w:szCs w:val="28"/>
        </w:rPr>
        <w:t>执行过程中</w:t>
      </w:r>
      <w:r>
        <w:rPr>
          <w:rFonts w:ascii="Arial" w:eastAsia="仿宋_GB2312" w:hAnsi="Arial" w:hint="eastAsia"/>
          <w:bCs/>
          <w:sz w:val="28"/>
          <w:szCs w:val="28"/>
        </w:rPr>
        <w:t>，发现的</w:t>
      </w:r>
      <w:r w:rsidRPr="002E1D79">
        <w:rPr>
          <w:rFonts w:ascii="Arial" w:eastAsia="仿宋_GB2312" w:hAnsi="Arial" w:hint="eastAsia"/>
          <w:bCs/>
          <w:sz w:val="28"/>
          <w:szCs w:val="28"/>
        </w:rPr>
        <w:t>一些地方中小银行利用大型银行退出的时机，争抢房地产贷款市场份额，房地产贷款增速较快，房地产贷款集中度有所上升的情形，银保监会对新增房地产贷款</w:t>
      </w:r>
      <w:proofErr w:type="gramStart"/>
      <w:r w:rsidRPr="002E1D79">
        <w:rPr>
          <w:rFonts w:ascii="Arial" w:eastAsia="仿宋_GB2312" w:hAnsi="Arial" w:hint="eastAsia"/>
          <w:bCs/>
          <w:sz w:val="28"/>
          <w:szCs w:val="28"/>
        </w:rPr>
        <w:t>占比较</w:t>
      </w:r>
      <w:proofErr w:type="gramEnd"/>
      <w:r w:rsidRPr="002E1D79">
        <w:rPr>
          <w:rFonts w:ascii="Arial" w:eastAsia="仿宋_GB2312" w:hAnsi="Arial" w:hint="eastAsia"/>
          <w:bCs/>
          <w:sz w:val="28"/>
          <w:szCs w:val="28"/>
        </w:rPr>
        <w:t>高的银行实施名单制管理，督促这些银行落实房地产金融调控要求，合理控制房地产贷款增速。</w:t>
      </w:r>
    </w:p>
    <w:p w14:paraId="43B826ED" w14:textId="77777777" w:rsidR="00DE6285" w:rsidRPr="00CD14A8" w:rsidRDefault="00DE6285" w:rsidP="00DE6285">
      <w:pPr>
        <w:overflowPunct w:val="0"/>
        <w:spacing w:line="360" w:lineRule="auto"/>
        <w:ind w:firstLineChars="250" w:firstLine="703"/>
        <w:jc w:val="both"/>
        <w:textAlignment w:val="auto"/>
        <w:rPr>
          <w:rFonts w:ascii="Arial" w:eastAsia="仿宋_GB2312" w:hAnsi="Arial"/>
          <w:b/>
          <w:bCs/>
          <w:sz w:val="28"/>
          <w:szCs w:val="28"/>
        </w:rPr>
      </w:pPr>
      <w:r w:rsidRPr="00CD14A8">
        <w:rPr>
          <w:rFonts w:ascii="Arial" w:eastAsia="仿宋_GB2312" w:hAnsi="Arial" w:hint="eastAsia"/>
          <w:b/>
          <w:bCs/>
          <w:sz w:val="28"/>
          <w:szCs w:val="28"/>
        </w:rPr>
        <w:t>地方政策：</w:t>
      </w:r>
    </w:p>
    <w:p w14:paraId="0ABA29D8"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年上半年，北京精准调控纵深推进，调整土地供应结构，构建房地联动、一地</w:t>
      </w:r>
      <w:proofErr w:type="gramStart"/>
      <w:r>
        <w:rPr>
          <w:rFonts w:ascii="Arial" w:eastAsia="仿宋_GB2312" w:hAnsi="Arial" w:hint="eastAsia"/>
          <w:bCs/>
          <w:sz w:val="28"/>
          <w:szCs w:val="28"/>
        </w:rPr>
        <w:t>一</w:t>
      </w:r>
      <w:proofErr w:type="gramEnd"/>
      <w:r>
        <w:rPr>
          <w:rFonts w:ascii="Arial" w:eastAsia="仿宋_GB2312" w:hAnsi="Arial" w:hint="eastAsia"/>
          <w:bCs/>
          <w:sz w:val="28"/>
          <w:szCs w:val="28"/>
        </w:rPr>
        <w:t>策机制，同时强化市场监管，严查经营贷、首付贷，打击渲染、炒作等行为，严格</w:t>
      </w:r>
      <w:proofErr w:type="gramStart"/>
      <w:r>
        <w:rPr>
          <w:rFonts w:ascii="Arial" w:eastAsia="仿宋_GB2312" w:hAnsi="Arial" w:hint="eastAsia"/>
          <w:bCs/>
          <w:sz w:val="28"/>
          <w:szCs w:val="28"/>
        </w:rPr>
        <w:t>执行多校划片</w:t>
      </w:r>
      <w:proofErr w:type="gramEnd"/>
      <w:r>
        <w:rPr>
          <w:rFonts w:ascii="Arial" w:eastAsia="仿宋_GB2312" w:hAnsi="Arial" w:hint="eastAsia"/>
          <w:bCs/>
          <w:sz w:val="28"/>
          <w:szCs w:val="28"/>
        </w:rPr>
        <w:t>、派位入学政策，并坚决遏制、精准打击部分投机性需求恶意炒作</w:t>
      </w:r>
      <w:proofErr w:type="gramStart"/>
      <w:r>
        <w:rPr>
          <w:rFonts w:ascii="Arial" w:eastAsia="仿宋_GB2312" w:hAnsi="Arial" w:hint="eastAsia"/>
          <w:bCs/>
          <w:sz w:val="28"/>
          <w:szCs w:val="28"/>
        </w:rPr>
        <w:t>学区房</w:t>
      </w:r>
      <w:proofErr w:type="gramEnd"/>
      <w:r>
        <w:rPr>
          <w:rFonts w:ascii="Arial" w:eastAsia="仿宋_GB2312" w:hAnsi="Arial" w:hint="eastAsia"/>
          <w:bCs/>
          <w:sz w:val="28"/>
          <w:szCs w:val="28"/>
        </w:rPr>
        <w:t>行为。</w:t>
      </w:r>
    </w:p>
    <w:p w14:paraId="22E3EB7C"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1</w:t>
      </w:r>
      <w:r>
        <w:rPr>
          <w:rFonts w:ascii="Arial" w:eastAsia="仿宋_GB2312" w:hAnsi="Arial" w:hint="eastAsia"/>
          <w:bCs/>
          <w:sz w:val="28"/>
          <w:szCs w:val="28"/>
        </w:rPr>
        <w:t>月</w:t>
      </w:r>
      <w:r>
        <w:rPr>
          <w:rFonts w:ascii="Arial" w:eastAsia="仿宋_GB2312" w:hAnsi="Arial" w:hint="eastAsia"/>
          <w:bCs/>
          <w:sz w:val="28"/>
          <w:szCs w:val="28"/>
        </w:rPr>
        <w:t>5</w:t>
      </w:r>
      <w:r>
        <w:rPr>
          <w:rFonts w:ascii="Arial" w:eastAsia="仿宋_GB2312" w:hAnsi="Arial" w:hint="eastAsia"/>
          <w:bCs/>
          <w:sz w:val="28"/>
          <w:szCs w:val="28"/>
        </w:rPr>
        <w:t>日，北京市住建委等部门联合印发了《关于进一步加强全市集体土地租赁住房规划建设管理的意见》。</w:t>
      </w:r>
    </w:p>
    <w:p w14:paraId="1CCDA760"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sidRPr="009B1762">
        <w:rPr>
          <w:rFonts w:ascii="Arial" w:eastAsia="仿宋_GB2312" w:hAnsi="Arial" w:hint="eastAsia"/>
          <w:bCs/>
          <w:sz w:val="28"/>
          <w:szCs w:val="28"/>
        </w:rPr>
        <w:t>1</w:t>
      </w:r>
      <w:r w:rsidRPr="009B1762">
        <w:rPr>
          <w:rFonts w:ascii="Arial" w:eastAsia="仿宋_GB2312" w:hAnsi="Arial" w:hint="eastAsia"/>
          <w:bCs/>
          <w:sz w:val="28"/>
          <w:szCs w:val="28"/>
        </w:rPr>
        <w:t>月</w:t>
      </w:r>
      <w:r>
        <w:rPr>
          <w:rFonts w:ascii="Arial" w:eastAsia="仿宋_GB2312" w:hAnsi="Arial" w:hint="eastAsia"/>
          <w:bCs/>
          <w:sz w:val="28"/>
          <w:szCs w:val="28"/>
        </w:rPr>
        <w:t>13</w:t>
      </w:r>
      <w:r w:rsidRPr="009B1762">
        <w:rPr>
          <w:rFonts w:ascii="Arial" w:eastAsia="仿宋_GB2312" w:hAnsi="Arial" w:hint="eastAsia"/>
          <w:bCs/>
          <w:sz w:val="28"/>
          <w:szCs w:val="28"/>
        </w:rPr>
        <w:t>日，</w:t>
      </w:r>
      <w:r>
        <w:rPr>
          <w:rFonts w:ascii="Arial" w:eastAsia="仿宋_GB2312" w:hAnsi="Arial" w:hint="eastAsia"/>
          <w:bCs/>
          <w:sz w:val="28"/>
          <w:szCs w:val="28"/>
        </w:rPr>
        <w:t>北京市住房和城乡建设委员会发布关于对《北京市租赁住房建设导则（试行）》（征求意见稿）公开征集意见的公告</w:t>
      </w:r>
      <w:r w:rsidRPr="009B1762">
        <w:rPr>
          <w:rFonts w:ascii="Arial" w:eastAsia="仿宋_GB2312" w:hAnsi="Arial" w:hint="eastAsia"/>
          <w:bCs/>
          <w:sz w:val="28"/>
          <w:szCs w:val="28"/>
        </w:rPr>
        <w:t>。</w:t>
      </w:r>
      <w:r>
        <w:rPr>
          <w:rFonts w:ascii="Arial" w:eastAsia="仿宋_GB2312" w:hAnsi="Arial" w:hint="eastAsia"/>
          <w:bCs/>
          <w:sz w:val="28"/>
          <w:szCs w:val="28"/>
        </w:rPr>
        <w:t>在中央提出解决好大城市住房突出问题的背景下，北京发布租赁住房建设导则的征求意见稿，《导则》意见稿所指的租赁住房是由企业整体运营并实施集中管</w:t>
      </w:r>
      <w:r>
        <w:rPr>
          <w:rFonts w:ascii="Arial" w:eastAsia="仿宋_GB2312" w:hAnsi="Arial" w:hint="eastAsia"/>
          <w:bCs/>
          <w:sz w:val="28"/>
          <w:szCs w:val="28"/>
        </w:rPr>
        <w:lastRenderedPageBreak/>
        <w:t>理，出租用于居住的房屋，主要包括住宅型、宿舍型和公寓型。意见</w:t>
      </w:r>
      <w:proofErr w:type="gramStart"/>
      <w:r>
        <w:rPr>
          <w:rFonts w:ascii="Arial" w:eastAsia="仿宋_GB2312" w:hAnsi="Arial" w:hint="eastAsia"/>
          <w:bCs/>
          <w:sz w:val="28"/>
          <w:szCs w:val="28"/>
        </w:rPr>
        <w:t>稿发布</w:t>
      </w:r>
      <w:proofErr w:type="gramEnd"/>
      <w:r>
        <w:rPr>
          <w:rFonts w:ascii="Arial" w:eastAsia="仿宋_GB2312" w:hAnsi="Arial" w:hint="eastAsia"/>
          <w:bCs/>
          <w:sz w:val="28"/>
          <w:szCs w:val="28"/>
        </w:rPr>
        <w:t>后，将有助于政治集中式租赁住房的市场乱象，规范行业的建设标准，更好地满足不同租赁群体的租住需求。</w:t>
      </w: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20</w:t>
      </w:r>
      <w:r>
        <w:rPr>
          <w:rFonts w:ascii="Arial" w:eastAsia="仿宋_GB2312" w:hAnsi="Arial" w:hint="eastAsia"/>
          <w:bCs/>
          <w:sz w:val="28"/>
          <w:szCs w:val="28"/>
        </w:rPr>
        <w:t>日，北京市住房和城乡建设委员会就《导则》</w:t>
      </w:r>
      <w:proofErr w:type="gramStart"/>
      <w:r>
        <w:rPr>
          <w:rFonts w:ascii="Arial" w:eastAsia="仿宋_GB2312" w:hAnsi="Arial" w:hint="eastAsia"/>
          <w:bCs/>
          <w:sz w:val="28"/>
          <w:szCs w:val="28"/>
        </w:rPr>
        <w:t>意见稿向社会</w:t>
      </w:r>
      <w:proofErr w:type="gramEnd"/>
      <w:r>
        <w:rPr>
          <w:rFonts w:ascii="Arial" w:eastAsia="仿宋_GB2312" w:hAnsi="Arial" w:hint="eastAsia"/>
          <w:bCs/>
          <w:sz w:val="28"/>
          <w:szCs w:val="28"/>
        </w:rPr>
        <w:t>公开征集的意见进行反馈，采纳了部分意见建议并对《导则》进行了相应的调整。</w:t>
      </w:r>
    </w:p>
    <w:p w14:paraId="189AD19D"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w:t>
      </w:r>
      <w:r>
        <w:rPr>
          <w:rFonts w:ascii="Arial" w:eastAsia="仿宋_GB2312" w:hAnsi="Arial" w:hint="eastAsia"/>
          <w:bCs/>
          <w:sz w:val="28"/>
          <w:szCs w:val="28"/>
        </w:rPr>
        <w:t>日，北京发布《关于规范本市住房租赁企业经营活动的通知》，住房租赁企业向承租人预收的租金数额原则上不得超过</w:t>
      </w:r>
      <w:r>
        <w:rPr>
          <w:rFonts w:ascii="Arial" w:eastAsia="仿宋_GB2312" w:hAnsi="Arial" w:hint="eastAsia"/>
          <w:bCs/>
          <w:sz w:val="28"/>
          <w:szCs w:val="28"/>
        </w:rPr>
        <w:t>3</w:t>
      </w:r>
      <w:r>
        <w:rPr>
          <w:rFonts w:ascii="Arial" w:eastAsia="仿宋_GB2312" w:hAnsi="Arial" w:hint="eastAsia"/>
          <w:bCs/>
          <w:sz w:val="28"/>
          <w:szCs w:val="28"/>
        </w:rPr>
        <w:t>个月租金，收、付租金的周期应当匹配；住房租赁企业向承租人收取的押金应当通过北京房地产中介行业协会建立的专用账户托管，收取的押金数额不得超过</w:t>
      </w:r>
      <w:r>
        <w:rPr>
          <w:rFonts w:ascii="Arial" w:eastAsia="仿宋_GB2312" w:hAnsi="Arial" w:hint="eastAsia"/>
          <w:bCs/>
          <w:sz w:val="28"/>
          <w:szCs w:val="28"/>
        </w:rPr>
        <w:t>1</w:t>
      </w:r>
      <w:r>
        <w:rPr>
          <w:rFonts w:ascii="Arial" w:eastAsia="仿宋_GB2312" w:hAnsi="Arial" w:hint="eastAsia"/>
          <w:bCs/>
          <w:sz w:val="28"/>
          <w:szCs w:val="28"/>
        </w:rPr>
        <w:t>个月租金；银行业金融机构、小额贷款公司等机构不得将承租人申请的“租金贷”资金拨付给住房租赁企业。这三条内容</w:t>
      </w:r>
      <w:proofErr w:type="gramStart"/>
      <w:r>
        <w:rPr>
          <w:rFonts w:ascii="Arial" w:eastAsia="仿宋_GB2312" w:hAnsi="Arial" w:hint="eastAsia"/>
          <w:bCs/>
          <w:sz w:val="28"/>
          <w:szCs w:val="28"/>
        </w:rPr>
        <w:t>管控了三种</w:t>
      </w:r>
      <w:proofErr w:type="gramEnd"/>
      <w:r>
        <w:rPr>
          <w:rFonts w:ascii="Arial" w:eastAsia="仿宋_GB2312" w:hAnsi="Arial" w:hint="eastAsia"/>
          <w:bCs/>
          <w:sz w:val="28"/>
          <w:szCs w:val="28"/>
        </w:rPr>
        <w:t>资金，包括租金、押金和首付贷资金。</w:t>
      </w:r>
    </w:p>
    <w:p w14:paraId="06682F4F"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10</w:t>
      </w:r>
      <w:r>
        <w:rPr>
          <w:rFonts w:ascii="Arial" w:eastAsia="仿宋_GB2312" w:hAnsi="Arial" w:hint="eastAsia"/>
          <w:bCs/>
          <w:sz w:val="28"/>
          <w:szCs w:val="28"/>
        </w:rPr>
        <w:t>日，</w:t>
      </w:r>
      <w:r w:rsidRPr="00CD14A8">
        <w:rPr>
          <w:rFonts w:ascii="Arial" w:eastAsia="仿宋_GB2312" w:hAnsi="Arial" w:hint="eastAsia"/>
          <w:bCs/>
          <w:sz w:val="28"/>
          <w:szCs w:val="28"/>
        </w:rPr>
        <w:t>北京银保监局</w:t>
      </w:r>
      <w:r>
        <w:rPr>
          <w:rFonts w:ascii="Arial" w:eastAsia="仿宋_GB2312" w:hAnsi="Arial" w:hint="eastAsia"/>
          <w:bCs/>
          <w:sz w:val="28"/>
          <w:szCs w:val="28"/>
        </w:rPr>
        <w:t>、</w:t>
      </w:r>
      <w:r w:rsidRPr="00CD14A8">
        <w:rPr>
          <w:rFonts w:ascii="Arial" w:eastAsia="仿宋_GB2312" w:hAnsi="Arial" w:hint="eastAsia"/>
          <w:bCs/>
          <w:sz w:val="28"/>
          <w:szCs w:val="28"/>
        </w:rPr>
        <w:t>人行营业管理部</w:t>
      </w:r>
      <w:r>
        <w:rPr>
          <w:rFonts w:ascii="Arial" w:eastAsia="仿宋_GB2312" w:hAnsi="Arial" w:hint="eastAsia"/>
          <w:bCs/>
          <w:sz w:val="28"/>
          <w:szCs w:val="28"/>
        </w:rPr>
        <w:t>发布《</w:t>
      </w:r>
      <w:r w:rsidRPr="00CD14A8">
        <w:rPr>
          <w:rFonts w:ascii="Arial" w:eastAsia="仿宋_GB2312" w:hAnsi="Arial" w:hint="eastAsia"/>
          <w:bCs/>
          <w:sz w:val="28"/>
          <w:szCs w:val="28"/>
        </w:rPr>
        <w:t>关于加强个人经营性贷款管理</w:t>
      </w:r>
      <w:r w:rsidRPr="00CD14A8">
        <w:rPr>
          <w:rFonts w:ascii="Arial" w:eastAsia="仿宋_GB2312" w:hAnsi="Arial" w:hint="eastAsia"/>
          <w:bCs/>
          <w:sz w:val="28"/>
          <w:szCs w:val="28"/>
        </w:rPr>
        <w:t xml:space="preserve"> </w:t>
      </w:r>
      <w:r w:rsidRPr="00CD14A8">
        <w:rPr>
          <w:rFonts w:ascii="Arial" w:eastAsia="仿宋_GB2312" w:hAnsi="Arial" w:hint="eastAsia"/>
          <w:bCs/>
          <w:sz w:val="28"/>
          <w:szCs w:val="28"/>
        </w:rPr>
        <w:t>防范信贷资金违规流入房地产市场的通知</w:t>
      </w:r>
      <w:r>
        <w:rPr>
          <w:rFonts w:ascii="Arial" w:eastAsia="仿宋_GB2312" w:hAnsi="Arial" w:hint="eastAsia"/>
          <w:bCs/>
          <w:sz w:val="28"/>
          <w:szCs w:val="28"/>
        </w:rPr>
        <w:t>》。要求</w:t>
      </w:r>
      <w:r w:rsidRPr="00CD14A8">
        <w:rPr>
          <w:rFonts w:ascii="Arial" w:eastAsia="仿宋_GB2312" w:hAnsi="Arial" w:hint="eastAsia"/>
          <w:bCs/>
          <w:sz w:val="28"/>
          <w:szCs w:val="28"/>
        </w:rPr>
        <w:t>严格实施贷前调查，加强客户资质和信用状况审核，关注客户获得经营性贷款借款人资格的时间，审慎发放仅以企业实际控制人身份申请的个人经营性贷款，</w:t>
      </w:r>
      <w:proofErr w:type="gramStart"/>
      <w:r w:rsidRPr="00CD14A8">
        <w:rPr>
          <w:rFonts w:ascii="Arial" w:eastAsia="仿宋_GB2312" w:hAnsi="Arial" w:hint="eastAsia"/>
          <w:bCs/>
          <w:sz w:val="28"/>
          <w:szCs w:val="28"/>
        </w:rPr>
        <w:t>审慎向</w:t>
      </w:r>
      <w:proofErr w:type="gramEnd"/>
      <w:r w:rsidRPr="00CD14A8">
        <w:rPr>
          <w:rFonts w:ascii="Arial" w:eastAsia="仿宋_GB2312" w:hAnsi="Arial" w:hint="eastAsia"/>
          <w:bCs/>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65EB90CF"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2</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日，北京市住建委发布《北京市共有产权住房规划设计宜居建设导则（</w:t>
      </w:r>
      <w:r>
        <w:rPr>
          <w:rFonts w:ascii="Arial" w:eastAsia="仿宋_GB2312" w:hAnsi="Arial" w:hint="eastAsia"/>
          <w:bCs/>
          <w:sz w:val="28"/>
          <w:szCs w:val="28"/>
        </w:rPr>
        <w:t>2020</w:t>
      </w:r>
      <w:r>
        <w:rPr>
          <w:rFonts w:ascii="Arial" w:eastAsia="仿宋_GB2312" w:hAnsi="Arial" w:hint="eastAsia"/>
          <w:bCs/>
          <w:sz w:val="28"/>
          <w:szCs w:val="28"/>
        </w:rPr>
        <w:t>年修订版）》（征求意见稿），对共有产权房的项目选址和套型面积等</w:t>
      </w:r>
      <w:r>
        <w:rPr>
          <w:rFonts w:ascii="Arial" w:eastAsia="仿宋_GB2312" w:hAnsi="Arial" w:hint="eastAsia"/>
          <w:bCs/>
          <w:sz w:val="28"/>
          <w:szCs w:val="28"/>
        </w:rPr>
        <w:t>11</w:t>
      </w:r>
      <w:r>
        <w:rPr>
          <w:rFonts w:ascii="Arial" w:eastAsia="仿宋_GB2312" w:hAnsi="Arial" w:hint="eastAsia"/>
          <w:bCs/>
          <w:sz w:val="28"/>
          <w:szCs w:val="28"/>
        </w:rPr>
        <w:t>个方面</w:t>
      </w:r>
      <w:proofErr w:type="gramStart"/>
      <w:r>
        <w:rPr>
          <w:rFonts w:ascii="Arial" w:eastAsia="仿宋_GB2312" w:hAnsi="Arial" w:hint="eastAsia"/>
          <w:bCs/>
          <w:sz w:val="28"/>
          <w:szCs w:val="28"/>
        </w:rPr>
        <w:t>作出</w:t>
      </w:r>
      <w:proofErr w:type="gramEnd"/>
      <w:r>
        <w:rPr>
          <w:rFonts w:ascii="Arial" w:eastAsia="仿宋_GB2312" w:hAnsi="Arial" w:hint="eastAsia"/>
          <w:bCs/>
          <w:sz w:val="28"/>
          <w:szCs w:val="28"/>
        </w:rPr>
        <w:t>新的修订。与原文件相比，修订版不仅放宽了中心城区共有产权房的套型面积上限，且</w:t>
      </w:r>
      <w:proofErr w:type="gramStart"/>
      <w:r>
        <w:rPr>
          <w:rFonts w:ascii="Arial" w:eastAsia="仿宋_GB2312" w:hAnsi="Arial" w:hint="eastAsia"/>
          <w:bCs/>
          <w:sz w:val="28"/>
          <w:szCs w:val="28"/>
        </w:rPr>
        <w:t>对于城六区</w:t>
      </w:r>
      <w:proofErr w:type="gramEnd"/>
      <w:r>
        <w:rPr>
          <w:rFonts w:ascii="Arial" w:eastAsia="仿宋_GB2312" w:hAnsi="Arial" w:hint="eastAsia"/>
          <w:bCs/>
          <w:sz w:val="28"/>
          <w:szCs w:val="28"/>
        </w:rPr>
        <w:t>以外的其他区，允许开</w:t>
      </w:r>
      <w:r>
        <w:rPr>
          <w:rFonts w:ascii="Arial" w:eastAsia="仿宋_GB2312" w:hAnsi="Arial" w:hint="eastAsia"/>
          <w:bCs/>
          <w:sz w:val="28"/>
          <w:szCs w:val="28"/>
        </w:rPr>
        <w:lastRenderedPageBreak/>
        <w:t>发建设单位按市场调查合理确定共有产权房项目中大套型的比例。此次层数</w:t>
      </w:r>
      <w:r>
        <w:rPr>
          <w:rFonts w:ascii="Arial" w:eastAsia="仿宋_GB2312" w:hAnsi="Arial" w:hint="eastAsia"/>
          <w:bCs/>
          <w:sz w:val="28"/>
          <w:szCs w:val="28"/>
        </w:rPr>
        <w:t>+</w:t>
      </w:r>
      <w:r>
        <w:rPr>
          <w:rFonts w:ascii="Arial" w:eastAsia="仿宋_GB2312" w:hAnsi="Arial" w:hint="eastAsia"/>
          <w:bCs/>
          <w:sz w:val="28"/>
          <w:szCs w:val="28"/>
        </w:rPr>
        <w:t>套型建筑面积双重控制设计标准的修订，有利于</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同楼栋户型品质的改善和提升，将进一步提高共有产权房的舒适度、宜居性，同时也有利于满足不同家庭结构、不同生活阶段的多样化需求，将进一步扩大职业者群体范围。</w:t>
      </w:r>
    </w:p>
    <w:p w14:paraId="191F4E5C"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3</w:t>
      </w:r>
      <w:r w:rsidRPr="009B1762">
        <w:rPr>
          <w:rFonts w:ascii="Arial" w:eastAsia="仿宋_GB2312" w:hAnsi="Arial" w:hint="eastAsia"/>
          <w:bCs/>
          <w:sz w:val="28"/>
          <w:szCs w:val="28"/>
        </w:rPr>
        <w:t>月</w:t>
      </w:r>
      <w:r w:rsidRPr="009B1762">
        <w:rPr>
          <w:rFonts w:ascii="Arial" w:eastAsia="仿宋_GB2312" w:hAnsi="Arial" w:hint="eastAsia"/>
          <w:bCs/>
          <w:sz w:val="28"/>
          <w:szCs w:val="28"/>
        </w:rPr>
        <w:t>9</w:t>
      </w:r>
      <w:r w:rsidRPr="009B1762">
        <w:rPr>
          <w:rFonts w:ascii="Arial" w:eastAsia="仿宋_GB2312" w:hAnsi="Arial" w:hint="eastAsia"/>
          <w:bCs/>
          <w:sz w:val="28"/>
          <w:szCs w:val="28"/>
        </w:rPr>
        <w:t>日，</w:t>
      </w:r>
      <w:proofErr w:type="gramStart"/>
      <w:r w:rsidRPr="009B1762">
        <w:rPr>
          <w:rFonts w:ascii="Arial" w:eastAsia="仿宋_GB2312" w:hAnsi="Arial" w:hint="eastAsia"/>
          <w:bCs/>
          <w:sz w:val="28"/>
          <w:szCs w:val="28"/>
        </w:rPr>
        <w:t>北京发改委</w:t>
      </w:r>
      <w:proofErr w:type="gramEnd"/>
      <w:r>
        <w:rPr>
          <w:rFonts w:ascii="Arial" w:eastAsia="仿宋_GB2312" w:hAnsi="Arial" w:hint="eastAsia"/>
          <w:bCs/>
          <w:sz w:val="28"/>
          <w:szCs w:val="28"/>
        </w:rPr>
        <w:t>及</w:t>
      </w:r>
      <w:proofErr w:type="gramStart"/>
      <w:r>
        <w:rPr>
          <w:rFonts w:ascii="Arial" w:eastAsia="仿宋_GB2312" w:hAnsi="Arial" w:hint="eastAsia"/>
          <w:bCs/>
          <w:sz w:val="28"/>
          <w:szCs w:val="28"/>
        </w:rPr>
        <w:t>规自委</w:t>
      </w:r>
      <w:proofErr w:type="gramEnd"/>
      <w:r>
        <w:rPr>
          <w:rFonts w:ascii="Arial" w:eastAsia="仿宋_GB2312" w:hAnsi="Arial" w:hint="eastAsia"/>
          <w:bCs/>
          <w:sz w:val="28"/>
          <w:szCs w:val="28"/>
        </w:rPr>
        <w:t>联合</w:t>
      </w:r>
      <w:r w:rsidRPr="009B1762">
        <w:rPr>
          <w:rFonts w:ascii="Arial" w:eastAsia="仿宋_GB2312" w:hAnsi="Arial" w:hint="eastAsia"/>
          <w:bCs/>
          <w:sz w:val="28"/>
          <w:szCs w:val="28"/>
        </w:rPr>
        <w:t>发布《</w:t>
      </w:r>
      <w:r>
        <w:rPr>
          <w:rFonts w:ascii="Arial" w:eastAsia="仿宋_GB2312" w:hAnsi="Arial" w:hint="eastAsia"/>
          <w:bCs/>
          <w:sz w:val="28"/>
          <w:szCs w:val="28"/>
        </w:rPr>
        <w:t>北京市</w:t>
      </w:r>
      <w:r w:rsidRPr="009B1762">
        <w:rPr>
          <w:rFonts w:ascii="Arial" w:eastAsia="仿宋_GB2312" w:hAnsi="Arial" w:hint="eastAsia"/>
          <w:bCs/>
          <w:sz w:val="28"/>
          <w:szCs w:val="28"/>
        </w:rPr>
        <w:t>202</w:t>
      </w:r>
      <w:r>
        <w:rPr>
          <w:rFonts w:ascii="Arial" w:eastAsia="仿宋_GB2312" w:hAnsi="Arial" w:hint="eastAsia"/>
          <w:bCs/>
          <w:sz w:val="28"/>
          <w:szCs w:val="28"/>
        </w:rPr>
        <w:t>1</w:t>
      </w:r>
      <w:r w:rsidRPr="009B1762">
        <w:rPr>
          <w:rFonts w:ascii="Arial" w:eastAsia="仿宋_GB2312" w:hAnsi="Arial" w:hint="eastAsia"/>
          <w:bCs/>
          <w:sz w:val="28"/>
          <w:szCs w:val="28"/>
        </w:rPr>
        <w:t>年</w:t>
      </w:r>
      <w:r>
        <w:rPr>
          <w:rFonts w:ascii="Arial" w:eastAsia="仿宋_GB2312" w:hAnsi="Arial" w:hint="eastAsia"/>
          <w:bCs/>
          <w:sz w:val="28"/>
          <w:szCs w:val="28"/>
        </w:rPr>
        <w:t>度建设用地供地计划》。</w:t>
      </w:r>
      <w:r>
        <w:rPr>
          <w:rFonts w:ascii="Arial" w:eastAsia="仿宋_GB2312" w:hAnsi="Arial" w:hint="eastAsia"/>
          <w:bCs/>
          <w:sz w:val="28"/>
          <w:szCs w:val="28"/>
        </w:rPr>
        <w:t>2021</w:t>
      </w:r>
      <w:r>
        <w:rPr>
          <w:rFonts w:ascii="Arial" w:eastAsia="仿宋_GB2312" w:hAnsi="Arial" w:hint="eastAsia"/>
          <w:bCs/>
          <w:sz w:val="28"/>
          <w:szCs w:val="28"/>
        </w:rPr>
        <w:t>年度安排建设用地供应总量与</w:t>
      </w:r>
      <w:r>
        <w:rPr>
          <w:rFonts w:ascii="Arial" w:eastAsia="仿宋_GB2312" w:hAnsi="Arial" w:hint="eastAsia"/>
          <w:bCs/>
          <w:sz w:val="28"/>
          <w:szCs w:val="28"/>
        </w:rPr>
        <w:t>2020</w:t>
      </w:r>
      <w:r>
        <w:rPr>
          <w:rFonts w:ascii="Arial" w:eastAsia="仿宋_GB2312" w:hAnsi="Arial" w:hint="eastAsia"/>
          <w:bCs/>
          <w:sz w:val="28"/>
          <w:szCs w:val="28"/>
        </w:rPr>
        <w:t>年持平，住宅用地计划供应量较</w:t>
      </w:r>
      <w:r>
        <w:rPr>
          <w:rFonts w:ascii="Arial" w:eastAsia="仿宋_GB2312" w:hAnsi="Arial" w:hint="eastAsia"/>
          <w:bCs/>
          <w:sz w:val="28"/>
          <w:szCs w:val="28"/>
        </w:rPr>
        <w:t>2020</w:t>
      </w:r>
      <w:r>
        <w:rPr>
          <w:rFonts w:ascii="Arial" w:eastAsia="仿宋_GB2312" w:hAnsi="Arial" w:hint="eastAsia"/>
          <w:bCs/>
          <w:sz w:val="28"/>
          <w:szCs w:val="28"/>
        </w:rPr>
        <w:t>年供应计划增加</w:t>
      </w:r>
      <w:r>
        <w:rPr>
          <w:rFonts w:ascii="Arial" w:eastAsia="仿宋_GB2312" w:hAnsi="Arial" w:hint="eastAsia"/>
          <w:bCs/>
          <w:sz w:val="28"/>
          <w:szCs w:val="28"/>
        </w:rPr>
        <w:t>60</w:t>
      </w:r>
      <w:r>
        <w:rPr>
          <w:rFonts w:ascii="Arial" w:eastAsia="仿宋_GB2312" w:hAnsi="Arial" w:hint="eastAsia"/>
          <w:bCs/>
          <w:sz w:val="28"/>
          <w:szCs w:val="28"/>
        </w:rPr>
        <w:t>公顷，并且土地供应更像租赁住宅倾斜，占比由</w:t>
      </w:r>
      <w:r>
        <w:rPr>
          <w:rFonts w:ascii="Arial" w:eastAsia="仿宋_GB2312" w:hAnsi="Arial" w:hint="eastAsia"/>
          <w:bCs/>
          <w:sz w:val="28"/>
          <w:szCs w:val="28"/>
        </w:rPr>
        <w:t>2020</w:t>
      </w:r>
      <w:r>
        <w:rPr>
          <w:rFonts w:ascii="Arial" w:eastAsia="仿宋_GB2312" w:hAnsi="Arial" w:hint="eastAsia"/>
          <w:bCs/>
          <w:sz w:val="28"/>
          <w:szCs w:val="28"/>
        </w:rPr>
        <w:t>年的</w:t>
      </w:r>
      <w:r>
        <w:rPr>
          <w:rFonts w:ascii="Arial" w:eastAsia="仿宋_GB2312" w:hAnsi="Arial" w:hint="eastAsia"/>
          <w:bCs/>
          <w:sz w:val="28"/>
          <w:szCs w:val="28"/>
        </w:rPr>
        <w:t>13%</w:t>
      </w:r>
      <w:r>
        <w:rPr>
          <w:rFonts w:ascii="Arial" w:eastAsia="仿宋_GB2312" w:hAnsi="Arial" w:hint="eastAsia"/>
          <w:bCs/>
          <w:sz w:val="28"/>
          <w:szCs w:val="28"/>
        </w:rPr>
        <w:t>提高到</w:t>
      </w:r>
      <w:r>
        <w:rPr>
          <w:rFonts w:ascii="Arial" w:eastAsia="仿宋_GB2312" w:hAnsi="Arial" w:hint="eastAsia"/>
          <w:bCs/>
          <w:sz w:val="28"/>
          <w:szCs w:val="28"/>
        </w:rPr>
        <w:t>30%</w:t>
      </w:r>
      <w:r w:rsidRPr="009B1762">
        <w:rPr>
          <w:rFonts w:ascii="Arial" w:eastAsia="仿宋_GB2312" w:hAnsi="Arial" w:hint="eastAsia"/>
          <w:bCs/>
          <w:sz w:val="28"/>
          <w:szCs w:val="28"/>
        </w:rPr>
        <w:t>。</w:t>
      </w:r>
      <w:r>
        <w:rPr>
          <w:rFonts w:ascii="Arial" w:eastAsia="仿宋_GB2312" w:hAnsi="Arial" w:hint="eastAsia"/>
          <w:bCs/>
          <w:sz w:val="28"/>
          <w:szCs w:val="28"/>
        </w:rPr>
        <w:t>未来北京将继续大力发展租赁住房，积极解决来京人员的租住问题。</w:t>
      </w:r>
    </w:p>
    <w:p w14:paraId="610DEE3F" w14:textId="77777777" w:rsidR="00DE6285"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3</w:t>
      </w:r>
      <w:r>
        <w:rPr>
          <w:rFonts w:ascii="Arial" w:eastAsia="仿宋_GB2312" w:hAnsi="Arial" w:hint="eastAsia"/>
          <w:bCs/>
          <w:sz w:val="28"/>
          <w:szCs w:val="28"/>
        </w:rPr>
        <w:t>月</w:t>
      </w:r>
      <w:r>
        <w:rPr>
          <w:rFonts w:ascii="Arial" w:eastAsia="仿宋_GB2312" w:hAnsi="Arial" w:hint="eastAsia"/>
          <w:bCs/>
          <w:sz w:val="28"/>
          <w:szCs w:val="28"/>
        </w:rPr>
        <w:t>23</w:t>
      </w:r>
      <w:r>
        <w:rPr>
          <w:rFonts w:ascii="Arial" w:eastAsia="仿宋_GB2312" w:hAnsi="Arial" w:hint="eastAsia"/>
          <w:bCs/>
          <w:sz w:val="28"/>
          <w:szCs w:val="28"/>
        </w:rPr>
        <w:t>日，北京银保监局发布消息称，涉嫌违规流入北京房地产市场的个人经营性贷款金额约</w:t>
      </w:r>
      <w:r>
        <w:rPr>
          <w:rFonts w:ascii="Arial" w:eastAsia="仿宋_GB2312" w:hAnsi="Arial" w:hint="eastAsia"/>
          <w:bCs/>
          <w:sz w:val="28"/>
          <w:szCs w:val="28"/>
        </w:rPr>
        <w:t>3.4</w:t>
      </w:r>
      <w:r>
        <w:rPr>
          <w:rFonts w:ascii="Arial" w:eastAsia="仿宋_GB2312" w:hAnsi="Arial" w:hint="eastAsia"/>
          <w:bCs/>
          <w:sz w:val="28"/>
          <w:szCs w:val="28"/>
        </w:rPr>
        <w:t>亿元，约占经营贷自查业务总量的</w:t>
      </w:r>
      <w:r>
        <w:rPr>
          <w:rFonts w:ascii="Arial" w:eastAsia="仿宋_GB2312" w:hAnsi="Arial" w:hint="eastAsia"/>
          <w:bCs/>
          <w:sz w:val="28"/>
          <w:szCs w:val="28"/>
        </w:rPr>
        <w:t>0.35%</w:t>
      </w:r>
      <w:r>
        <w:rPr>
          <w:rFonts w:ascii="Arial" w:eastAsia="仿宋_GB2312" w:hAnsi="Arial" w:hint="eastAsia"/>
          <w:bCs/>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Pr>
          <w:rFonts w:ascii="Arial" w:eastAsia="仿宋_GB2312" w:hAnsi="Arial" w:hint="eastAsia"/>
          <w:bCs/>
          <w:sz w:val="28"/>
          <w:szCs w:val="28"/>
        </w:rPr>
        <w:t>4</w:t>
      </w:r>
      <w:r>
        <w:rPr>
          <w:rFonts w:ascii="Arial" w:eastAsia="仿宋_GB2312" w:hAnsi="Arial" w:hint="eastAsia"/>
          <w:bCs/>
          <w:sz w:val="28"/>
          <w:szCs w:val="28"/>
        </w:rPr>
        <w:t>家银行的行政处罚立案程序和调查取证工作。</w:t>
      </w:r>
    </w:p>
    <w:p w14:paraId="6E79C405" w14:textId="77777777" w:rsidR="00DE6285" w:rsidRPr="009B1762" w:rsidRDefault="00DE6285" w:rsidP="00DE6285">
      <w:pPr>
        <w:overflowPunct w:val="0"/>
        <w:spacing w:line="360" w:lineRule="auto"/>
        <w:ind w:firstLineChars="250" w:firstLine="700"/>
        <w:jc w:val="both"/>
        <w:textAlignment w:val="auto"/>
        <w:rPr>
          <w:rFonts w:ascii="Arial" w:eastAsia="仿宋_GB2312" w:hAnsi="Arial"/>
          <w:bCs/>
          <w:sz w:val="28"/>
          <w:szCs w:val="28"/>
        </w:rPr>
      </w:pPr>
      <w:r>
        <w:rPr>
          <w:rFonts w:ascii="Arial" w:eastAsia="仿宋_GB2312" w:hAnsi="Arial" w:hint="eastAsia"/>
          <w:bCs/>
          <w:sz w:val="28"/>
          <w:szCs w:val="28"/>
        </w:rPr>
        <w:t>2021</w:t>
      </w:r>
      <w:r>
        <w:rPr>
          <w:rFonts w:ascii="Arial" w:eastAsia="仿宋_GB2312" w:hAnsi="Arial" w:hint="eastAsia"/>
          <w:bCs/>
          <w:sz w:val="28"/>
          <w:szCs w:val="28"/>
        </w:rPr>
        <w:t>年</w:t>
      </w:r>
      <w:r>
        <w:rPr>
          <w:rFonts w:ascii="Arial" w:eastAsia="仿宋_GB2312" w:hAnsi="Arial" w:hint="eastAsia"/>
          <w:bCs/>
          <w:sz w:val="28"/>
          <w:szCs w:val="28"/>
        </w:rPr>
        <w:t>4</w:t>
      </w:r>
      <w:r>
        <w:rPr>
          <w:rFonts w:ascii="Arial" w:eastAsia="仿宋_GB2312" w:hAnsi="Arial" w:hint="eastAsia"/>
          <w:bCs/>
          <w:sz w:val="28"/>
          <w:szCs w:val="28"/>
        </w:rPr>
        <w:t>月</w:t>
      </w:r>
      <w:r>
        <w:rPr>
          <w:rFonts w:ascii="Arial" w:eastAsia="仿宋_GB2312" w:hAnsi="Arial" w:hint="eastAsia"/>
          <w:bCs/>
          <w:sz w:val="28"/>
          <w:szCs w:val="28"/>
        </w:rPr>
        <w:t>22</w:t>
      </w:r>
      <w:r>
        <w:rPr>
          <w:rFonts w:ascii="Arial" w:eastAsia="仿宋_GB2312" w:hAnsi="Arial" w:hint="eastAsia"/>
          <w:bCs/>
          <w:sz w:val="28"/>
          <w:szCs w:val="28"/>
        </w:rPr>
        <w:t>日，</w:t>
      </w:r>
      <w:r w:rsidRPr="006B72E0">
        <w:rPr>
          <w:rFonts w:ascii="Arial" w:eastAsia="仿宋_GB2312" w:hAnsi="Arial" w:hint="eastAsia"/>
          <w:bCs/>
          <w:sz w:val="28"/>
          <w:szCs w:val="28"/>
        </w:rPr>
        <w:t>北京市住房和城乡建设委员会</w:t>
      </w:r>
      <w:r>
        <w:rPr>
          <w:rFonts w:ascii="Arial" w:eastAsia="仿宋_GB2312" w:hAnsi="Arial" w:hint="eastAsia"/>
          <w:bCs/>
          <w:sz w:val="28"/>
          <w:szCs w:val="28"/>
        </w:rPr>
        <w:t>发布《</w:t>
      </w:r>
      <w:r w:rsidRPr="006B72E0">
        <w:rPr>
          <w:rFonts w:ascii="Arial" w:eastAsia="仿宋_GB2312" w:hAnsi="Arial" w:hint="eastAsia"/>
          <w:bCs/>
          <w:sz w:val="28"/>
          <w:szCs w:val="28"/>
        </w:rPr>
        <w:t>关于进一步加强房地产市场秩序整治工作的通知</w:t>
      </w:r>
      <w:r>
        <w:rPr>
          <w:rFonts w:ascii="Arial" w:eastAsia="仿宋_GB2312" w:hAnsi="Arial" w:hint="eastAsia"/>
          <w:bCs/>
          <w:sz w:val="28"/>
          <w:szCs w:val="28"/>
        </w:rPr>
        <w:t>》，工作目标是</w:t>
      </w:r>
      <w:r w:rsidRPr="006B72E0">
        <w:rPr>
          <w:rFonts w:ascii="Arial" w:eastAsia="仿宋_GB2312" w:hAnsi="Arial" w:hint="eastAsia"/>
          <w:bCs/>
          <w:sz w:val="28"/>
          <w:szCs w:val="28"/>
        </w:rPr>
        <w:t>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6B72E0">
        <w:rPr>
          <w:rFonts w:ascii="Arial" w:eastAsia="仿宋_GB2312" w:hAnsi="Arial" w:hint="eastAsia"/>
          <w:bCs/>
          <w:sz w:val="28"/>
          <w:szCs w:val="28"/>
        </w:rPr>
        <w:t>规</w:t>
      </w:r>
      <w:proofErr w:type="gramEnd"/>
      <w:r w:rsidRPr="006B72E0">
        <w:rPr>
          <w:rFonts w:ascii="Arial" w:eastAsia="仿宋_GB2312" w:hAnsi="Arial" w:hint="eastAsia"/>
          <w:bCs/>
          <w:sz w:val="28"/>
          <w:szCs w:val="28"/>
        </w:rPr>
        <w:t>经营，共同营造良好市场环境；切实解决群众关切的问题，推动解决重点民生诉求，研究形成巩固成果、防止问题反弹的日常管理长效工作机制，确保房地产市场平稳健康发展。</w:t>
      </w:r>
    </w:p>
    <w:p w14:paraId="5061EB8D" w14:textId="77777777" w:rsidR="00DE6285" w:rsidRPr="00DD039A" w:rsidRDefault="00DE6285" w:rsidP="00DE6285">
      <w:pPr>
        <w:widowControl/>
        <w:adjustRightInd/>
        <w:spacing w:line="360" w:lineRule="auto"/>
        <w:ind w:firstLineChars="200" w:firstLine="560"/>
        <w:jc w:val="both"/>
        <w:textAlignment w:val="auto"/>
        <w:rPr>
          <w:rFonts w:ascii="Arial" w:eastAsia="仿宋_GB2312" w:hAnsi="Arial" w:cs="Arial"/>
          <w:bCs/>
          <w:sz w:val="28"/>
          <w:szCs w:val="28"/>
        </w:rPr>
      </w:pPr>
      <w:r w:rsidRPr="00DD039A">
        <w:rPr>
          <w:rFonts w:ascii="Arial" w:eastAsia="仿宋_GB2312" w:hAnsi="Arial" w:cs="Arial" w:hint="eastAsia"/>
          <w:bCs/>
          <w:sz w:val="28"/>
          <w:szCs w:val="28"/>
        </w:rPr>
        <w:lastRenderedPageBreak/>
        <w:t>（</w:t>
      </w:r>
      <w:r w:rsidRPr="00DD039A">
        <w:rPr>
          <w:rFonts w:ascii="Arial" w:eastAsia="仿宋_GB2312" w:hAnsi="Arial" w:cs="Arial" w:hint="eastAsia"/>
          <w:bCs/>
          <w:sz w:val="28"/>
          <w:szCs w:val="28"/>
        </w:rPr>
        <w:t>5</w:t>
      </w:r>
      <w:r w:rsidRPr="00DD039A">
        <w:rPr>
          <w:rFonts w:ascii="Arial" w:eastAsia="仿宋_GB2312" w:hAnsi="Arial" w:cs="Arial" w:hint="eastAsia"/>
          <w:bCs/>
          <w:sz w:val="28"/>
          <w:szCs w:val="28"/>
        </w:rPr>
        <w:t>）未来市场预期</w:t>
      </w:r>
    </w:p>
    <w:p w14:paraId="5796641A"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从目前的市场环境来看，一方面，信贷环境收紧，银行贷款额度减少及放款周期延长，叠加资金监管趋严，部分购房需求延后或被抑制；另一方面，新房入市项目价格走高，</w:t>
      </w:r>
      <w:proofErr w:type="gramStart"/>
      <w:r>
        <w:rPr>
          <w:rFonts w:ascii="Arial" w:eastAsia="仿宋_GB2312" w:hAnsi="Arial" w:hint="eastAsia"/>
          <w:bCs/>
          <w:sz w:val="28"/>
          <w:szCs w:val="28"/>
        </w:rPr>
        <w:t>限竞房等刚需</w:t>
      </w:r>
      <w:proofErr w:type="gramEnd"/>
      <w:r>
        <w:rPr>
          <w:rFonts w:ascii="Arial" w:eastAsia="仿宋_GB2312" w:hAnsi="Arial" w:hint="eastAsia"/>
          <w:bCs/>
          <w:sz w:val="28"/>
          <w:szCs w:val="28"/>
        </w:rPr>
        <w:t>产品减少，叠加部分区域新增供应不足，部分购房需求将受抑制或转向二手房市场。预计下半年新房成交规模将小幅回调，但整体将保持高位。</w:t>
      </w:r>
    </w:p>
    <w:p w14:paraId="3F8B1828" w14:textId="77777777" w:rsidR="00DE6285" w:rsidRPr="0009490B"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前两年成交的</w:t>
      </w:r>
      <w:proofErr w:type="gramStart"/>
      <w:r>
        <w:rPr>
          <w:rFonts w:ascii="Arial" w:eastAsia="仿宋_GB2312" w:hAnsi="Arial" w:hint="eastAsia"/>
          <w:bCs/>
          <w:sz w:val="28"/>
          <w:szCs w:val="28"/>
        </w:rPr>
        <w:t>不</w:t>
      </w:r>
      <w:proofErr w:type="gramEnd"/>
      <w:r>
        <w:rPr>
          <w:rFonts w:ascii="Arial" w:eastAsia="仿宋_GB2312" w:hAnsi="Arial" w:hint="eastAsia"/>
          <w:bCs/>
          <w:sz w:val="28"/>
          <w:szCs w:val="28"/>
        </w:rPr>
        <w:t>限价地块项目入市增加，中高端改善型产品供应及成交比例不断增加，将在一定程度上带动房价结构性上涨，但在“三稳”主基调、主体政策不放松、房屋销售价格引导机制等因素综合影响下，价格的上涨幅度有限。</w:t>
      </w:r>
    </w:p>
    <w:p w14:paraId="562A80C9" w14:textId="77777777" w:rsidR="00DE6285" w:rsidRPr="004A328E" w:rsidRDefault="00DE6285" w:rsidP="00DE6285">
      <w:pPr>
        <w:spacing w:line="360" w:lineRule="auto"/>
        <w:ind w:firstLineChars="200" w:firstLine="560"/>
        <w:jc w:val="both"/>
        <w:rPr>
          <w:rFonts w:ascii="Arial" w:eastAsia="仿宋_GB2312" w:hAnsi="Arial"/>
          <w:bCs/>
          <w:sz w:val="28"/>
          <w:szCs w:val="28"/>
        </w:rPr>
      </w:pPr>
      <w:r w:rsidRPr="004A328E">
        <w:rPr>
          <w:rFonts w:ascii="Arial" w:eastAsia="仿宋_GB2312" w:hAnsi="Arial" w:hint="eastAsia"/>
          <w:bCs/>
          <w:sz w:val="28"/>
          <w:szCs w:val="28"/>
        </w:rPr>
        <w:t>3.</w:t>
      </w:r>
      <w:r w:rsidRPr="004A328E">
        <w:rPr>
          <w:rFonts w:ascii="Arial" w:eastAsia="仿宋_GB2312" w:hAnsi="Arial" w:hint="eastAsia"/>
          <w:bCs/>
          <w:sz w:val="28"/>
          <w:szCs w:val="28"/>
        </w:rPr>
        <w:t>城市规划与发展目标</w:t>
      </w:r>
    </w:p>
    <w:p w14:paraId="379B7916" w14:textId="77777777" w:rsidR="00DE6285" w:rsidRPr="004A328E"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w:t>
      </w:r>
      <w:r w:rsidRPr="002505F6">
        <w:rPr>
          <w:rFonts w:ascii="Arial" w:eastAsia="仿宋_GB2312" w:hAnsi="Arial" w:hint="eastAsia"/>
          <w:bCs/>
          <w:sz w:val="28"/>
          <w:szCs w:val="28"/>
        </w:rPr>
        <w:t>北京市国民经济和社会发展第十四个五年规划和二〇三五年远景目标纲要</w:t>
      </w:r>
      <w:r w:rsidRPr="004A328E">
        <w:rPr>
          <w:rFonts w:ascii="Arial" w:eastAsia="仿宋_GB2312" w:hAnsi="Arial" w:hint="eastAsia"/>
          <w:bCs/>
          <w:sz w:val="28"/>
          <w:szCs w:val="28"/>
        </w:rPr>
        <w:t>》</w:t>
      </w:r>
      <w:r>
        <w:rPr>
          <w:rFonts w:ascii="Arial" w:eastAsia="仿宋_GB2312" w:hAnsi="Arial" w:hint="eastAsia"/>
          <w:bCs/>
          <w:sz w:val="28"/>
          <w:szCs w:val="28"/>
        </w:rPr>
        <w:t>（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Pr>
          <w:rFonts w:ascii="Arial" w:eastAsia="仿宋_GB2312" w:hAnsi="Arial" w:hint="eastAsia"/>
          <w:bCs/>
          <w:sz w:val="28"/>
          <w:szCs w:val="28"/>
        </w:rPr>
        <w:t>疏解非首都</w:t>
      </w:r>
      <w:proofErr w:type="gramEnd"/>
      <w:r>
        <w:rPr>
          <w:rFonts w:ascii="Arial" w:eastAsia="仿宋_GB2312" w:hAnsi="Arial" w:hint="eastAsia"/>
          <w:bCs/>
          <w:sz w:val="28"/>
          <w:szCs w:val="28"/>
        </w:rPr>
        <w:t>功能为“牛鼻子”推动京津冀协同发展，以高水平对外开放打造国际合作和竞争新优势，统筹发展和安全，加快建设现代化</w:t>
      </w:r>
      <w:r w:rsidRPr="002505F6">
        <w:rPr>
          <w:rFonts w:ascii="Arial" w:eastAsia="仿宋_GB2312" w:hAnsi="Arial" w:hint="eastAsia"/>
          <w:bCs/>
          <w:sz w:val="28"/>
          <w:szCs w:val="28"/>
        </w:rPr>
        <w:t>经济体系，率先探索构建新发展格局的有效路径，推进首都治理体系和治理能力现代化，实现经济行稳致远、社会安定和谐，为率先基本实现社会主义现代化开好局、起好步。</w:t>
      </w:r>
    </w:p>
    <w:p w14:paraId="62810134"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《纲要》提出，“十四五”时期</w:t>
      </w:r>
      <w:r w:rsidRPr="00AB20DB">
        <w:rPr>
          <w:rFonts w:ascii="Arial" w:eastAsia="仿宋_GB2312" w:hAnsi="Arial" w:hint="eastAsia"/>
          <w:bCs/>
          <w:sz w:val="28"/>
          <w:szCs w:val="28"/>
        </w:rPr>
        <w:t>要坚决落实创新在现代化建设全局中的核心地位</w:t>
      </w:r>
      <w:r>
        <w:rPr>
          <w:rFonts w:ascii="Arial" w:eastAsia="仿宋_GB2312" w:hAnsi="Arial" w:hint="eastAsia"/>
          <w:bCs/>
          <w:sz w:val="28"/>
          <w:szCs w:val="28"/>
        </w:rPr>
        <w:t>。</w:t>
      </w:r>
      <w:r w:rsidRPr="003C1D3A">
        <w:rPr>
          <w:rFonts w:ascii="Arial" w:eastAsia="仿宋_GB2312" w:hAnsi="Arial" w:hint="eastAsia"/>
          <w:bCs/>
          <w:sz w:val="28"/>
          <w:szCs w:val="28"/>
        </w:rPr>
        <w:t>加快建设“三城一区”主平台和中关村示范区主阵地</w:t>
      </w:r>
      <w:r>
        <w:rPr>
          <w:rFonts w:ascii="Arial" w:eastAsia="仿宋_GB2312" w:hAnsi="Arial" w:hint="eastAsia"/>
          <w:bCs/>
          <w:sz w:val="28"/>
          <w:szCs w:val="28"/>
        </w:rPr>
        <w:t>：</w:t>
      </w:r>
      <w:r>
        <w:rPr>
          <w:rFonts w:ascii="Arial" w:eastAsia="仿宋_GB2312" w:hAnsi="Arial" w:hint="eastAsia"/>
          <w:bCs/>
          <w:sz w:val="28"/>
          <w:szCs w:val="28"/>
        </w:rPr>
        <w:t>1.</w:t>
      </w:r>
      <w:r w:rsidRPr="003C1D3A">
        <w:rPr>
          <w:rFonts w:ascii="Arial" w:eastAsia="仿宋_GB2312" w:hAnsi="Arial" w:hint="eastAsia"/>
          <w:bCs/>
          <w:sz w:val="28"/>
          <w:szCs w:val="28"/>
        </w:rPr>
        <w:t>聚焦中</w:t>
      </w:r>
      <w:r w:rsidRPr="003C1D3A">
        <w:rPr>
          <w:rFonts w:ascii="Arial" w:eastAsia="仿宋_GB2312" w:hAnsi="Arial" w:hint="eastAsia"/>
          <w:bCs/>
          <w:sz w:val="28"/>
          <w:szCs w:val="28"/>
        </w:rPr>
        <w:lastRenderedPageBreak/>
        <w:t>关村科学城</w:t>
      </w:r>
      <w:r>
        <w:rPr>
          <w:rFonts w:ascii="Arial" w:eastAsia="仿宋_GB2312" w:hAnsi="Arial" w:hint="eastAsia"/>
          <w:bCs/>
          <w:sz w:val="28"/>
          <w:szCs w:val="28"/>
        </w:rPr>
        <w:t>，</w:t>
      </w:r>
      <w:r w:rsidRPr="003C1D3A">
        <w:rPr>
          <w:rFonts w:ascii="Arial" w:eastAsia="仿宋_GB2312" w:hAnsi="Arial" w:hint="eastAsia"/>
          <w:bCs/>
          <w:sz w:val="28"/>
          <w:szCs w:val="28"/>
        </w:rPr>
        <w:t>立足“一轴</w:t>
      </w:r>
      <w:proofErr w:type="gramStart"/>
      <w:r w:rsidRPr="003C1D3A">
        <w:rPr>
          <w:rFonts w:ascii="Arial" w:eastAsia="仿宋_GB2312" w:hAnsi="Arial" w:hint="eastAsia"/>
          <w:bCs/>
          <w:sz w:val="28"/>
          <w:szCs w:val="28"/>
        </w:rPr>
        <w:t>一</w:t>
      </w:r>
      <w:proofErr w:type="gramEnd"/>
      <w:r w:rsidRPr="003C1D3A">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3C1D3A">
        <w:rPr>
          <w:rFonts w:ascii="Arial" w:eastAsia="仿宋_GB2312" w:hAnsi="Arial" w:hint="eastAsia"/>
          <w:bCs/>
          <w:sz w:val="28"/>
          <w:szCs w:val="28"/>
        </w:rPr>
        <w:t>搭建全</w:t>
      </w:r>
      <w:proofErr w:type="gramEnd"/>
      <w:r w:rsidRPr="003C1D3A">
        <w:rPr>
          <w:rFonts w:ascii="Arial" w:eastAsia="仿宋_GB2312" w:hAnsi="Arial" w:hint="eastAsia"/>
          <w:bCs/>
          <w:sz w:val="28"/>
          <w:szCs w:val="28"/>
        </w:rPr>
        <w:t>链条、专业化、国际化的综合服务平台，持续优化国际化宜</w:t>
      </w:r>
      <w:proofErr w:type="gramStart"/>
      <w:r w:rsidRPr="003C1D3A">
        <w:rPr>
          <w:rFonts w:ascii="Arial" w:eastAsia="仿宋_GB2312" w:hAnsi="Arial" w:hint="eastAsia"/>
          <w:bCs/>
          <w:sz w:val="28"/>
          <w:szCs w:val="28"/>
        </w:rPr>
        <w:t>居宜业</w:t>
      </w:r>
      <w:proofErr w:type="gramEnd"/>
      <w:r w:rsidRPr="003C1D3A">
        <w:rPr>
          <w:rFonts w:ascii="Arial" w:eastAsia="仿宋_GB2312" w:hAnsi="Arial" w:hint="eastAsia"/>
          <w:bCs/>
          <w:sz w:val="28"/>
          <w:szCs w:val="28"/>
        </w:rPr>
        <w:t>环境，打造北京国际科技创新中心建设新的重要支撑和新增长极</w:t>
      </w:r>
      <w:r>
        <w:rPr>
          <w:rFonts w:ascii="Arial" w:eastAsia="仿宋_GB2312" w:hAnsi="Arial" w:hint="eastAsia"/>
          <w:bCs/>
          <w:sz w:val="28"/>
          <w:szCs w:val="28"/>
        </w:rPr>
        <w:t>。</w:t>
      </w:r>
      <w:r>
        <w:rPr>
          <w:rFonts w:ascii="Arial" w:eastAsia="仿宋_GB2312" w:hAnsi="Arial" w:hint="eastAsia"/>
          <w:bCs/>
          <w:sz w:val="28"/>
          <w:szCs w:val="28"/>
        </w:rPr>
        <w:t>2.</w:t>
      </w:r>
      <w:r w:rsidRPr="00B62C1A">
        <w:rPr>
          <w:rFonts w:ascii="Arial" w:eastAsia="仿宋_GB2312" w:hAnsi="Arial"/>
          <w:bCs/>
          <w:sz w:val="28"/>
          <w:szCs w:val="28"/>
        </w:rPr>
        <w:t>突破怀柔科学城</w:t>
      </w:r>
      <w:r w:rsidRPr="00B62C1A">
        <w:rPr>
          <w:rFonts w:ascii="Arial" w:eastAsia="仿宋_GB2312" w:hAnsi="Arial" w:hint="eastAsia"/>
          <w:bCs/>
          <w:sz w:val="28"/>
          <w:szCs w:val="28"/>
        </w:rPr>
        <w:t>，</w:t>
      </w:r>
      <w:r w:rsidRPr="00B62C1A">
        <w:rPr>
          <w:rFonts w:ascii="Arial" w:eastAsia="仿宋_GB2312" w:hAnsi="Arial"/>
          <w:bCs/>
          <w:sz w:val="28"/>
          <w:szCs w:val="28"/>
        </w:rPr>
        <w:t>以支撑北京怀柔综合性国家科学中心建设为核心，体系化布局一批设施平台、创新主体。突出科学功能适度集聚与城市发展集约高效的有机融合。聚焦</w:t>
      </w:r>
      <w:r w:rsidRPr="00B62C1A">
        <w:rPr>
          <w:rFonts w:ascii="Arial" w:eastAsia="仿宋_GB2312" w:hAnsi="Arial"/>
          <w:bCs/>
          <w:sz w:val="28"/>
          <w:szCs w:val="28"/>
        </w:rPr>
        <w:t>“</w:t>
      </w:r>
      <w:r w:rsidRPr="00B62C1A">
        <w:rPr>
          <w:rFonts w:ascii="Arial" w:eastAsia="仿宋_GB2312" w:hAnsi="Arial"/>
          <w:bCs/>
          <w:sz w:val="28"/>
          <w:szCs w:val="28"/>
        </w:rPr>
        <w:t>一心一核</w:t>
      </w:r>
      <w:r w:rsidRPr="00B62C1A">
        <w:rPr>
          <w:rFonts w:ascii="Arial" w:eastAsia="仿宋_GB2312" w:hAnsi="Arial"/>
          <w:bCs/>
          <w:sz w:val="28"/>
          <w:szCs w:val="28"/>
        </w:rPr>
        <w:t>”</w:t>
      </w:r>
      <w:r w:rsidRPr="00B62C1A">
        <w:rPr>
          <w:rFonts w:ascii="Arial" w:eastAsia="仿宋_GB2312" w:hAnsi="Arial"/>
          <w:bCs/>
          <w:sz w:val="28"/>
          <w:szCs w:val="28"/>
        </w:rPr>
        <w:t>，实施城市客厅等一批城市框架起步区品质提升工程。完善</w:t>
      </w:r>
      <w:r w:rsidRPr="00B62C1A">
        <w:rPr>
          <w:rFonts w:ascii="Arial" w:eastAsia="仿宋_GB2312" w:hAnsi="Arial"/>
          <w:bCs/>
          <w:sz w:val="28"/>
          <w:szCs w:val="28"/>
        </w:rPr>
        <w:t>“</w:t>
      </w:r>
      <w:r w:rsidRPr="00B62C1A">
        <w:rPr>
          <w:rFonts w:ascii="Arial" w:eastAsia="仿宋_GB2312" w:hAnsi="Arial"/>
          <w:bCs/>
          <w:sz w:val="28"/>
          <w:szCs w:val="28"/>
        </w:rPr>
        <w:t>三片</w:t>
      </w:r>
      <w:r w:rsidRPr="00B62C1A">
        <w:rPr>
          <w:rFonts w:ascii="Arial" w:eastAsia="仿宋_GB2312" w:hAnsi="Arial"/>
          <w:bCs/>
          <w:sz w:val="28"/>
          <w:szCs w:val="28"/>
        </w:rPr>
        <w:t>”</w:t>
      </w:r>
      <w:r w:rsidRPr="00B62C1A">
        <w:rPr>
          <w:rFonts w:ascii="Arial" w:eastAsia="仿宋_GB2312" w:hAnsi="Arial"/>
          <w:bCs/>
          <w:sz w:val="28"/>
          <w:szCs w:val="28"/>
        </w:rPr>
        <w:t>功能布局。推进怀柔南站交通接驳工程</w:t>
      </w:r>
      <w:r w:rsidRPr="00B62C1A">
        <w:rPr>
          <w:rFonts w:ascii="Arial" w:eastAsia="仿宋_GB2312" w:hAnsi="Arial" w:hint="eastAsia"/>
          <w:bCs/>
          <w:sz w:val="28"/>
          <w:szCs w:val="28"/>
        </w:rPr>
        <w:t>，</w:t>
      </w:r>
      <w:r w:rsidRPr="00B62C1A">
        <w:rPr>
          <w:rFonts w:ascii="Arial" w:eastAsia="仿宋_GB2312" w:hAnsi="Arial"/>
          <w:bCs/>
          <w:sz w:val="28"/>
          <w:szCs w:val="28"/>
        </w:rPr>
        <w:t>布局雁栖小镇等重大项目，推进雁</w:t>
      </w:r>
      <w:proofErr w:type="gramStart"/>
      <w:r w:rsidRPr="00B62C1A">
        <w:rPr>
          <w:rFonts w:ascii="Arial" w:eastAsia="仿宋_GB2312" w:hAnsi="Arial"/>
          <w:bCs/>
          <w:sz w:val="28"/>
          <w:szCs w:val="28"/>
        </w:rPr>
        <w:t>栖国际</w:t>
      </w:r>
      <w:proofErr w:type="gramEnd"/>
      <w:r w:rsidRPr="00B62C1A">
        <w:rPr>
          <w:rFonts w:ascii="Arial" w:eastAsia="仿宋_GB2312" w:hAnsi="Arial"/>
          <w:bCs/>
          <w:sz w:val="28"/>
          <w:szCs w:val="28"/>
        </w:rPr>
        <w:t>人才社区建设，完善多类型分层次住房保障体系。</w:t>
      </w:r>
      <w:r w:rsidRPr="00B62C1A">
        <w:rPr>
          <w:rFonts w:ascii="Arial" w:eastAsia="仿宋_GB2312" w:hAnsi="Arial" w:hint="eastAsia"/>
          <w:bCs/>
          <w:sz w:val="28"/>
          <w:szCs w:val="28"/>
        </w:rPr>
        <w:t>3.</w:t>
      </w:r>
      <w:r w:rsidRPr="00B62C1A">
        <w:rPr>
          <w:rFonts w:ascii="Arial" w:eastAsia="仿宋_GB2312" w:hAnsi="Arial"/>
          <w:bCs/>
          <w:sz w:val="28"/>
          <w:szCs w:val="28"/>
        </w:rPr>
        <w:t xml:space="preserve"> </w:t>
      </w:r>
      <w:r w:rsidRPr="00B62C1A">
        <w:rPr>
          <w:rFonts w:ascii="Arial" w:eastAsia="仿宋_GB2312" w:hAnsi="Arial"/>
          <w:bCs/>
          <w:sz w:val="28"/>
          <w:szCs w:val="28"/>
        </w:rPr>
        <w:t>搞活未来科学城</w:t>
      </w:r>
      <w:r w:rsidRPr="00B62C1A">
        <w:rPr>
          <w:rFonts w:ascii="Arial" w:eastAsia="仿宋_GB2312" w:hAnsi="Arial" w:hint="eastAsia"/>
          <w:bCs/>
          <w:sz w:val="28"/>
          <w:szCs w:val="28"/>
        </w:rPr>
        <w:t>，</w:t>
      </w:r>
      <w:r w:rsidRPr="00B62C1A">
        <w:rPr>
          <w:rFonts w:ascii="Arial" w:eastAsia="仿宋_GB2312" w:hAnsi="Arial"/>
          <w:bCs/>
          <w:sz w:val="28"/>
          <w:szCs w:val="28"/>
        </w:rPr>
        <w:t>依托</w:t>
      </w:r>
      <w:r w:rsidRPr="00B62C1A">
        <w:rPr>
          <w:rFonts w:ascii="Arial" w:eastAsia="仿宋_GB2312" w:hAnsi="Arial"/>
          <w:bCs/>
          <w:sz w:val="28"/>
          <w:szCs w:val="28"/>
        </w:rPr>
        <w:t>“</w:t>
      </w:r>
      <w:r w:rsidRPr="00B62C1A">
        <w:rPr>
          <w:rFonts w:ascii="Arial" w:eastAsia="仿宋_GB2312" w:hAnsi="Arial"/>
          <w:bCs/>
          <w:sz w:val="28"/>
          <w:szCs w:val="28"/>
        </w:rPr>
        <w:t>两谷一园</w:t>
      </w:r>
      <w:r w:rsidRPr="00B62C1A">
        <w:rPr>
          <w:rFonts w:ascii="Arial" w:eastAsia="仿宋_GB2312" w:hAnsi="Arial"/>
          <w:bCs/>
          <w:sz w:val="28"/>
          <w:szCs w:val="28"/>
        </w:rPr>
        <w:t>”</w:t>
      </w:r>
      <w:r w:rsidRPr="00B62C1A">
        <w:rPr>
          <w:rFonts w:ascii="Arial" w:eastAsia="仿宋_GB2312" w:hAnsi="Arial"/>
          <w:bCs/>
          <w:sz w:val="28"/>
          <w:szCs w:val="28"/>
        </w:rPr>
        <w:t>，积极营造</w:t>
      </w:r>
      <w:r w:rsidRPr="00B62C1A">
        <w:rPr>
          <w:rFonts w:ascii="Arial" w:eastAsia="仿宋_GB2312" w:hAnsi="Arial"/>
          <w:bCs/>
          <w:sz w:val="28"/>
          <w:szCs w:val="28"/>
        </w:rPr>
        <w:t>“</w:t>
      </w:r>
      <w:r w:rsidRPr="00B62C1A">
        <w:rPr>
          <w:rFonts w:ascii="Arial" w:eastAsia="仿宋_GB2312" w:hAnsi="Arial"/>
          <w:bCs/>
          <w:sz w:val="28"/>
          <w:szCs w:val="28"/>
        </w:rPr>
        <w:t>龙头企业</w:t>
      </w:r>
      <w:r w:rsidRPr="00B62C1A">
        <w:rPr>
          <w:rFonts w:ascii="Arial" w:eastAsia="仿宋_GB2312" w:hAnsi="Arial"/>
          <w:bCs/>
          <w:sz w:val="28"/>
          <w:szCs w:val="28"/>
        </w:rPr>
        <w:t>+</w:t>
      </w:r>
      <w:r w:rsidRPr="00B62C1A">
        <w:rPr>
          <w:rFonts w:ascii="Arial" w:eastAsia="仿宋_GB2312" w:hAnsi="Arial"/>
          <w:bCs/>
          <w:sz w:val="28"/>
          <w:szCs w:val="28"/>
        </w:rPr>
        <w:t>中小创新企业</w:t>
      </w:r>
      <w:r w:rsidRPr="00B62C1A">
        <w:rPr>
          <w:rFonts w:ascii="Arial" w:eastAsia="仿宋_GB2312" w:hAnsi="Arial"/>
          <w:bCs/>
          <w:sz w:val="28"/>
          <w:szCs w:val="28"/>
        </w:rPr>
        <w:t xml:space="preserve"> +</w:t>
      </w:r>
      <w:r w:rsidRPr="00B62C1A">
        <w:rPr>
          <w:rFonts w:ascii="Arial" w:eastAsia="仿宋_GB2312" w:hAnsi="Arial"/>
          <w:bCs/>
          <w:sz w:val="28"/>
          <w:szCs w:val="28"/>
        </w:rPr>
        <w:t>公共服务平台</w:t>
      </w:r>
      <w:r w:rsidRPr="00B62C1A">
        <w:rPr>
          <w:rFonts w:ascii="Arial" w:eastAsia="仿宋_GB2312" w:hAnsi="Arial"/>
          <w:bCs/>
          <w:sz w:val="28"/>
          <w:szCs w:val="28"/>
        </w:rPr>
        <w:t>+</w:t>
      </w:r>
      <w:r w:rsidRPr="00B62C1A">
        <w:rPr>
          <w:rFonts w:ascii="Arial" w:eastAsia="仿宋_GB2312" w:hAnsi="Arial"/>
          <w:bCs/>
          <w:sz w:val="28"/>
          <w:szCs w:val="28"/>
        </w:rPr>
        <w:t>高校</w:t>
      </w:r>
      <w:r w:rsidRPr="00B62C1A">
        <w:rPr>
          <w:rFonts w:ascii="Arial" w:eastAsia="仿宋_GB2312" w:hAnsi="Arial"/>
          <w:bCs/>
          <w:sz w:val="28"/>
          <w:szCs w:val="28"/>
        </w:rPr>
        <w:t>”</w:t>
      </w:r>
      <w:r w:rsidRPr="00B62C1A">
        <w:rPr>
          <w:rFonts w:ascii="Arial" w:eastAsia="仿宋_GB2312" w:hAnsi="Arial"/>
          <w:bCs/>
          <w:sz w:val="28"/>
          <w:szCs w:val="28"/>
        </w:rPr>
        <w:t>的创新生态。加快</w:t>
      </w:r>
      <w:r w:rsidRPr="00B62C1A">
        <w:rPr>
          <w:rFonts w:ascii="Arial" w:eastAsia="仿宋_GB2312" w:hAnsi="Arial"/>
          <w:bCs/>
          <w:sz w:val="28"/>
          <w:szCs w:val="28"/>
        </w:rPr>
        <w:t>“</w:t>
      </w:r>
      <w:r w:rsidRPr="00B62C1A">
        <w:rPr>
          <w:rFonts w:ascii="Arial" w:eastAsia="仿宋_GB2312" w:hAnsi="Arial"/>
          <w:bCs/>
          <w:sz w:val="28"/>
          <w:szCs w:val="28"/>
        </w:rPr>
        <w:t>能源谷</w:t>
      </w:r>
      <w:r w:rsidRPr="00B62C1A">
        <w:rPr>
          <w:rFonts w:ascii="Arial" w:eastAsia="仿宋_GB2312" w:hAnsi="Arial"/>
          <w:bCs/>
          <w:sz w:val="28"/>
          <w:szCs w:val="28"/>
        </w:rPr>
        <w:t>”</w:t>
      </w:r>
      <w:r w:rsidRPr="00B62C1A">
        <w:rPr>
          <w:rFonts w:ascii="Arial" w:eastAsia="仿宋_GB2312" w:hAnsi="Arial"/>
          <w:bCs/>
          <w:sz w:val="28"/>
          <w:szCs w:val="28"/>
        </w:rPr>
        <w:t>建设，</w:t>
      </w:r>
      <w:r w:rsidRPr="00B62C1A">
        <w:rPr>
          <w:rFonts w:ascii="Arial" w:eastAsia="仿宋_GB2312" w:hAnsi="Arial"/>
          <w:bCs/>
          <w:sz w:val="28"/>
          <w:szCs w:val="28"/>
        </w:rPr>
        <w:t>“</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企</w:t>
      </w:r>
      <w:proofErr w:type="gramStart"/>
      <w:r w:rsidRPr="00B62C1A">
        <w:rPr>
          <w:rFonts w:ascii="Arial" w:eastAsia="仿宋_GB2312" w:hAnsi="Arial"/>
          <w:bCs/>
          <w:sz w:val="28"/>
          <w:szCs w:val="28"/>
        </w:rPr>
        <w:t>一</w:t>
      </w:r>
      <w:proofErr w:type="gramEnd"/>
      <w:r w:rsidRPr="00B62C1A">
        <w:rPr>
          <w:rFonts w:ascii="Arial" w:eastAsia="仿宋_GB2312" w:hAnsi="Arial"/>
          <w:bCs/>
          <w:sz w:val="28"/>
          <w:szCs w:val="28"/>
        </w:rPr>
        <w:t>策</w:t>
      </w:r>
      <w:r w:rsidRPr="00B62C1A">
        <w:rPr>
          <w:rFonts w:ascii="Arial" w:eastAsia="仿宋_GB2312" w:hAnsi="Arial"/>
          <w:bCs/>
          <w:sz w:val="28"/>
          <w:szCs w:val="28"/>
        </w:rPr>
        <w:t>”</w:t>
      </w:r>
      <w:proofErr w:type="gramStart"/>
      <w:r w:rsidRPr="00B62C1A">
        <w:rPr>
          <w:rFonts w:ascii="Arial" w:eastAsia="仿宋_GB2312" w:hAnsi="Arial"/>
          <w:bCs/>
          <w:sz w:val="28"/>
          <w:szCs w:val="28"/>
        </w:rPr>
        <w:t>盘活央企存量</w:t>
      </w:r>
      <w:proofErr w:type="gramEnd"/>
      <w:r w:rsidRPr="00B62C1A">
        <w:rPr>
          <w:rFonts w:ascii="Arial" w:eastAsia="仿宋_GB2312" w:hAnsi="Arial"/>
          <w:bCs/>
          <w:sz w:val="28"/>
          <w:szCs w:val="28"/>
        </w:rPr>
        <w:t>资源，加速形成更具活力的创新空间。提</w:t>
      </w:r>
      <w:r w:rsidRPr="00B62C1A">
        <w:rPr>
          <w:rFonts w:ascii="Arial" w:eastAsia="仿宋_GB2312" w:hAnsi="Arial"/>
          <w:bCs/>
          <w:sz w:val="28"/>
          <w:szCs w:val="28"/>
        </w:rPr>
        <w:t xml:space="preserve"> </w:t>
      </w:r>
      <w:r w:rsidRPr="00B62C1A">
        <w:rPr>
          <w:rFonts w:ascii="Arial" w:eastAsia="仿宋_GB2312" w:hAnsi="Arial"/>
          <w:bCs/>
          <w:sz w:val="28"/>
          <w:szCs w:val="28"/>
        </w:rPr>
        <w:t>升</w:t>
      </w:r>
      <w:r w:rsidRPr="00B62C1A">
        <w:rPr>
          <w:rFonts w:ascii="Arial" w:eastAsia="仿宋_GB2312" w:hAnsi="Arial"/>
          <w:bCs/>
          <w:sz w:val="28"/>
          <w:szCs w:val="28"/>
        </w:rPr>
        <w:t>“</w:t>
      </w:r>
      <w:r w:rsidRPr="00B62C1A">
        <w:rPr>
          <w:rFonts w:ascii="Arial" w:eastAsia="仿宋_GB2312" w:hAnsi="Arial"/>
          <w:bCs/>
          <w:sz w:val="28"/>
          <w:szCs w:val="28"/>
        </w:rPr>
        <w:t>生命谷</w:t>
      </w:r>
      <w:r w:rsidRPr="00B62C1A">
        <w:rPr>
          <w:rFonts w:ascii="Arial" w:eastAsia="仿宋_GB2312" w:hAnsi="Arial"/>
          <w:bCs/>
          <w:sz w:val="28"/>
          <w:szCs w:val="28"/>
        </w:rPr>
        <w:t>”</w:t>
      </w:r>
      <w:r w:rsidRPr="00B62C1A">
        <w:rPr>
          <w:rFonts w:ascii="Arial" w:eastAsia="仿宋_GB2312" w:hAnsi="Arial"/>
          <w:bCs/>
          <w:sz w:val="28"/>
          <w:szCs w:val="28"/>
        </w:rPr>
        <w:t>创新能级，推进</w:t>
      </w:r>
      <w:proofErr w:type="gramStart"/>
      <w:r w:rsidRPr="00B62C1A">
        <w:rPr>
          <w:rFonts w:ascii="Arial" w:eastAsia="仿宋_GB2312" w:hAnsi="Arial"/>
          <w:bCs/>
          <w:sz w:val="28"/>
          <w:szCs w:val="28"/>
        </w:rPr>
        <w:t>生命园</w:t>
      </w:r>
      <w:proofErr w:type="gramEnd"/>
      <w:r w:rsidRPr="00B62C1A">
        <w:rPr>
          <w:rFonts w:ascii="Arial" w:eastAsia="仿宋_GB2312" w:hAnsi="Arial"/>
          <w:bCs/>
          <w:sz w:val="28"/>
          <w:szCs w:val="28"/>
        </w:rPr>
        <w:t>三期建设，进一步拓展居住、产业和商业配套空间。</w:t>
      </w:r>
    </w:p>
    <w:p w14:paraId="0A181B49"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纵深推动京津冀协同发展，推动形成更加紧密协同发展格局，</w:t>
      </w:r>
      <w:r w:rsidRPr="00B62C1A">
        <w:rPr>
          <w:rFonts w:ascii="Arial" w:eastAsia="仿宋_GB2312" w:hAnsi="Arial"/>
          <w:bCs/>
          <w:sz w:val="28"/>
          <w:szCs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59DB6881"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构建特色与活力兼备的现代化经济体系，探索构建新发展格局的有效路径，激发“两区”新活力，全方位打造“产业</w:t>
      </w:r>
      <w:r>
        <w:rPr>
          <w:rFonts w:ascii="Arial" w:eastAsia="仿宋_GB2312" w:hAnsi="Arial" w:hint="eastAsia"/>
          <w:bCs/>
          <w:sz w:val="28"/>
          <w:szCs w:val="28"/>
        </w:rPr>
        <w:t>+</w:t>
      </w:r>
      <w:r>
        <w:rPr>
          <w:rFonts w:ascii="Arial" w:eastAsia="仿宋_GB2312" w:hAnsi="Arial" w:hint="eastAsia"/>
          <w:bCs/>
          <w:sz w:val="28"/>
          <w:szCs w:val="28"/>
        </w:rPr>
        <w:t>园区”协同开放，优化产业空间布局；</w:t>
      </w:r>
      <w:r w:rsidRPr="00B62C1A">
        <w:rPr>
          <w:rFonts w:ascii="Arial" w:eastAsia="仿宋_GB2312" w:hAnsi="Arial"/>
          <w:bCs/>
          <w:sz w:val="28"/>
          <w:szCs w:val="28"/>
        </w:rPr>
        <w:t>全力建设好国家服务业扩大开放综合示范区和中国</w:t>
      </w:r>
      <w:r w:rsidRPr="00B62C1A">
        <w:rPr>
          <w:rFonts w:ascii="Arial" w:eastAsia="仿宋_GB2312" w:hAnsi="Arial"/>
          <w:bCs/>
          <w:sz w:val="28"/>
          <w:szCs w:val="28"/>
        </w:rPr>
        <w:t>(</w:t>
      </w:r>
      <w:r w:rsidRPr="00B62C1A">
        <w:rPr>
          <w:rFonts w:ascii="Arial" w:eastAsia="仿宋_GB2312" w:hAnsi="Arial"/>
          <w:bCs/>
          <w:sz w:val="28"/>
          <w:szCs w:val="28"/>
        </w:rPr>
        <w:t>北京</w:t>
      </w:r>
      <w:r w:rsidRPr="00B62C1A">
        <w:rPr>
          <w:rFonts w:ascii="Arial" w:eastAsia="仿宋_GB2312" w:hAnsi="Arial"/>
          <w:bCs/>
          <w:sz w:val="28"/>
          <w:szCs w:val="28"/>
        </w:rPr>
        <w:t>)</w:t>
      </w:r>
      <w:r w:rsidRPr="00B62C1A">
        <w:rPr>
          <w:rFonts w:ascii="Arial" w:eastAsia="仿宋_GB2312" w:hAnsi="Arial"/>
          <w:bCs/>
          <w:sz w:val="28"/>
          <w:szCs w:val="28"/>
        </w:rPr>
        <w:t>自由贸易试验区</w:t>
      </w:r>
      <w:r w:rsidRPr="00B62C1A">
        <w:rPr>
          <w:rFonts w:ascii="Arial" w:eastAsia="仿宋_GB2312" w:hAnsi="Arial" w:hint="eastAsia"/>
          <w:bCs/>
          <w:sz w:val="28"/>
          <w:szCs w:val="28"/>
        </w:rPr>
        <w:t>。</w:t>
      </w:r>
      <w:r w:rsidRPr="00B62C1A">
        <w:rPr>
          <w:rFonts w:ascii="Arial" w:eastAsia="仿宋_GB2312" w:hAnsi="Arial"/>
          <w:bCs/>
          <w:sz w:val="28"/>
          <w:szCs w:val="28"/>
        </w:rPr>
        <w:t>国家服务业扩大开放综合示范区</w:t>
      </w:r>
      <w:r w:rsidRPr="00B62C1A">
        <w:rPr>
          <w:rFonts w:ascii="Arial" w:eastAsia="仿宋_GB2312" w:hAnsi="Arial"/>
          <w:bCs/>
          <w:sz w:val="28"/>
          <w:szCs w:val="28"/>
        </w:rPr>
        <w:t xml:space="preserve"> </w:t>
      </w:r>
      <w:r w:rsidRPr="00B62C1A">
        <w:rPr>
          <w:rFonts w:ascii="Arial" w:eastAsia="仿宋_GB2312" w:hAnsi="Arial"/>
          <w:bCs/>
          <w:sz w:val="28"/>
          <w:szCs w:val="28"/>
        </w:rPr>
        <w:t>突出金融街、丽泽金融商务区、通州</w:t>
      </w:r>
      <w:proofErr w:type="gramStart"/>
      <w:r w:rsidRPr="00B62C1A">
        <w:rPr>
          <w:rFonts w:ascii="Arial" w:eastAsia="仿宋_GB2312" w:hAnsi="Arial"/>
          <w:bCs/>
          <w:sz w:val="28"/>
          <w:szCs w:val="28"/>
        </w:rPr>
        <w:t>文旅区</w:t>
      </w:r>
      <w:proofErr w:type="gramEnd"/>
      <w:r w:rsidRPr="00B62C1A">
        <w:rPr>
          <w:rFonts w:ascii="Arial" w:eastAsia="仿宋_GB2312" w:hAnsi="Arial"/>
          <w:bCs/>
          <w:sz w:val="28"/>
          <w:szCs w:val="28"/>
        </w:rPr>
        <w:t>、</w:t>
      </w:r>
      <w:r w:rsidRPr="00B62C1A">
        <w:rPr>
          <w:rFonts w:ascii="Arial" w:eastAsia="仿宋_GB2312" w:hAnsi="Arial"/>
          <w:bCs/>
          <w:sz w:val="28"/>
          <w:szCs w:val="28"/>
        </w:rPr>
        <w:t xml:space="preserve">CBD </w:t>
      </w:r>
      <w:r w:rsidRPr="00B62C1A">
        <w:rPr>
          <w:rFonts w:ascii="Arial" w:eastAsia="仿宋_GB2312" w:hAnsi="Arial"/>
          <w:bCs/>
          <w:sz w:val="28"/>
          <w:szCs w:val="28"/>
        </w:rPr>
        <w:t>等</w:t>
      </w:r>
      <w:proofErr w:type="gramStart"/>
      <w:r w:rsidRPr="00B62C1A">
        <w:rPr>
          <w:rFonts w:ascii="Arial" w:eastAsia="仿宋_GB2312" w:hAnsi="Arial"/>
          <w:bCs/>
          <w:sz w:val="28"/>
          <w:szCs w:val="28"/>
        </w:rPr>
        <w:t>重点园</w:t>
      </w:r>
      <w:proofErr w:type="gramEnd"/>
      <w:r w:rsidRPr="00B62C1A">
        <w:rPr>
          <w:rFonts w:ascii="Arial" w:eastAsia="仿宋_GB2312" w:hAnsi="Arial"/>
          <w:bCs/>
          <w:sz w:val="28"/>
          <w:szCs w:val="28"/>
        </w:rPr>
        <w:t xml:space="preserve"> </w:t>
      </w:r>
      <w:r w:rsidRPr="00B62C1A">
        <w:rPr>
          <w:rFonts w:ascii="Arial" w:eastAsia="仿宋_GB2312" w:hAnsi="Arial"/>
          <w:bCs/>
          <w:sz w:val="28"/>
          <w:szCs w:val="28"/>
        </w:rPr>
        <w:t>区建设，与自贸区三个片区衔接联动。</w:t>
      </w:r>
    </w:p>
    <w:p w14:paraId="5145046A" w14:textId="77777777" w:rsidR="00DE6285"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建设高品质宜居城市，优化城市空间功能布局，加快推进城市更新。</w:t>
      </w:r>
      <w:r w:rsidRPr="00B62C1A">
        <w:rPr>
          <w:rFonts w:ascii="Arial" w:eastAsia="仿宋_GB2312" w:hAnsi="Arial"/>
          <w:bCs/>
          <w:sz w:val="28"/>
          <w:szCs w:val="28"/>
        </w:rPr>
        <w:t>大</w:t>
      </w:r>
      <w:r w:rsidRPr="00B62C1A">
        <w:rPr>
          <w:rFonts w:ascii="Arial" w:eastAsia="仿宋_GB2312" w:hAnsi="Arial"/>
          <w:bCs/>
          <w:sz w:val="28"/>
          <w:szCs w:val="28"/>
        </w:rPr>
        <w:lastRenderedPageBreak/>
        <w:t>力推进老旧小区改造</w:t>
      </w:r>
      <w:r w:rsidRPr="00B62C1A">
        <w:rPr>
          <w:rFonts w:ascii="Arial" w:eastAsia="仿宋_GB2312" w:hAnsi="Arial" w:hint="eastAsia"/>
          <w:bCs/>
          <w:sz w:val="28"/>
          <w:szCs w:val="28"/>
        </w:rPr>
        <w:t>，</w:t>
      </w:r>
      <w:r w:rsidRPr="00B62C1A">
        <w:rPr>
          <w:rFonts w:ascii="Arial" w:eastAsia="仿宋_GB2312" w:hAnsi="Arial"/>
          <w:bCs/>
          <w:sz w:val="28"/>
          <w:szCs w:val="28"/>
        </w:rPr>
        <w:t>促进存量产业空间活力复兴。研究推进区域整体转型开发、节余土地分割转让等机制，鼓励市场主体利用老旧厂房发展科技研发、商务服务、文化创意等产业</w:t>
      </w:r>
      <w:r w:rsidRPr="00B62C1A">
        <w:rPr>
          <w:rFonts w:ascii="Arial" w:eastAsia="仿宋_GB2312" w:hAnsi="Arial" w:hint="eastAsia"/>
          <w:bCs/>
          <w:sz w:val="28"/>
          <w:szCs w:val="28"/>
        </w:rPr>
        <w:t xml:space="preserve"> </w:t>
      </w:r>
    </w:p>
    <w:p w14:paraId="5FC73165" w14:textId="77777777" w:rsidR="00DE6285" w:rsidRPr="00B62C1A" w:rsidRDefault="00DE6285" w:rsidP="00DE6285">
      <w:pPr>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t>完善多层次住房保障体系，加大住房有效供给，优化房地产市场管理和服务。</w:t>
      </w:r>
      <w:r w:rsidRPr="00B62C1A">
        <w:rPr>
          <w:rFonts w:ascii="Arial" w:eastAsia="仿宋_GB2312" w:hAnsi="Arial"/>
          <w:bCs/>
          <w:sz w:val="28"/>
          <w:szCs w:val="28"/>
        </w:rPr>
        <w:t>坚持</w:t>
      </w:r>
      <w:r w:rsidRPr="00B62C1A">
        <w:rPr>
          <w:rFonts w:ascii="Arial" w:eastAsia="仿宋_GB2312" w:hAnsi="Arial"/>
          <w:bCs/>
          <w:sz w:val="28"/>
          <w:szCs w:val="28"/>
        </w:rPr>
        <w:t>“</w:t>
      </w:r>
      <w:r w:rsidRPr="00B62C1A">
        <w:rPr>
          <w:rFonts w:ascii="Arial" w:eastAsia="仿宋_GB2312" w:hAnsi="Arial"/>
          <w:bCs/>
          <w:sz w:val="28"/>
          <w:szCs w:val="28"/>
        </w:rPr>
        <w:t>房住不炒</w:t>
      </w:r>
      <w:r w:rsidRPr="00B62C1A">
        <w:rPr>
          <w:rFonts w:ascii="Arial" w:eastAsia="仿宋_GB2312" w:hAnsi="Arial"/>
          <w:bCs/>
          <w:sz w:val="28"/>
          <w:szCs w:val="28"/>
        </w:rPr>
        <w:t>”</w:t>
      </w:r>
      <w:r w:rsidRPr="00B62C1A">
        <w:rPr>
          <w:rFonts w:ascii="Arial" w:eastAsia="仿宋_GB2312" w:hAnsi="Arial"/>
          <w:bCs/>
          <w:sz w:val="28"/>
          <w:szCs w:val="28"/>
        </w:rPr>
        <w:t>，完善房地产市场平稳健康发展长效机制，构建与城市功能定位和发展需求相适应的住房体系，努力实现住有所居、居有所安。加大住房有效供给</w:t>
      </w:r>
      <w:r w:rsidRPr="00B62C1A">
        <w:rPr>
          <w:rFonts w:ascii="Arial" w:eastAsia="仿宋_GB2312" w:hAnsi="Arial" w:hint="eastAsia"/>
          <w:bCs/>
          <w:sz w:val="28"/>
          <w:szCs w:val="28"/>
        </w:rPr>
        <w:t>，</w:t>
      </w:r>
      <w:r w:rsidRPr="00B62C1A">
        <w:rPr>
          <w:rFonts w:ascii="Arial" w:eastAsia="仿宋_GB2312" w:hAnsi="Arial"/>
          <w:bCs/>
          <w:sz w:val="28"/>
          <w:szCs w:val="28"/>
        </w:rPr>
        <w:t>统筹住房保障、职住平衡和区域协调发展，提升住房供给体系的适配性。坚持保障和改善民生优先导向，增加住房供应，规划期内新增各类居住用地</w:t>
      </w:r>
      <w:r w:rsidRPr="00B62C1A">
        <w:rPr>
          <w:rFonts w:ascii="Arial" w:eastAsia="仿宋_GB2312" w:hAnsi="Arial"/>
          <w:bCs/>
          <w:sz w:val="28"/>
          <w:szCs w:val="28"/>
        </w:rPr>
        <w:t>5000</w:t>
      </w:r>
      <w:r w:rsidRPr="00B62C1A">
        <w:rPr>
          <w:rFonts w:ascii="Arial" w:eastAsia="仿宋_GB2312" w:hAnsi="Arial"/>
          <w:bCs/>
          <w:sz w:val="28"/>
          <w:szCs w:val="28"/>
        </w:rPr>
        <w:t>公顷、供应各类住房</w:t>
      </w:r>
      <w:r w:rsidRPr="00B62C1A">
        <w:rPr>
          <w:rFonts w:ascii="Arial" w:eastAsia="仿宋_GB2312" w:hAnsi="Arial"/>
          <w:bCs/>
          <w:sz w:val="28"/>
          <w:szCs w:val="28"/>
        </w:rPr>
        <w:t xml:space="preserve">100 </w:t>
      </w:r>
      <w:r w:rsidRPr="00B62C1A">
        <w:rPr>
          <w:rFonts w:ascii="Arial" w:eastAsia="仿宋_GB2312" w:hAnsi="Arial"/>
          <w:bCs/>
          <w:sz w:val="28"/>
          <w:szCs w:val="28"/>
        </w:rPr>
        <w:t>万套左右，基本实现总体供需平衡。加大多层次保障性租赁住房供给，</w:t>
      </w:r>
      <w:r w:rsidRPr="00B62C1A">
        <w:rPr>
          <w:rFonts w:ascii="Arial" w:eastAsia="仿宋_GB2312" w:hAnsi="Arial"/>
          <w:bCs/>
          <w:sz w:val="28"/>
          <w:szCs w:val="28"/>
        </w:rPr>
        <w:t xml:space="preserve"> </w:t>
      </w:r>
      <w:r w:rsidRPr="00B62C1A">
        <w:rPr>
          <w:rFonts w:ascii="Arial" w:eastAsia="仿宋_GB2312" w:hAnsi="Arial"/>
          <w:bCs/>
          <w:sz w:val="28"/>
          <w:szCs w:val="28"/>
        </w:rPr>
        <w:t>针对中低收入家庭自住需求，大力筹集建设各类租赁型住房，提高公共租赁住房备案家庭保障率，新增供应套数占比不低于</w:t>
      </w:r>
      <w:r w:rsidRPr="00B62C1A">
        <w:rPr>
          <w:rFonts w:ascii="Arial" w:eastAsia="仿宋_GB2312" w:hAnsi="Arial"/>
          <w:bCs/>
          <w:sz w:val="28"/>
          <w:szCs w:val="28"/>
        </w:rPr>
        <w:t xml:space="preserve"> 40%</w:t>
      </w:r>
      <w:r w:rsidRPr="00B62C1A">
        <w:rPr>
          <w:rFonts w:ascii="Arial" w:eastAsia="仿宋_GB2312" w:hAnsi="Arial"/>
          <w:bCs/>
          <w:sz w:val="28"/>
          <w:szCs w:val="28"/>
        </w:rPr>
        <w:t>。新增集体土地租赁住房等政策性租赁住房供地占比不低于供应总量的</w:t>
      </w:r>
      <w:r w:rsidRPr="00B62C1A">
        <w:rPr>
          <w:rFonts w:ascii="Arial" w:eastAsia="仿宋_GB2312" w:hAnsi="Arial"/>
          <w:bCs/>
          <w:sz w:val="28"/>
          <w:szCs w:val="28"/>
        </w:rPr>
        <w:t xml:space="preserve"> 15%</w:t>
      </w:r>
      <w:r w:rsidRPr="00B62C1A">
        <w:rPr>
          <w:rFonts w:ascii="Arial" w:eastAsia="仿宋_GB2312" w:hAnsi="Arial"/>
          <w:bCs/>
          <w:sz w:val="28"/>
          <w:szCs w:val="28"/>
        </w:rPr>
        <w:t>，鼓励存量低效商业、办公、厂房等建筑改造为租赁</w:t>
      </w:r>
      <w:proofErr w:type="gramStart"/>
      <w:r w:rsidRPr="00B62C1A">
        <w:rPr>
          <w:rFonts w:ascii="Arial" w:eastAsia="仿宋_GB2312" w:hAnsi="Arial"/>
          <w:bCs/>
          <w:sz w:val="28"/>
          <w:szCs w:val="28"/>
        </w:rPr>
        <w:t>型职工</w:t>
      </w:r>
      <w:proofErr w:type="gramEnd"/>
      <w:r w:rsidRPr="00B62C1A">
        <w:rPr>
          <w:rFonts w:ascii="Arial" w:eastAsia="仿宋_GB2312" w:hAnsi="Arial"/>
          <w:bCs/>
          <w:sz w:val="28"/>
          <w:szCs w:val="28"/>
        </w:rPr>
        <w:t>集体宿舍或公寓。加快高层次人才公租房和国际人才公寓建设。确保住房交易市场平稳有序，规范发展住房租赁市场</w:t>
      </w:r>
      <w:r w:rsidRPr="00B62C1A">
        <w:rPr>
          <w:rFonts w:ascii="Arial" w:eastAsia="仿宋_GB2312" w:hAnsi="Arial" w:hint="eastAsia"/>
          <w:bCs/>
          <w:sz w:val="28"/>
          <w:szCs w:val="28"/>
        </w:rPr>
        <w:t>，</w:t>
      </w:r>
      <w:r w:rsidRPr="00B62C1A">
        <w:rPr>
          <w:rFonts w:ascii="Arial" w:eastAsia="仿宋_GB2312" w:hAnsi="Arial"/>
          <w:bCs/>
          <w:sz w:val="28"/>
          <w:szCs w:val="28"/>
        </w:rPr>
        <w:t>保持调控政策连</w:t>
      </w:r>
      <w:r w:rsidRPr="00B62C1A">
        <w:rPr>
          <w:rFonts w:ascii="Arial" w:eastAsia="仿宋_GB2312" w:hAnsi="Arial"/>
          <w:bCs/>
          <w:sz w:val="28"/>
          <w:szCs w:val="28"/>
        </w:rPr>
        <w:t xml:space="preserve"> </w:t>
      </w:r>
      <w:r w:rsidRPr="00B62C1A">
        <w:rPr>
          <w:rFonts w:ascii="Arial" w:eastAsia="仿宋_GB2312" w:hAnsi="Arial"/>
          <w:bCs/>
          <w:sz w:val="28"/>
          <w:szCs w:val="28"/>
        </w:rPr>
        <w:t>续性稳定性，坚决遏制投机炒房，按照</w:t>
      </w:r>
      <w:r w:rsidRPr="00B62C1A">
        <w:rPr>
          <w:rFonts w:ascii="Arial" w:eastAsia="仿宋_GB2312" w:hAnsi="Arial"/>
          <w:bCs/>
          <w:sz w:val="28"/>
          <w:szCs w:val="28"/>
        </w:rPr>
        <w:t>“</w:t>
      </w:r>
      <w:r w:rsidRPr="00B62C1A">
        <w:rPr>
          <w:rFonts w:ascii="Arial" w:eastAsia="仿宋_GB2312" w:hAnsi="Arial"/>
          <w:bCs/>
          <w:sz w:val="28"/>
          <w:szCs w:val="28"/>
        </w:rPr>
        <w:t>全市统筹、因区施策</w:t>
      </w:r>
      <w:r w:rsidRPr="00B62C1A">
        <w:rPr>
          <w:rFonts w:ascii="Arial" w:eastAsia="仿宋_GB2312" w:hAnsi="Arial"/>
          <w:bCs/>
          <w:sz w:val="28"/>
          <w:szCs w:val="28"/>
        </w:rPr>
        <w:t>”</w:t>
      </w:r>
      <w:r w:rsidRPr="00B62C1A">
        <w:rPr>
          <w:rFonts w:ascii="Arial" w:eastAsia="仿宋_GB2312" w:hAnsi="Arial"/>
          <w:bCs/>
          <w:sz w:val="28"/>
          <w:szCs w:val="28"/>
        </w:rPr>
        <w:t>原则，逐步完善各区域调控长效机制，合理设定调控目标，全面落实稳地价、稳房价、稳预期。</w:t>
      </w:r>
    </w:p>
    <w:p w14:paraId="77BED631" w14:textId="10620962" w:rsidR="00DE6285" w:rsidRPr="00ED59DA" w:rsidRDefault="00DE6285" w:rsidP="00DE6285">
      <w:pPr>
        <w:spacing w:line="360" w:lineRule="auto"/>
        <w:ind w:firstLineChars="200" w:firstLine="560"/>
        <w:jc w:val="both"/>
        <w:rPr>
          <w:rFonts w:ascii="Arial" w:eastAsia="仿宋_GB2312" w:hAnsi="Arial"/>
          <w:bCs/>
          <w:sz w:val="28"/>
          <w:szCs w:val="28"/>
        </w:rPr>
      </w:pPr>
      <w:r w:rsidRPr="00B62C1A">
        <w:rPr>
          <w:rFonts w:ascii="Arial" w:eastAsia="仿宋_GB2312" w:hAnsi="Arial"/>
          <w:bCs/>
          <w:sz w:val="28"/>
          <w:szCs w:val="28"/>
        </w:rPr>
        <w:t>推进土地要素集约高效配置。建立健全城乡统一的建设用地市场。推广</w:t>
      </w:r>
      <w:proofErr w:type="gramStart"/>
      <w:r w:rsidRPr="00B62C1A">
        <w:rPr>
          <w:rFonts w:ascii="Arial" w:eastAsia="仿宋_GB2312" w:hAnsi="Arial"/>
          <w:bCs/>
          <w:sz w:val="28"/>
          <w:szCs w:val="28"/>
        </w:rPr>
        <w:t>大兴区</w:t>
      </w:r>
      <w:proofErr w:type="gramEnd"/>
      <w:r w:rsidRPr="00B62C1A">
        <w:rPr>
          <w:rFonts w:ascii="Arial" w:eastAsia="仿宋_GB2312" w:hAnsi="Arial"/>
          <w:bCs/>
          <w:sz w:val="28"/>
          <w:szCs w:val="28"/>
        </w:rPr>
        <w:t>集体建设用地改革试点经验，稳妥推进集体建设用地入市，健全</w:t>
      </w:r>
      <w:r w:rsidRPr="00B62C1A">
        <w:rPr>
          <w:rFonts w:ascii="Arial" w:eastAsia="仿宋_GB2312" w:hAnsi="Arial"/>
          <w:bCs/>
          <w:sz w:val="28"/>
          <w:szCs w:val="28"/>
        </w:rPr>
        <w:t>“</w:t>
      </w:r>
      <w:r w:rsidRPr="00B62C1A">
        <w:rPr>
          <w:rFonts w:ascii="Arial" w:eastAsia="仿宋_GB2312" w:hAnsi="Arial"/>
          <w:bCs/>
          <w:sz w:val="28"/>
          <w:szCs w:val="28"/>
        </w:rPr>
        <w:t>村地区管</w:t>
      </w:r>
      <w:r w:rsidRPr="00B62C1A">
        <w:rPr>
          <w:rFonts w:ascii="Arial" w:eastAsia="仿宋_GB2312" w:hAnsi="Arial"/>
          <w:bCs/>
          <w:sz w:val="28"/>
          <w:szCs w:val="28"/>
        </w:rPr>
        <w:t>”</w:t>
      </w:r>
      <w:r w:rsidRPr="00B62C1A">
        <w:rPr>
          <w:rFonts w:ascii="Arial" w:eastAsia="仿宋_GB2312" w:hAnsi="Arial"/>
          <w:bCs/>
          <w:sz w:val="28"/>
          <w:szCs w:val="28"/>
        </w:rPr>
        <w:t>体制机制。推进农村土地征收制度改革，规范集体土地房屋拆迁，统一</w:t>
      </w:r>
      <w:proofErr w:type="gramStart"/>
      <w:r w:rsidRPr="00B62C1A">
        <w:rPr>
          <w:rFonts w:ascii="Arial" w:eastAsia="仿宋_GB2312" w:hAnsi="Arial"/>
          <w:bCs/>
          <w:sz w:val="28"/>
          <w:szCs w:val="28"/>
        </w:rPr>
        <w:t>地上物</w:t>
      </w:r>
      <w:proofErr w:type="gramEnd"/>
      <w:r w:rsidRPr="00B62C1A">
        <w:rPr>
          <w:rFonts w:ascii="Arial" w:eastAsia="仿宋_GB2312" w:hAnsi="Arial"/>
          <w:bCs/>
          <w:sz w:val="28"/>
          <w:szCs w:val="28"/>
        </w:rPr>
        <w:t>安置补偿标准。稳</w:t>
      </w:r>
      <w:proofErr w:type="gramStart"/>
      <w:r w:rsidRPr="00B62C1A">
        <w:rPr>
          <w:rFonts w:ascii="Arial" w:eastAsia="仿宋_GB2312" w:hAnsi="Arial"/>
          <w:bCs/>
          <w:sz w:val="28"/>
          <w:szCs w:val="28"/>
        </w:rPr>
        <w:t>慎推进</w:t>
      </w:r>
      <w:proofErr w:type="gramEnd"/>
      <w:r w:rsidRPr="00B62C1A">
        <w:rPr>
          <w:rFonts w:ascii="Arial" w:eastAsia="仿宋_GB2312" w:hAnsi="Arial"/>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62C1A">
        <w:rPr>
          <w:rFonts w:ascii="Arial" w:eastAsia="仿宋_GB2312" w:hAnsi="Arial"/>
          <w:bCs/>
          <w:sz w:val="28"/>
          <w:szCs w:val="28"/>
        </w:rPr>
        <w:t>“</w:t>
      </w:r>
      <w:r w:rsidRPr="00B62C1A">
        <w:rPr>
          <w:rFonts w:ascii="Arial" w:eastAsia="仿宋_GB2312" w:hAnsi="Arial"/>
          <w:bCs/>
          <w:sz w:val="28"/>
          <w:szCs w:val="28"/>
        </w:rPr>
        <w:t>预申请</w:t>
      </w:r>
      <w:r w:rsidRPr="00B62C1A">
        <w:rPr>
          <w:rFonts w:ascii="Arial" w:eastAsia="仿宋_GB2312" w:hAnsi="Arial"/>
          <w:bCs/>
          <w:sz w:val="28"/>
          <w:szCs w:val="28"/>
        </w:rPr>
        <w:t>”</w:t>
      </w:r>
      <w:r w:rsidRPr="00B62C1A">
        <w:rPr>
          <w:rFonts w:ascii="Arial" w:eastAsia="仿宋_GB2312" w:hAnsi="Arial"/>
          <w:bCs/>
          <w:sz w:val="28"/>
          <w:szCs w:val="28"/>
        </w:rPr>
        <w:t>方式供应，推进标准厂房建设。健全长期</w:t>
      </w:r>
      <w:r w:rsidRPr="00B62C1A">
        <w:rPr>
          <w:rFonts w:ascii="Arial" w:eastAsia="仿宋_GB2312" w:hAnsi="Arial"/>
          <w:bCs/>
          <w:sz w:val="28"/>
          <w:szCs w:val="28"/>
        </w:rPr>
        <w:lastRenderedPageBreak/>
        <w:t>租赁、先租后</w:t>
      </w:r>
      <w:r w:rsidRPr="00B62C1A">
        <w:rPr>
          <w:rFonts w:ascii="Arial" w:eastAsia="仿宋_GB2312" w:hAnsi="Arial"/>
          <w:bCs/>
          <w:sz w:val="28"/>
          <w:szCs w:val="28"/>
        </w:rPr>
        <w:t xml:space="preserve"> </w:t>
      </w:r>
      <w:r w:rsidRPr="00B62C1A">
        <w:rPr>
          <w:rFonts w:ascii="Arial" w:eastAsia="仿宋_GB2312" w:hAnsi="Arial"/>
          <w:bCs/>
          <w:sz w:val="28"/>
          <w:szCs w:val="28"/>
        </w:rPr>
        <w:t>让、租让结合、弹性出让、作价出资（入股）等制度。推行</w:t>
      </w:r>
      <w:r w:rsidRPr="00B62C1A">
        <w:rPr>
          <w:rFonts w:ascii="Arial" w:eastAsia="仿宋_GB2312" w:hAnsi="Arial"/>
          <w:bCs/>
          <w:sz w:val="28"/>
          <w:szCs w:val="28"/>
        </w:rPr>
        <w:t xml:space="preserve"> </w:t>
      </w:r>
      <w:r w:rsidRPr="00B62C1A">
        <w:rPr>
          <w:rFonts w:ascii="Arial" w:eastAsia="仿宋_GB2312" w:hAnsi="Arial"/>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62C1A">
        <w:rPr>
          <w:rFonts w:ascii="Arial" w:eastAsia="仿宋_GB2312" w:hAnsi="Arial"/>
          <w:bCs/>
          <w:sz w:val="28"/>
          <w:szCs w:val="28"/>
        </w:rPr>
        <w:t>25%</w:t>
      </w:r>
      <w:r w:rsidRPr="00B62C1A">
        <w:rPr>
          <w:rFonts w:ascii="Arial" w:eastAsia="仿宋_GB2312" w:hAnsi="Arial"/>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6F2C0238" w14:textId="77777777" w:rsidR="00DE6285" w:rsidRDefault="00DE6285" w:rsidP="00DE6285">
      <w:pPr>
        <w:widowControl/>
        <w:spacing w:line="360" w:lineRule="auto"/>
        <w:ind w:firstLineChars="200" w:firstLine="560"/>
        <w:jc w:val="both"/>
        <w:rPr>
          <w:rFonts w:ascii="Arial" w:eastAsia="仿宋_GB2312" w:hAnsi="Arial" w:cs="Arial"/>
          <w:bCs/>
          <w:sz w:val="28"/>
          <w:szCs w:val="28"/>
        </w:rPr>
      </w:pPr>
      <w:r>
        <w:rPr>
          <w:rFonts w:ascii="Arial" w:eastAsia="仿宋_GB2312" w:hAnsi="Arial" w:cs="Arial"/>
          <w:bCs/>
          <w:sz w:val="28"/>
          <w:szCs w:val="28"/>
        </w:rPr>
        <w:t>4.</w:t>
      </w:r>
      <w:r>
        <w:rPr>
          <w:rFonts w:ascii="Arial" w:eastAsia="仿宋_GB2312" w:hAnsi="Arial" w:cs="Arial" w:hint="eastAsia"/>
          <w:bCs/>
          <w:sz w:val="28"/>
          <w:szCs w:val="28"/>
        </w:rPr>
        <w:t>城市经济发展运行状况</w:t>
      </w:r>
    </w:p>
    <w:p w14:paraId="065E1842"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A314E4">
        <w:rPr>
          <w:rFonts w:ascii="Arial" w:eastAsia="仿宋_GB2312" w:hAnsi="Arial" w:cs="Arial" w:hint="eastAsia"/>
          <w:bCs/>
          <w:sz w:val="28"/>
          <w:szCs w:val="28"/>
        </w:rPr>
        <w:t>根据地区生产总值统一核算结果，上半年</w:t>
      </w:r>
      <w:r>
        <w:rPr>
          <w:rFonts w:ascii="Arial" w:eastAsia="仿宋_GB2312" w:hAnsi="Arial" w:cs="Arial" w:hint="eastAsia"/>
          <w:bCs/>
          <w:sz w:val="28"/>
          <w:szCs w:val="28"/>
        </w:rPr>
        <w:t>北京</w:t>
      </w:r>
      <w:r w:rsidRPr="00A314E4">
        <w:rPr>
          <w:rFonts w:ascii="Arial" w:eastAsia="仿宋_GB2312" w:hAnsi="Arial" w:cs="Arial" w:hint="eastAsia"/>
          <w:bCs/>
          <w:sz w:val="28"/>
          <w:szCs w:val="28"/>
        </w:rPr>
        <w:t>市实现地区生产总值</w:t>
      </w:r>
      <w:r w:rsidRPr="00A314E4">
        <w:rPr>
          <w:rFonts w:ascii="Arial" w:eastAsia="仿宋_GB2312" w:hAnsi="Arial" w:cs="Arial" w:hint="eastAsia"/>
          <w:bCs/>
          <w:sz w:val="28"/>
          <w:szCs w:val="28"/>
        </w:rPr>
        <w:t>19228.0</w:t>
      </w:r>
      <w:r w:rsidRPr="00A314E4">
        <w:rPr>
          <w:rFonts w:ascii="Arial" w:eastAsia="仿宋_GB2312" w:hAnsi="Arial" w:cs="Arial" w:hint="eastAsia"/>
          <w:bCs/>
          <w:sz w:val="28"/>
          <w:szCs w:val="28"/>
        </w:rPr>
        <w:t>亿元，按可比价格计算，同比增长</w:t>
      </w:r>
      <w:r w:rsidRPr="00A314E4">
        <w:rPr>
          <w:rFonts w:ascii="Arial" w:eastAsia="仿宋_GB2312" w:hAnsi="Arial" w:cs="Arial" w:hint="eastAsia"/>
          <w:bCs/>
          <w:sz w:val="28"/>
          <w:szCs w:val="28"/>
        </w:rPr>
        <w:t>13.4%</w:t>
      </w:r>
      <w:r w:rsidRPr="00A314E4">
        <w:rPr>
          <w:rFonts w:ascii="Arial" w:eastAsia="仿宋_GB2312" w:hAnsi="Arial" w:cs="Arial" w:hint="eastAsia"/>
          <w:bCs/>
          <w:sz w:val="28"/>
          <w:szCs w:val="28"/>
        </w:rPr>
        <w:t>，比一季度回落</w:t>
      </w:r>
      <w:r w:rsidRPr="00A314E4">
        <w:rPr>
          <w:rFonts w:ascii="Arial" w:eastAsia="仿宋_GB2312" w:hAnsi="Arial" w:cs="Arial" w:hint="eastAsia"/>
          <w:bCs/>
          <w:sz w:val="28"/>
          <w:szCs w:val="28"/>
        </w:rPr>
        <w:t>3.7</w:t>
      </w:r>
      <w:r w:rsidRPr="00A314E4">
        <w:rPr>
          <w:rFonts w:ascii="Arial" w:eastAsia="仿宋_GB2312" w:hAnsi="Arial" w:cs="Arial" w:hint="eastAsia"/>
          <w:bCs/>
          <w:sz w:val="28"/>
          <w:szCs w:val="28"/>
        </w:rPr>
        <w:t>个百分点，与</w:t>
      </w:r>
      <w:r w:rsidRPr="00A314E4">
        <w:rPr>
          <w:rFonts w:ascii="Arial" w:eastAsia="仿宋_GB2312" w:hAnsi="Arial" w:cs="Arial" w:hint="eastAsia"/>
          <w:bCs/>
          <w:sz w:val="28"/>
          <w:szCs w:val="28"/>
        </w:rPr>
        <w:t>2019</w:t>
      </w:r>
      <w:r w:rsidRPr="00A314E4">
        <w:rPr>
          <w:rFonts w:ascii="Arial" w:eastAsia="仿宋_GB2312" w:hAnsi="Arial" w:cs="Arial" w:hint="eastAsia"/>
          <w:bCs/>
          <w:sz w:val="28"/>
          <w:szCs w:val="28"/>
        </w:rPr>
        <w:t>年同期相比，两年平均增长</w:t>
      </w:r>
      <w:r w:rsidRPr="00A314E4">
        <w:rPr>
          <w:rFonts w:ascii="Arial" w:eastAsia="仿宋_GB2312" w:hAnsi="Arial" w:cs="Arial" w:hint="eastAsia"/>
          <w:bCs/>
          <w:sz w:val="28"/>
          <w:szCs w:val="28"/>
        </w:rPr>
        <w:t>4.8%</w:t>
      </w:r>
      <w:r w:rsidRPr="00A314E4">
        <w:rPr>
          <w:rFonts w:ascii="Arial" w:eastAsia="仿宋_GB2312" w:hAnsi="Arial" w:cs="Arial" w:hint="eastAsia"/>
          <w:bCs/>
          <w:sz w:val="28"/>
          <w:szCs w:val="28"/>
        </w:rPr>
        <w:t>，高于一季度</w:t>
      </w:r>
      <w:r w:rsidRPr="00A314E4">
        <w:rPr>
          <w:rFonts w:ascii="Arial" w:eastAsia="仿宋_GB2312" w:hAnsi="Arial" w:cs="Arial" w:hint="eastAsia"/>
          <w:bCs/>
          <w:sz w:val="28"/>
          <w:szCs w:val="28"/>
        </w:rPr>
        <w:t>0.2</w:t>
      </w:r>
      <w:r w:rsidRPr="00A314E4">
        <w:rPr>
          <w:rFonts w:ascii="Arial" w:eastAsia="仿宋_GB2312" w:hAnsi="Arial" w:cs="Arial" w:hint="eastAsia"/>
          <w:bCs/>
          <w:sz w:val="28"/>
          <w:szCs w:val="28"/>
        </w:rPr>
        <w:t>个百分点。分产业看，第一产业实现增加值</w:t>
      </w:r>
      <w:r w:rsidRPr="00A314E4">
        <w:rPr>
          <w:rFonts w:ascii="Arial" w:eastAsia="仿宋_GB2312" w:hAnsi="Arial" w:cs="Arial" w:hint="eastAsia"/>
          <w:bCs/>
          <w:sz w:val="28"/>
          <w:szCs w:val="28"/>
        </w:rPr>
        <w:t>40.4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1.9%</w:t>
      </w:r>
      <w:r w:rsidRPr="00A314E4">
        <w:rPr>
          <w:rFonts w:ascii="Arial" w:eastAsia="仿宋_GB2312" w:hAnsi="Arial" w:cs="Arial" w:hint="eastAsia"/>
          <w:bCs/>
          <w:sz w:val="28"/>
          <w:szCs w:val="28"/>
        </w:rPr>
        <w:t>，两年平均下降</w:t>
      </w:r>
      <w:r w:rsidRPr="00A314E4">
        <w:rPr>
          <w:rFonts w:ascii="Arial" w:eastAsia="仿宋_GB2312" w:hAnsi="Arial" w:cs="Arial" w:hint="eastAsia"/>
          <w:bCs/>
          <w:sz w:val="28"/>
          <w:szCs w:val="28"/>
        </w:rPr>
        <w:t>10.2%</w:t>
      </w:r>
      <w:r w:rsidRPr="00A314E4">
        <w:rPr>
          <w:rFonts w:ascii="Arial" w:eastAsia="仿宋_GB2312" w:hAnsi="Arial" w:cs="Arial" w:hint="eastAsia"/>
          <w:bCs/>
          <w:sz w:val="28"/>
          <w:szCs w:val="28"/>
        </w:rPr>
        <w:t>；第二产业实现增加值</w:t>
      </w:r>
      <w:r w:rsidRPr="00A314E4">
        <w:rPr>
          <w:rFonts w:ascii="Arial" w:eastAsia="仿宋_GB2312" w:hAnsi="Arial" w:cs="Arial" w:hint="eastAsia"/>
          <w:bCs/>
          <w:sz w:val="28"/>
          <w:szCs w:val="28"/>
        </w:rPr>
        <w:t>3293.2</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32.5%</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12.7%</w:t>
      </w:r>
      <w:r w:rsidRPr="00A314E4">
        <w:rPr>
          <w:rFonts w:ascii="Arial" w:eastAsia="仿宋_GB2312" w:hAnsi="Arial" w:cs="Arial" w:hint="eastAsia"/>
          <w:bCs/>
          <w:sz w:val="28"/>
          <w:szCs w:val="28"/>
        </w:rPr>
        <w:t>；第三产业实现增加值</w:t>
      </w:r>
      <w:r w:rsidRPr="00A314E4">
        <w:rPr>
          <w:rFonts w:ascii="Arial" w:eastAsia="仿宋_GB2312" w:hAnsi="Arial" w:cs="Arial" w:hint="eastAsia"/>
          <w:bCs/>
          <w:sz w:val="28"/>
          <w:szCs w:val="28"/>
        </w:rPr>
        <w:t>15894.4</w:t>
      </w:r>
      <w:r w:rsidRPr="00A314E4">
        <w:rPr>
          <w:rFonts w:ascii="Arial" w:eastAsia="仿宋_GB2312" w:hAnsi="Arial" w:cs="Arial" w:hint="eastAsia"/>
          <w:bCs/>
          <w:sz w:val="28"/>
          <w:szCs w:val="28"/>
        </w:rPr>
        <w:t>亿元，同比增长</w:t>
      </w:r>
      <w:r w:rsidRPr="00A314E4">
        <w:rPr>
          <w:rFonts w:ascii="Arial" w:eastAsia="仿宋_GB2312" w:hAnsi="Arial" w:cs="Arial" w:hint="eastAsia"/>
          <w:bCs/>
          <w:sz w:val="28"/>
          <w:szCs w:val="28"/>
        </w:rPr>
        <w:t>10.1%</w:t>
      </w:r>
      <w:r w:rsidRPr="00A314E4">
        <w:rPr>
          <w:rFonts w:ascii="Arial" w:eastAsia="仿宋_GB2312" w:hAnsi="Arial" w:cs="Arial" w:hint="eastAsia"/>
          <w:bCs/>
          <w:sz w:val="28"/>
          <w:szCs w:val="28"/>
        </w:rPr>
        <w:t>，两年平均增长</w:t>
      </w:r>
      <w:r w:rsidRPr="00A314E4">
        <w:rPr>
          <w:rFonts w:ascii="Arial" w:eastAsia="仿宋_GB2312" w:hAnsi="Arial" w:cs="Arial" w:hint="eastAsia"/>
          <w:bCs/>
          <w:sz w:val="28"/>
          <w:szCs w:val="28"/>
        </w:rPr>
        <w:t>3.3%</w:t>
      </w:r>
      <w:r w:rsidRPr="00A314E4">
        <w:rPr>
          <w:rFonts w:ascii="Arial" w:eastAsia="仿宋_GB2312" w:hAnsi="Arial" w:cs="Arial" w:hint="eastAsia"/>
          <w:bCs/>
          <w:sz w:val="28"/>
          <w:szCs w:val="28"/>
        </w:rPr>
        <w:t>。</w:t>
      </w:r>
    </w:p>
    <w:p w14:paraId="62D53D78"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1</w:t>
      </w:r>
      <w:r>
        <w:rPr>
          <w:rFonts w:ascii="Arial" w:eastAsia="仿宋_GB2312" w:hAnsi="Arial" w:cs="Arial" w:hint="eastAsia"/>
          <w:bCs/>
          <w:sz w:val="28"/>
          <w:szCs w:val="28"/>
        </w:rPr>
        <w:t>）</w:t>
      </w:r>
      <w:r w:rsidRPr="00A314E4">
        <w:rPr>
          <w:rFonts w:ascii="Arial" w:eastAsia="仿宋_GB2312" w:hAnsi="Arial" w:cs="Arial" w:hint="eastAsia"/>
          <w:bCs/>
          <w:sz w:val="28"/>
          <w:szCs w:val="28"/>
        </w:rPr>
        <w:t>农业生产总体稳定，休闲农业和乡村旅游逐步恢复</w:t>
      </w:r>
    </w:p>
    <w:p w14:paraId="29A405DA"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市实现农林牧渔业总产值</w:t>
      </w:r>
      <w:r w:rsidRPr="00E014ED">
        <w:rPr>
          <w:rFonts w:ascii="Arial" w:eastAsia="仿宋_GB2312" w:hAnsi="Arial" w:hint="eastAsia"/>
          <w:bCs/>
          <w:sz w:val="28"/>
          <w:szCs w:val="28"/>
        </w:rPr>
        <w:t>97.6</w:t>
      </w:r>
      <w:r w:rsidRPr="00E014ED">
        <w:rPr>
          <w:rFonts w:ascii="Arial" w:eastAsia="仿宋_GB2312" w:hAnsi="Arial" w:hint="eastAsia"/>
          <w:bCs/>
          <w:sz w:val="28"/>
          <w:szCs w:val="28"/>
        </w:rPr>
        <w:t>亿元，按可比价格计算，同比增长</w:t>
      </w:r>
      <w:r w:rsidRPr="00E014ED">
        <w:rPr>
          <w:rFonts w:ascii="Arial" w:eastAsia="仿宋_GB2312" w:hAnsi="Arial" w:hint="eastAsia"/>
          <w:bCs/>
          <w:sz w:val="28"/>
          <w:szCs w:val="28"/>
        </w:rPr>
        <w:t>0.8%</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12.3%</w:t>
      </w:r>
      <w:r w:rsidRPr="00E014ED">
        <w:rPr>
          <w:rFonts w:ascii="Arial" w:eastAsia="仿宋_GB2312" w:hAnsi="Arial" w:hint="eastAsia"/>
          <w:bCs/>
          <w:sz w:val="28"/>
          <w:szCs w:val="28"/>
        </w:rPr>
        <w:t>；其中，农业（种植业）产值在粮食、蔬菜增产带动下，同比增长</w:t>
      </w:r>
      <w:r w:rsidRPr="00E014ED">
        <w:rPr>
          <w:rFonts w:ascii="Arial" w:eastAsia="仿宋_GB2312" w:hAnsi="Arial" w:hint="eastAsia"/>
          <w:bCs/>
          <w:sz w:val="28"/>
          <w:szCs w:val="28"/>
        </w:rPr>
        <w:t>21.8%</w:t>
      </w:r>
      <w:r w:rsidRPr="00E014ED">
        <w:rPr>
          <w:rFonts w:ascii="Arial" w:eastAsia="仿宋_GB2312" w:hAnsi="Arial" w:hint="eastAsia"/>
          <w:bCs/>
          <w:sz w:val="28"/>
          <w:szCs w:val="28"/>
        </w:rPr>
        <w:t>，两年平均增速由降转升，增长</w:t>
      </w:r>
      <w:r w:rsidRPr="00E014ED">
        <w:rPr>
          <w:rFonts w:ascii="Arial" w:eastAsia="仿宋_GB2312" w:hAnsi="Arial" w:hint="eastAsia"/>
          <w:bCs/>
          <w:sz w:val="28"/>
          <w:szCs w:val="28"/>
        </w:rPr>
        <w:t>4.6%</w:t>
      </w:r>
      <w:r w:rsidRPr="00E014ED">
        <w:rPr>
          <w:rFonts w:ascii="Arial" w:eastAsia="仿宋_GB2312" w:hAnsi="Arial" w:hint="eastAsia"/>
          <w:bCs/>
          <w:sz w:val="28"/>
          <w:szCs w:val="28"/>
        </w:rPr>
        <w:t>；生猪产能持续恢复，出栏和存栏数分别增长</w:t>
      </w:r>
      <w:r w:rsidRPr="00E014ED">
        <w:rPr>
          <w:rFonts w:ascii="Arial" w:eastAsia="仿宋_GB2312" w:hAnsi="Arial" w:hint="eastAsia"/>
          <w:bCs/>
          <w:sz w:val="28"/>
          <w:szCs w:val="28"/>
        </w:rPr>
        <w:t>1.2</w:t>
      </w:r>
      <w:r w:rsidRPr="00E014ED">
        <w:rPr>
          <w:rFonts w:ascii="Arial" w:eastAsia="仿宋_GB2312" w:hAnsi="Arial" w:hint="eastAsia"/>
          <w:bCs/>
          <w:sz w:val="28"/>
          <w:szCs w:val="28"/>
        </w:rPr>
        <w:t>倍和</w:t>
      </w:r>
      <w:r w:rsidRPr="00E014ED">
        <w:rPr>
          <w:rFonts w:ascii="Arial" w:eastAsia="仿宋_GB2312" w:hAnsi="Arial" w:hint="eastAsia"/>
          <w:bCs/>
          <w:sz w:val="28"/>
          <w:szCs w:val="28"/>
        </w:rPr>
        <w:t>54.5%</w:t>
      </w:r>
      <w:r w:rsidRPr="00E014ED">
        <w:rPr>
          <w:rFonts w:ascii="Arial" w:eastAsia="仿宋_GB2312" w:hAnsi="Arial" w:hint="eastAsia"/>
          <w:bCs/>
          <w:sz w:val="28"/>
          <w:szCs w:val="28"/>
        </w:rPr>
        <w:t>。休闲农业和乡村旅游逐步恢复，接待人次恢复到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w:t>
      </w:r>
      <w:r w:rsidRPr="00E014ED">
        <w:rPr>
          <w:rFonts w:ascii="Arial" w:eastAsia="仿宋_GB2312" w:hAnsi="Arial" w:hint="eastAsia"/>
          <w:bCs/>
          <w:sz w:val="28"/>
          <w:szCs w:val="28"/>
        </w:rPr>
        <w:t>66.1%</w:t>
      </w:r>
      <w:r w:rsidRPr="00E014ED">
        <w:rPr>
          <w:rFonts w:ascii="Arial" w:eastAsia="仿宋_GB2312" w:hAnsi="Arial" w:hint="eastAsia"/>
          <w:bCs/>
          <w:sz w:val="28"/>
          <w:szCs w:val="28"/>
        </w:rPr>
        <w:t>，高于一季度</w:t>
      </w:r>
      <w:r w:rsidRPr="00E014ED">
        <w:rPr>
          <w:rFonts w:ascii="Arial" w:eastAsia="仿宋_GB2312" w:hAnsi="Arial" w:hint="eastAsia"/>
          <w:bCs/>
          <w:sz w:val="28"/>
          <w:szCs w:val="28"/>
        </w:rPr>
        <w:t>2.3</w:t>
      </w:r>
      <w:r w:rsidRPr="00E014ED">
        <w:rPr>
          <w:rFonts w:ascii="Arial" w:eastAsia="仿宋_GB2312" w:hAnsi="Arial" w:hint="eastAsia"/>
          <w:bCs/>
          <w:sz w:val="28"/>
          <w:szCs w:val="28"/>
        </w:rPr>
        <w:t>个百分点，实现收入恢复到</w:t>
      </w:r>
      <w:r w:rsidRPr="00E014ED">
        <w:rPr>
          <w:rFonts w:ascii="Arial" w:eastAsia="仿宋_GB2312" w:hAnsi="Arial" w:hint="eastAsia"/>
          <w:bCs/>
          <w:sz w:val="28"/>
          <w:szCs w:val="28"/>
        </w:rPr>
        <w:t>2019</w:t>
      </w:r>
      <w:r w:rsidRPr="00E014ED">
        <w:rPr>
          <w:rFonts w:ascii="Arial" w:eastAsia="仿宋_GB2312" w:hAnsi="Arial" w:hint="eastAsia"/>
          <w:bCs/>
          <w:sz w:val="28"/>
          <w:szCs w:val="28"/>
        </w:rPr>
        <w:t>年同期的近</w:t>
      </w:r>
      <w:r w:rsidRPr="00E014ED">
        <w:rPr>
          <w:rFonts w:ascii="Arial" w:eastAsia="仿宋_GB2312" w:hAnsi="Arial" w:hint="eastAsia"/>
          <w:bCs/>
          <w:sz w:val="28"/>
          <w:szCs w:val="28"/>
        </w:rPr>
        <w:t>9</w:t>
      </w:r>
      <w:r w:rsidRPr="00E014ED">
        <w:rPr>
          <w:rFonts w:ascii="Arial" w:eastAsia="仿宋_GB2312" w:hAnsi="Arial" w:hint="eastAsia"/>
          <w:bCs/>
          <w:sz w:val="28"/>
          <w:szCs w:val="28"/>
        </w:rPr>
        <w:t>成。</w:t>
      </w:r>
    </w:p>
    <w:p w14:paraId="14814D32"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2</w:t>
      </w:r>
      <w:r>
        <w:rPr>
          <w:rFonts w:ascii="Arial" w:eastAsia="仿宋_GB2312" w:hAnsi="Arial" w:cs="Arial" w:hint="eastAsia"/>
          <w:bCs/>
          <w:sz w:val="28"/>
          <w:szCs w:val="28"/>
        </w:rPr>
        <w:t>）</w:t>
      </w:r>
      <w:r w:rsidRPr="00E014ED">
        <w:rPr>
          <w:rFonts w:ascii="Arial" w:eastAsia="仿宋_GB2312" w:hAnsi="Arial" w:hint="eastAsia"/>
          <w:bCs/>
          <w:sz w:val="28"/>
          <w:szCs w:val="28"/>
        </w:rPr>
        <w:t>工业生产逐步提速，高端产业引领发展</w:t>
      </w:r>
    </w:p>
    <w:p w14:paraId="3F7B3834"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市规模以上工业增加值按可比价格计算，同比增长</w:t>
      </w:r>
      <w:r w:rsidRPr="00E014ED">
        <w:rPr>
          <w:rFonts w:ascii="Arial" w:eastAsia="仿宋_GB2312" w:hAnsi="Arial" w:hint="eastAsia"/>
          <w:bCs/>
          <w:sz w:val="28"/>
          <w:szCs w:val="28"/>
        </w:rPr>
        <w:t>41.4%</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两年平均增长</w:t>
      </w:r>
      <w:r w:rsidRPr="00E014ED">
        <w:rPr>
          <w:rFonts w:ascii="Arial" w:eastAsia="仿宋_GB2312" w:hAnsi="Arial" w:hint="eastAsia"/>
          <w:bCs/>
          <w:sz w:val="28"/>
          <w:szCs w:val="28"/>
        </w:rPr>
        <w:t>16.7%</w:t>
      </w:r>
      <w:r w:rsidRPr="00E014ED">
        <w:rPr>
          <w:rFonts w:ascii="Arial" w:eastAsia="仿宋_GB2312" w:hAnsi="Arial" w:hint="eastAsia"/>
          <w:bCs/>
          <w:sz w:val="28"/>
          <w:szCs w:val="28"/>
        </w:rPr>
        <w:t>，比一季度分别提高</w:t>
      </w:r>
      <w:r w:rsidRPr="00E014ED">
        <w:rPr>
          <w:rFonts w:ascii="Arial" w:eastAsia="仿宋_GB2312" w:hAnsi="Arial" w:hint="eastAsia"/>
          <w:bCs/>
          <w:sz w:val="28"/>
          <w:szCs w:val="28"/>
        </w:rPr>
        <w:t>3.0</w:t>
      </w:r>
      <w:r w:rsidRPr="00E014ED">
        <w:rPr>
          <w:rFonts w:ascii="Arial" w:eastAsia="仿宋_GB2312" w:hAnsi="Arial" w:hint="eastAsia"/>
          <w:bCs/>
          <w:sz w:val="28"/>
          <w:szCs w:val="28"/>
        </w:rPr>
        <w:t>个和</w:t>
      </w:r>
      <w:r w:rsidRPr="00E014ED">
        <w:rPr>
          <w:rFonts w:ascii="Arial" w:eastAsia="仿宋_GB2312" w:hAnsi="Arial" w:hint="eastAsia"/>
          <w:bCs/>
          <w:sz w:val="28"/>
          <w:szCs w:val="28"/>
        </w:rPr>
        <w:t>8.0</w:t>
      </w:r>
      <w:r w:rsidRPr="00E014ED">
        <w:rPr>
          <w:rFonts w:ascii="Arial" w:eastAsia="仿宋_GB2312" w:hAnsi="Arial" w:hint="eastAsia"/>
          <w:bCs/>
          <w:sz w:val="28"/>
          <w:szCs w:val="28"/>
        </w:rPr>
        <w:t>个百分点。重点行业中，医药制造业同比增长</w:t>
      </w:r>
      <w:r w:rsidRPr="00E014ED">
        <w:rPr>
          <w:rFonts w:ascii="Arial" w:eastAsia="仿宋_GB2312" w:hAnsi="Arial" w:hint="eastAsia"/>
          <w:bCs/>
          <w:sz w:val="28"/>
          <w:szCs w:val="28"/>
        </w:rPr>
        <w:t>2.9</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94.2%</w:t>
      </w:r>
      <w:r w:rsidRPr="00E014ED">
        <w:rPr>
          <w:rFonts w:ascii="Arial" w:eastAsia="仿宋_GB2312" w:hAnsi="Arial" w:hint="eastAsia"/>
          <w:bCs/>
          <w:sz w:val="28"/>
          <w:szCs w:val="28"/>
        </w:rPr>
        <w:t>；计算机、通信和其他电子设备制造业同比增长</w:t>
      </w:r>
      <w:r w:rsidRPr="00E014ED">
        <w:rPr>
          <w:rFonts w:ascii="Arial" w:eastAsia="仿宋_GB2312" w:hAnsi="Arial" w:hint="eastAsia"/>
          <w:bCs/>
          <w:sz w:val="28"/>
          <w:szCs w:val="28"/>
        </w:rPr>
        <w:t>25.7%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20.3%</w:t>
      </w:r>
      <w:r w:rsidRPr="00E014ED">
        <w:rPr>
          <w:rFonts w:ascii="Arial" w:eastAsia="仿宋_GB2312" w:hAnsi="Arial" w:hint="eastAsia"/>
          <w:bCs/>
          <w:sz w:val="28"/>
          <w:szCs w:val="28"/>
        </w:rPr>
        <w:t>；汽车制造业同比增长</w:t>
      </w:r>
      <w:r w:rsidRPr="00E014ED">
        <w:rPr>
          <w:rFonts w:ascii="Arial" w:eastAsia="仿宋_GB2312" w:hAnsi="Arial" w:hint="eastAsia"/>
          <w:bCs/>
          <w:sz w:val="28"/>
          <w:szCs w:val="28"/>
        </w:rPr>
        <w:t>10.4%</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3.4%</w:t>
      </w:r>
      <w:r w:rsidRPr="00E014ED">
        <w:rPr>
          <w:rFonts w:ascii="Arial" w:eastAsia="仿宋_GB2312" w:hAnsi="Arial" w:hint="eastAsia"/>
          <w:bCs/>
          <w:sz w:val="28"/>
          <w:szCs w:val="28"/>
        </w:rPr>
        <w:t>；电力、热力生产和供应业同比增长</w:t>
      </w:r>
      <w:r w:rsidRPr="00E014ED">
        <w:rPr>
          <w:rFonts w:ascii="Arial" w:eastAsia="仿宋_GB2312" w:hAnsi="Arial" w:hint="eastAsia"/>
          <w:bCs/>
          <w:sz w:val="28"/>
          <w:szCs w:val="28"/>
        </w:rPr>
        <w:t>8.0%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5.4%</w:t>
      </w:r>
      <w:r w:rsidRPr="00E014ED">
        <w:rPr>
          <w:rFonts w:ascii="Arial" w:eastAsia="仿宋_GB2312" w:hAnsi="Arial" w:hint="eastAsia"/>
          <w:bCs/>
          <w:sz w:val="28"/>
          <w:szCs w:val="28"/>
        </w:rPr>
        <w:t>。高端产业发挥引领作用，高技术制造业、战略性新兴产业增加值同比分别增长</w:t>
      </w:r>
      <w:r w:rsidRPr="00E014ED">
        <w:rPr>
          <w:rFonts w:ascii="Arial" w:eastAsia="仿宋_GB2312" w:hAnsi="Arial" w:hint="eastAsia"/>
          <w:bCs/>
          <w:sz w:val="28"/>
          <w:szCs w:val="28"/>
        </w:rPr>
        <w:t>1.3</w:t>
      </w:r>
      <w:r w:rsidRPr="00E014ED">
        <w:rPr>
          <w:rFonts w:ascii="Arial" w:eastAsia="仿宋_GB2312" w:hAnsi="Arial" w:hint="eastAsia"/>
          <w:bCs/>
          <w:sz w:val="28"/>
          <w:szCs w:val="28"/>
        </w:rPr>
        <w:t>倍和</w:t>
      </w:r>
      <w:r w:rsidRPr="00E014ED">
        <w:rPr>
          <w:rFonts w:ascii="Arial" w:eastAsia="仿宋_GB2312" w:hAnsi="Arial" w:hint="eastAsia"/>
          <w:bCs/>
          <w:sz w:val="28"/>
          <w:szCs w:val="28"/>
        </w:rPr>
        <w:t>1.1</w:t>
      </w:r>
      <w:r w:rsidRPr="00E014ED">
        <w:rPr>
          <w:rFonts w:ascii="Arial" w:eastAsia="仿宋_GB2312" w:hAnsi="Arial" w:hint="eastAsia"/>
          <w:bCs/>
          <w:sz w:val="28"/>
          <w:szCs w:val="28"/>
        </w:rPr>
        <w:t>倍，两年平均分别增长</w:t>
      </w:r>
      <w:r w:rsidRPr="00E014ED">
        <w:rPr>
          <w:rFonts w:ascii="Arial" w:eastAsia="仿宋_GB2312" w:hAnsi="Arial" w:hint="eastAsia"/>
          <w:bCs/>
          <w:sz w:val="28"/>
          <w:szCs w:val="28"/>
        </w:rPr>
        <w:t>54.4%</w:t>
      </w:r>
      <w:r w:rsidRPr="00E014ED">
        <w:rPr>
          <w:rFonts w:ascii="Arial" w:eastAsia="仿宋_GB2312" w:hAnsi="Arial" w:hint="eastAsia"/>
          <w:bCs/>
          <w:sz w:val="28"/>
          <w:szCs w:val="28"/>
        </w:rPr>
        <w:t>和</w:t>
      </w:r>
      <w:r w:rsidRPr="00E014ED">
        <w:rPr>
          <w:rFonts w:ascii="Arial" w:eastAsia="仿宋_GB2312" w:hAnsi="Arial" w:hint="eastAsia"/>
          <w:bCs/>
          <w:sz w:val="28"/>
          <w:szCs w:val="28"/>
        </w:rPr>
        <w:t>42.8%</w:t>
      </w:r>
      <w:r w:rsidRPr="00E014ED">
        <w:rPr>
          <w:rFonts w:ascii="Arial" w:eastAsia="仿宋_GB2312" w:hAnsi="Arial" w:hint="eastAsia"/>
          <w:bCs/>
          <w:sz w:val="28"/>
          <w:szCs w:val="28"/>
        </w:rPr>
        <w:t>，均大幅高于规模以上工业增速。</w:t>
      </w:r>
    </w:p>
    <w:p w14:paraId="7527EFD7"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3</w:t>
      </w:r>
      <w:r>
        <w:rPr>
          <w:rFonts w:ascii="Arial" w:eastAsia="仿宋_GB2312" w:hAnsi="Arial" w:cs="Arial" w:hint="eastAsia"/>
          <w:bCs/>
          <w:sz w:val="28"/>
          <w:szCs w:val="28"/>
        </w:rPr>
        <w:t>）</w:t>
      </w:r>
      <w:r w:rsidRPr="00E014ED">
        <w:rPr>
          <w:rFonts w:ascii="Arial" w:eastAsia="仿宋_GB2312" w:hAnsi="Arial" w:hint="eastAsia"/>
          <w:bCs/>
          <w:sz w:val="28"/>
          <w:szCs w:val="28"/>
        </w:rPr>
        <w:t>服务业稳步恢复，优势行业贡献突出</w:t>
      </w:r>
    </w:p>
    <w:p w14:paraId="1828F9DA"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市第三产业增加值按可比价格计算，同比增长</w:t>
      </w:r>
      <w:r w:rsidRPr="00E014ED">
        <w:rPr>
          <w:rFonts w:ascii="Arial" w:eastAsia="仿宋_GB2312" w:hAnsi="Arial" w:hint="eastAsia"/>
          <w:bCs/>
          <w:sz w:val="28"/>
          <w:szCs w:val="28"/>
        </w:rPr>
        <w:t>10.1%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3.3%</w:t>
      </w:r>
      <w:r w:rsidRPr="00E014ED">
        <w:rPr>
          <w:rFonts w:ascii="Arial" w:eastAsia="仿宋_GB2312" w:hAnsi="Arial" w:hint="eastAsia"/>
          <w:bCs/>
          <w:sz w:val="28"/>
          <w:szCs w:val="28"/>
        </w:rPr>
        <w:t>。其中，信息传输、软件和信息技术服务业实现增加值</w:t>
      </w:r>
      <w:r w:rsidRPr="00E014ED">
        <w:rPr>
          <w:rFonts w:ascii="Arial" w:eastAsia="仿宋_GB2312" w:hAnsi="Arial" w:hint="eastAsia"/>
          <w:bCs/>
          <w:sz w:val="28"/>
          <w:szCs w:val="28"/>
        </w:rPr>
        <w:t>3500.9</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17.2%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12.7%</w:t>
      </w:r>
      <w:r w:rsidRPr="00E014ED">
        <w:rPr>
          <w:rFonts w:ascii="Arial" w:eastAsia="仿宋_GB2312" w:hAnsi="Arial" w:hint="eastAsia"/>
          <w:bCs/>
          <w:sz w:val="28"/>
          <w:szCs w:val="28"/>
        </w:rPr>
        <w:t>；金融业实现增加值</w:t>
      </w:r>
      <w:r w:rsidRPr="00E014ED">
        <w:rPr>
          <w:rFonts w:ascii="Arial" w:eastAsia="仿宋_GB2312" w:hAnsi="Arial" w:hint="eastAsia"/>
          <w:bCs/>
          <w:sz w:val="28"/>
          <w:szCs w:val="28"/>
        </w:rPr>
        <w:t>3698.1</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5.3%</w:t>
      </w:r>
      <w:r w:rsidRPr="00E014ED">
        <w:rPr>
          <w:rFonts w:ascii="Arial" w:eastAsia="仿宋_GB2312" w:hAnsi="Arial" w:hint="eastAsia"/>
          <w:bCs/>
          <w:sz w:val="28"/>
          <w:szCs w:val="28"/>
        </w:rPr>
        <w:t>；科学研究和技术服务业实现增加值</w:t>
      </w:r>
      <w:r w:rsidRPr="00E014ED">
        <w:rPr>
          <w:rFonts w:ascii="Arial" w:eastAsia="仿宋_GB2312" w:hAnsi="Arial" w:hint="eastAsia"/>
          <w:bCs/>
          <w:sz w:val="28"/>
          <w:szCs w:val="28"/>
        </w:rPr>
        <w:t>1538.4</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5.5%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0.5%</w:t>
      </w:r>
      <w:r w:rsidRPr="00E014ED">
        <w:rPr>
          <w:rFonts w:ascii="Arial" w:eastAsia="仿宋_GB2312" w:hAnsi="Arial" w:hint="eastAsia"/>
          <w:bCs/>
          <w:sz w:val="28"/>
          <w:szCs w:val="28"/>
        </w:rPr>
        <w:t>，三个行业对服务业增长的贡献率超过</w:t>
      </w:r>
      <w:r w:rsidRPr="00E014ED">
        <w:rPr>
          <w:rFonts w:ascii="Arial" w:eastAsia="仿宋_GB2312" w:hAnsi="Arial" w:hint="eastAsia"/>
          <w:bCs/>
          <w:sz w:val="28"/>
          <w:szCs w:val="28"/>
        </w:rPr>
        <w:t>5</w:t>
      </w:r>
      <w:r w:rsidRPr="00E014ED">
        <w:rPr>
          <w:rFonts w:ascii="Arial" w:eastAsia="仿宋_GB2312" w:hAnsi="Arial" w:hint="eastAsia"/>
          <w:bCs/>
          <w:sz w:val="28"/>
          <w:szCs w:val="28"/>
        </w:rPr>
        <w:t>成。</w:t>
      </w:r>
    </w:p>
    <w:p w14:paraId="7705E580"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4</w:t>
      </w:r>
      <w:r>
        <w:rPr>
          <w:rFonts w:ascii="Arial" w:eastAsia="仿宋_GB2312" w:hAnsi="Arial" w:cs="Arial" w:hint="eastAsia"/>
          <w:bCs/>
          <w:sz w:val="28"/>
          <w:szCs w:val="28"/>
        </w:rPr>
        <w:t>）</w:t>
      </w:r>
      <w:r w:rsidRPr="00E014ED">
        <w:rPr>
          <w:rFonts w:ascii="Arial" w:eastAsia="仿宋_GB2312" w:hAnsi="Arial" w:hint="eastAsia"/>
          <w:bCs/>
          <w:sz w:val="28"/>
          <w:szCs w:val="28"/>
        </w:rPr>
        <w:t>投资规模继续扩大，高端行业增长较快</w:t>
      </w:r>
    </w:p>
    <w:p w14:paraId="38426061" w14:textId="77777777"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市固定资产投资（不含农户）同比增长</w:t>
      </w:r>
      <w:r w:rsidRPr="00E014ED">
        <w:rPr>
          <w:rFonts w:ascii="Arial" w:eastAsia="仿宋_GB2312" w:hAnsi="Arial" w:hint="eastAsia"/>
          <w:bCs/>
          <w:sz w:val="28"/>
          <w:szCs w:val="28"/>
        </w:rPr>
        <w:t>9.2%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3.7%</w:t>
      </w:r>
      <w:r w:rsidRPr="00E014ED">
        <w:rPr>
          <w:rFonts w:ascii="Arial" w:eastAsia="仿宋_GB2312" w:hAnsi="Arial" w:hint="eastAsia"/>
          <w:bCs/>
          <w:sz w:val="28"/>
          <w:szCs w:val="28"/>
        </w:rPr>
        <w:t>。分产业看，第一产业投资同比下降</w:t>
      </w:r>
      <w:r w:rsidRPr="00E014ED">
        <w:rPr>
          <w:rFonts w:ascii="Arial" w:eastAsia="仿宋_GB2312" w:hAnsi="Arial" w:hint="eastAsia"/>
          <w:bCs/>
          <w:sz w:val="28"/>
          <w:szCs w:val="28"/>
        </w:rPr>
        <w:t>65.3%</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46.1%</w:t>
      </w:r>
      <w:r w:rsidRPr="00E014ED">
        <w:rPr>
          <w:rFonts w:ascii="Arial" w:eastAsia="仿宋_GB2312" w:hAnsi="Arial" w:hint="eastAsia"/>
          <w:bCs/>
          <w:sz w:val="28"/>
          <w:szCs w:val="28"/>
        </w:rPr>
        <w:t>；第二产业投资同比增长</w:t>
      </w:r>
      <w:r w:rsidRPr="00E014ED">
        <w:rPr>
          <w:rFonts w:ascii="Arial" w:eastAsia="仿宋_GB2312" w:hAnsi="Arial" w:hint="eastAsia"/>
          <w:bCs/>
          <w:sz w:val="28"/>
          <w:szCs w:val="28"/>
        </w:rPr>
        <w:t>20.5%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31.7%</w:t>
      </w:r>
      <w:r w:rsidRPr="00E014ED">
        <w:rPr>
          <w:rFonts w:ascii="Arial" w:eastAsia="仿宋_GB2312" w:hAnsi="Arial" w:hint="eastAsia"/>
          <w:bCs/>
          <w:sz w:val="28"/>
          <w:szCs w:val="28"/>
        </w:rPr>
        <w:t>；第三产业投资同比增长</w:t>
      </w:r>
      <w:r w:rsidRPr="00E014ED">
        <w:rPr>
          <w:rFonts w:ascii="Arial" w:eastAsia="仿宋_GB2312" w:hAnsi="Arial" w:hint="eastAsia"/>
          <w:bCs/>
          <w:sz w:val="28"/>
          <w:szCs w:val="28"/>
        </w:rPr>
        <w:t>9.7%</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2.8%</w:t>
      </w:r>
      <w:r w:rsidRPr="00E014ED">
        <w:rPr>
          <w:rFonts w:ascii="Arial" w:eastAsia="仿宋_GB2312" w:hAnsi="Arial" w:hint="eastAsia"/>
          <w:bCs/>
          <w:sz w:val="28"/>
          <w:szCs w:val="28"/>
        </w:rPr>
        <w:t>。分行业看，制造业投资同比增长</w:t>
      </w:r>
      <w:r w:rsidRPr="00E014ED">
        <w:rPr>
          <w:rFonts w:ascii="Arial" w:eastAsia="仿宋_GB2312" w:hAnsi="Arial" w:hint="eastAsia"/>
          <w:bCs/>
          <w:sz w:val="28"/>
          <w:szCs w:val="28"/>
        </w:rPr>
        <w:t>31.8%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66.5%</w:t>
      </w:r>
      <w:r w:rsidRPr="00E014ED">
        <w:rPr>
          <w:rFonts w:ascii="Arial" w:eastAsia="仿宋_GB2312" w:hAnsi="Arial" w:hint="eastAsia"/>
          <w:bCs/>
          <w:sz w:val="28"/>
          <w:szCs w:val="28"/>
        </w:rPr>
        <w:t>，其中高技术制造业投资同比增长</w:t>
      </w:r>
      <w:r w:rsidRPr="00E014ED">
        <w:rPr>
          <w:rFonts w:ascii="Arial" w:eastAsia="仿宋_GB2312" w:hAnsi="Arial" w:hint="eastAsia"/>
          <w:bCs/>
          <w:sz w:val="28"/>
          <w:szCs w:val="28"/>
        </w:rPr>
        <w:t>38.6%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75.0%</w:t>
      </w:r>
      <w:r w:rsidRPr="00E014ED">
        <w:rPr>
          <w:rFonts w:ascii="Arial" w:eastAsia="仿宋_GB2312" w:hAnsi="Arial" w:hint="eastAsia"/>
          <w:bCs/>
          <w:sz w:val="28"/>
          <w:szCs w:val="28"/>
        </w:rPr>
        <w:t>；金融业投资同比增长</w:t>
      </w:r>
      <w:r w:rsidRPr="00E014ED">
        <w:rPr>
          <w:rFonts w:ascii="Arial" w:eastAsia="仿宋_GB2312" w:hAnsi="Arial" w:hint="eastAsia"/>
          <w:bCs/>
          <w:sz w:val="28"/>
          <w:szCs w:val="28"/>
        </w:rPr>
        <w:t>6.6</w:t>
      </w:r>
      <w:r w:rsidRPr="00E014ED">
        <w:rPr>
          <w:rFonts w:ascii="Arial" w:eastAsia="仿宋_GB2312" w:hAnsi="Arial" w:hint="eastAsia"/>
          <w:bCs/>
          <w:sz w:val="28"/>
          <w:szCs w:val="28"/>
        </w:rPr>
        <w:t>倍，两年平均增长</w:t>
      </w:r>
      <w:r w:rsidRPr="00E014ED">
        <w:rPr>
          <w:rFonts w:ascii="Arial" w:eastAsia="仿宋_GB2312" w:hAnsi="Arial" w:hint="eastAsia"/>
          <w:bCs/>
          <w:sz w:val="28"/>
          <w:szCs w:val="28"/>
        </w:rPr>
        <w:t>72.4%</w:t>
      </w:r>
      <w:r w:rsidRPr="00E014ED">
        <w:rPr>
          <w:rFonts w:ascii="Arial" w:eastAsia="仿宋_GB2312" w:hAnsi="Arial" w:hint="eastAsia"/>
          <w:bCs/>
          <w:sz w:val="28"/>
          <w:szCs w:val="28"/>
        </w:rPr>
        <w:t>；教育投资同比增长</w:t>
      </w:r>
      <w:r w:rsidRPr="00E014ED">
        <w:rPr>
          <w:rFonts w:ascii="Arial" w:eastAsia="仿宋_GB2312" w:hAnsi="Arial" w:hint="eastAsia"/>
          <w:bCs/>
          <w:sz w:val="28"/>
          <w:szCs w:val="28"/>
        </w:rPr>
        <w:t>3.5%</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18.5%</w:t>
      </w:r>
      <w:r w:rsidRPr="00E014ED">
        <w:rPr>
          <w:rFonts w:ascii="Arial" w:eastAsia="仿宋_GB2312" w:hAnsi="Arial" w:hint="eastAsia"/>
          <w:bCs/>
          <w:sz w:val="28"/>
          <w:szCs w:val="28"/>
        </w:rPr>
        <w:t>。分领域看，基础设施投资同比下降</w:t>
      </w:r>
      <w:r w:rsidRPr="00E014ED">
        <w:rPr>
          <w:rFonts w:ascii="Arial" w:eastAsia="仿宋_GB2312" w:hAnsi="Arial" w:hint="eastAsia"/>
          <w:bCs/>
          <w:sz w:val="28"/>
          <w:szCs w:val="28"/>
        </w:rPr>
        <w:t>12.4%</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16.3%</w:t>
      </w:r>
      <w:r w:rsidRPr="00E014ED">
        <w:rPr>
          <w:rFonts w:ascii="Arial" w:eastAsia="仿宋_GB2312" w:hAnsi="Arial" w:hint="eastAsia"/>
          <w:bCs/>
          <w:sz w:val="28"/>
          <w:szCs w:val="28"/>
        </w:rPr>
        <w:t>；房地产开发投资同比增长</w:t>
      </w:r>
      <w:r w:rsidRPr="00E014ED">
        <w:rPr>
          <w:rFonts w:ascii="Arial" w:eastAsia="仿宋_GB2312" w:hAnsi="Arial" w:hint="eastAsia"/>
          <w:bCs/>
          <w:sz w:val="28"/>
          <w:szCs w:val="28"/>
        </w:rPr>
        <w:t>18.1%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10.8%</w:t>
      </w:r>
      <w:r w:rsidRPr="00E014ED">
        <w:rPr>
          <w:rFonts w:ascii="Arial" w:eastAsia="仿宋_GB2312" w:hAnsi="Arial" w:hint="eastAsia"/>
          <w:bCs/>
          <w:sz w:val="28"/>
          <w:szCs w:val="28"/>
        </w:rPr>
        <w:t>。</w:t>
      </w:r>
    </w:p>
    <w:p w14:paraId="65782CE6"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截至</w:t>
      </w:r>
      <w:r w:rsidRPr="00E014ED">
        <w:rPr>
          <w:rFonts w:ascii="Arial" w:eastAsia="仿宋_GB2312" w:hAnsi="Arial" w:hint="eastAsia"/>
          <w:bCs/>
          <w:sz w:val="28"/>
          <w:szCs w:val="28"/>
        </w:rPr>
        <w:t>6</w:t>
      </w:r>
      <w:r w:rsidRPr="00E014ED">
        <w:rPr>
          <w:rFonts w:ascii="Arial" w:eastAsia="仿宋_GB2312" w:hAnsi="Arial" w:hint="eastAsia"/>
          <w:bCs/>
          <w:sz w:val="28"/>
          <w:szCs w:val="28"/>
        </w:rPr>
        <w:t>月末，</w:t>
      </w:r>
      <w:r>
        <w:rPr>
          <w:rFonts w:ascii="Arial" w:eastAsia="仿宋_GB2312" w:hAnsi="Arial" w:hint="eastAsia"/>
          <w:bCs/>
          <w:sz w:val="28"/>
          <w:szCs w:val="28"/>
        </w:rPr>
        <w:t>北京</w:t>
      </w:r>
      <w:r w:rsidRPr="00E014ED">
        <w:rPr>
          <w:rFonts w:ascii="Arial" w:eastAsia="仿宋_GB2312" w:hAnsi="Arial" w:hint="eastAsia"/>
          <w:bCs/>
          <w:sz w:val="28"/>
          <w:szCs w:val="28"/>
        </w:rPr>
        <w:t>市商品房施工面积</w:t>
      </w:r>
      <w:r w:rsidRPr="00E014ED">
        <w:rPr>
          <w:rFonts w:ascii="Arial" w:eastAsia="仿宋_GB2312" w:hAnsi="Arial" w:hint="eastAsia"/>
          <w:bCs/>
          <w:sz w:val="28"/>
          <w:szCs w:val="28"/>
        </w:rPr>
        <w:t>13082.5</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9.3%</w:t>
      </w:r>
      <w:r w:rsidRPr="00E014ED">
        <w:rPr>
          <w:rFonts w:ascii="Arial" w:eastAsia="仿宋_GB2312" w:hAnsi="Arial" w:hint="eastAsia"/>
          <w:bCs/>
          <w:sz w:val="28"/>
          <w:szCs w:val="28"/>
        </w:rPr>
        <w:t>，</w:t>
      </w:r>
      <w:r w:rsidRPr="00E014ED">
        <w:rPr>
          <w:rFonts w:ascii="Arial" w:eastAsia="仿宋_GB2312" w:hAnsi="Arial" w:hint="eastAsia"/>
          <w:bCs/>
          <w:sz w:val="28"/>
          <w:szCs w:val="28"/>
        </w:rPr>
        <w:lastRenderedPageBreak/>
        <w:t>其中住宅施工面积</w:t>
      </w:r>
      <w:r w:rsidRPr="00E014ED">
        <w:rPr>
          <w:rFonts w:ascii="Arial" w:eastAsia="仿宋_GB2312" w:hAnsi="Arial" w:hint="eastAsia"/>
          <w:bCs/>
          <w:sz w:val="28"/>
          <w:szCs w:val="28"/>
        </w:rPr>
        <w:t>6381.4</w:t>
      </w:r>
      <w:r w:rsidRPr="00E014ED">
        <w:rPr>
          <w:rFonts w:ascii="Arial" w:eastAsia="仿宋_GB2312" w:hAnsi="Arial" w:hint="eastAsia"/>
          <w:bCs/>
          <w:sz w:val="28"/>
          <w:szCs w:val="28"/>
        </w:rPr>
        <w:t>万平方米，增长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。保障性住房建设稳步推进，新开工面积占商品房新开工面积的</w:t>
      </w:r>
      <w:r w:rsidRPr="00E014ED">
        <w:rPr>
          <w:rFonts w:ascii="Arial" w:eastAsia="仿宋_GB2312" w:hAnsi="Arial" w:hint="eastAsia"/>
          <w:bCs/>
          <w:sz w:val="28"/>
          <w:szCs w:val="28"/>
        </w:rPr>
        <w:t>49.3%</w:t>
      </w:r>
      <w:r w:rsidRPr="00E014ED">
        <w:rPr>
          <w:rFonts w:ascii="Arial" w:eastAsia="仿宋_GB2312" w:hAnsi="Arial" w:hint="eastAsia"/>
          <w:bCs/>
          <w:sz w:val="28"/>
          <w:szCs w:val="28"/>
        </w:rPr>
        <w:t>。上半年，全市商品房销售面积</w:t>
      </w:r>
      <w:r w:rsidRPr="00E014ED">
        <w:rPr>
          <w:rFonts w:ascii="Arial" w:eastAsia="仿宋_GB2312" w:hAnsi="Arial" w:hint="eastAsia"/>
          <w:bCs/>
          <w:sz w:val="28"/>
          <w:szCs w:val="28"/>
        </w:rPr>
        <w:t>488.7</w:t>
      </w:r>
      <w:r w:rsidRPr="00E014ED">
        <w:rPr>
          <w:rFonts w:ascii="Arial" w:eastAsia="仿宋_GB2312" w:hAnsi="Arial" w:hint="eastAsia"/>
          <w:bCs/>
          <w:sz w:val="28"/>
          <w:szCs w:val="28"/>
        </w:rPr>
        <w:t>万平方米，同比增长</w:t>
      </w:r>
      <w:r w:rsidRPr="00E014ED">
        <w:rPr>
          <w:rFonts w:ascii="Arial" w:eastAsia="仿宋_GB2312" w:hAnsi="Arial" w:hint="eastAsia"/>
          <w:bCs/>
          <w:sz w:val="28"/>
          <w:szCs w:val="28"/>
        </w:rPr>
        <w:t>65.0%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12.3%</w:t>
      </w:r>
      <w:r w:rsidRPr="00E014ED">
        <w:rPr>
          <w:rFonts w:ascii="Arial" w:eastAsia="仿宋_GB2312" w:hAnsi="Arial" w:hint="eastAsia"/>
          <w:bCs/>
          <w:sz w:val="28"/>
          <w:szCs w:val="28"/>
        </w:rPr>
        <w:t>。</w:t>
      </w:r>
    </w:p>
    <w:p w14:paraId="4E5F4E38"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5</w:t>
      </w:r>
      <w:r>
        <w:rPr>
          <w:rFonts w:ascii="Arial" w:eastAsia="仿宋_GB2312" w:hAnsi="Arial" w:cs="Arial" w:hint="eastAsia"/>
          <w:bCs/>
          <w:sz w:val="28"/>
          <w:szCs w:val="28"/>
        </w:rPr>
        <w:t>）</w:t>
      </w:r>
      <w:r w:rsidRPr="00E014ED">
        <w:rPr>
          <w:rFonts w:ascii="Arial" w:eastAsia="仿宋_GB2312" w:hAnsi="Arial" w:hint="eastAsia"/>
          <w:bCs/>
          <w:sz w:val="28"/>
          <w:szCs w:val="28"/>
        </w:rPr>
        <w:t>市场消费持续恢复，网上消费快速增长</w:t>
      </w:r>
    </w:p>
    <w:p w14:paraId="39488BF1"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市市场总消费额同比增长</w:t>
      </w:r>
      <w:r w:rsidRPr="00E014ED">
        <w:rPr>
          <w:rFonts w:ascii="Arial" w:eastAsia="仿宋_GB2312" w:hAnsi="Arial" w:hint="eastAsia"/>
          <w:bCs/>
          <w:sz w:val="28"/>
          <w:szCs w:val="28"/>
        </w:rPr>
        <w:t>22.1%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3.0%</w:t>
      </w:r>
      <w:r w:rsidRPr="00E014ED">
        <w:rPr>
          <w:rFonts w:ascii="Arial" w:eastAsia="仿宋_GB2312" w:hAnsi="Arial" w:hint="eastAsia"/>
          <w:bCs/>
          <w:sz w:val="28"/>
          <w:szCs w:val="28"/>
        </w:rPr>
        <w:t>。其中，服务性消费同比增长</w:t>
      </w:r>
      <w:r w:rsidRPr="00E014ED">
        <w:rPr>
          <w:rFonts w:ascii="Arial" w:eastAsia="仿宋_GB2312" w:hAnsi="Arial" w:hint="eastAsia"/>
          <w:bCs/>
          <w:sz w:val="28"/>
          <w:szCs w:val="28"/>
        </w:rPr>
        <w:t>23.1%</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5.2%</w:t>
      </w:r>
      <w:r w:rsidRPr="00E014ED">
        <w:rPr>
          <w:rFonts w:ascii="Arial" w:eastAsia="仿宋_GB2312" w:hAnsi="Arial" w:hint="eastAsia"/>
          <w:bCs/>
          <w:sz w:val="28"/>
          <w:szCs w:val="28"/>
        </w:rPr>
        <w:t>；实现社会消费品零售总额</w:t>
      </w:r>
      <w:r w:rsidRPr="00E014ED">
        <w:rPr>
          <w:rFonts w:ascii="Arial" w:eastAsia="仿宋_GB2312" w:hAnsi="Arial" w:hint="eastAsia"/>
          <w:bCs/>
          <w:sz w:val="28"/>
          <w:szCs w:val="28"/>
        </w:rPr>
        <w:t>7227.5</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21.0%</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0.6%</w:t>
      </w:r>
      <w:r w:rsidRPr="00E014ED">
        <w:rPr>
          <w:rFonts w:ascii="Arial" w:eastAsia="仿宋_GB2312" w:hAnsi="Arial" w:hint="eastAsia"/>
          <w:bCs/>
          <w:sz w:val="28"/>
          <w:szCs w:val="28"/>
        </w:rPr>
        <w:t>。社会消费品零售总额中，</w:t>
      </w:r>
      <w:proofErr w:type="gramStart"/>
      <w:r w:rsidRPr="00E014ED">
        <w:rPr>
          <w:rFonts w:ascii="Arial" w:eastAsia="仿宋_GB2312" w:hAnsi="Arial" w:hint="eastAsia"/>
          <w:bCs/>
          <w:sz w:val="28"/>
          <w:szCs w:val="28"/>
        </w:rPr>
        <w:t>分消费</w:t>
      </w:r>
      <w:proofErr w:type="gramEnd"/>
      <w:r w:rsidRPr="00E014ED">
        <w:rPr>
          <w:rFonts w:ascii="Arial" w:eastAsia="仿宋_GB2312" w:hAnsi="Arial" w:hint="eastAsia"/>
          <w:bCs/>
          <w:sz w:val="28"/>
          <w:szCs w:val="28"/>
        </w:rPr>
        <w:t>形态看</w:t>
      </w:r>
      <w:r>
        <w:rPr>
          <w:rFonts w:ascii="Arial" w:eastAsia="仿宋_GB2312" w:hAnsi="Arial" w:hint="eastAsia"/>
          <w:bCs/>
          <w:sz w:val="28"/>
          <w:szCs w:val="28"/>
        </w:rPr>
        <w:t>，</w:t>
      </w:r>
      <w:r w:rsidRPr="00E014ED">
        <w:rPr>
          <w:rFonts w:ascii="Arial" w:eastAsia="仿宋_GB2312" w:hAnsi="Arial" w:hint="eastAsia"/>
          <w:bCs/>
          <w:sz w:val="28"/>
          <w:szCs w:val="28"/>
        </w:rPr>
        <w:t>商品零售</w:t>
      </w:r>
      <w:r w:rsidRPr="00E014ED">
        <w:rPr>
          <w:rFonts w:ascii="Arial" w:eastAsia="仿宋_GB2312" w:hAnsi="Arial" w:hint="eastAsia"/>
          <w:bCs/>
          <w:sz w:val="28"/>
          <w:szCs w:val="28"/>
        </w:rPr>
        <w:t>6666.3</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18.2%</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1.1%</w:t>
      </w:r>
      <w:r w:rsidRPr="00E014ED">
        <w:rPr>
          <w:rFonts w:ascii="Arial" w:eastAsia="仿宋_GB2312" w:hAnsi="Arial" w:hint="eastAsia"/>
          <w:bCs/>
          <w:sz w:val="28"/>
          <w:szCs w:val="28"/>
        </w:rPr>
        <w:t>；餐饮收入</w:t>
      </w:r>
      <w:r w:rsidRPr="00E014ED">
        <w:rPr>
          <w:rFonts w:ascii="Arial" w:eastAsia="仿宋_GB2312" w:hAnsi="Arial" w:hint="eastAsia"/>
          <w:bCs/>
          <w:sz w:val="28"/>
          <w:szCs w:val="28"/>
        </w:rPr>
        <w:t>561.2</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68.0%</w:t>
      </w:r>
      <w:r w:rsidRPr="00E014ED">
        <w:rPr>
          <w:rFonts w:ascii="Arial" w:eastAsia="仿宋_GB2312" w:hAnsi="Arial" w:hint="eastAsia"/>
          <w:bCs/>
          <w:sz w:val="28"/>
          <w:szCs w:val="28"/>
        </w:rPr>
        <w:t>，两年平均下降</w:t>
      </w:r>
      <w:r w:rsidRPr="00E014ED">
        <w:rPr>
          <w:rFonts w:ascii="Arial" w:eastAsia="仿宋_GB2312" w:hAnsi="Arial" w:hint="eastAsia"/>
          <w:bCs/>
          <w:sz w:val="28"/>
          <w:szCs w:val="28"/>
        </w:rPr>
        <w:t>4.9%</w:t>
      </w:r>
      <w:r w:rsidRPr="00E014ED">
        <w:rPr>
          <w:rFonts w:ascii="Arial" w:eastAsia="仿宋_GB2312" w:hAnsi="Arial" w:hint="eastAsia"/>
          <w:bCs/>
          <w:sz w:val="28"/>
          <w:szCs w:val="28"/>
        </w:rPr>
        <w:t>，降幅比一季度收窄</w:t>
      </w:r>
      <w:r w:rsidRPr="00E014ED">
        <w:rPr>
          <w:rFonts w:ascii="Arial" w:eastAsia="仿宋_GB2312" w:hAnsi="Arial" w:hint="eastAsia"/>
          <w:bCs/>
          <w:sz w:val="28"/>
          <w:szCs w:val="28"/>
        </w:rPr>
        <w:t>4.2</w:t>
      </w:r>
      <w:r w:rsidRPr="00E014ED">
        <w:rPr>
          <w:rFonts w:ascii="Arial" w:eastAsia="仿宋_GB2312" w:hAnsi="Arial" w:hint="eastAsia"/>
          <w:bCs/>
          <w:sz w:val="28"/>
          <w:szCs w:val="28"/>
        </w:rPr>
        <w:t>个百分点。分商品类别看，限额以上批发和零售业中，通讯器材类、日用品类和文化办公用品类商品零售额同比分别增长</w:t>
      </w:r>
      <w:r w:rsidRPr="00E014ED">
        <w:rPr>
          <w:rFonts w:ascii="Arial" w:eastAsia="仿宋_GB2312" w:hAnsi="Arial" w:hint="eastAsia"/>
          <w:bCs/>
          <w:sz w:val="28"/>
          <w:szCs w:val="28"/>
        </w:rPr>
        <w:t>31.3%</w:t>
      </w:r>
      <w:r w:rsidRPr="00E014ED">
        <w:rPr>
          <w:rFonts w:ascii="Arial" w:eastAsia="仿宋_GB2312" w:hAnsi="Arial" w:hint="eastAsia"/>
          <w:bCs/>
          <w:sz w:val="28"/>
          <w:szCs w:val="28"/>
        </w:rPr>
        <w:t>、</w:t>
      </w:r>
      <w:r w:rsidRPr="00E014ED">
        <w:rPr>
          <w:rFonts w:ascii="Arial" w:eastAsia="仿宋_GB2312" w:hAnsi="Arial" w:hint="eastAsia"/>
          <w:bCs/>
          <w:sz w:val="28"/>
          <w:szCs w:val="28"/>
        </w:rPr>
        <w:t>28.4%</w:t>
      </w:r>
      <w:r w:rsidRPr="00E014ED">
        <w:rPr>
          <w:rFonts w:ascii="Arial" w:eastAsia="仿宋_GB2312" w:hAnsi="Arial" w:hint="eastAsia"/>
          <w:bCs/>
          <w:sz w:val="28"/>
          <w:szCs w:val="28"/>
        </w:rPr>
        <w:t>和</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，两年平均分别增长</w:t>
      </w:r>
      <w:r w:rsidRPr="00E014ED">
        <w:rPr>
          <w:rFonts w:ascii="Arial" w:eastAsia="仿宋_GB2312" w:hAnsi="Arial" w:hint="eastAsia"/>
          <w:bCs/>
          <w:sz w:val="28"/>
          <w:szCs w:val="28"/>
        </w:rPr>
        <w:t>33.7%</w:t>
      </w:r>
      <w:r w:rsidRPr="00E014ED">
        <w:rPr>
          <w:rFonts w:ascii="Arial" w:eastAsia="仿宋_GB2312" w:hAnsi="Arial" w:hint="eastAsia"/>
          <w:bCs/>
          <w:sz w:val="28"/>
          <w:szCs w:val="28"/>
        </w:rPr>
        <w:t>、</w:t>
      </w:r>
      <w:r w:rsidRPr="00E014ED">
        <w:rPr>
          <w:rFonts w:ascii="Arial" w:eastAsia="仿宋_GB2312" w:hAnsi="Arial" w:hint="eastAsia"/>
          <w:bCs/>
          <w:sz w:val="28"/>
          <w:szCs w:val="28"/>
        </w:rPr>
        <w:t>18.4%</w:t>
      </w:r>
      <w:r w:rsidRPr="00E014ED">
        <w:rPr>
          <w:rFonts w:ascii="Arial" w:eastAsia="仿宋_GB2312" w:hAnsi="Arial" w:hint="eastAsia"/>
          <w:bCs/>
          <w:sz w:val="28"/>
          <w:szCs w:val="28"/>
        </w:rPr>
        <w:t>和</w:t>
      </w:r>
      <w:r w:rsidRPr="00E014ED">
        <w:rPr>
          <w:rFonts w:ascii="Arial" w:eastAsia="仿宋_GB2312" w:hAnsi="Arial" w:hint="eastAsia"/>
          <w:bCs/>
          <w:sz w:val="28"/>
          <w:szCs w:val="28"/>
        </w:rPr>
        <w:t>5.3%</w:t>
      </w:r>
      <w:r w:rsidRPr="00E014ED">
        <w:rPr>
          <w:rFonts w:ascii="Arial" w:eastAsia="仿宋_GB2312" w:hAnsi="Arial" w:hint="eastAsia"/>
          <w:bCs/>
          <w:sz w:val="28"/>
          <w:szCs w:val="28"/>
        </w:rPr>
        <w:t>。网上消费快速增长，限额以上批发和零售业、住宿和餐饮业实现网上零售额</w:t>
      </w:r>
      <w:r w:rsidRPr="00E014ED">
        <w:rPr>
          <w:rFonts w:ascii="Arial" w:eastAsia="仿宋_GB2312" w:hAnsi="Arial" w:hint="eastAsia"/>
          <w:bCs/>
          <w:sz w:val="28"/>
          <w:szCs w:val="28"/>
        </w:rPr>
        <w:t>2414.6</w:t>
      </w:r>
      <w:r w:rsidRPr="00E014ED">
        <w:rPr>
          <w:rFonts w:ascii="Arial" w:eastAsia="仿宋_GB2312" w:hAnsi="Arial" w:hint="eastAsia"/>
          <w:bCs/>
          <w:sz w:val="28"/>
          <w:szCs w:val="28"/>
        </w:rPr>
        <w:t>亿元，同比增长</w:t>
      </w:r>
      <w:r w:rsidRPr="00E014ED">
        <w:rPr>
          <w:rFonts w:ascii="Arial" w:eastAsia="仿宋_GB2312" w:hAnsi="Arial" w:hint="eastAsia"/>
          <w:bCs/>
          <w:sz w:val="28"/>
          <w:szCs w:val="28"/>
        </w:rPr>
        <w:t>24.6%</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25.2%</w:t>
      </w:r>
      <w:r w:rsidRPr="00E014ED">
        <w:rPr>
          <w:rFonts w:ascii="Arial" w:eastAsia="仿宋_GB2312" w:hAnsi="Arial" w:hint="eastAsia"/>
          <w:bCs/>
          <w:sz w:val="28"/>
          <w:szCs w:val="28"/>
        </w:rPr>
        <w:t>。</w:t>
      </w:r>
    </w:p>
    <w:p w14:paraId="2F2D6EF9" w14:textId="77777777" w:rsidR="00DE6285" w:rsidRPr="00A6337F" w:rsidRDefault="00DE6285" w:rsidP="00DE6285">
      <w:pPr>
        <w:overflowPunct w:val="0"/>
        <w:spacing w:line="360" w:lineRule="auto"/>
        <w:ind w:firstLineChars="200" w:firstLine="560"/>
        <w:jc w:val="both"/>
        <w:rPr>
          <w:rFonts w:ascii="Arial" w:eastAsia="仿宋_GB2312" w:hAnsi="Arial" w:cs="Arial"/>
          <w:bCs/>
          <w:sz w:val="28"/>
          <w:szCs w:val="28"/>
        </w:rPr>
      </w:pPr>
      <w:r>
        <w:rPr>
          <w:rFonts w:ascii="Arial" w:eastAsia="仿宋_GB2312" w:hAnsi="Arial" w:cs="Arial" w:hint="eastAsia"/>
          <w:bCs/>
          <w:sz w:val="28"/>
          <w:szCs w:val="28"/>
        </w:rPr>
        <w:t>（</w:t>
      </w:r>
      <w:r>
        <w:rPr>
          <w:rFonts w:ascii="Arial" w:eastAsia="仿宋_GB2312" w:hAnsi="Arial" w:cs="Arial" w:hint="eastAsia"/>
          <w:bCs/>
          <w:sz w:val="28"/>
          <w:szCs w:val="28"/>
        </w:rPr>
        <w:t>6</w:t>
      </w:r>
      <w:r>
        <w:rPr>
          <w:rFonts w:ascii="Arial" w:eastAsia="仿宋_GB2312" w:hAnsi="Arial" w:cs="Arial" w:hint="eastAsia"/>
          <w:bCs/>
          <w:sz w:val="28"/>
          <w:szCs w:val="28"/>
        </w:rPr>
        <w:t>）</w:t>
      </w:r>
      <w:r w:rsidRPr="00E014ED">
        <w:rPr>
          <w:rFonts w:ascii="Arial" w:eastAsia="仿宋_GB2312" w:hAnsi="Arial" w:hint="eastAsia"/>
          <w:bCs/>
          <w:sz w:val="28"/>
          <w:szCs w:val="28"/>
        </w:rPr>
        <w:t>消费价格平稳运行，生产价格保持上涨</w:t>
      </w:r>
    </w:p>
    <w:p w14:paraId="7D0718CD" w14:textId="77777777" w:rsidR="00DE6285" w:rsidRDefault="00DE6285" w:rsidP="00DE6285">
      <w:pPr>
        <w:overflowPunct w:val="0"/>
        <w:spacing w:line="360" w:lineRule="auto"/>
        <w:ind w:firstLineChars="200" w:firstLine="560"/>
        <w:jc w:val="both"/>
        <w:rPr>
          <w:rFonts w:ascii="Arial" w:eastAsia="仿宋_GB2312" w:hAnsi="Arial" w:cs="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市居民消费价格同比上涨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。其中，消费品价格上涨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，服务价格上涨</w:t>
      </w:r>
      <w:r w:rsidRPr="00E014ED">
        <w:rPr>
          <w:rFonts w:ascii="Arial" w:eastAsia="仿宋_GB2312" w:hAnsi="Arial" w:hint="eastAsia"/>
          <w:bCs/>
          <w:sz w:val="28"/>
          <w:szCs w:val="28"/>
        </w:rPr>
        <w:t>0.4%</w:t>
      </w:r>
      <w:r w:rsidRPr="00E014ED">
        <w:rPr>
          <w:rFonts w:ascii="Arial" w:eastAsia="仿宋_GB2312" w:hAnsi="Arial" w:hint="eastAsia"/>
          <w:bCs/>
          <w:sz w:val="28"/>
          <w:szCs w:val="28"/>
        </w:rPr>
        <w:t>。八大类商品和服务项目价格“四升四降”：交通通信类价格上涨</w:t>
      </w:r>
      <w:r w:rsidRPr="00E014ED">
        <w:rPr>
          <w:rFonts w:ascii="Arial" w:eastAsia="仿宋_GB2312" w:hAnsi="Arial" w:hint="eastAsia"/>
          <w:bCs/>
          <w:sz w:val="28"/>
          <w:szCs w:val="28"/>
        </w:rPr>
        <w:t>2.9%</w:t>
      </w:r>
      <w:r w:rsidRPr="00E014ED">
        <w:rPr>
          <w:rFonts w:ascii="Arial" w:eastAsia="仿宋_GB2312" w:hAnsi="Arial" w:hint="eastAsia"/>
          <w:bCs/>
          <w:sz w:val="28"/>
          <w:szCs w:val="28"/>
        </w:rPr>
        <w:t>，其他用品和服务类价格上涨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，居住类价格上涨</w:t>
      </w:r>
      <w:r w:rsidRPr="00E014ED">
        <w:rPr>
          <w:rFonts w:ascii="Arial" w:eastAsia="仿宋_GB2312" w:hAnsi="Arial" w:hint="eastAsia"/>
          <w:bCs/>
          <w:sz w:val="28"/>
          <w:szCs w:val="28"/>
        </w:rPr>
        <w:t>0.6%</w:t>
      </w:r>
      <w:r w:rsidRPr="00E014ED">
        <w:rPr>
          <w:rFonts w:ascii="Arial" w:eastAsia="仿宋_GB2312" w:hAnsi="Arial" w:hint="eastAsia"/>
          <w:bCs/>
          <w:sz w:val="28"/>
          <w:szCs w:val="28"/>
        </w:rPr>
        <w:t>，食品烟酒类价格上涨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；衣着类价格下降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，生活用品及服务类价格下降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，教育文化娱乐类价格下降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，医疗保健类价格下降</w:t>
      </w:r>
      <w:r w:rsidRPr="00E014ED">
        <w:rPr>
          <w:rFonts w:ascii="Arial" w:eastAsia="仿宋_GB2312" w:hAnsi="Arial" w:hint="eastAsia"/>
          <w:bCs/>
          <w:sz w:val="28"/>
          <w:szCs w:val="28"/>
        </w:rPr>
        <w:t>0.7%</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月份，居民消费价格同比上涨</w:t>
      </w:r>
      <w:r w:rsidRPr="00E014ED">
        <w:rPr>
          <w:rFonts w:ascii="Arial" w:eastAsia="仿宋_GB2312" w:hAnsi="Arial" w:hint="eastAsia"/>
          <w:bCs/>
          <w:sz w:val="28"/>
          <w:szCs w:val="28"/>
        </w:rPr>
        <w:t>0.9%</w:t>
      </w:r>
      <w:r w:rsidRPr="00E014ED">
        <w:rPr>
          <w:rFonts w:ascii="Arial" w:eastAsia="仿宋_GB2312" w:hAnsi="Arial" w:hint="eastAsia"/>
          <w:bCs/>
          <w:sz w:val="28"/>
          <w:szCs w:val="28"/>
        </w:rPr>
        <w:t>，涨幅比上月回落</w:t>
      </w:r>
      <w:r w:rsidRPr="00E014ED">
        <w:rPr>
          <w:rFonts w:ascii="Arial" w:eastAsia="仿宋_GB2312" w:hAnsi="Arial" w:hint="eastAsia"/>
          <w:bCs/>
          <w:sz w:val="28"/>
          <w:szCs w:val="28"/>
        </w:rPr>
        <w:t>0.3</w:t>
      </w:r>
      <w:r w:rsidRPr="00E014ED">
        <w:rPr>
          <w:rFonts w:ascii="Arial" w:eastAsia="仿宋_GB2312" w:hAnsi="Arial" w:hint="eastAsia"/>
          <w:bCs/>
          <w:sz w:val="28"/>
          <w:szCs w:val="28"/>
        </w:rPr>
        <w:t>个百分点；环比下降</w:t>
      </w:r>
      <w:r w:rsidRPr="00E014ED">
        <w:rPr>
          <w:rFonts w:ascii="Arial" w:eastAsia="仿宋_GB2312" w:hAnsi="Arial" w:hint="eastAsia"/>
          <w:bCs/>
          <w:sz w:val="28"/>
          <w:szCs w:val="28"/>
        </w:rPr>
        <w:t>0.4%</w:t>
      </w:r>
      <w:r w:rsidRPr="00E014ED">
        <w:rPr>
          <w:rFonts w:ascii="Arial" w:eastAsia="仿宋_GB2312" w:hAnsi="Arial" w:hint="eastAsia"/>
          <w:bCs/>
          <w:sz w:val="28"/>
          <w:szCs w:val="28"/>
        </w:rPr>
        <w:t>。</w:t>
      </w:r>
    </w:p>
    <w:p w14:paraId="144F6237" w14:textId="77777777"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上半年，全市工业生产者出厂价格同比上涨</w:t>
      </w:r>
      <w:r w:rsidRPr="00E014ED">
        <w:rPr>
          <w:rFonts w:ascii="Arial" w:eastAsia="仿宋_GB2312" w:hAnsi="Arial" w:hint="eastAsia"/>
          <w:bCs/>
          <w:sz w:val="28"/>
          <w:szCs w:val="28"/>
        </w:rPr>
        <w:t>0.5%</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1.3%</w:t>
      </w:r>
      <w:r w:rsidRPr="00E014ED">
        <w:rPr>
          <w:rFonts w:ascii="Arial" w:eastAsia="仿宋_GB2312" w:hAnsi="Arial" w:hint="eastAsia"/>
          <w:bCs/>
          <w:sz w:val="28"/>
          <w:szCs w:val="28"/>
        </w:rPr>
        <w:t>。</w:t>
      </w:r>
      <w:r w:rsidRPr="00E014ED">
        <w:rPr>
          <w:rFonts w:ascii="Arial" w:eastAsia="仿宋_GB2312" w:hAnsi="Arial" w:hint="eastAsia"/>
          <w:bCs/>
          <w:sz w:val="28"/>
          <w:szCs w:val="28"/>
        </w:rPr>
        <w:t>6</w:t>
      </w:r>
      <w:r w:rsidRPr="00E014ED">
        <w:rPr>
          <w:rFonts w:ascii="Arial" w:eastAsia="仿宋_GB2312" w:hAnsi="Arial" w:hint="eastAsia"/>
          <w:bCs/>
          <w:sz w:val="28"/>
          <w:szCs w:val="28"/>
        </w:rPr>
        <w:t>月份，工业生产者出厂价格同比上涨</w:t>
      </w:r>
      <w:r w:rsidRPr="00E014ED">
        <w:rPr>
          <w:rFonts w:ascii="Arial" w:eastAsia="仿宋_GB2312" w:hAnsi="Arial" w:hint="eastAsia"/>
          <w:bCs/>
          <w:sz w:val="28"/>
          <w:szCs w:val="28"/>
        </w:rPr>
        <w:t>1.8%</w:t>
      </w:r>
      <w:r w:rsidRPr="00E014ED">
        <w:rPr>
          <w:rFonts w:ascii="Arial" w:eastAsia="仿宋_GB2312" w:hAnsi="Arial" w:hint="eastAsia"/>
          <w:bCs/>
          <w:sz w:val="28"/>
          <w:szCs w:val="28"/>
        </w:rPr>
        <w:t>，环比上涨</w:t>
      </w:r>
      <w:r w:rsidRPr="00E014ED">
        <w:rPr>
          <w:rFonts w:ascii="Arial" w:eastAsia="仿宋_GB2312" w:hAnsi="Arial" w:hint="eastAsia"/>
          <w:bCs/>
          <w:sz w:val="28"/>
          <w:szCs w:val="28"/>
        </w:rPr>
        <w:t>0.1%</w:t>
      </w:r>
      <w:r w:rsidRPr="00E014ED">
        <w:rPr>
          <w:rFonts w:ascii="Arial" w:eastAsia="仿宋_GB2312" w:hAnsi="Arial" w:hint="eastAsia"/>
          <w:bCs/>
          <w:sz w:val="28"/>
          <w:szCs w:val="28"/>
        </w:rPr>
        <w:t>；购进价格同比上涨</w:t>
      </w:r>
      <w:r w:rsidRPr="00E014ED">
        <w:rPr>
          <w:rFonts w:ascii="Arial" w:eastAsia="仿宋_GB2312" w:hAnsi="Arial" w:hint="eastAsia"/>
          <w:bCs/>
          <w:sz w:val="28"/>
          <w:szCs w:val="28"/>
        </w:rPr>
        <w:t>5.0%</w:t>
      </w:r>
      <w:r w:rsidRPr="00E014ED">
        <w:rPr>
          <w:rFonts w:ascii="Arial" w:eastAsia="仿宋_GB2312" w:hAnsi="Arial" w:hint="eastAsia"/>
          <w:bCs/>
          <w:sz w:val="28"/>
          <w:szCs w:val="28"/>
        </w:rPr>
        <w:t>，环比下降</w:t>
      </w:r>
      <w:r w:rsidRPr="00E014ED">
        <w:rPr>
          <w:rFonts w:ascii="Arial" w:eastAsia="仿宋_GB2312" w:hAnsi="Arial" w:hint="eastAsia"/>
          <w:bCs/>
          <w:sz w:val="28"/>
          <w:szCs w:val="28"/>
        </w:rPr>
        <w:t>0.3%</w:t>
      </w:r>
      <w:r w:rsidRPr="00E014ED">
        <w:rPr>
          <w:rFonts w:ascii="Arial" w:eastAsia="仿宋_GB2312" w:hAnsi="Arial" w:hint="eastAsia"/>
          <w:bCs/>
          <w:sz w:val="28"/>
          <w:szCs w:val="28"/>
        </w:rPr>
        <w:t>。</w:t>
      </w:r>
    </w:p>
    <w:p w14:paraId="4477A77B" w14:textId="77777777" w:rsidR="00DE6285" w:rsidRDefault="00DE6285" w:rsidP="00DE6285">
      <w:pPr>
        <w:overflowPunct w:val="0"/>
        <w:spacing w:line="360" w:lineRule="auto"/>
        <w:ind w:firstLineChars="200" w:firstLine="560"/>
        <w:jc w:val="both"/>
        <w:rPr>
          <w:rFonts w:ascii="Arial" w:eastAsia="仿宋_GB2312" w:hAnsi="Arial"/>
          <w:bCs/>
          <w:sz w:val="28"/>
          <w:szCs w:val="28"/>
        </w:rPr>
      </w:pPr>
      <w:r>
        <w:rPr>
          <w:rFonts w:ascii="Arial" w:eastAsia="仿宋_GB2312" w:hAnsi="Arial" w:hint="eastAsia"/>
          <w:bCs/>
          <w:sz w:val="28"/>
          <w:szCs w:val="28"/>
        </w:rPr>
        <w:lastRenderedPageBreak/>
        <w:t>（</w:t>
      </w:r>
      <w:r>
        <w:rPr>
          <w:rFonts w:ascii="Arial" w:eastAsia="仿宋_GB2312" w:hAnsi="Arial" w:hint="eastAsia"/>
          <w:bCs/>
          <w:sz w:val="28"/>
          <w:szCs w:val="28"/>
        </w:rPr>
        <w:t>7</w:t>
      </w:r>
      <w:r>
        <w:rPr>
          <w:rFonts w:ascii="Arial" w:eastAsia="仿宋_GB2312" w:hAnsi="Arial" w:hint="eastAsia"/>
          <w:bCs/>
          <w:sz w:val="28"/>
          <w:szCs w:val="28"/>
        </w:rPr>
        <w:t>）</w:t>
      </w:r>
      <w:r w:rsidRPr="00E014ED">
        <w:rPr>
          <w:rFonts w:ascii="Arial" w:eastAsia="仿宋_GB2312" w:hAnsi="Arial" w:hint="eastAsia"/>
          <w:bCs/>
          <w:sz w:val="28"/>
          <w:szCs w:val="28"/>
        </w:rPr>
        <w:t>居民收入稳步增加</w:t>
      </w:r>
    </w:p>
    <w:p w14:paraId="3D60E8CF" w14:textId="77777777" w:rsidR="00DE6285" w:rsidRDefault="00DE6285" w:rsidP="00DE6285">
      <w:pPr>
        <w:overflowPunct w:val="0"/>
        <w:spacing w:line="360" w:lineRule="auto"/>
        <w:ind w:firstLineChars="200" w:firstLine="560"/>
        <w:jc w:val="both"/>
        <w:rPr>
          <w:rFonts w:ascii="Arial" w:eastAsia="仿宋_GB2312" w:hAnsi="Arial"/>
          <w:bCs/>
          <w:sz w:val="28"/>
          <w:szCs w:val="28"/>
        </w:rPr>
      </w:pPr>
      <w:r w:rsidRPr="00E014ED">
        <w:rPr>
          <w:rFonts w:ascii="Arial" w:eastAsia="仿宋_GB2312" w:hAnsi="Arial" w:hint="eastAsia"/>
          <w:bCs/>
          <w:sz w:val="28"/>
          <w:szCs w:val="28"/>
        </w:rPr>
        <w:t>上半年，</w:t>
      </w:r>
      <w:r>
        <w:rPr>
          <w:rFonts w:ascii="Arial" w:eastAsia="仿宋_GB2312" w:hAnsi="Arial" w:hint="eastAsia"/>
          <w:bCs/>
          <w:sz w:val="28"/>
          <w:szCs w:val="28"/>
        </w:rPr>
        <w:t>北京</w:t>
      </w:r>
      <w:r w:rsidRPr="00E014ED">
        <w:rPr>
          <w:rFonts w:ascii="Arial" w:eastAsia="仿宋_GB2312" w:hAnsi="Arial" w:hint="eastAsia"/>
          <w:bCs/>
          <w:sz w:val="28"/>
          <w:szCs w:val="28"/>
        </w:rPr>
        <w:t>市居民人均可支配收入</w:t>
      </w:r>
      <w:r w:rsidRPr="00E014ED">
        <w:rPr>
          <w:rFonts w:ascii="Arial" w:eastAsia="仿宋_GB2312" w:hAnsi="Arial" w:hint="eastAsia"/>
          <w:bCs/>
          <w:sz w:val="28"/>
          <w:szCs w:val="28"/>
        </w:rPr>
        <w:t>38138</w:t>
      </w:r>
      <w:r w:rsidRPr="00E014ED">
        <w:rPr>
          <w:rFonts w:ascii="Arial" w:eastAsia="仿宋_GB2312" w:hAnsi="Arial" w:hint="eastAsia"/>
          <w:bCs/>
          <w:sz w:val="28"/>
          <w:szCs w:val="28"/>
        </w:rPr>
        <w:t>元，同比名义增长</w:t>
      </w:r>
      <w:r w:rsidRPr="00E014ED">
        <w:rPr>
          <w:rFonts w:ascii="Arial" w:eastAsia="仿宋_GB2312" w:hAnsi="Arial" w:hint="eastAsia"/>
          <w:bCs/>
          <w:sz w:val="28"/>
          <w:szCs w:val="28"/>
        </w:rPr>
        <w:t>10.3%</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6.1%</w:t>
      </w:r>
      <w:r w:rsidRPr="00E014ED">
        <w:rPr>
          <w:rFonts w:ascii="Arial" w:eastAsia="仿宋_GB2312" w:hAnsi="Arial" w:hint="eastAsia"/>
          <w:bCs/>
          <w:sz w:val="28"/>
          <w:szCs w:val="28"/>
        </w:rPr>
        <w:t>；扣除价格因素，同比实际增长</w:t>
      </w:r>
      <w:r w:rsidRPr="00E014ED">
        <w:rPr>
          <w:rFonts w:ascii="Arial" w:eastAsia="仿宋_GB2312" w:hAnsi="Arial" w:hint="eastAsia"/>
          <w:bCs/>
          <w:sz w:val="28"/>
          <w:szCs w:val="28"/>
        </w:rPr>
        <w:t>9.8%</w:t>
      </w:r>
      <w:r w:rsidRPr="00E014ED">
        <w:rPr>
          <w:rFonts w:ascii="Arial" w:eastAsia="仿宋_GB2312" w:hAnsi="Arial" w:hint="eastAsia"/>
          <w:bCs/>
          <w:sz w:val="28"/>
          <w:szCs w:val="28"/>
        </w:rPr>
        <w:t>，两年平均增长</w:t>
      </w:r>
      <w:r w:rsidRPr="00E014ED">
        <w:rPr>
          <w:rFonts w:ascii="Arial" w:eastAsia="仿宋_GB2312" w:hAnsi="Arial" w:hint="eastAsia"/>
          <w:bCs/>
          <w:sz w:val="28"/>
          <w:szCs w:val="28"/>
        </w:rPr>
        <w:t>4.4%</w:t>
      </w:r>
      <w:r w:rsidRPr="00E014ED">
        <w:rPr>
          <w:rFonts w:ascii="Arial" w:eastAsia="仿宋_GB2312" w:hAnsi="Arial" w:hint="eastAsia"/>
          <w:bCs/>
          <w:sz w:val="28"/>
          <w:szCs w:val="28"/>
        </w:rPr>
        <w:t>。四项收入全面增长：工资性收入同比名义增长</w:t>
      </w:r>
      <w:r w:rsidRPr="00E014ED">
        <w:rPr>
          <w:rFonts w:ascii="Arial" w:eastAsia="仿宋_GB2312" w:hAnsi="Arial" w:hint="eastAsia"/>
          <w:bCs/>
          <w:sz w:val="28"/>
          <w:szCs w:val="28"/>
        </w:rPr>
        <w:t>12.8%</w:t>
      </w:r>
      <w:r w:rsidRPr="00E014ED">
        <w:rPr>
          <w:rFonts w:ascii="Arial" w:eastAsia="仿宋_GB2312" w:hAnsi="Arial" w:hint="eastAsia"/>
          <w:bCs/>
          <w:sz w:val="28"/>
          <w:szCs w:val="28"/>
        </w:rPr>
        <w:t>，经营净收入同比名义增长</w:t>
      </w:r>
      <w:r w:rsidRPr="00E014ED">
        <w:rPr>
          <w:rFonts w:ascii="Arial" w:eastAsia="仿宋_GB2312" w:hAnsi="Arial" w:hint="eastAsia"/>
          <w:bCs/>
          <w:sz w:val="28"/>
          <w:szCs w:val="28"/>
        </w:rPr>
        <w:t>14.9%</w:t>
      </w:r>
      <w:r w:rsidRPr="00E014ED">
        <w:rPr>
          <w:rFonts w:ascii="Arial" w:eastAsia="仿宋_GB2312" w:hAnsi="Arial" w:hint="eastAsia"/>
          <w:bCs/>
          <w:sz w:val="28"/>
          <w:szCs w:val="28"/>
        </w:rPr>
        <w:t>，财产净收入同比名义增长</w:t>
      </w:r>
      <w:r w:rsidRPr="00E014ED">
        <w:rPr>
          <w:rFonts w:ascii="Arial" w:eastAsia="仿宋_GB2312" w:hAnsi="Arial" w:hint="eastAsia"/>
          <w:bCs/>
          <w:sz w:val="28"/>
          <w:szCs w:val="28"/>
        </w:rPr>
        <w:t>9.0%</w:t>
      </w:r>
      <w:r w:rsidRPr="00E014ED">
        <w:rPr>
          <w:rFonts w:ascii="Arial" w:eastAsia="仿宋_GB2312" w:hAnsi="Arial" w:hint="eastAsia"/>
          <w:bCs/>
          <w:sz w:val="28"/>
          <w:szCs w:val="28"/>
        </w:rPr>
        <w:t>，转移净收入同比名义增长</w:t>
      </w:r>
      <w:r w:rsidRPr="00E014ED">
        <w:rPr>
          <w:rFonts w:ascii="Arial" w:eastAsia="仿宋_GB2312" w:hAnsi="Arial" w:hint="eastAsia"/>
          <w:bCs/>
          <w:sz w:val="28"/>
          <w:szCs w:val="28"/>
        </w:rPr>
        <w:t>4.0%</w:t>
      </w:r>
      <w:r w:rsidRPr="00E014ED">
        <w:rPr>
          <w:rFonts w:ascii="Arial" w:eastAsia="仿宋_GB2312" w:hAnsi="Arial" w:hint="eastAsia"/>
          <w:bCs/>
          <w:sz w:val="28"/>
          <w:szCs w:val="28"/>
        </w:rPr>
        <w:t>。</w:t>
      </w:r>
    </w:p>
    <w:p w14:paraId="6411CBFD" w14:textId="49D01FD8" w:rsidR="006476AF" w:rsidRPr="006A6128" w:rsidRDefault="00DE6285" w:rsidP="00DE6285">
      <w:pPr>
        <w:spacing w:line="360" w:lineRule="auto"/>
        <w:jc w:val="both"/>
        <w:rPr>
          <w:rFonts w:ascii="Arial" w:eastAsia="仿宋_GB2312" w:hAnsi="Arial" w:cs="Arial"/>
          <w:bCs/>
          <w:sz w:val="28"/>
          <w:szCs w:val="28"/>
        </w:rPr>
      </w:pPr>
      <w:r w:rsidRPr="00E014ED">
        <w:rPr>
          <w:rFonts w:ascii="Arial" w:eastAsia="仿宋_GB2312" w:hAnsi="Arial" w:hint="eastAsia"/>
          <w:bCs/>
          <w:sz w:val="28"/>
          <w:szCs w:val="28"/>
        </w:rPr>
        <w:t>总的来看，上半年</w:t>
      </w:r>
      <w:r>
        <w:rPr>
          <w:rFonts w:ascii="Arial" w:eastAsia="仿宋_GB2312" w:hAnsi="Arial" w:hint="eastAsia"/>
          <w:bCs/>
          <w:sz w:val="28"/>
          <w:szCs w:val="28"/>
        </w:rPr>
        <w:t>北京</w:t>
      </w:r>
      <w:r w:rsidRPr="00E014ED">
        <w:rPr>
          <w:rFonts w:ascii="Arial" w:eastAsia="仿宋_GB2312" w:hAnsi="Arial" w:hint="eastAsia"/>
          <w:bCs/>
          <w:sz w:val="28"/>
          <w:szCs w:val="28"/>
        </w:rPr>
        <w:t>市经济稳步恢复，发展质量继续提升。</w:t>
      </w:r>
      <w:r w:rsidRPr="0068066C">
        <w:rPr>
          <w:rFonts w:ascii="Arial" w:eastAsia="仿宋_GB2312" w:hAnsi="Arial" w:hint="eastAsia"/>
          <w:bCs/>
          <w:sz w:val="28"/>
          <w:szCs w:val="28"/>
        </w:rPr>
        <w:t>但国际环境依然错综复杂，</w:t>
      </w:r>
      <w:r w:rsidRPr="00E014ED">
        <w:rPr>
          <w:rFonts w:ascii="Arial" w:eastAsia="仿宋_GB2312" w:hAnsi="Arial" w:hint="eastAsia"/>
          <w:bCs/>
          <w:sz w:val="28"/>
          <w:szCs w:val="28"/>
        </w:rPr>
        <w:t>不稳定不确定因素较多，国内经济稳定恢复发展的基础仍需巩固</w:t>
      </w:r>
      <w:r w:rsidRPr="0068066C">
        <w:rPr>
          <w:rFonts w:ascii="Arial" w:eastAsia="仿宋_GB2312" w:hAnsi="Arial" w:hint="eastAsia"/>
          <w:bCs/>
          <w:sz w:val="28"/>
          <w:szCs w:val="28"/>
        </w:rPr>
        <w:t>。下阶段</w:t>
      </w:r>
      <w:r>
        <w:rPr>
          <w:rFonts w:ascii="Arial" w:eastAsia="仿宋_GB2312" w:hAnsi="Arial" w:hint="eastAsia"/>
          <w:bCs/>
          <w:sz w:val="28"/>
          <w:szCs w:val="28"/>
        </w:rPr>
        <w:t>北京市政府的工作目标是</w:t>
      </w:r>
      <w:r w:rsidRPr="00E014ED">
        <w:rPr>
          <w:rFonts w:ascii="Arial" w:eastAsia="仿宋_GB2312" w:hAnsi="Arial" w:hint="eastAsia"/>
          <w:bCs/>
          <w:sz w:val="28"/>
          <w:szCs w:val="28"/>
        </w:rPr>
        <w:t>进一步统筹好疫情防控和经济社会发展，保持经济运行在合理区间，持续推动首都高质量发展</w:t>
      </w:r>
      <w:r w:rsidR="006476AF" w:rsidRPr="006A6128">
        <w:rPr>
          <w:rFonts w:ascii="Arial" w:eastAsia="仿宋_GB2312" w:hAnsi="Arial" w:cs="Arial"/>
          <w:bCs/>
          <w:sz w:val="28"/>
          <w:szCs w:val="28"/>
        </w:rPr>
        <w:t>。</w:t>
      </w:r>
    </w:p>
    <w:p w14:paraId="304417D0" w14:textId="6DCCC797" w:rsidR="00794161" w:rsidRPr="006A6128" w:rsidRDefault="00B1489F" w:rsidP="006476AF">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F5260B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542DDFC6" w14:textId="77777777" w:rsidR="006476AF" w:rsidRPr="006A6128" w:rsidRDefault="006476AF"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41"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42"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43"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44"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45"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46"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千米，约占</w:t>
      </w:r>
      <w:hyperlink r:id="rId47"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7EEEA337" w14:textId="3DE6525C" w:rsidR="006476AF" w:rsidRPr="006A6128" w:rsidRDefault="00676DD6" w:rsidP="006476AF">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00071F75" w:rsidRPr="006A6128">
        <w:rPr>
          <w:rFonts w:ascii="Arial" w:eastAsia="仿宋_GB2312" w:hAnsi="Arial" w:cs="Arial"/>
          <w:bCs/>
          <w:sz w:val="28"/>
          <w:szCs w:val="28"/>
        </w:rPr>
        <w:t>。其中，信息、科研、教育等服务业增长较快，增加值同比增长</w:t>
      </w:r>
      <w:r w:rsidR="00071F75" w:rsidRPr="006A6128">
        <w:rPr>
          <w:rFonts w:ascii="Arial" w:eastAsia="仿宋_GB2312" w:hAnsi="Arial" w:cs="Arial"/>
          <w:bCs/>
          <w:sz w:val="28"/>
          <w:szCs w:val="28"/>
        </w:rPr>
        <w:t>8.2%</w:t>
      </w:r>
      <w:r w:rsidR="00071F75" w:rsidRPr="006A6128">
        <w:rPr>
          <w:rFonts w:ascii="Arial" w:eastAsia="仿宋_GB2312" w:hAnsi="Arial" w:cs="Arial"/>
          <w:bCs/>
          <w:sz w:val="28"/>
          <w:szCs w:val="28"/>
        </w:rPr>
        <w:t>。海淀区居民人均可支配收入</w:t>
      </w:r>
      <w:r w:rsidR="00071F75" w:rsidRPr="006A6128">
        <w:rPr>
          <w:rFonts w:ascii="Arial" w:eastAsia="仿宋_GB2312" w:hAnsi="Arial" w:cs="Arial"/>
          <w:bCs/>
          <w:sz w:val="28"/>
          <w:szCs w:val="28"/>
        </w:rPr>
        <w:t>84733</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8.4%</w:t>
      </w:r>
      <w:r w:rsidR="00071F75" w:rsidRPr="006A6128">
        <w:rPr>
          <w:rFonts w:ascii="Arial" w:eastAsia="仿宋_GB2312" w:hAnsi="Arial" w:cs="Arial"/>
          <w:bCs/>
          <w:sz w:val="28"/>
          <w:szCs w:val="28"/>
        </w:rPr>
        <w:t>；海淀区居民人均消费性支出</w:t>
      </w:r>
      <w:r w:rsidR="00071F75" w:rsidRPr="006A6128">
        <w:rPr>
          <w:rFonts w:ascii="Arial" w:eastAsia="仿宋_GB2312" w:hAnsi="Arial" w:cs="Arial"/>
          <w:bCs/>
          <w:sz w:val="28"/>
          <w:szCs w:val="28"/>
        </w:rPr>
        <w:t>56630</w:t>
      </w:r>
      <w:r w:rsidR="00071F75" w:rsidRPr="006A6128">
        <w:rPr>
          <w:rFonts w:ascii="Arial" w:eastAsia="仿宋_GB2312" w:hAnsi="Arial" w:cs="Arial"/>
          <w:bCs/>
          <w:sz w:val="28"/>
          <w:szCs w:val="28"/>
        </w:rPr>
        <w:t>元，同比增长</w:t>
      </w:r>
      <w:r w:rsidR="00071F75" w:rsidRPr="006A6128">
        <w:rPr>
          <w:rFonts w:ascii="Arial" w:eastAsia="仿宋_GB2312" w:hAnsi="Arial" w:cs="Arial"/>
          <w:bCs/>
          <w:sz w:val="28"/>
          <w:szCs w:val="28"/>
        </w:rPr>
        <w:t>7.0%</w:t>
      </w:r>
      <w:r w:rsidR="00071F75" w:rsidRPr="006A6128">
        <w:rPr>
          <w:rFonts w:ascii="Arial" w:eastAsia="仿宋_GB2312" w:hAnsi="Arial" w:cs="Arial"/>
          <w:bCs/>
          <w:sz w:val="28"/>
          <w:szCs w:val="28"/>
        </w:rPr>
        <w:t>。</w:t>
      </w:r>
    </w:p>
    <w:p w14:paraId="23F87197" w14:textId="540F8E64" w:rsidR="006476AF" w:rsidRPr="006A6128" w:rsidRDefault="006476AF" w:rsidP="006476AF">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lastRenderedPageBreak/>
        <w:t>估价对象位于海淀区</w:t>
      </w:r>
      <w:proofErr w:type="gramStart"/>
      <w:r w:rsidR="00DE6285">
        <w:rPr>
          <w:rFonts w:ascii="Arial" w:eastAsia="仿宋_GB2312" w:hAnsi="Arial" w:cs="Arial"/>
          <w:bCs/>
          <w:sz w:val="28"/>
          <w:szCs w:val="28"/>
        </w:rPr>
        <w:t>海淀镇</w:t>
      </w:r>
      <w:proofErr w:type="gramEnd"/>
      <w:r w:rsidR="00DE6285">
        <w:rPr>
          <w:rFonts w:ascii="Arial" w:eastAsia="仿宋_GB2312" w:hAnsi="Arial" w:cs="Arial"/>
          <w:bCs/>
          <w:sz w:val="28"/>
          <w:szCs w:val="28"/>
        </w:rPr>
        <w:t>树村</w:t>
      </w:r>
      <w:r w:rsidRPr="006A6128">
        <w:rPr>
          <w:rFonts w:ascii="Arial" w:eastAsia="仿宋_GB2312" w:hAnsi="Arial" w:cs="Arial"/>
          <w:bCs/>
          <w:sz w:val="28"/>
          <w:szCs w:val="28"/>
        </w:rPr>
        <w:t>。估价对象所在区域有</w:t>
      </w:r>
      <w:r w:rsidR="00071F75" w:rsidRPr="006A6128">
        <w:rPr>
          <w:rFonts w:ascii="Arial" w:eastAsia="仿宋_GB2312" w:hAnsi="Arial" w:cs="Arial"/>
          <w:bCs/>
          <w:sz w:val="28"/>
          <w:szCs w:val="28"/>
        </w:rPr>
        <w:t>购物场所（</w:t>
      </w:r>
      <w:proofErr w:type="gramStart"/>
      <w:r w:rsidR="00707246">
        <w:rPr>
          <w:rFonts w:ascii="Arial" w:eastAsia="仿宋_GB2312" w:hAnsi="Arial" w:cs="Arial" w:hint="eastAsia"/>
          <w:bCs/>
          <w:sz w:val="28"/>
          <w:szCs w:val="28"/>
        </w:rPr>
        <w:t>中发百旺</w:t>
      </w:r>
      <w:proofErr w:type="gramEnd"/>
      <w:r w:rsidR="00707246">
        <w:rPr>
          <w:rFonts w:ascii="Arial" w:eastAsia="仿宋_GB2312" w:hAnsi="Arial" w:cs="Arial" w:hint="eastAsia"/>
          <w:bCs/>
          <w:sz w:val="28"/>
          <w:szCs w:val="28"/>
        </w:rPr>
        <w:t>商城</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华联上地购物中心</w:t>
      </w:r>
      <w:r w:rsidR="00071F75" w:rsidRPr="006A6128">
        <w:rPr>
          <w:rFonts w:ascii="Arial" w:eastAsia="仿宋_GB2312" w:hAnsi="Arial" w:cs="Arial"/>
          <w:bCs/>
          <w:sz w:val="28"/>
          <w:szCs w:val="28"/>
        </w:rPr>
        <w:t>等），银行（</w:t>
      </w:r>
      <w:r w:rsidR="00707246">
        <w:rPr>
          <w:rFonts w:ascii="Arial" w:eastAsia="仿宋_GB2312" w:hAnsi="Arial" w:cs="Arial" w:hint="eastAsia"/>
          <w:bCs/>
          <w:sz w:val="28"/>
          <w:szCs w:val="28"/>
        </w:rPr>
        <w:t>建设</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农大南路</w:t>
      </w:r>
      <w:r w:rsidR="00071F75" w:rsidRPr="006A6128">
        <w:rPr>
          <w:rFonts w:ascii="Arial" w:eastAsia="仿宋_GB2312" w:hAnsi="Arial" w:cs="Arial"/>
          <w:bCs/>
          <w:sz w:val="28"/>
          <w:szCs w:val="28"/>
        </w:rPr>
        <w:t>支行）、工商银行（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w:t>
      </w:r>
      <w:r w:rsidR="00707246">
        <w:rPr>
          <w:rFonts w:ascii="Arial" w:eastAsia="仿宋_GB2312" w:hAnsi="Arial" w:cs="Arial" w:hint="eastAsia"/>
          <w:bCs/>
          <w:sz w:val="28"/>
          <w:szCs w:val="28"/>
        </w:rPr>
        <w:t>招商</w:t>
      </w:r>
      <w:r w:rsidR="00071F75" w:rsidRPr="006A6128">
        <w:rPr>
          <w:rFonts w:ascii="Arial" w:eastAsia="仿宋_GB2312" w:hAnsi="Arial" w:cs="Arial"/>
          <w:bCs/>
          <w:sz w:val="28"/>
          <w:szCs w:val="28"/>
        </w:rPr>
        <w:t>银行（</w:t>
      </w:r>
      <w:r w:rsidR="00707246">
        <w:rPr>
          <w:rFonts w:ascii="Arial" w:eastAsia="仿宋_GB2312" w:hAnsi="Arial" w:cs="Arial" w:hint="eastAsia"/>
          <w:bCs/>
          <w:sz w:val="28"/>
          <w:szCs w:val="28"/>
        </w:rPr>
        <w:t>上地</w:t>
      </w:r>
      <w:r w:rsidR="00071F75" w:rsidRPr="006A6128">
        <w:rPr>
          <w:rFonts w:ascii="Arial" w:eastAsia="仿宋_GB2312" w:hAnsi="Arial" w:cs="Arial"/>
          <w:bCs/>
          <w:sz w:val="28"/>
          <w:szCs w:val="28"/>
        </w:rPr>
        <w:t>支行）等），学校（</w:t>
      </w:r>
      <w:r w:rsidR="00707246">
        <w:rPr>
          <w:rFonts w:ascii="Arial" w:eastAsia="仿宋_GB2312" w:hAnsi="Arial" w:cs="Arial" w:hint="eastAsia"/>
          <w:bCs/>
          <w:sz w:val="28"/>
          <w:szCs w:val="28"/>
        </w:rPr>
        <w:t>人大附中西山校区</w:t>
      </w:r>
      <w:r w:rsidR="00071F75" w:rsidRPr="006A6128">
        <w:rPr>
          <w:rFonts w:ascii="Arial" w:eastAsia="仿宋_GB2312" w:hAnsi="Arial" w:cs="Arial"/>
          <w:bCs/>
          <w:sz w:val="28"/>
          <w:szCs w:val="28"/>
        </w:rPr>
        <w:t>、</w:t>
      </w:r>
      <w:r w:rsidR="00707246">
        <w:rPr>
          <w:rFonts w:ascii="Arial" w:eastAsia="仿宋_GB2312" w:hAnsi="Arial" w:cs="Arial" w:hint="eastAsia"/>
          <w:bCs/>
          <w:sz w:val="28"/>
          <w:szCs w:val="28"/>
        </w:rPr>
        <w:t>海淀区上地实验小学</w:t>
      </w:r>
      <w:r w:rsidR="00071F75" w:rsidRPr="006A6128">
        <w:rPr>
          <w:rFonts w:ascii="Arial" w:eastAsia="仿宋_GB2312" w:hAnsi="Arial" w:cs="Arial"/>
          <w:bCs/>
          <w:sz w:val="28"/>
          <w:szCs w:val="28"/>
        </w:rPr>
        <w:t>、海淀区</w:t>
      </w:r>
      <w:r w:rsidR="00EC7361">
        <w:rPr>
          <w:rFonts w:ascii="Arial" w:eastAsia="仿宋_GB2312" w:hAnsi="Arial" w:cs="Arial" w:hint="eastAsia"/>
          <w:bCs/>
          <w:sz w:val="28"/>
          <w:szCs w:val="28"/>
        </w:rPr>
        <w:t>明珠实验</w:t>
      </w:r>
      <w:r w:rsidR="00071F75" w:rsidRPr="006A6128">
        <w:rPr>
          <w:rFonts w:ascii="Arial" w:eastAsia="仿宋_GB2312" w:hAnsi="Arial" w:cs="Arial"/>
          <w:bCs/>
          <w:sz w:val="28"/>
          <w:szCs w:val="28"/>
        </w:rPr>
        <w:t>幼儿园等），医院（北京市上地医院、北京</w:t>
      </w:r>
      <w:r w:rsidR="00440E3A">
        <w:rPr>
          <w:rFonts w:ascii="Arial" w:eastAsia="仿宋_GB2312" w:hAnsi="Arial" w:cs="Arial" w:hint="eastAsia"/>
          <w:bCs/>
          <w:sz w:val="28"/>
          <w:szCs w:val="28"/>
        </w:rPr>
        <w:t>上地街道树村社区卫生服务站</w:t>
      </w:r>
      <w:r w:rsidR="00071F75" w:rsidRPr="006A6128">
        <w:rPr>
          <w:rFonts w:ascii="Arial" w:eastAsia="仿宋_GB2312" w:hAnsi="Arial" w:cs="Arial"/>
          <w:bCs/>
          <w:sz w:val="28"/>
          <w:szCs w:val="28"/>
        </w:rPr>
        <w:t>等），</w:t>
      </w:r>
      <w:r w:rsidRPr="006A6128">
        <w:rPr>
          <w:rFonts w:ascii="Arial" w:eastAsia="仿宋_GB2312" w:hAnsi="Arial" w:cs="Arial"/>
          <w:sz w:val="28"/>
          <w:szCs w:val="28"/>
        </w:rPr>
        <w:t>综合分析，公共配套设施</w:t>
      </w:r>
      <w:r w:rsidR="00071F75" w:rsidRPr="006A6128">
        <w:rPr>
          <w:rFonts w:ascii="Arial" w:eastAsia="仿宋_GB2312" w:hAnsi="Arial" w:cs="Arial"/>
          <w:sz w:val="28"/>
          <w:szCs w:val="28"/>
        </w:rPr>
        <w:t>齐备程度较好</w:t>
      </w:r>
      <w:r w:rsidRPr="006A6128">
        <w:rPr>
          <w:rFonts w:ascii="Arial" w:eastAsia="仿宋_GB2312" w:hAnsi="Arial" w:cs="Arial"/>
          <w:sz w:val="28"/>
          <w:szCs w:val="28"/>
        </w:rPr>
        <w:t>。</w:t>
      </w:r>
    </w:p>
    <w:p w14:paraId="0D2A640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2E4C46E5" w14:textId="7B4D5B68" w:rsidR="006476AF"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5FD5D18F" w14:textId="237CB517"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00203B3E">
        <w:rPr>
          <w:rFonts w:ascii="Arial" w:eastAsia="仿宋_GB2312" w:hAnsi="Arial" w:cs="Arial" w:hint="eastAsia"/>
          <w:sz w:val="28"/>
          <w:szCs w:val="28"/>
        </w:rPr>
        <w:t>树村</w:t>
      </w:r>
      <w:r w:rsidR="00ED1406" w:rsidRPr="006A6128">
        <w:rPr>
          <w:rFonts w:ascii="Arial" w:eastAsia="仿宋_GB2312" w:hAnsi="Arial" w:cs="Arial"/>
          <w:sz w:val="28"/>
          <w:szCs w:val="28"/>
        </w:rPr>
        <w:t>路</w:t>
      </w:r>
      <w:r w:rsidRPr="006A6128">
        <w:rPr>
          <w:rFonts w:ascii="Arial" w:eastAsia="仿宋_GB2312" w:hAnsi="Arial" w:cs="Arial"/>
          <w:sz w:val="28"/>
          <w:szCs w:val="28"/>
        </w:rPr>
        <w:t>，距</w:t>
      </w:r>
      <w:r w:rsidR="00ED1406" w:rsidRPr="006A6128">
        <w:rPr>
          <w:rFonts w:ascii="Arial" w:eastAsia="仿宋_GB2312" w:hAnsi="Arial" w:cs="Arial"/>
          <w:sz w:val="28"/>
          <w:szCs w:val="28"/>
        </w:rPr>
        <w:t>北京</w:t>
      </w:r>
      <w:r w:rsidRPr="006A6128">
        <w:rPr>
          <w:rFonts w:ascii="Arial" w:eastAsia="仿宋_GB2312" w:hAnsi="Arial" w:cs="Arial"/>
          <w:sz w:val="28"/>
          <w:szCs w:val="28"/>
        </w:rPr>
        <w:t>首都</w:t>
      </w:r>
      <w:r w:rsidR="00ED1406" w:rsidRPr="006A6128">
        <w:rPr>
          <w:rFonts w:ascii="Arial" w:eastAsia="仿宋_GB2312" w:hAnsi="Arial" w:cs="Arial"/>
          <w:sz w:val="28"/>
          <w:szCs w:val="28"/>
        </w:rPr>
        <w:t>国际</w:t>
      </w:r>
      <w:r w:rsidRPr="006A6128">
        <w:rPr>
          <w:rFonts w:ascii="Arial" w:eastAsia="仿宋_GB2312" w:hAnsi="Arial" w:cs="Arial"/>
          <w:sz w:val="28"/>
          <w:szCs w:val="28"/>
        </w:rPr>
        <w:t>机场约</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w:t>
      </w:r>
      <w:r w:rsidRPr="006A6128">
        <w:rPr>
          <w:rFonts w:ascii="Arial" w:eastAsia="仿宋_GB2312" w:hAnsi="Arial" w:cs="Arial"/>
          <w:sz w:val="28"/>
          <w:szCs w:val="28"/>
        </w:rPr>
        <w:t>公里、</w:t>
      </w:r>
      <w:r w:rsidR="00ED1406" w:rsidRPr="006A6128">
        <w:rPr>
          <w:rFonts w:ascii="Arial" w:eastAsia="仿宋_GB2312" w:hAnsi="Arial" w:cs="Arial"/>
          <w:sz w:val="28"/>
          <w:szCs w:val="28"/>
        </w:rPr>
        <w:t>距清河火车站约</w:t>
      </w:r>
      <w:r w:rsidR="00203B3E">
        <w:rPr>
          <w:rFonts w:ascii="Arial" w:eastAsia="仿宋_GB2312" w:hAnsi="Arial" w:cs="Arial" w:hint="eastAsia"/>
          <w:sz w:val="28"/>
          <w:szCs w:val="28"/>
        </w:rPr>
        <w:t>5.6</w:t>
      </w:r>
      <w:r w:rsidR="00ED1406" w:rsidRPr="006A6128">
        <w:rPr>
          <w:rFonts w:ascii="Arial" w:eastAsia="仿宋_GB2312" w:hAnsi="Arial" w:cs="Arial"/>
          <w:sz w:val="28"/>
          <w:szCs w:val="28"/>
        </w:rPr>
        <w:t>公里，</w:t>
      </w:r>
      <w:r w:rsidRPr="006A6128">
        <w:rPr>
          <w:rFonts w:ascii="Arial" w:eastAsia="仿宋_GB2312" w:hAnsi="Arial" w:cs="Arial"/>
          <w:sz w:val="28"/>
          <w:szCs w:val="28"/>
        </w:rPr>
        <w:t>距北京</w:t>
      </w:r>
      <w:r w:rsidR="00ED1406" w:rsidRPr="006A6128">
        <w:rPr>
          <w:rFonts w:ascii="Arial" w:eastAsia="仿宋_GB2312" w:hAnsi="Arial" w:cs="Arial"/>
          <w:sz w:val="28"/>
          <w:szCs w:val="28"/>
        </w:rPr>
        <w:t>北</w:t>
      </w:r>
      <w:r w:rsidRPr="006A6128">
        <w:rPr>
          <w:rFonts w:ascii="Arial" w:eastAsia="仿宋_GB2312" w:hAnsi="Arial" w:cs="Arial"/>
          <w:sz w:val="28"/>
          <w:szCs w:val="28"/>
        </w:rPr>
        <w:t>站约</w:t>
      </w:r>
      <w:r w:rsidR="00ED1406" w:rsidRPr="006A6128">
        <w:rPr>
          <w:rFonts w:ascii="Arial" w:eastAsia="仿宋_GB2312" w:hAnsi="Arial" w:cs="Arial"/>
          <w:sz w:val="28"/>
          <w:szCs w:val="28"/>
        </w:rPr>
        <w:t>14</w:t>
      </w:r>
      <w:r w:rsidRPr="006A6128">
        <w:rPr>
          <w:rFonts w:ascii="Arial" w:eastAsia="仿宋_GB2312" w:hAnsi="Arial" w:cs="Arial"/>
          <w:sz w:val="28"/>
          <w:szCs w:val="28"/>
        </w:rPr>
        <w:t>公里，</w:t>
      </w:r>
      <w:r w:rsidR="00203B3E">
        <w:rPr>
          <w:rFonts w:ascii="Arial" w:eastAsia="仿宋_GB2312" w:hAnsi="Arial" w:cs="Arial" w:hint="eastAsia"/>
          <w:sz w:val="28"/>
          <w:szCs w:val="28"/>
        </w:rPr>
        <w:t>周边</w:t>
      </w:r>
      <w:r w:rsidR="00203B3E">
        <w:rPr>
          <w:rFonts w:ascii="Arial" w:eastAsia="仿宋_GB2312" w:hAnsi="Arial" w:cs="Arial" w:hint="eastAsia"/>
          <w:sz w:val="28"/>
          <w:szCs w:val="28"/>
        </w:rPr>
        <w:t>1</w:t>
      </w:r>
      <w:r w:rsidR="00203B3E">
        <w:rPr>
          <w:rFonts w:ascii="Arial" w:eastAsia="仿宋_GB2312" w:hAnsi="Arial" w:cs="Arial" w:hint="eastAsia"/>
          <w:sz w:val="28"/>
          <w:szCs w:val="28"/>
        </w:rPr>
        <w:t>公里内无轨道交通站点，</w:t>
      </w:r>
      <w:r w:rsidR="00ED1406" w:rsidRPr="006A6128">
        <w:rPr>
          <w:rFonts w:ascii="Arial" w:eastAsia="仿宋_GB2312" w:hAnsi="Arial" w:cs="Arial"/>
          <w:sz w:val="28"/>
          <w:szCs w:val="28"/>
        </w:rPr>
        <w:t>周边有</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20</w:t>
      </w:r>
      <w:r w:rsidR="00ED1406" w:rsidRPr="006A6128">
        <w:rPr>
          <w:rFonts w:ascii="Arial" w:eastAsia="仿宋_GB2312" w:hAnsi="Arial" w:cs="Arial"/>
          <w:sz w:val="28"/>
          <w:szCs w:val="28"/>
        </w:rPr>
        <w:t>路、</w:t>
      </w:r>
      <w:r w:rsidR="00ED1406" w:rsidRPr="006A6128">
        <w:rPr>
          <w:rFonts w:ascii="Arial" w:eastAsia="仿宋_GB2312" w:hAnsi="Arial" w:cs="Arial"/>
          <w:sz w:val="28"/>
          <w:szCs w:val="28"/>
        </w:rPr>
        <w:t>3</w:t>
      </w:r>
      <w:r w:rsidR="00203B3E">
        <w:rPr>
          <w:rFonts w:ascii="Arial" w:eastAsia="仿宋_GB2312" w:hAnsi="Arial" w:cs="Arial" w:hint="eastAsia"/>
          <w:sz w:val="28"/>
          <w:szCs w:val="28"/>
        </w:rPr>
        <w:t>65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375</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393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432</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614</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623</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636</w:t>
      </w:r>
      <w:r w:rsidR="00ED1406" w:rsidRPr="006A6128">
        <w:rPr>
          <w:rFonts w:ascii="Arial" w:eastAsia="仿宋_GB2312" w:hAnsi="Arial" w:cs="Arial"/>
          <w:sz w:val="28"/>
          <w:szCs w:val="28"/>
        </w:rPr>
        <w:t>路、</w:t>
      </w:r>
      <w:r w:rsidR="00203B3E">
        <w:rPr>
          <w:rFonts w:ascii="Arial" w:eastAsia="仿宋_GB2312" w:hAnsi="Arial" w:cs="Arial" w:hint="eastAsia"/>
          <w:sz w:val="28"/>
          <w:szCs w:val="28"/>
        </w:rPr>
        <w:t>681</w:t>
      </w:r>
      <w:r w:rsidR="00ED1406" w:rsidRPr="006A6128">
        <w:rPr>
          <w:rFonts w:ascii="Arial" w:eastAsia="仿宋_GB2312" w:hAnsi="Arial" w:cs="Arial"/>
          <w:sz w:val="28"/>
          <w:szCs w:val="28"/>
        </w:rPr>
        <w:t>路、快速直达专线</w:t>
      </w:r>
      <w:r w:rsidR="00ED1406" w:rsidRPr="006A6128">
        <w:rPr>
          <w:rFonts w:ascii="Arial" w:eastAsia="仿宋_GB2312" w:hAnsi="Arial" w:cs="Arial"/>
          <w:sz w:val="28"/>
          <w:szCs w:val="28"/>
        </w:rPr>
        <w:t>1</w:t>
      </w:r>
      <w:r w:rsidR="00203B3E">
        <w:rPr>
          <w:rFonts w:ascii="Arial" w:eastAsia="仿宋_GB2312" w:hAnsi="Arial" w:cs="Arial" w:hint="eastAsia"/>
          <w:sz w:val="28"/>
          <w:szCs w:val="28"/>
        </w:rPr>
        <w:t>11</w:t>
      </w:r>
      <w:r w:rsidR="00ED1406" w:rsidRPr="006A6128">
        <w:rPr>
          <w:rFonts w:ascii="Arial" w:eastAsia="仿宋_GB2312" w:hAnsi="Arial" w:cs="Arial"/>
          <w:sz w:val="28"/>
          <w:szCs w:val="28"/>
        </w:rPr>
        <w:t>路等多条公交线路</w:t>
      </w:r>
      <w:r w:rsidRPr="006A6128">
        <w:rPr>
          <w:rFonts w:ascii="Arial" w:eastAsia="仿宋_GB2312" w:hAnsi="Arial" w:cs="Arial"/>
          <w:sz w:val="28"/>
          <w:szCs w:val="28"/>
        </w:rPr>
        <w:t>通过，综合评价交通便捷度</w:t>
      </w:r>
      <w:r w:rsidR="00203B3E">
        <w:rPr>
          <w:rFonts w:ascii="Arial" w:eastAsia="仿宋_GB2312" w:hAnsi="Arial" w:cs="Arial" w:hint="eastAsia"/>
          <w:sz w:val="28"/>
          <w:szCs w:val="28"/>
        </w:rPr>
        <w:t>较</w:t>
      </w:r>
      <w:r w:rsidRPr="006A6128">
        <w:rPr>
          <w:rFonts w:ascii="Arial" w:eastAsia="仿宋_GB2312" w:hAnsi="Arial" w:cs="Arial"/>
          <w:sz w:val="28"/>
          <w:szCs w:val="28"/>
        </w:rPr>
        <w:t>好。</w:t>
      </w:r>
    </w:p>
    <w:p w14:paraId="28D54161"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1839E555"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48"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001F9F1C" w14:textId="77777777" w:rsidR="006476AF" w:rsidRPr="006A6128" w:rsidRDefault="006476AF"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49"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50"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w:t>
      </w:r>
      <w:r w:rsidRPr="006A6128">
        <w:rPr>
          <w:rFonts w:ascii="Arial" w:eastAsia="仿宋_GB2312" w:hAnsi="Arial" w:cs="Arial"/>
          <w:sz w:val="28"/>
          <w:szCs w:val="28"/>
        </w:rPr>
        <w:lastRenderedPageBreak/>
        <w:t>有明显差异。</w:t>
      </w:r>
    </w:p>
    <w:p w14:paraId="5E6768EC" w14:textId="65C6D215" w:rsidR="00071F75" w:rsidRPr="006A6128" w:rsidRDefault="00071F75" w:rsidP="006476A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066F039C" w14:textId="44E871FD" w:rsidR="006476AF" w:rsidRPr="006A6128" w:rsidRDefault="006476AF" w:rsidP="006476AF">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203B3E">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w:t>
      </w:r>
      <w:r w:rsidR="00203B3E">
        <w:rPr>
          <w:rFonts w:ascii="Arial" w:eastAsia="仿宋_GB2312" w:hAnsi="Arial" w:cs="Arial" w:hint="eastAsia"/>
          <w:sz w:val="28"/>
          <w:szCs w:val="28"/>
        </w:rPr>
        <w:t>圆明园</w:t>
      </w:r>
      <w:r w:rsidR="00071F75" w:rsidRPr="006A6128">
        <w:rPr>
          <w:rFonts w:ascii="Arial" w:eastAsia="仿宋_GB2312" w:hAnsi="Arial" w:cs="Arial"/>
          <w:sz w:val="28"/>
          <w:szCs w:val="28"/>
        </w:rPr>
        <w:t>、</w:t>
      </w:r>
      <w:r w:rsidR="00203B3E">
        <w:rPr>
          <w:rFonts w:ascii="Arial" w:eastAsia="仿宋_GB2312" w:hAnsi="Arial" w:cs="Arial" w:hint="eastAsia"/>
          <w:sz w:val="28"/>
          <w:szCs w:val="28"/>
        </w:rPr>
        <w:t>树村郊野</w:t>
      </w:r>
      <w:r w:rsidR="00071F75" w:rsidRPr="006A6128">
        <w:rPr>
          <w:rFonts w:ascii="Arial" w:eastAsia="仿宋_GB2312" w:hAnsi="Arial" w:cs="Arial"/>
          <w:sz w:val="28"/>
          <w:szCs w:val="28"/>
        </w:rPr>
        <w:t>公园等</w:t>
      </w:r>
      <w:r w:rsidRPr="006A6128">
        <w:rPr>
          <w:rFonts w:ascii="Arial" w:eastAsia="仿宋_GB2312" w:hAnsi="Arial" w:cs="Arial"/>
          <w:sz w:val="28"/>
          <w:szCs w:val="28"/>
        </w:rPr>
        <w:t>；较少博物馆、美术馆、高等院校等人文设施，综合考虑自然环境与人文环境好。</w:t>
      </w:r>
    </w:p>
    <w:p w14:paraId="6BEA22AE"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10415118" w14:textId="77777777"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34D0BE24" w14:textId="59ACFF65"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海淀区目前已拥有完善的基础设施配套保障，区内大部分区域基础设施配套目前可达到</w:t>
      </w:r>
      <w:r w:rsidRPr="006A6128">
        <w:rPr>
          <w:rFonts w:ascii="Arial" w:eastAsia="仿宋_GB2312" w:hAnsi="Arial" w:cs="Arial"/>
          <w:sz w:val="28"/>
        </w:rPr>
        <w:t>“</w:t>
      </w:r>
      <w:r w:rsidR="00AD78E3" w:rsidRPr="006A6128">
        <w:rPr>
          <w:rFonts w:ascii="Arial" w:eastAsia="仿宋_GB2312" w:hAnsi="Arial" w:cs="Arial"/>
          <w:sz w:val="28"/>
        </w:rPr>
        <w:t>七</w:t>
      </w:r>
      <w:r w:rsidRPr="006A6128">
        <w:rPr>
          <w:rFonts w:ascii="Arial" w:eastAsia="仿宋_GB2312" w:hAnsi="Arial" w:cs="Arial"/>
          <w:sz w:val="28"/>
        </w:rPr>
        <w:t>通</w:t>
      </w:r>
      <w:r w:rsidRPr="006A6128">
        <w:rPr>
          <w:rFonts w:ascii="Arial" w:eastAsia="仿宋_GB2312" w:hAnsi="Arial" w:cs="Arial"/>
          <w:sz w:val="28"/>
        </w:rPr>
        <w:t>”</w:t>
      </w:r>
      <w:r w:rsidRPr="006A6128">
        <w:rPr>
          <w:rFonts w:ascii="Arial" w:eastAsia="仿宋_GB2312" w:hAnsi="Arial" w:cs="Arial"/>
          <w:sz w:val="28"/>
        </w:rPr>
        <w:t>（即通路、通上水、通下水、通电、通讯、通燃气</w:t>
      </w:r>
      <w:r w:rsidR="00AD78E3" w:rsidRPr="006A6128">
        <w:rPr>
          <w:rFonts w:ascii="Arial" w:eastAsia="仿宋_GB2312" w:hAnsi="Arial" w:cs="Arial"/>
          <w:sz w:val="28"/>
        </w:rPr>
        <w:t>、通热力</w:t>
      </w:r>
      <w:r w:rsidRPr="006A6128">
        <w:rPr>
          <w:rFonts w:ascii="Arial" w:eastAsia="仿宋_GB2312" w:hAnsi="Arial" w:cs="Arial"/>
          <w:sz w:val="28"/>
        </w:rPr>
        <w:t>）条件。</w:t>
      </w:r>
    </w:p>
    <w:p w14:paraId="471B3C4D" w14:textId="77AC31BC" w:rsidR="006476AF" w:rsidRPr="006A6128" w:rsidRDefault="00AB4A5E" w:rsidP="006476AF">
      <w:pPr>
        <w:spacing w:line="360" w:lineRule="auto"/>
        <w:ind w:firstLineChars="200" w:firstLine="560"/>
        <w:jc w:val="both"/>
        <w:rPr>
          <w:rFonts w:ascii="Arial" w:eastAsia="仿宋_GB2312" w:hAnsi="Arial" w:cs="Arial"/>
          <w:sz w:val="28"/>
        </w:rPr>
      </w:pPr>
      <w:del w:id="105" w:author="kg" w:date="2021-08-09T15:00:00Z">
        <w:r w:rsidDel="004816F7">
          <w:rPr>
            <w:rFonts w:ascii="Arial" w:eastAsia="仿宋_GB2312" w:hAnsi="Arial" w:cs="Arial" w:hint="eastAsia"/>
            <w:sz w:val="28"/>
          </w:rPr>
          <w:delText>7</w:delText>
        </w:r>
      </w:del>
      <w:ins w:id="106" w:author="kg" w:date="2021-08-09T15:00:00Z">
        <w:r w:rsidR="004816F7">
          <w:rPr>
            <w:rFonts w:ascii="Arial" w:eastAsia="仿宋_GB2312" w:hAnsi="Arial" w:cs="Arial" w:hint="eastAsia"/>
            <w:sz w:val="28"/>
          </w:rPr>
          <w:t>5</w:t>
        </w:r>
      </w:ins>
      <w:r w:rsidR="006476AF" w:rsidRPr="006A6128">
        <w:rPr>
          <w:rFonts w:ascii="Arial" w:eastAsia="仿宋_GB2312" w:hAnsi="Arial" w:cs="Arial"/>
          <w:sz w:val="28"/>
        </w:rPr>
        <w:t>.</w:t>
      </w:r>
      <w:r>
        <w:rPr>
          <w:rFonts w:ascii="Arial" w:eastAsia="仿宋_GB2312" w:hAnsi="Arial" w:cs="Arial" w:hint="eastAsia"/>
          <w:sz w:val="28"/>
        </w:rPr>
        <w:t>居住社区成熟度</w:t>
      </w:r>
    </w:p>
    <w:p w14:paraId="7AE52BEA" w14:textId="1E6B7650" w:rsidR="006476AF" w:rsidRPr="006A6128"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sidR="00DE6285">
        <w:rPr>
          <w:rFonts w:ascii="Arial" w:eastAsia="仿宋_GB2312" w:hAnsi="Arial" w:cs="Arial"/>
          <w:sz w:val="28"/>
          <w:szCs w:val="28"/>
          <w:lang w:val="en-US" w:eastAsia="zh-CN"/>
        </w:rPr>
        <w:t>海淀镇</w:t>
      </w:r>
      <w:proofErr w:type="gramEnd"/>
      <w:r w:rsidR="00DE6285">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w:t>
      </w:r>
      <w:r w:rsidR="00ED1406" w:rsidRPr="006A6128">
        <w:rPr>
          <w:rFonts w:ascii="Arial" w:eastAsia="仿宋_GB2312" w:hAnsi="Arial" w:cs="Arial"/>
          <w:sz w:val="28"/>
          <w:szCs w:val="28"/>
          <w:lang w:val="en-US" w:eastAsia="zh-CN"/>
        </w:rPr>
        <w:t>有</w:t>
      </w:r>
      <w:proofErr w:type="gramStart"/>
      <w:r w:rsidR="00AB4A5E">
        <w:rPr>
          <w:rFonts w:ascii="Arial" w:eastAsia="仿宋_GB2312" w:hAnsi="Arial" w:cs="Arial" w:hint="eastAsia"/>
          <w:sz w:val="28"/>
          <w:szCs w:val="28"/>
          <w:lang w:val="en-US" w:eastAsia="zh-CN"/>
        </w:rPr>
        <w:t>七彩华</w:t>
      </w:r>
      <w:proofErr w:type="gramEnd"/>
      <w:r w:rsidR="00AB4A5E">
        <w:rPr>
          <w:rFonts w:ascii="Arial" w:eastAsia="仿宋_GB2312" w:hAnsi="Arial" w:cs="Arial" w:hint="eastAsia"/>
          <w:sz w:val="28"/>
          <w:szCs w:val="28"/>
          <w:lang w:val="en-US" w:eastAsia="zh-CN"/>
        </w:rPr>
        <w:t>园</w:t>
      </w:r>
      <w:r w:rsidR="00ED1406" w:rsidRPr="006A6128">
        <w:rPr>
          <w:rFonts w:ascii="Arial" w:eastAsia="仿宋_GB2312" w:hAnsi="Arial" w:cs="Arial"/>
          <w:sz w:val="28"/>
          <w:szCs w:val="28"/>
          <w:lang w:val="en-US" w:eastAsia="zh-CN"/>
        </w:rPr>
        <w:t>、</w:t>
      </w:r>
      <w:proofErr w:type="gramStart"/>
      <w:r w:rsidR="00AB4A5E">
        <w:rPr>
          <w:rFonts w:ascii="Arial" w:eastAsia="仿宋_GB2312" w:hAnsi="Arial" w:cs="Arial" w:hint="eastAsia"/>
          <w:sz w:val="28"/>
          <w:szCs w:val="28"/>
          <w:lang w:val="en-US" w:eastAsia="zh-CN"/>
        </w:rPr>
        <w:t>博雅西</w:t>
      </w:r>
      <w:proofErr w:type="gramEnd"/>
      <w:r w:rsidR="00AB4A5E">
        <w:rPr>
          <w:rFonts w:ascii="Arial" w:eastAsia="仿宋_GB2312" w:hAnsi="Arial" w:cs="Arial" w:hint="eastAsia"/>
          <w:sz w:val="28"/>
          <w:szCs w:val="28"/>
          <w:lang w:val="en-US" w:eastAsia="zh-CN"/>
        </w:rPr>
        <w:t>园</w:t>
      </w:r>
      <w:r w:rsidR="00AB4A5E">
        <w:rPr>
          <w:rFonts w:ascii="Arial" w:eastAsia="仿宋_GB2312" w:hAnsi="Arial" w:cs="Arial"/>
          <w:sz w:val="28"/>
          <w:szCs w:val="28"/>
          <w:lang w:val="en-US" w:eastAsia="zh-CN"/>
        </w:rPr>
        <w:t>、</w:t>
      </w:r>
      <w:r w:rsidR="00AB4A5E">
        <w:rPr>
          <w:rFonts w:ascii="Arial" w:eastAsia="仿宋_GB2312" w:hAnsi="Arial" w:cs="Arial" w:hint="eastAsia"/>
          <w:sz w:val="28"/>
          <w:szCs w:val="28"/>
          <w:lang w:val="en-US" w:eastAsia="zh-CN"/>
        </w:rPr>
        <w:t>镶黄旗万树</w:t>
      </w:r>
      <w:r w:rsidR="00ED1406" w:rsidRPr="006A6128">
        <w:rPr>
          <w:rFonts w:ascii="Arial" w:eastAsia="仿宋_GB2312" w:hAnsi="Arial" w:cs="Arial"/>
          <w:sz w:val="28"/>
          <w:szCs w:val="28"/>
          <w:lang w:val="en-US" w:eastAsia="zh-CN"/>
        </w:rPr>
        <w:t>园等</w:t>
      </w:r>
      <w:r w:rsidR="00463C0E">
        <w:rPr>
          <w:rFonts w:ascii="Arial" w:eastAsia="仿宋_GB2312" w:hAnsi="Arial" w:cs="Arial" w:hint="eastAsia"/>
          <w:sz w:val="28"/>
          <w:szCs w:val="28"/>
          <w:lang w:val="en-US" w:eastAsia="zh-CN"/>
        </w:rPr>
        <w:t>居住小区</w:t>
      </w:r>
      <w:r w:rsidR="00AB4A5E">
        <w:rPr>
          <w:rFonts w:ascii="Arial" w:eastAsia="仿宋_GB2312" w:hAnsi="Arial" w:cs="Arial" w:hint="eastAsia"/>
          <w:sz w:val="28"/>
          <w:szCs w:val="28"/>
          <w:lang w:val="en-US" w:eastAsia="zh-CN"/>
        </w:rPr>
        <w:t>，入住率较好</w:t>
      </w:r>
      <w:r w:rsidR="00ED1406" w:rsidRPr="006A6128">
        <w:rPr>
          <w:rFonts w:ascii="Arial" w:eastAsia="仿宋_GB2312" w:hAnsi="Arial" w:cs="Arial"/>
          <w:sz w:val="28"/>
          <w:szCs w:val="28"/>
          <w:lang w:val="en-US" w:eastAsia="zh-CN"/>
        </w:rPr>
        <w:t>，</w:t>
      </w:r>
      <w:r w:rsidR="00AB4A5E">
        <w:rPr>
          <w:rFonts w:ascii="Arial" w:eastAsia="仿宋_GB2312" w:hAnsi="Arial" w:cs="Arial" w:hint="eastAsia"/>
          <w:sz w:val="28"/>
          <w:lang w:eastAsia="zh-CN"/>
        </w:rPr>
        <w:t>居住社区成熟度</w:t>
      </w:r>
      <w:r w:rsidR="00ED1406" w:rsidRPr="006A6128">
        <w:rPr>
          <w:rFonts w:ascii="Arial" w:eastAsia="仿宋_GB2312" w:hAnsi="Arial" w:cs="Arial"/>
          <w:sz w:val="28"/>
          <w:szCs w:val="28"/>
          <w:lang w:val="en-US" w:eastAsia="zh-CN"/>
        </w:rPr>
        <w:t>较好</w:t>
      </w:r>
      <w:r w:rsidRPr="006A6128">
        <w:rPr>
          <w:rFonts w:ascii="Arial" w:eastAsia="仿宋_GB2312" w:hAnsi="Arial" w:cs="Arial"/>
          <w:sz w:val="28"/>
          <w:szCs w:val="28"/>
          <w:lang w:val="en-US" w:eastAsia="zh-CN"/>
        </w:rPr>
        <w:t>。</w:t>
      </w:r>
    </w:p>
    <w:p w14:paraId="118E1C1B" w14:textId="6CCB4515" w:rsidR="006476AF" w:rsidRPr="006A6128" w:rsidRDefault="006476AF" w:rsidP="00676DD6">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00676DD6" w:rsidRPr="006A6128">
        <w:rPr>
          <w:rFonts w:ascii="Arial" w:eastAsia="仿宋_GB2312" w:hAnsi="Arial" w:cs="Arial"/>
          <w:sz w:val="28"/>
          <w:lang w:eastAsia="zh-CN"/>
        </w:rPr>
        <w:t>．</w:t>
      </w:r>
      <w:r w:rsidRPr="006A6128">
        <w:rPr>
          <w:rFonts w:ascii="Arial" w:eastAsia="仿宋_GB2312" w:hAnsi="Arial" w:cs="Arial"/>
          <w:sz w:val="28"/>
          <w:lang w:eastAsia="zh-CN"/>
        </w:rPr>
        <w:t>商业繁华度</w:t>
      </w:r>
    </w:p>
    <w:p w14:paraId="13D901D7" w14:textId="30035642" w:rsidR="006476AF" w:rsidRDefault="006476AF"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sidR="00DE6285">
        <w:rPr>
          <w:rFonts w:ascii="Arial" w:eastAsia="仿宋_GB2312" w:hAnsi="Arial" w:cs="Arial"/>
          <w:sz w:val="28"/>
          <w:szCs w:val="28"/>
          <w:lang w:val="en-US" w:eastAsia="zh-CN"/>
        </w:rPr>
        <w:t>海淀镇</w:t>
      </w:r>
      <w:proofErr w:type="gramEnd"/>
      <w:r w:rsidR="00DE6285">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，估价对象周边主要以居住用地为主，</w:t>
      </w:r>
      <w:r w:rsidR="00AD78E3" w:rsidRPr="006A6128">
        <w:rPr>
          <w:rFonts w:ascii="Arial" w:eastAsia="仿宋_GB2312" w:hAnsi="Arial" w:cs="Arial"/>
          <w:sz w:val="28"/>
          <w:szCs w:val="28"/>
          <w:lang w:val="en-US" w:eastAsia="zh-CN"/>
        </w:rPr>
        <w:t>估价对象周边有</w:t>
      </w:r>
      <w:proofErr w:type="gramStart"/>
      <w:r w:rsidR="00AB4A5E">
        <w:rPr>
          <w:rFonts w:ascii="Arial" w:eastAsia="仿宋_GB2312" w:hAnsi="Arial" w:cs="Arial" w:hint="eastAsia"/>
          <w:bCs/>
          <w:sz w:val="28"/>
          <w:szCs w:val="28"/>
          <w:lang w:eastAsia="zh-CN"/>
        </w:rPr>
        <w:t>中发百旺</w:t>
      </w:r>
      <w:proofErr w:type="gramEnd"/>
      <w:r w:rsidR="00AB4A5E">
        <w:rPr>
          <w:rFonts w:ascii="Arial" w:eastAsia="仿宋_GB2312" w:hAnsi="Arial" w:cs="Arial" w:hint="eastAsia"/>
          <w:bCs/>
          <w:sz w:val="28"/>
          <w:szCs w:val="28"/>
          <w:lang w:eastAsia="zh-CN"/>
        </w:rPr>
        <w:t>商城</w:t>
      </w:r>
      <w:r w:rsidR="00AB4A5E" w:rsidRPr="006A6128">
        <w:rPr>
          <w:rFonts w:ascii="Arial" w:eastAsia="仿宋_GB2312" w:hAnsi="Arial" w:cs="Arial"/>
          <w:bCs/>
          <w:sz w:val="28"/>
          <w:szCs w:val="28"/>
          <w:lang w:eastAsia="zh-CN"/>
        </w:rPr>
        <w:t>、</w:t>
      </w:r>
      <w:r w:rsidR="00AB4A5E">
        <w:rPr>
          <w:rFonts w:ascii="Arial" w:eastAsia="仿宋_GB2312" w:hAnsi="Arial" w:cs="Arial" w:hint="eastAsia"/>
          <w:bCs/>
          <w:sz w:val="28"/>
          <w:szCs w:val="28"/>
          <w:lang w:eastAsia="zh-CN"/>
        </w:rPr>
        <w:t>华联上地购物中心等</w:t>
      </w:r>
      <w:r w:rsidR="00463C0E">
        <w:rPr>
          <w:rFonts w:ascii="Arial" w:eastAsia="仿宋_GB2312" w:hAnsi="Arial" w:cs="Arial" w:hint="eastAsia"/>
          <w:bCs/>
          <w:sz w:val="28"/>
          <w:szCs w:val="28"/>
          <w:lang w:eastAsia="zh-CN"/>
        </w:rPr>
        <w:t>商业机构</w:t>
      </w:r>
      <w:r w:rsidR="00AD78E3" w:rsidRPr="006A6128">
        <w:rPr>
          <w:rFonts w:ascii="Arial" w:eastAsia="仿宋_GB2312" w:hAnsi="Arial" w:cs="Arial"/>
          <w:sz w:val="28"/>
          <w:szCs w:val="28"/>
          <w:lang w:val="en-US" w:eastAsia="zh-CN"/>
        </w:rPr>
        <w:t>，在建的</w:t>
      </w:r>
      <w:r w:rsidRPr="006A6128">
        <w:rPr>
          <w:rFonts w:ascii="Arial" w:eastAsia="仿宋_GB2312" w:hAnsi="Arial" w:cs="Arial"/>
          <w:sz w:val="28"/>
          <w:szCs w:val="28"/>
          <w:lang w:val="en-US" w:eastAsia="zh-CN"/>
        </w:rPr>
        <w:t>商业项目较少，</w:t>
      </w:r>
      <w:r w:rsidRPr="006A6128">
        <w:rPr>
          <w:rFonts w:ascii="Arial" w:eastAsia="仿宋_GB2312" w:hAnsi="Arial" w:cs="Arial"/>
          <w:sz w:val="28"/>
          <w:lang w:eastAsia="zh-CN"/>
        </w:rPr>
        <w:t>商业繁华度</w:t>
      </w:r>
      <w:r w:rsidR="00AB4A5E">
        <w:rPr>
          <w:rFonts w:ascii="Arial" w:eastAsia="仿宋_GB2312" w:hAnsi="Arial" w:cs="Arial" w:hint="eastAsia"/>
          <w:sz w:val="28"/>
          <w:szCs w:val="28"/>
          <w:lang w:val="en-US" w:eastAsia="zh-CN"/>
        </w:rPr>
        <w:t>较好</w:t>
      </w:r>
      <w:r w:rsidRPr="006A6128">
        <w:rPr>
          <w:rFonts w:ascii="Arial" w:eastAsia="仿宋_GB2312" w:hAnsi="Arial" w:cs="Arial"/>
          <w:sz w:val="28"/>
          <w:szCs w:val="28"/>
          <w:lang w:val="en-US" w:eastAsia="zh-CN"/>
        </w:rPr>
        <w:t>。</w:t>
      </w:r>
    </w:p>
    <w:p w14:paraId="1C0EA455" w14:textId="77777777" w:rsidR="00322ED1" w:rsidRDefault="00322ED1" w:rsidP="006476AF">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p>
    <w:p w14:paraId="3DA68B68" w14:textId="77777777" w:rsidR="00AB4A5E" w:rsidRPr="006A6128" w:rsidRDefault="00AB4A5E" w:rsidP="00AB4A5E">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7</w:t>
      </w:r>
      <w:r w:rsidRPr="006A6128">
        <w:rPr>
          <w:rFonts w:ascii="Arial" w:eastAsia="仿宋_GB2312" w:hAnsi="Arial" w:cs="Arial"/>
          <w:sz w:val="28"/>
        </w:rPr>
        <w:t>.</w:t>
      </w:r>
      <w:r w:rsidRPr="006A6128">
        <w:rPr>
          <w:rFonts w:ascii="Arial" w:eastAsia="仿宋_GB2312" w:hAnsi="Arial" w:cs="Arial"/>
          <w:sz w:val="28"/>
        </w:rPr>
        <w:t>办公聚集程度</w:t>
      </w:r>
    </w:p>
    <w:p w14:paraId="6FB9956E" w14:textId="3F8EF981" w:rsidR="00AB4A5E" w:rsidRPr="00AB4A5E" w:rsidRDefault="00AB4A5E" w:rsidP="00AB4A5E">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Pr>
          <w:rFonts w:ascii="Arial" w:eastAsia="仿宋_GB2312" w:hAnsi="Arial" w:cs="Arial"/>
          <w:sz w:val="28"/>
          <w:szCs w:val="28"/>
          <w:lang w:val="en-US" w:eastAsia="zh-CN"/>
        </w:rPr>
        <w:t>海淀镇</w:t>
      </w:r>
      <w:proofErr w:type="gramEnd"/>
      <w:r>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，估价对象周边有卫生大厦、新浪总部大厦、百度科技园、网易大厦、</w:t>
      </w:r>
      <w:proofErr w:type="gramStart"/>
      <w:r w:rsidRPr="006A6128">
        <w:rPr>
          <w:rFonts w:ascii="Arial" w:eastAsia="仿宋_GB2312" w:hAnsi="Arial" w:cs="Arial"/>
          <w:sz w:val="28"/>
          <w:szCs w:val="28"/>
          <w:lang w:val="en-US" w:eastAsia="zh-CN"/>
        </w:rPr>
        <w:t>腾讯北京总部</w:t>
      </w:r>
      <w:proofErr w:type="gramEnd"/>
      <w:r w:rsidRPr="006A6128">
        <w:rPr>
          <w:rFonts w:ascii="Arial" w:eastAsia="仿宋_GB2312" w:hAnsi="Arial" w:cs="Arial"/>
          <w:sz w:val="28"/>
          <w:szCs w:val="28"/>
          <w:lang w:val="en-US" w:eastAsia="zh-CN"/>
        </w:rPr>
        <w:t>大楼、联想总部等</w:t>
      </w:r>
      <w:r w:rsidR="00463C0E">
        <w:rPr>
          <w:rFonts w:ascii="Arial" w:eastAsia="仿宋_GB2312" w:hAnsi="Arial" w:cs="Arial" w:hint="eastAsia"/>
          <w:sz w:val="28"/>
          <w:szCs w:val="28"/>
          <w:lang w:val="en-US" w:eastAsia="zh-CN"/>
        </w:rPr>
        <w:t>综合项目</w:t>
      </w:r>
      <w:r w:rsidRPr="006A6128">
        <w:rPr>
          <w:rFonts w:ascii="Arial" w:eastAsia="仿宋_GB2312" w:hAnsi="Arial" w:cs="Arial"/>
          <w:sz w:val="28"/>
          <w:szCs w:val="28"/>
          <w:lang w:val="en-US" w:eastAsia="zh-CN"/>
        </w:rPr>
        <w:t>，办公集聚程度较好。</w:t>
      </w:r>
    </w:p>
    <w:p w14:paraId="07285A45" w14:textId="765D9A58" w:rsidR="006476AF" w:rsidRPr="006A6128" w:rsidRDefault="00AB4A5E" w:rsidP="006476AF">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8.</w:t>
      </w:r>
      <w:r w:rsidR="006476AF" w:rsidRPr="006A6128">
        <w:rPr>
          <w:rFonts w:ascii="Arial" w:eastAsia="仿宋_GB2312" w:hAnsi="Arial" w:cs="Arial"/>
          <w:sz w:val="28"/>
        </w:rPr>
        <w:t>规划限制</w:t>
      </w:r>
    </w:p>
    <w:p w14:paraId="321BAF48" w14:textId="4F9DC832" w:rsidR="006476AF"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AB4A5E">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w:t>
      </w:r>
      <w:r w:rsidR="00676DD6" w:rsidRPr="006A6128">
        <w:rPr>
          <w:rFonts w:ascii="Arial" w:eastAsia="仿宋_GB2312" w:hAnsi="Arial" w:cs="Arial"/>
          <w:sz w:val="28"/>
        </w:rPr>
        <w:t>四</w:t>
      </w:r>
      <w:r w:rsidRPr="006A6128">
        <w:rPr>
          <w:rFonts w:ascii="Arial" w:eastAsia="仿宋_GB2312" w:hAnsi="Arial" w:cs="Arial"/>
          <w:sz w:val="28"/>
        </w:rPr>
        <w:t>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12DA566F" w14:textId="09BC6715" w:rsidR="00794161" w:rsidRPr="006A6128" w:rsidRDefault="006476AF" w:rsidP="006476A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00AB4A5E">
        <w:rPr>
          <w:rFonts w:ascii="Arial" w:eastAsia="仿宋_GB2312" w:hAnsi="Arial" w:cs="Arial" w:hint="eastAsia"/>
          <w:sz w:val="28"/>
        </w:rPr>
        <w:t>居住社区成熟度较好，</w:t>
      </w:r>
      <w:r w:rsidR="00AB4A5E" w:rsidRPr="006A6128">
        <w:rPr>
          <w:rFonts w:ascii="Arial" w:eastAsia="仿宋_GB2312" w:hAnsi="Arial" w:cs="Arial"/>
          <w:sz w:val="28"/>
        </w:rPr>
        <w:t>商业繁华度</w:t>
      </w:r>
      <w:r w:rsidR="00AB4A5E">
        <w:rPr>
          <w:rFonts w:ascii="Arial" w:eastAsia="仿宋_GB2312" w:hAnsi="Arial" w:cs="Arial" w:hint="eastAsia"/>
          <w:sz w:val="28"/>
        </w:rPr>
        <w:t>较好</w:t>
      </w:r>
      <w:r w:rsidR="00AB4A5E" w:rsidRPr="006A6128">
        <w:rPr>
          <w:rFonts w:ascii="Arial" w:eastAsia="仿宋_GB2312" w:hAnsi="Arial" w:cs="Arial"/>
          <w:sz w:val="28"/>
        </w:rPr>
        <w:t>，</w:t>
      </w:r>
      <w:r w:rsidRPr="006A6128">
        <w:rPr>
          <w:rFonts w:ascii="Arial" w:eastAsia="仿宋_GB2312" w:hAnsi="Arial" w:cs="Arial"/>
          <w:sz w:val="28"/>
          <w:szCs w:val="28"/>
        </w:rPr>
        <w:t>办公集聚程度较</w:t>
      </w:r>
      <w:r w:rsidR="00AD78E3" w:rsidRPr="006A6128">
        <w:rPr>
          <w:rFonts w:ascii="Arial" w:eastAsia="仿宋_GB2312" w:hAnsi="Arial" w:cs="Arial"/>
          <w:sz w:val="28"/>
          <w:szCs w:val="28"/>
        </w:rPr>
        <w:t>好</w:t>
      </w:r>
      <w:r w:rsidRPr="006A6128">
        <w:rPr>
          <w:rFonts w:ascii="Arial" w:eastAsia="仿宋_GB2312" w:hAnsi="Arial" w:cs="Arial"/>
          <w:sz w:val="28"/>
        </w:rPr>
        <w:t>，交通便捷度</w:t>
      </w:r>
      <w:r w:rsidR="00AB4A5E">
        <w:rPr>
          <w:rFonts w:ascii="Arial" w:eastAsia="仿宋_GB2312" w:hAnsi="Arial" w:cs="Arial" w:hint="eastAsia"/>
          <w:sz w:val="28"/>
        </w:rPr>
        <w:t>较</w:t>
      </w:r>
      <w:r w:rsidRPr="006A6128">
        <w:rPr>
          <w:rFonts w:ascii="Arial" w:eastAsia="仿宋_GB2312" w:hAnsi="Arial" w:cs="Arial"/>
          <w:sz w:val="28"/>
        </w:rPr>
        <w:t>好，公共配套设施</w:t>
      </w:r>
      <w:r w:rsidR="00AD78E3" w:rsidRPr="006A6128">
        <w:rPr>
          <w:rFonts w:ascii="Arial" w:eastAsia="仿宋_GB2312" w:hAnsi="Arial" w:cs="Arial"/>
          <w:sz w:val="28"/>
        </w:rPr>
        <w:t>较好</w:t>
      </w:r>
      <w:r w:rsidRPr="006A6128">
        <w:rPr>
          <w:rFonts w:ascii="Arial" w:eastAsia="仿宋_GB2312" w:hAnsi="Arial" w:cs="Arial"/>
          <w:sz w:val="28"/>
        </w:rPr>
        <w:t>，基础设施水平为</w:t>
      </w:r>
      <w:r w:rsidR="00AD78E3" w:rsidRPr="006A6128">
        <w:rPr>
          <w:rFonts w:ascii="Arial" w:eastAsia="仿宋_GB2312" w:hAnsi="Arial" w:cs="Arial"/>
          <w:sz w:val="28"/>
        </w:rPr>
        <w:t>七</w:t>
      </w:r>
      <w:r w:rsidR="00AB4A5E">
        <w:rPr>
          <w:rFonts w:ascii="Arial" w:eastAsia="仿宋_GB2312" w:hAnsi="Arial" w:cs="Arial"/>
          <w:sz w:val="28"/>
        </w:rPr>
        <w:t>通，</w:t>
      </w:r>
      <w:r w:rsidR="00463C0E">
        <w:rPr>
          <w:rFonts w:ascii="Arial" w:eastAsia="仿宋_GB2312" w:hAnsi="Arial" w:cs="Arial" w:hint="eastAsia"/>
          <w:sz w:val="28"/>
        </w:rPr>
        <w:t>自然和人文</w:t>
      </w:r>
      <w:r w:rsidR="00AB4A5E">
        <w:rPr>
          <w:rFonts w:ascii="Arial" w:eastAsia="仿宋_GB2312" w:hAnsi="Arial" w:cs="Arial"/>
          <w:sz w:val="28"/>
        </w:rPr>
        <w:t>环境条件</w:t>
      </w:r>
      <w:r w:rsidRPr="006A6128">
        <w:rPr>
          <w:rFonts w:ascii="Arial" w:eastAsia="仿宋_GB2312" w:hAnsi="Arial" w:cs="Arial"/>
          <w:sz w:val="28"/>
        </w:rPr>
        <w:t>好。综合区域发展空间进行综合评价，总体评价影响估价对象的区域因素</w:t>
      </w:r>
      <w:r w:rsidR="00AD78E3" w:rsidRPr="006A6128">
        <w:rPr>
          <w:rFonts w:ascii="Arial" w:eastAsia="仿宋_GB2312" w:hAnsi="Arial" w:cs="Arial"/>
          <w:sz w:val="28"/>
        </w:rPr>
        <w:t>较好</w:t>
      </w:r>
      <w:r w:rsidRPr="006A6128">
        <w:rPr>
          <w:rFonts w:ascii="Arial" w:eastAsia="仿宋_GB2312" w:hAnsi="Arial" w:cs="Arial"/>
          <w:sz w:val="28"/>
        </w:rPr>
        <w:t>。</w:t>
      </w:r>
    </w:p>
    <w:p w14:paraId="5D32941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786870A0" w14:textId="2F4A6330"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，为</w:t>
      </w:r>
      <w:r w:rsidR="003E6D85">
        <w:rPr>
          <w:rFonts w:ascii="Arial" w:eastAsia="仿宋_GB2312" w:hAnsi="Arial" w:cs="Arial"/>
          <w:sz w:val="28"/>
        </w:rPr>
        <w:t>北京华大基业房地产开发有限责任公司</w:t>
      </w:r>
      <w:r w:rsidR="00AD78E3" w:rsidRPr="006A6128">
        <w:rPr>
          <w:rFonts w:ascii="Arial" w:eastAsia="仿宋_GB2312" w:hAnsi="Arial" w:cs="Arial"/>
          <w:sz w:val="28"/>
        </w:rPr>
        <w:t>开发建设的</w:t>
      </w:r>
      <w:r w:rsidR="007B63C7">
        <w:rPr>
          <w:rFonts w:ascii="Arial" w:eastAsia="仿宋_GB2312" w:hAnsi="Arial" w:cs="Arial" w:hint="eastAsia"/>
          <w:sz w:val="28"/>
        </w:rPr>
        <w:t>居住</w:t>
      </w:r>
      <w:r w:rsidR="00AD78E3" w:rsidRPr="006A6128">
        <w:rPr>
          <w:rFonts w:ascii="Arial" w:eastAsia="仿宋_GB2312" w:hAnsi="Arial" w:cs="Arial"/>
          <w:sz w:val="28"/>
        </w:rPr>
        <w:t>项目</w:t>
      </w:r>
      <w:r w:rsidRPr="006A6128">
        <w:rPr>
          <w:rFonts w:ascii="Arial" w:eastAsia="仿宋_GB2312" w:hAnsi="Arial" w:cs="Arial"/>
          <w:sz w:val="28"/>
        </w:rPr>
        <w:t>。根据《北京市人民政府关于更新出让国有建设用地使用权基准地价的通知》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59B5996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26CA877E" w14:textId="51C2CF0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w:t>
      </w:r>
      <w:r w:rsidR="007B63C7">
        <w:rPr>
          <w:rFonts w:ascii="Arial" w:eastAsia="仿宋_GB2312" w:hAnsi="Arial" w:cs="Arial" w:hint="eastAsia"/>
          <w:sz w:val="28"/>
        </w:rPr>
        <w:t>所属项目</w:t>
      </w:r>
      <w:r w:rsidRPr="006A6128">
        <w:rPr>
          <w:rFonts w:ascii="Arial" w:eastAsia="仿宋_GB2312" w:hAnsi="Arial" w:cs="Arial"/>
          <w:sz w:val="28"/>
        </w:rPr>
        <w:t>规划土地用途为</w:t>
      </w:r>
      <w:r w:rsidR="003E6D85">
        <w:rPr>
          <w:rFonts w:ascii="Arial" w:eastAsia="仿宋_GB2312" w:hAnsi="Arial" w:cs="Arial"/>
          <w:bCs/>
          <w:kern w:val="2"/>
          <w:sz w:val="28"/>
        </w:rPr>
        <w:t>住宅、商业、综合、办公（公共服务设施）、地下办公（公共服务设施）、地下商业、地下仓储、地下车库</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42BCB168" w14:textId="70216C3C" w:rsidR="00794161" w:rsidRPr="006A6128" w:rsidRDefault="00B1489F">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746E88"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w:t>
      </w:r>
      <w:proofErr w:type="gramStart"/>
      <w:r w:rsidR="001F738F">
        <w:rPr>
          <w:rFonts w:ascii="Arial" w:eastAsia="仿宋_GB2312" w:hAnsi="Arial" w:cs="Arial"/>
          <w:sz w:val="28"/>
          <w:szCs w:val="28"/>
        </w:rPr>
        <w:t>规</w:t>
      </w:r>
      <w:proofErr w:type="gramEnd"/>
      <w:r w:rsidR="001F738F">
        <w:rPr>
          <w:rFonts w:ascii="Arial" w:eastAsia="仿宋_GB2312" w:hAnsi="Arial" w:cs="Arial"/>
          <w:sz w:val="28"/>
          <w:szCs w:val="28"/>
        </w:rPr>
        <w:t>自（海）</w:t>
      </w:r>
      <w:proofErr w:type="gramStart"/>
      <w:r w:rsidR="001F738F">
        <w:rPr>
          <w:rFonts w:ascii="Arial" w:eastAsia="仿宋_GB2312" w:hAnsi="Arial" w:cs="Arial"/>
          <w:sz w:val="28"/>
          <w:szCs w:val="28"/>
        </w:rPr>
        <w:t>综审函</w:t>
      </w:r>
      <w:proofErr w:type="gramEnd"/>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00746E88"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3E6D85">
        <w:rPr>
          <w:rFonts w:ascii="Arial" w:eastAsia="仿宋_GB2312" w:hAnsi="Arial" w:cs="Arial"/>
          <w:bCs/>
          <w:kern w:val="2"/>
          <w:sz w:val="28"/>
        </w:rPr>
        <w:t>60461.70</w:t>
      </w:r>
      <w:r w:rsidR="00AB16A9" w:rsidRPr="006A6128">
        <w:rPr>
          <w:rFonts w:ascii="Arial" w:eastAsia="仿宋_GB2312" w:hAnsi="Arial" w:cs="Arial"/>
          <w:bCs/>
          <w:kern w:val="2"/>
          <w:sz w:val="28"/>
        </w:rPr>
        <w:t>平方米</w:t>
      </w:r>
      <w:r w:rsidRPr="006A6128">
        <w:rPr>
          <w:rFonts w:ascii="Arial" w:eastAsia="仿宋_GB2312" w:hAnsi="Arial" w:cs="Arial"/>
          <w:sz w:val="28"/>
        </w:rPr>
        <w:t>。</w:t>
      </w:r>
    </w:p>
    <w:p w14:paraId="5BEECB4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宗地容积率及可利用情况</w:t>
      </w:r>
    </w:p>
    <w:p w14:paraId="72FA5815" w14:textId="61DF75A0" w:rsidR="003A5B24"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4F63CA">
        <w:rPr>
          <w:rFonts w:ascii="Arial" w:eastAsia="仿宋_GB2312" w:hAnsi="Arial" w:cs="Arial"/>
          <w:sz w:val="28"/>
        </w:rPr>
        <w:t>121547.97</w:t>
      </w:r>
      <w:r w:rsidRPr="006A6128">
        <w:rPr>
          <w:rFonts w:ascii="Arial" w:eastAsia="仿宋_GB2312" w:hAnsi="Arial" w:cs="Arial"/>
          <w:sz w:val="28"/>
        </w:rPr>
        <w:t>平方米（含人防），</w:t>
      </w:r>
      <w:r w:rsidR="0041741B" w:rsidRPr="006A6128">
        <w:rPr>
          <w:rFonts w:ascii="Arial" w:eastAsia="仿宋_GB2312" w:hAnsi="Arial" w:cs="Arial"/>
          <w:sz w:val="28"/>
        </w:rPr>
        <w:t>地上容积率为</w:t>
      </w:r>
      <w:r w:rsidR="007B63C7">
        <w:rPr>
          <w:rFonts w:ascii="Arial" w:eastAsia="仿宋_GB2312" w:hAnsi="Arial" w:cs="Arial" w:hint="eastAsia"/>
          <w:sz w:val="28"/>
        </w:rPr>
        <w:t>1.1</w:t>
      </w:r>
      <w:r w:rsidRPr="006A6128">
        <w:rPr>
          <w:rFonts w:ascii="Arial" w:eastAsia="仿宋_GB2312" w:hAnsi="Arial" w:cs="Arial"/>
          <w:sz w:val="28"/>
        </w:rPr>
        <w:t>，具体详见下表：</w:t>
      </w:r>
    </w:p>
    <w:p w14:paraId="55DBF3BF" w14:textId="77777777" w:rsidR="00794161" w:rsidRPr="006A6128" w:rsidRDefault="00B1489F">
      <w:pPr>
        <w:snapToGrid w:val="0"/>
        <w:jc w:val="center"/>
        <w:rPr>
          <w:rFonts w:ascii="Arial" w:eastAsia="仿宋_GB2312" w:hAnsi="Arial" w:cs="Arial"/>
          <w:b/>
          <w:sz w:val="28"/>
          <w:szCs w:val="28"/>
        </w:rPr>
      </w:pPr>
      <w:r w:rsidRPr="006A6128">
        <w:rPr>
          <w:rFonts w:ascii="Arial" w:eastAsia="仿宋_GB2312" w:hAnsi="Arial" w:cs="Arial"/>
          <w:b/>
          <w:sz w:val="28"/>
          <w:szCs w:val="28"/>
        </w:rPr>
        <w:t>土地用途及建筑面积表</w:t>
      </w:r>
    </w:p>
    <w:tbl>
      <w:tblPr>
        <w:tblW w:w="5364" w:type="pct"/>
        <w:jc w:val="center"/>
        <w:tblLook w:val="04A0" w:firstRow="1" w:lastRow="0" w:firstColumn="1" w:lastColumn="0" w:noHBand="0" w:noVBand="1"/>
      </w:tblPr>
      <w:tblGrid>
        <w:gridCol w:w="775"/>
        <w:gridCol w:w="1721"/>
        <w:gridCol w:w="1352"/>
        <w:gridCol w:w="1711"/>
        <w:gridCol w:w="1352"/>
        <w:gridCol w:w="1656"/>
        <w:gridCol w:w="1641"/>
      </w:tblGrid>
      <w:tr w:rsidR="00A8263B" w:rsidRPr="006A6128" w14:paraId="10E23AF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C29D28"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413CFC3"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已出让</w:t>
            </w:r>
          </w:p>
        </w:tc>
        <w:tc>
          <w:tcPr>
            <w:tcW w:w="1500" w:type="pct"/>
            <w:gridSpan w:val="2"/>
            <w:tcBorders>
              <w:top w:val="single" w:sz="4" w:space="0" w:color="auto"/>
              <w:left w:val="nil"/>
              <w:bottom w:val="single" w:sz="4" w:space="0" w:color="auto"/>
              <w:right w:val="single" w:sz="4" w:space="0" w:color="auto"/>
            </w:tcBorders>
            <w:shd w:val="clear" w:color="000000" w:fill="FFFFFF"/>
            <w:vAlign w:val="center"/>
            <w:hideMark/>
          </w:tcPr>
          <w:p w14:paraId="77164992"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拟出让</w:t>
            </w:r>
          </w:p>
        </w:tc>
        <w:tc>
          <w:tcPr>
            <w:tcW w:w="161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D116F29"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拟调整</w:t>
            </w:r>
          </w:p>
        </w:tc>
      </w:tr>
      <w:tr w:rsidR="00A8263B" w:rsidRPr="006A6128" w14:paraId="4162001F"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51FC9248"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43" w:type="pct"/>
            <w:tcBorders>
              <w:top w:val="nil"/>
              <w:left w:val="nil"/>
              <w:bottom w:val="single" w:sz="4" w:space="0" w:color="auto"/>
              <w:right w:val="single" w:sz="4" w:space="0" w:color="auto"/>
            </w:tcBorders>
            <w:shd w:val="clear" w:color="000000" w:fill="FFFFFF"/>
            <w:vAlign w:val="center"/>
            <w:hideMark/>
          </w:tcPr>
          <w:p w14:paraId="6184C6B8"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DC876A2"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出让建筑面积（</w:t>
            </w:r>
            <w:r w:rsidRPr="007B63C7">
              <w:rPr>
                <w:rFonts w:ascii="Arial" w:hAnsi="Arial" w:cs="Arial"/>
                <w:szCs w:val="24"/>
                <w:highlight w:val="yellow"/>
              </w:rPr>
              <w:t>㎡</w:t>
            </w:r>
            <w:r w:rsidRPr="007B63C7">
              <w:rPr>
                <w:rFonts w:ascii="Arial" w:eastAsia="仿宋_GB2312" w:hAnsi="Arial" w:cs="Arial"/>
                <w:szCs w:val="24"/>
                <w:highlight w:val="yellow"/>
              </w:rPr>
              <w:t>）</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4E7BED02"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3403C7F"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出让建筑面积（</w:t>
            </w:r>
            <w:r w:rsidRPr="007B63C7">
              <w:rPr>
                <w:rFonts w:ascii="Arial" w:hAnsi="Arial" w:cs="Arial"/>
                <w:szCs w:val="24"/>
                <w:highlight w:val="yellow"/>
              </w:rPr>
              <w:t>㎡</w:t>
            </w:r>
            <w:r w:rsidRPr="007B63C7">
              <w:rPr>
                <w:rFonts w:ascii="Arial" w:eastAsia="仿宋_GB2312" w:hAnsi="Arial" w:cs="Arial"/>
                <w:szCs w:val="24"/>
                <w:highlight w:val="yellow"/>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525D94A6"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用途</w:t>
            </w:r>
          </w:p>
        </w:tc>
        <w:tc>
          <w:tcPr>
            <w:tcW w:w="804" w:type="pct"/>
            <w:tcBorders>
              <w:top w:val="single" w:sz="4" w:space="0" w:color="auto"/>
              <w:left w:val="nil"/>
              <w:bottom w:val="single" w:sz="4" w:space="0" w:color="auto"/>
              <w:right w:val="single" w:sz="4" w:space="0" w:color="auto"/>
            </w:tcBorders>
            <w:shd w:val="clear" w:color="000000" w:fill="FFFFFF"/>
            <w:vAlign w:val="center"/>
            <w:hideMark/>
          </w:tcPr>
          <w:p w14:paraId="6B1C8D34"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出让建筑面积（</w:t>
            </w:r>
            <w:r w:rsidRPr="007B63C7">
              <w:rPr>
                <w:rFonts w:ascii="Arial" w:hAnsi="Arial" w:cs="Arial"/>
                <w:szCs w:val="24"/>
                <w:highlight w:val="yellow"/>
              </w:rPr>
              <w:t>㎡</w:t>
            </w:r>
            <w:r w:rsidRPr="007B63C7">
              <w:rPr>
                <w:rFonts w:ascii="Arial" w:eastAsia="仿宋_GB2312" w:hAnsi="Arial" w:cs="Arial"/>
                <w:szCs w:val="24"/>
                <w:highlight w:val="yellow"/>
              </w:rPr>
              <w:t>）</w:t>
            </w:r>
          </w:p>
        </w:tc>
      </w:tr>
      <w:tr w:rsidR="00A8263B" w:rsidRPr="006A6128" w14:paraId="28A90ACC"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AB8565"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A294F41"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D2491A"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55278.39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B5823"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8133EB"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1AC38"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商业</w:t>
            </w:r>
          </w:p>
        </w:tc>
        <w:tc>
          <w:tcPr>
            <w:tcW w:w="804" w:type="pct"/>
            <w:tcBorders>
              <w:top w:val="single" w:sz="4" w:space="0" w:color="auto"/>
              <w:left w:val="nil"/>
              <w:right w:val="single" w:sz="4" w:space="0" w:color="auto"/>
            </w:tcBorders>
            <w:shd w:val="clear" w:color="000000" w:fill="FFFFFF"/>
            <w:noWrap/>
            <w:vAlign w:val="center"/>
            <w:hideMark/>
          </w:tcPr>
          <w:p w14:paraId="46289EC2"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1907.04</w:t>
            </w:r>
          </w:p>
          <w:p w14:paraId="1F5F5E15" w14:textId="77777777" w:rsidR="00B51B52" w:rsidRPr="007B63C7" w:rsidRDefault="00B51B52" w:rsidP="00B51B52">
            <w:pPr>
              <w:spacing w:line="240" w:lineRule="auto"/>
              <w:jc w:val="right"/>
              <w:rPr>
                <w:rFonts w:ascii="Arial" w:hAnsi="Arial" w:cs="Arial"/>
                <w:szCs w:val="24"/>
                <w:highlight w:val="yellow"/>
              </w:rPr>
            </w:pPr>
            <w:r w:rsidRPr="007B63C7">
              <w:rPr>
                <w:rFonts w:ascii="Arial" w:eastAsia="仿宋_GB2312" w:hAnsi="Arial" w:cs="Arial"/>
                <w:szCs w:val="24"/>
                <w:highlight w:val="yellow"/>
              </w:rPr>
              <w:t>（增加）</w:t>
            </w:r>
          </w:p>
        </w:tc>
      </w:tr>
      <w:tr w:rsidR="00A8263B" w:rsidRPr="006A6128" w14:paraId="0289472F"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780FEC4D"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5E94F05"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892ED6"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135759.21</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68E2D"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919244B" w14:textId="0D321F6D" w:rsidR="00B51B52" w:rsidRPr="007B63C7" w:rsidRDefault="006C12D2" w:rsidP="00B51B52">
            <w:pPr>
              <w:widowControl/>
              <w:adjustRightInd/>
              <w:spacing w:line="240" w:lineRule="auto"/>
              <w:jc w:val="right"/>
              <w:textAlignment w:val="auto"/>
              <w:rPr>
                <w:rFonts w:ascii="Arial" w:hAnsi="Arial" w:cs="Arial"/>
                <w:szCs w:val="24"/>
                <w:highlight w:val="yellow"/>
              </w:rPr>
            </w:pPr>
            <w:r>
              <w:rPr>
                <w:rFonts w:ascii="Arial" w:hAnsi="Arial" w:cs="Arial"/>
                <w:szCs w:val="24"/>
                <w:highlight w:val="yellow"/>
              </w:rPr>
              <w:t>101.68</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924A2F"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办公</w:t>
            </w:r>
          </w:p>
        </w:tc>
        <w:tc>
          <w:tcPr>
            <w:tcW w:w="804" w:type="pct"/>
            <w:tcBorders>
              <w:top w:val="single" w:sz="4" w:space="0" w:color="auto"/>
              <w:left w:val="nil"/>
              <w:right w:val="single" w:sz="4" w:space="0" w:color="auto"/>
            </w:tcBorders>
            <w:shd w:val="clear" w:color="000000" w:fill="FFFFFF"/>
            <w:noWrap/>
            <w:vAlign w:val="center"/>
            <w:hideMark/>
          </w:tcPr>
          <w:p w14:paraId="7B34A6FE"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1907.04</w:t>
            </w:r>
          </w:p>
          <w:p w14:paraId="2DF747C6" w14:textId="77777777" w:rsidR="00B51B52" w:rsidRPr="007B63C7" w:rsidRDefault="00B51B52" w:rsidP="00B51B52">
            <w:pPr>
              <w:spacing w:line="240" w:lineRule="auto"/>
              <w:jc w:val="right"/>
              <w:rPr>
                <w:rFonts w:ascii="Arial" w:hAnsi="Arial" w:cs="Arial"/>
                <w:szCs w:val="24"/>
                <w:highlight w:val="yellow"/>
              </w:rPr>
            </w:pPr>
            <w:r w:rsidRPr="007B63C7">
              <w:rPr>
                <w:rFonts w:ascii="Arial" w:eastAsia="仿宋_GB2312" w:hAnsi="Arial" w:cs="Arial"/>
                <w:szCs w:val="24"/>
                <w:highlight w:val="yellow"/>
              </w:rPr>
              <w:t>（减少）</w:t>
            </w:r>
          </w:p>
        </w:tc>
      </w:tr>
      <w:tr w:rsidR="00A8263B" w:rsidRPr="006A6128" w14:paraId="76391E79"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677C77CA"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2D0C768C"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22CB47F" w14:textId="77777777" w:rsidR="00B51B52" w:rsidRPr="007B63C7" w:rsidRDefault="00B51B52" w:rsidP="00B51B52">
            <w:pPr>
              <w:widowControl/>
              <w:adjustRightInd/>
              <w:spacing w:line="240" w:lineRule="auto"/>
              <w:jc w:val="center"/>
              <w:textAlignment w:val="auto"/>
              <w:rPr>
                <w:rFonts w:ascii="Arial" w:hAnsi="Arial" w:cs="Arial"/>
                <w:szCs w:val="24"/>
                <w:highlight w:val="yellow"/>
              </w:rPr>
            </w:pPr>
            <w:r w:rsidRPr="007B63C7">
              <w:rPr>
                <w:rFonts w:ascii="Arial" w:hAnsi="Arial" w:cs="Arial"/>
                <w:szCs w:val="24"/>
                <w:highlight w:val="yellow"/>
              </w:rPr>
              <w:t>22166.98</w:t>
            </w: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18154B99"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商业</w:t>
            </w:r>
            <w:r w:rsidRPr="007B63C7">
              <w:rPr>
                <w:rFonts w:ascii="Arial" w:eastAsia="仿宋_GB2312" w:hAnsi="Arial" w:cs="Arial"/>
                <w:szCs w:val="24"/>
                <w:highlight w:val="yellow"/>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0401EFCC"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595915F6"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商业</w:t>
            </w:r>
          </w:p>
        </w:tc>
        <w:tc>
          <w:tcPr>
            <w:tcW w:w="804"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49AC68B1" w14:textId="77777777" w:rsidR="00B51B52" w:rsidRPr="007B63C7" w:rsidRDefault="00B51B52" w:rsidP="00B51B52">
            <w:pPr>
              <w:spacing w:line="240" w:lineRule="auto"/>
              <w:jc w:val="right"/>
              <w:rPr>
                <w:rFonts w:ascii="Arial" w:eastAsia="仿宋_GB2312" w:hAnsi="Arial" w:cs="Arial"/>
                <w:szCs w:val="24"/>
                <w:highlight w:val="yellow"/>
              </w:rPr>
            </w:pPr>
            <w:r w:rsidRPr="007B63C7">
              <w:rPr>
                <w:rFonts w:ascii="Arial" w:eastAsia="仿宋_GB2312" w:hAnsi="Arial" w:cs="Arial"/>
                <w:szCs w:val="24"/>
                <w:highlight w:val="yellow"/>
              </w:rPr>
              <w:t>134.22</w:t>
            </w:r>
            <w:r w:rsidRPr="007B63C7">
              <w:rPr>
                <w:rFonts w:ascii="Arial" w:eastAsia="仿宋_GB2312" w:hAnsi="Arial" w:cs="Arial"/>
                <w:szCs w:val="24"/>
                <w:highlight w:val="yellow"/>
              </w:rPr>
              <w:br/>
            </w:r>
            <w:r w:rsidRPr="007B63C7">
              <w:rPr>
                <w:rFonts w:ascii="Arial" w:eastAsia="仿宋_GB2312" w:hAnsi="Arial" w:cs="Arial"/>
                <w:szCs w:val="24"/>
                <w:highlight w:val="yellow"/>
              </w:rPr>
              <w:t>（减少</w:t>
            </w:r>
            <w:r w:rsidRPr="007B63C7">
              <w:rPr>
                <w:rFonts w:ascii="Arial" w:eastAsia="仿宋_GB2312" w:hAnsi="Arial" w:cs="Arial"/>
                <w:szCs w:val="24"/>
                <w:highlight w:val="yellow"/>
              </w:rPr>
              <w:t>)</w:t>
            </w:r>
          </w:p>
        </w:tc>
      </w:tr>
      <w:tr w:rsidR="00A8263B" w:rsidRPr="006A6128" w14:paraId="06A4574E"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0852EF70"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43" w:type="pct"/>
            <w:vMerge/>
            <w:tcBorders>
              <w:top w:val="nil"/>
              <w:left w:val="single" w:sz="4" w:space="0" w:color="auto"/>
              <w:bottom w:val="single" w:sz="4" w:space="0" w:color="000000"/>
              <w:right w:val="single" w:sz="4" w:space="0" w:color="auto"/>
            </w:tcBorders>
            <w:vAlign w:val="center"/>
            <w:hideMark/>
          </w:tcPr>
          <w:p w14:paraId="70B84951"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8E19A04" w14:textId="77777777" w:rsidR="00B51B52" w:rsidRPr="007B63C7" w:rsidRDefault="00B51B52" w:rsidP="00B51B52">
            <w:pPr>
              <w:widowControl/>
              <w:adjustRightInd/>
              <w:spacing w:line="240" w:lineRule="auto"/>
              <w:textAlignment w:val="auto"/>
              <w:rPr>
                <w:rFonts w:ascii="Arial" w:hAnsi="Arial" w:cs="Arial"/>
                <w:szCs w:val="24"/>
                <w:highlight w:val="yellow"/>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31DE7361"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商业</w:t>
            </w:r>
            <w:r w:rsidRPr="007B63C7">
              <w:rPr>
                <w:rFonts w:ascii="Arial" w:eastAsia="仿宋_GB2312" w:hAnsi="Arial" w:cs="Arial"/>
                <w:szCs w:val="24"/>
                <w:highlight w:val="yellow"/>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DFD279B"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3E53735"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B83B42F" w14:textId="77777777" w:rsidR="00B51B52" w:rsidRPr="007B63C7" w:rsidRDefault="00B51B52" w:rsidP="00B51B52">
            <w:pPr>
              <w:widowControl/>
              <w:adjustRightInd/>
              <w:spacing w:line="240" w:lineRule="auto"/>
              <w:textAlignment w:val="auto"/>
              <w:rPr>
                <w:rFonts w:ascii="Arial" w:hAnsi="Arial" w:cs="Arial"/>
                <w:szCs w:val="24"/>
                <w:highlight w:val="yellow"/>
              </w:rPr>
            </w:pPr>
          </w:p>
        </w:tc>
      </w:tr>
      <w:tr w:rsidR="00A8263B" w:rsidRPr="006A6128" w14:paraId="78FDD56F"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69B5F1EC"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43" w:type="pct"/>
            <w:vMerge/>
            <w:tcBorders>
              <w:top w:val="nil"/>
              <w:left w:val="single" w:sz="4" w:space="0" w:color="auto"/>
              <w:bottom w:val="single" w:sz="4" w:space="0" w:color="000000"/>
              <w:right w:val="single" w:sz="4" w:space="0" w:color="auto"/>
            </w:tcBorders>
            <w:vAlign w:val="center"/>
            <w:hideMark/>
          </w:tcPr>
          <w:p w14:paraId="040ED97B"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48BA08FE" w14:textId="77777777" w:rsidR="00B51B52" w:rsidRPr="007B63C7" w:rsidRDefault="00B51B52" w:rsidP="00B51B52">
            <w:pPr>
              <w:widowControl/>
              <w:adjustRightInd/>
              <w:spacing w:line="240" w:lineRule="auto"/>
              <w:textAlignment w:val="auto"/>
              <w:rPr>
                <w:rFonts w:ascii="Arial" w:hAnsi="Arial" w:cs="Arial"/>
                <w:szCs w:val="24"/>
                <w:highlight w:val="yellow"/>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23F7D2CA"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商业</w:t>
            </w:r>
            <w:r w:rsidRPr="007B63C7">
              <w:rPr>
                <w:rFonts w:ascii="Arial" w:eastAsia="仿宋_GB2312" w:hAnsi="Arial" w:cs="Arial"/>
                <w:szCs w:val="24"/>
                <w:highlight w:val="yellow"/>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55E530A"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3EA4A7A9"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4DC0D024" w14:textId="77777777" w:rsidR="00B51B52" w:rsidRPr="007B63C7" w:rsidRDefault="00B51B52" w:rsidP="00B51B52">
            <w:pPr>
              <w:widowControl/>
              <w:adjustRightInd/>
              <w:spacing w:line="240" w:lineRule="auto"/>
              <w:textAlignment w:val="auto"/>
              <w:rPr>
                <w:rFonts w:ascii="Arial" w:hAnsi="Arial" w:cs="Arial"/>
                <w:szCs w:val="24"/>
                <w:highlight w:val="yellow"/>
              </w:rPr>
            </w:pPr>
          </w:p>
        </w:tc>
      </w:tr>
      <w:tr w:rsidR="00A8263B" w:rsidRPr="006A6128" w14:paraId="539A06C8"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CF1F3CB"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43" w:type="pct"/>
            <w:vMerge/>
            <w:tcBorders>
              <w:top w:val="nil"/>
              <w:left w:val="single" w:sz="4" w:space="0" w:color="auto"/>
              <w:bottom w:val="single" w:sz="4" w:space="0" w:color="000000"/>
              <w:right w:val="single" w:sz="4" w:space="0" w:color="auto"/>
            </w:tcBorders>
            <w:vAlign w:val="center"/>
            <w:hideMark/>
          </w:tcPr>
          <w:p w14:paraId="29227EF3"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2B6CFFB4" w14:textId="77777777" w:rsidR="00B51B52" w:rsidRPr="007B63C7" w:rsidRDefault="00B51B52" w:rsidP="00B51B52">
            <w:pPr>
              <w:widowControl/>
              <w:adjustRightInd/>
              <w:spacing w:line="240" w:lineRule="auto"/>
              <w:textAlignment w:val="auto"/>
              <w:rPr>
                <w:rFonts w:ascii="Arial" w:hAnsi="Arial" w:cs="Arial"/>
                <w:szCs w:val="24"/>
                <w:highlight w:val="yellow"/>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0F9A648D"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商业</w:t>
            </w:r>
            <w:r w:rsidRPr="007B63C7">
              <w:rPr>
                <w:rFonts w:ascii="Arial" w:eastAsia="仿宋_GB2312" w:hAnsi="Arial" w:cs="Arial"/>
                <w:szCs w:val="24"/>
                <w:highlight w:val="yellow"/>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11025A1"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53805200"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7CD6B2E5" w14:textId="77777777" w:rsidR="00B51B52" w:rsidRPr="007B63C7" w:rsidRDefault="00B51B52" w:rsidP="00B51B52">
            <w:pPr>
              <w:widowControl/>
              <w:adjustRightInd/>
              <w:spacing w:line="240" w:lineRule="auto"/>
              <w:textAlignment w:val="auto"/>
              <w:rPr>
                <w:rFonts w:ascii="Arial" w:hAnsi="Arial" w:cs="Arial"/>
                <w:szCs w:val="24"/>
                <w:highlight w:val="yellow"/>
              </w:rPr>
            </w:pPr>
          </w:p>
        </w:tc>
      </w:tr>
      <w:tr w:rsidR="00A8263B" w:rsidRPr="006A6128" w14:paraId="5154352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57030FC8"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43" w:type="pct"/>
            <w:vMerge/>
            <w:tcBorders>
              <w:top w:val="nil"/>
              <w:left w:val="single" w:sz="4" w:space="0" w:color="auto"/>
              <w:bottom w:val="single" w:sz="4" w:space="0" w:color="000000"/>
              <w:right w:val="single" w:sz="4" w:space="0" w:color="auto"/>
            </w:tcBorders>
            <w:vAlign w:val="center"/>
            <w:hideMark/>
          </w:tcPr>
          <w:p w14:paraId="2B813F6D"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86B1549" w14:textId="77777777" w:rsidR="00B51B52" w:rsidRPr="007B63C7" w:rsidRDefault="00B51B52" w:rsidP="00B51B52">
            <w:pPr>
              <w:widowControl/>
              <w:adjustRightInd/>
              <w:spacing w:line="240" w:lineRule="auto"/>
              <w:textAlignment w:val="auto"/>
              <w:rPr>
                <w:rFonts w:ascii="Arial" w:hAnsi="Arial" w:cs="Arial"/>
                <w:szCs w:val="24"/>
                <w:highlight w:val="yellow"/>
              </w:rPr>
            </w:pPr>
          </w:p>
        </w:tc>
        <w:tc>
          <w:tcPr>
            <w:tcW w:w="838" w:type="pct"/>
            <w:tcBorders>
              <w:top w:val="single" w:sz="4" w:space="0" w:color="auto"/>
              <w:left w:val="nil"/>
              <w:bottom w:val="single" w:sz="4" w:space="0" w:color="auto"/>
              <w:right w:val="single" w:sz="4" w:space="0" w:color="000000"/>
            </w:tcBorders>
            <w:shd w:val="clear" w:color="000000" w:fill="FFFFFF"/>
            <w:noWrap/>
            <w:vAlign w:val="center"/>
            <w:hideMark/>
          </w:tcPr>
          <w:p w14:paraId="5F1C5F72"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E866EA8"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64FFF7E"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04" w:type="pct"/>
            <w:vMerge/>
            <w:tcBorders>
              <w:top w:val="single" w:sz="4" w:space="0" w:color="auto"/>
              <w:left w:val="single" w:sz="4" w:space="0" w:color="auto"/>
              <w:bottom w:val="single" w:sz="4" w:space="0" w:color="000000"/>
              <w:right w:val="single" w:sz="4" w:space="0" w:color="000000"/>
            </w:tcBorders>
            <w:vAlign w:val="center"/>
            <w:hideMark/>
          </w:tcPr>
          <w:p w14:paraId="26096429" w14:textId="77777777" w:rsidR="00B51B52" w:rsidRPr="007B63C7" w:rsidRDefault="00B51B52" w:rsidP="00B51B52">
            <w:pPr>
              <w:widowControl/>
              <w:adjustRightInd/>
              <w:spacing w:line="240" w:lineRule="auto"/>
              <w:textAlignment w:val="auto"/>
              <w:rPr>
                <w:rFonts w:ascii="Arial" w:hAnsi="Arial" w:cs="Arial"/>
                <w:szCs w:val="24"/>
                <w:highlight w:val="yellow"/>
              </w:rPr>
            </w:pPr>
          </w:p>
        </w:tc>
      </w:tr>
      <w:tr w:rsidR="00A8263B" w:rsidRPr="006A6128" w14:paraId="1859F1B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26875B0E"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1BCEBAC"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9F92E"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102447.19</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C92F6F"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72D6102"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EF5F99"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车库</w:t>
            </w:r>
          </w:p>
        </w:tc>
        <w:tc>
          <w:tcPr>
            <w:tcW w:w="804" w:type="pct"/>
            <w:tcBorders>
              <w:top w:val="single" w:sz="4" w:space="0" w:color="auto"/>
              <w:left w:val="nil"/>
              <w:right w:val="single" w:sz="4" w:space="0" w:color="auto"/>
            </w:tcBorders>
            <w:shd w:val="clear" w:color="000000" w:fill="FFFFFF"/>
            <w:noWrap/>
            <w:vAlign w:val="center"/>
            <w:hideMark/>
          </w:tcPr>
          <w:p w14:paraId="34332A34"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3892.35</w:t>
            </w:r>
          </w:p>
          <w:p w14:paraId="29E6DA85" w14:textId="77777777" w:rsidR="00B51B52" w:rsidRPr="007B63C7" w:rsidRDefault="00B51B52" w:rsidP="00B51B52">
            <w:pPr>
              <w:spacing w:line="240" w:lineRule="auto"/>
              <w:jc w:val="right"/>
              <w:rPr>
                <w:rFonts w:ascii="Arial" w:hAnsi="Arial" w:cs="Arial"/>
                <w:szCs w:val="24"/>
                <w:highlight w:val="yellow"/>
              </w:rPr>
            </w:pPr>
            <w:r w:rsidRPr="007B63C7">
              <w:rPr>
                <w:rFonts w:ascii="Arial" w:eastAsia="仿宋_GB2312" w:hAnsi="Arial" w:cs="Arial"/>
                <w:szCs w:val="24"/>
                <w:highlight w:val="yellow"/>
              </w:rPr>
              <w:t>（减少）</w:t>
            </w:r>
          </w:p>
        </w:tc>
      </w:tr>
      <w:tr w:rsidR="00A8263B" w:rsidRPr="006A6128" w14:paraId="7047F8A2"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4D99D0D1"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0ECC0A3"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A6F778"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0</w:t>
            </w:r>
          </w:p>
        </w:tc>
        <w:tc>
          <w:tcPr>
            <w:tcW w:w="83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7090A8"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66A639C"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7C24B3"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办公</w:t>
            </w:r>
          </w:p>
        </w:tc>
        <w:tc>
          <w:tcPr>
            <w:tcW w:w="804" w:type="pct"/>
            <w:tcBorders>
              <w:top w:val="single" w:sz="4" w:space="0" w:color="auto"/>
              <w:left w:val="nil"/>
              <w:right w:val="single" w:sz="4" w:space="0" w:color="auto"/>
            </w:tcBorders>
            <w:shd w:val="clear" w:color="000000" w:fill="FFFFFF"/>
            <w:noWrap/>
            <w:vAlign w:val="center"/>
            <w:hideMark/>
          </w:tcPr>
          <w:p w14:paraId="7798B660"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1571.99</w:t>
            </w:r>
          </w:p>
          <w:p w14:paraId="3899686D" w14:textId="77777777" w:rsidR="00B51B52" w:rsidRPr="007B63C7" w:rsidRDefault="00B51B52" w:rsidP="00B51B52">
            <w:pPr>
              <w:spacing w:line="240" w:lineRule="auto"/>
              <w:jc w:val="right"/>
              <w:rPr>
                <w:rFonts w:ascii="Arial" w:hAnsi="Arial" w:cs="Arial"/>
                <w:szCs w:val="24"/>
                <w:highlight w:val="yellow"/>
              </w:rPr>
            </w:pPr>
            <w:r w:rsidRPr="007B63C7">
              <w:rPr>
                <w:rFonts w:ascii="Arial" w:eastAsia="仿宋_GB2312" w:hAnsi="Arial" w:cs="Arial"/>
                <w:szCs w:val="24"/>
                <w:highlight w:val="yellow"/>
              </w:rPr>
              <w:t>（增加）</w:t>
            </w:r>
          </w:p>
        </w:tc>
      </w:tr>
      <w:tr w:rsidR="00A8263B" w:rsidRPr="006A6128" w14:paraId="35D8C7D1"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141A534B"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50FA2236"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F53C6"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37433.83</w:t>
            </w:r>
          </w:p>
        </w:tc>
        <w:tc>
          <w:tcPr>
            <w:tcW w:w="83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C3DAAD2"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F169A"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2E365" w14:textId="77777777" w:rsidR="00B51B52" w:rsidRPr="007B63C7" w:rsidRDefault="00B51B52" w:rsidP="00B51B52">
            <w:pPr>
              <w:widowControl/>
              <w:adjustRightInd/>
              <w:spacing w:line="240" w:lineRule="auto"/>
              <w:textAlignment w:val="auto"/>
              <w:rPr>
                <w:rFonts w:ascii="Arial" w:eastAsia="仿宋_GB2312" w:hAnsi="Arial" w:cs="Arial"/>
                <w:szCs w:val="24"/>
                <w:highlight w:val="yellow"/>
              </w:rPr>
            </w:pPr>
            <w:r w:rsidRPr="007B63C7">
              <w:rPr>
                <w:rFonts w:ascii="Arial" w:eastAsia="仿宋_GB2312" w:hAnsi="Arial" w:cs="Arial"/>
                <w:szCs w:val="24"/>
                <w:highlight w:val="yellow"/>
              </w:rPr>
              <w:t>非经营性用途</w:t>
            </w:r>
          </w:p>
        </w:tc>
        <w:tc>
          <w:tcPr>
            <w:tcW w:w="804" w:type="pct"/>
            <w:tcBorders>
              <w:top w:val="single" w:sz="4" w:space="0" w:color="auto"/>
              <w:left w:val="nil"/>
              <w:right w:val="single" w:sz="4" w:space="0" w:color="auto"/>
            </w:tcBorders>
            <w:shd w:val="clear" w:color="000000" w:fill="FFFFFF"/>
            <w:noWrap/>
            <w:vAlign w:val="center"/>
            <w:hideMark/>
          </w:tcPr>
          <w:p w14:paraId="2EFA5E2D"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2454.58</w:t>
            </w:r>
          </w:p>
          <w:p w14:paraId="55FBBEEF" w14:textId="77777777" w:rsidR="00B51B52" w:rsidRPr="007B63C7" w:rsidRDefault="00B51B52" w:rsidP="00B51B52">
            <w:pPr>
              <w:spacing w:line="240" w:lineRule="auto"/>
              <w:jc w:val="right"/>
              <w:rPr>
                <w:rFonts w:ascii="Arial" w:hAnsi="Arial" w:cs="Arial"/>
                <w:szCs w:val="24"/>
                <w:highlight w:val="yellow"/>
              </w:rPr>
            </w:pPr>
            <w:r w:rsidRPr="007B63C7">
              <w:rPr>
                <w:rFonts w:ascii="Arial" w:eastAsia="仿宋_GB2312" w:hAnsi="Arial" w:cs="Arial"/>
                <w:szCs w:val="24"/>
                <w:highlight w:val="yellow"/>
              </w:rPr>
              <w:t>（增加）</w:t>
            </w:r>
          </w:p>
        </w:tc>
      </w:tr>
      <w:tr w:rsidR="00A8263B" w:rsidRPr="006A6128" w14:paraId="09A26E9D"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58767377"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合计</w:t>
            </w:r>
          </w:p>
        </w:tc>
        <w:tc>
          <w:tcPr>
            <w:tcW w:w="843" w:type="pct"/>
            <w:tcBorders>
              <w:top w:val="nil"/>
              <w:left w:val="nil"/>
              <w:bottom w:val="single" w:sz="4" w:space="0" w:color="auto"/>
              <w:right w:val="single" w:sz="4" w:space="0" w:color="auto"/>
            </w:tcBorders>
            <w:shd w:val="clear" w:color="000000" w:fill="FFFFFF"/>
            <w:vAlign w:val="center"/>
            <w:hideMark/>
          </w:tcPr>
          <w:p w14:paraId="53389491" w14:textId="77777777" w:rsidR="00B51B52" w:rsidRPr="007B63C7" w:rsidRDefault="00B51B52" w:rsidP="00B51B52">
            <w:pPr>
              <w:widowControl/>
              <w:adjustRightInd/>
              <w:spacing w:line="240" w:lineRule="auto"/>
              <w:textAlignment w:val="auto"/>
              <w:rPr>
                <w:rFonts w:ascii="Arial" w:hAnsi="Arial" w:cs="Arial"/>
                <w:szCs w:val="24"/>
                <w:highlight w:val="yellow"/>
              </w:rPr>
            </w:pPr>
            <w:r w:rsidRPr="007B63C7">
              <w:rPr>
                <w:rFonts w:ascii="Arial" w:hAnsi="Arial" w:cs="Arial"/>
                <w:szCs w:val="24"/>
                <w:highlight w:val="yellow"/>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CA84D93"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353085.6</w:t>
            </w:r>
          </w:p>
        </w:tc>
        <w:tc>
          <w:tcPr>
            <w:tcW w:w="838" w:type="pct"/>
            <w:tcBorders>
              <w:top w:val="single" w:sz="4" w:space="0" w:color="auto"/>
              <w:left w:val="nil"/>
              <w:bottom w:val="single" w:sz="4" w:space="0" w:color="auto"/>
              <w:right w:val="single" w:sz="4" w:space="0" w:color="auto"/>
            </w:tcBorders>
            <w:shd w:val="clear" w:color="000000" w:fill="FFFFFF"/>
            <w:vAlign w:val="center"/>
            <w:hideMark/>
          </w:tcPr>
          <w:p w14:paraId="1FB4E482" w14:textId="77777777" w:rsidR="00B51B52" w:rsidRPr="007B63C7" w:rsidRDefault="00B51B52" w:rsidP="00B51B52">
            <w:pPr>
              <w:widowControl/>
              <w:adjustRightInd/>
              <w:spacing w:line="240" w:lineRule="auto"/>
              <w:jc w:val="center"/>
              <w:textAlignment w:val="auto"/>
              <w:rPr>
                <w:rFonts w:ascii="Arial" w:hAnsi="Arial" w:cs="Arial"/>
                <w:szCs w:val="24"/>
                <w:highlight w:val="yellow"/>
              </w:rPr>
            </w:pPr>
            <w:r w:rsidRPr="007B63C7">
              <w:rPr>
                <w:rFonts w:ascii="Arial" w:hAnsi="Arial" w:cs="Arial"/>
                <w:szCs w:val="24"/>
                <w:highlight w:val="yellow"/>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9AF1C79"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4DE45893" w14:textId="77777777" w:rsidR="00B51B52" w:rsidRPr="007B63C7" w:rsidRDefault="00B51B52" w:rsidP="00B51B52">
            <w:pPr>
              <w:widowControl/>
              <w:adjustRightInd/>
              <w:spacing w:line="240" w:lineRule="auto"/>
              <w:jc w:val="center"/>
              <w:textAlignment w:val="auto"/>
              <w:rPr>
                <w:rFonts w:ascii="Arial" w:eastAsia="仿宋_GB2312" w:hAnsi="Arial" w:cs="Arial"/>
                <w:szCs w:val="24"/>
                <w:highlight w:val="yellow"/>
              </w:rPr>
            </w:pPr>
            <w:r w:rsidRPr="007B63C7">
              <w:rPr>
                <w:rFonts w:ascii="Arial" w:eastAsia="仿宋_GB2312" w:hAnsi="Arial" w:cs="Arial"/>
                <w:szCs w:val="24"/>
                <w:highlight w:val="yellow"/>
              </w:rPr>
              <w:t xml:space="preserve">　</w:t>
            </w:r>
            <w:r w:rsidRPr="007B63C7">
              <w:rPr>
                <w:rFonts w:ascii="Arial" w:eastAsia="仿宋_GB2312" w:hAnsi="Arial" w:cs="Arial"/>
                <w:szCs w:val="24"/>
                <w:highlight w:val="yellow"/>
              </w:rPr>
              <w:t xml:space="preserve"> -</w:t>
            </w:r>
          </w:p>
        </w:tc>
        <w:tc>
          <w:tcPr>
            <w:tcW w:w="804" w:type="pct"/>
            <w:tcBorders>
              <w:top w:val="single" w:sz="4" w:space="0" w:color="auto"/>
              <w:left w:val="nil"/>
              <w:bottom w:val="single" w:sz="4" w:space="0" w:color="auto"/>
              <w:right w:val="single" w:sz="4" w:space="0" w:color="000000"/>
            </w:tcBorders>
            <w:shd w:val="clear" w:color="000000" w:fill="FFFFFF"/>
            <w:noWrap/>
            <w:vAlign w:val="center"/>
            <w:hideMark/>
          </w:tcPr>
          <w:p w14:paraId="4C26DABD" w14:textId="77777777" w:rsidR="00B51B52" w:rsidRPr="007B63C7" w:rsidRDefault="00B51B52" w:rsidP="00B51B52">
            <w:pPr>
              <w:widowControl/>
              <w:adjustRightInd/>
              <w:spacing w:line="240" w:lineRule="auto"/>
              <w:jc w:val="right"/>
              <w:textAlignment w:val="auto"/>
              <w:rPr>
                <w:rFonts w:ascii="Arial" w:hAnsi="Arial" w:cs="Arial"/>
                <w:szCs w:val="24"/>
                <w:highlight w:val="yellow"/>
              </w:rPr>
            </w:pPr>
            <w:r w:rsidRPr="007B63C7">
              <w:rPr>
                <w:rFonts w:ascii="Arial" w:hAnsi="Arial" w:cs="Arial"/>
                <w:szCs w:val="24"/>
                <w:highlight w:val="yellow"/>
              </w:rPr>
              <w:t>0</w:t>
            </w:r>
          </w:p>
        </w:tc>
      </w:tr>
    </w:tbl>
    <w:p w14:paraId="7E049993" w14:textId="77777777" w:rsidR="00DE7021" w:rsidRPr="006A6128" w:rsidRDefault="00DE7021" w:rsidP="00DE7021">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20CA0569" w14:textId="25EF74FF" w:rsidR="00794161" w:rsidRPr="006A6128" w:rsidRDefault="00B1489F">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00087D33" w:rsidRPr="006A6128">
        <w:rPr>
          <w:rFonts w:ascii="Arial" w:eastAsia="仿宋_GB2312" w:hAnsi="Arial" w:cs="Arial"/>
          <w:sz w:val="28"/>
          <w:szCs w:val="28"/>
        </w:rPr>
        <w:t>地价区内</w:t>
      </w:r>
      <w:r w:rsidRPr="006A6128">
        <w:rPr>
          <w:rFonts w:ascii="Arial" w:eastAsia="仿宋_GB2312" w:hAnsi="Arial" w:cs="Arial"/>
          <w:sz w:val="28"/>
        </w:rPr>
        <w:t>，</w:t>
      </w:r>
      <w:r w:rsidR="007B63C7">
        <w:rPr>
          <w:rFonts w:ascii="Arial" w:eastAsia="仿宋_GB2312" w:hAnsi="Arial" w:cs="Arial" w:hint="eastAsia"/>
          <w:sz w:val="28"/>
        </w:rPr>
        <w:t>居住用途、</w:t>
      </w:r>
      <w:r w:rsidR="00087D33" w:rsidRPr="006A6128">
        <w:rPr>
          <w:rFonts w:ascii="Arial" w:eastAsia="仿宋_GB2312" w:hAnsi="Arial" w:cs="Arial"/>
          <w:sz w:val="28"/>
        </w:rPr>
        <w:t>商业</w:t>
      </w:r>
      <w:r w:rsidRPr="006A6128">
        <w:rPr>
          <w:rFonts w:ascii="Arial" w:eastAsia="仿宋_GB2312" w:hAnsi="Arial" w:cs="Arial"/>
          <w:sz w:val="28"/>
        </w:rPr>
        <w:t>用途</w:t>
      </w:r>
      <w:r w:rsidR="003A5B24" w:rsidRPr="006A6128">
        <w:rPr>
          <w:rFonts w:ascii="Arial" w:eastAsia="仿宋_GB2312" w:hAnsi="Arial" w:cs="Arial"/>
          <w:sz w:val="28"/>
        </w:rPr>
        <w:t>及</w:t>
      </w:r>
      <w:r w:rsidR="00087D33" w:rsidRPr="006A6128">
        <w:rPr>
          <w:rFonts w:ascii="Arial" w:eastAsia="仿宋_GB2312" w:hAnsi="Arial" w:cs="Arial"/>
          <w:sz w:val="28"/>
        </w:rPr>
        <w:t>办公</w:t>
      </w:r>
      <w:r w:rsidR="003A5B24" w:rsidRPr="006A6128">
        <w:rPr>
          <w:rFonts w:ascii="Arial" w:eastAsia="仿宋_GB2312" w:hAnsi="Arial" w:cs="Arial"/>
          <w:sz w:val="28"/>
        </w:rPr>
        <w:t>用途该</w:t>
      </w:r>
      <w:r w:rsidRPr="006A6128">
        <w:rPr>
          <w:rFonts w:ascii="Arial" w:eastAsia="仿宋_GB2312" w:hAnsi="Arial" w:cs="Arial"/>
          <w:sz w:val="28"/>
        </w:rPr>
        <w:t>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w:t>
      </w:r>
      <w:r w:rsidR="00253ED2" w:rsidRPr="006A6128">
        <w:rPr>
          <w:rFonts w:ascii="Arial" w:eastAsia="仿宋_GB2312" w:hAnsi="Arial" w:cs="Arial"/>
          <w:sz w:val="28"/>
        </w:rPr>
        <w:t>土地利用程度较好</w:t>
      </w:r>
      <w:r w:rsidRPr="006A6128">
        <w:rPr>
          <w:rFonts w:ascii="Arial" w:eastAsia="仿宋_GB2312" w:hAnsi="Arial" w:cs="Arial"/>
          <w:sz w:val="28"/>
        </w:rPr>
        <w:t>。</w:t>
      </w:r>
    </w:p>
    <w:p w14:paraId="013E5BAC"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504F96BF" w14:textId="290505BA" w:rsidR="00794161" w:rsidRPr="006A6128" w:rsidRDefault="00B1489F">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w:t>
      </w:r>
      <w:r w:rsidR="00087D33" w:rsidRPr="006A6128">
        <w:rPr>
          <w:rFonts w:ascii="Arial" w:eastAsia="仿宋_GB2312" w:hAnsi="Arial" w:cs="Arial"/>
          <w:spacing w:val="-8"/>
          <w:sz w:val="28"/>
        </w:rPr>
        <w:t>联系人介绍</w:t>
      </w:r>
      <w:r w:rsidRPr="006A6128">
        <w:rPr>
          <w:rFonts w:ascii="Arial" w:eastAsia="仿宋_GB2312" w:hAnsi="Arial" w:cs="Arial"/>
          <w:spacing w:val="-8"/>
          <w:sz w:val="28"/>
        </w:rPr>
        <w:t>，估价对象现状</w:t>
      </w:r>
      <w:r w:rsidR="00676DD6" w:rsidRPr="006A6128">
        <w:rPr>
          <w:rFonts w:ascii="Arial" w:eastAsia="仿宋_GB2312" w:hAnsi="Arial" w:cs="Arial"/>
          <w:spacing w:val="-8"/>
          <w:sz w:val="28"/>
        </w:rPr>
        <w:t>红线外</w:t>
      </w:r>
      <w:r w:rsidRPr="006A6128">
        <w:rPr>
          <w:rFonts w:ascii="Arial" w:eastAsia="仿宋_GB2312" w:hAnsi="Arial" w:cs="Arial"/>
          <w:spacing w:val="-8"/>
          <w:sz w:val="28"/>
        </w:rPr>
        <w:t>市政基础设施条件为</w:t>
      </w:r>
      <w:r w:rsidRPr="006A6128">
        <w:rPr>
          <w:rFonts w:ascii="Arial" w:eastAsia="仿宋_GB2312" w:hAnsi="Arial" w:cs="Arial"/>
          <w:spacing w:val="-8"/>
          <w:sz w:val="28"/>
        </w:rPr>
        <w:t>“</w:t>
      </w:r>
      <w:r w:rsidR="00676DD6" w:rsidRPr="006A6128">
        <w:rPr>
          <w:rFonts w:ascii="Arial" w:eastAsia="仿宋_GB2312" w:hAnsi="Arial" w:cs="Arial"/>
          <w:spacing w:val="-8"/>
          <w:sz w:val="28"/>
        </w:rPr>
        <w:t>七</w:t>
      </w:r>
      <w:r w:rsidRPr="006A6128">
        <w:rPr>
          <w:rFonts w:ascii="Arial" w:eastAsia="仿宋_GB2312" w:hAnsi="Arial" w:cs="Arial"/>
          <w:spacing w:val="-8"/>
          <w:sz w:val="28"/>
        </w:rPr>
        <w:t>通</w:t>
      </w:r>
      <w:r w:rsidRPr="006A6128">
        <w:rPr>
          <w:rFonts w:ascii="Arial" w:eastAsia="仿宋_GB2312" w:hAnsi="Arial" w:cs="Arial"/>
          <w:spacing w:val="-8"/>
          <w:sz w:val="28"/>
        </w:rPr>
        <w:t>”</w:t>
      </w:r>
      <w:r w:rsidRPr="006A6128">
        <w:rPr>
          <w:rFonts w:ascii="Arial" w:eastAsia="仿宋_GB2312" w:hAnsi="Arial" w:cs="Arial"/>
          <w:sz w:val="28"/>
        </w:rPr>
        <w:t>。</w:t>
      </w:r>
    </w:p>
    <w:p w14:paraId="3A3EE767" w14:textId="78C31F67" w:rsidR="00457E36" w:rsidRPr="006A6128" w:rsidRDefault="00B1489F" w:rsidP="00322ED1">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w:t>
      </w:r>
      <w:r w:rsidR="00087D33" w:rsidRPr="006A6128">
        <w:rPr>
          <w:rFonts w:ascii="Arial" w:eastAsia="仿宋_GB2312" w:hAnsi="Arial" w:cs="Arial"/>
          <w:sz w:val="28"/>
          <w:szCs w:val="28"/>
        </w:rPr>
        <w:t>规划文件</w:t>
      </w:r>
      <w:r w:rsidRPr="006A6128">
        <w:rPr>
          <w:rFonts w:ascii="Arial" w:eastAsia="仿宋_GB2312" w:hAnsi="Arial" w:cs="Arial"/>
          <w:sz w:val="28"/>
          <w:szCs w:val="28"/>
        </w:rPr>
        <w:t>建筑面积设定规划利用条件。</w:t>
      </w:r>
      <w:bookmarkStart w:id="107" w:name="_Toc416783534"/>
      <w:bookmarkStart w:id="108" w:name="_Toc515458374"/>
      <w:bookmarkStart w:id="109" w:name="_Toc469066317"/>
      <w:bookmarkStart w:id="110" w:name="_Toc425250319"/>
      <w:bookmarkStart w:id="111" w:name="_Toc418750897"/>
      <w:bookmarkStart w:id="112" w:name="_Toc524335079"/>
      <w:r w:rsidR="00457E36" w:rsidRPr="006A6128">
        <w:rPr>
          <w:rFonts w:ascii="Arial" w:eastAsia="仿宋_GB2312" w:hAnsi="Arial" w:cs="Arial"/>
          <w:sz w:val="28"/>
          <w:szCs w:val="28"/>
        </w:rPr>
        <w:br w:type="page"/>
      </w:r>
    </w:p>
    <w:p w14:paraId="5C8ADB5E" w14:textId="2662E02D" w:rsidR="00794161" w:rsidRPr="006A6128" w:rsidRDefault="00B1489F">
      <w:pPr>
        <w:spacing w:line="360" w:lineRule="auto"/>
        <w:jc w:val="center"/>
        <w:outlineLvl w:val="0"/>
        <w:rPr>
          <w:rFonts w:ascii="Arial" w:hAnsi="Arial" w:cs="Arial"/>
          <w:b/>
          <w:sz w:val="32"/>
        </w:rPr>
      </w:pPr>
      <w:bookmarkStart w:id="113" w:name="_Toc69393381"/>
      <w:r w:rsidRPr="006A6128">
        <w:rPr>
          <w:rFonts w:ascii="Arial" w:hAnsi="Arial" w:cs="Arial"/>
          <w:b/>
          <w:sz w:val="32"/>
        </w:rPr>
        <w:lastRenderedPageBreak/>
        <w:t>第三部分</w:t>
      </w:r>
      <w:r w:rsidRPr="006A6128">
        <w:rPr>
          <w:rFonts w:ascii="Arial" w:eastAsia="仿宋_GB2312" w:hAnsi="Arial" w:cs="Arial"/>
          <w:b/>
          <w:sz w:val="32"/>
        </w:rPr>
        <w:t xml:space="preserve">  </w:t>
      </w:r>
      <w:r w:rsidRPr="006A6128">
        <w:rPr>
          <w:rFonts w:ascii="Arial" w:hAnsi="Arial" w:cs="Arial"/>
          <w:b/>
          <w:sz w:val="32"/>
        </w:rPr>
        <w:t>土地估价结果及其使用</w:t>
      </w:r>
      <w:bookmarkEnd w:id="107"/>
      <w:bookmarkEnd w:id="108"/>
      <w:bookmarkEnd w:id="109"/>
      <w:bookmarkEnd w:id="110"/>
      <w:bookmarkEnd w:id="111"/>
      <w:bookmarkEnd w:id="112"/>
      <w:bookmarkEnd w:id="113"/>
    </w:p>
    <w:p w14:paraId="560E89ED" w14:textId="77777777" w:rsidR="00794161" w:rsidRPr="006A6128" w:rsidRDefault="00794161">
      <w:pPr>
        <w:spacing w:line="360" w:lineRule="auto"/>
        <w:jc w:val="both"/>
        <w:rPr>
          <w:rFonts w:ascii="Arial" w:eastAsia="仿宋_GB2312" w:hAnsi="Arial" w:cs="Arial"/>
          <w:b/>
          <w:sz w:val="28"/>
        </w:rPr>
      </w:pPr>
    </w:p>
    <w:p w14:paraId="06CE2EB4" w14:textId="77777777" w:rsidR="00794161" w:rsidRPr="006A6128" w:rsidRDefault="00B1489F">
      <w:pPr>
        <w:spacing w:line="360" w:lineRule="auto"/>
        <w:outlineLvl w:val="1"/>
        <w:rPr>
          <w:rFonts w:ascii="Arial" w:eastAsia="仿宋_GB2312" w:hAnsi="Arial" w:cs="Arial"/>
          <w:b/>
          <w:sz w:val="28"/>
        </w:rPr>
      </w:pPr>
      <w:bookmarkStart w:id="114" w:name="_Toc418750898"/>
      <w:bookmarkStart w:id="115" w:name="_Toc425250320"/>
      <w:bookmarkStart w:id="116" w:name="_Toc469066318"/>
      <w:bookmarkStart w:id="117" w:name="_Toc515261602"/>
      <w:bookmarkStart w:id="118" w:name="_Toc416783535"/>
      <w:bookmarkStart w:id="119" w:name="_Toc515458375"/>
      <w:bookmarkStart w:id="120" w:name="_Toc524335080"/>
      <w:bookmarkStart w:id="121" w:name="_Toc69393382"/>
      <w:r w:rsidRPr="006A6128">
        <w:rPr>
          <w:rFonts w:ascii="Arial" w:eastAsia="仿宋_GB2312" w:hAnsi="Arial" w:cs="Arial"/>
          <w:b/>
          <w:sz w:val="28"/>
        </w:rPr>
        <w:t>一、估价依据</w:t>
      </w:r>
      <w:bookmarkEnd w:id="114"/>
      <w:bookmarkEnd w:id="115"/>
      <w:bookmarkEnd w:id="116"/>
      <w:bookmarkEnd w:id="117"/>
      <w:bookmarkEnd w:id="118"/>
      <w:bookmarkEnd w:id="119"/>
      <w:bookmarkEnd w:id="120"/>
      <w:bookmarkEnd w:id="121"/>
    </w:p>
    <w:p w14:paraId="2EE26E8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02721BFE" w14:textId="50C88F91"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4408B8" w:rsidRPr="006A6128">
        <w:rPr>
          <w:rFonts w:ascii="Arial" w:eastAsia="仿宋_GB2312" w:hAnsi="Arial" w:cs="Arial"/>
          <w:sz w:val="28"/>
        </w:rPr>
        <w:t>《中华人民共和国民法典》（</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日第十三届全国人大三次会议表决通过，自</w:t>
      </w:r>
      <w:r w:rsidR="004408B8" w:rsidRPr="006A6128">
        <w:rPr>
          <w:rFonts w:ascii="Arial" w:eastAsia="仿宋_GB2312" w:hAnsi="Arial" w:cs="Arial"/>
          <w:sz w:val="28"/>
        </w:rPr>
        <w:t>2021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151C9A20" w14:textId="393896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4408B8" w:rsidRPr="006A6128">
        <w:rPr>
          <w:rFonts w:ascii="Arial" w:eastAsia="仿宋_GB2312" w:hAnsi="Arial" w:cs="Arial"/>
          <w:sz w:val="28"/>
        </w:rPr>
        <w:t>《中华人民共和国土地管理法》（</w:t>
      </w:r>
      <w:r w:rsidR="004408B8" w:rsidRPr="006A6128">
        <w:rPr>
          <w:rFonts w:ascii="Arial" w:eastAsia="仿宋_GB2312" w:hAnsi="Arial" w:cs="Arial"/>
          <w:sz w:val="28"/>
        </w:rPr>
        <w:t>1986</w:t>
      </w:r>
      <w:r w:rsidR="004408B8" w:rsidRPr="006A6128">
        <w:rPr>
          <w:rFonts w:ascii="Arial" w:eastAsia="仿宋_GB2312" w:hAnsi="Arial" w:cs="Arial"/>
          <w:sz w:val="28"/>
        </w:rPr>
        <w:t>年</w:t>
      </w:r>
      <w:r w:rsidR="004408B8" w:rsidRPr="006A6128">
        <w:rPr>
          <w:rFonts w:ascii="Arial" w:eastAsia="仿宋_GB2312" w:hAnsi="Arial" w:cs="Arial"/>
          <w:sz w:val="28"/>
        </w:rPr>
        <w:t>6</w:t>
      </w:r>
      <w:r w:rsidR="004408B8" w:rsidRPr="006A6128">
        <w:rPr>
          <w:rFonts w:ascii="Arial" w:eastAsia="仿宋_GB2312" w:hAnsi="Arial" w:cs="Arial"/>
          <w:sz w:val="28"/>
        </w:rPr>
        <w:t>月</w:t>
      </w:r>
      <w:r w:rsidR="004408B8" w:rsidRPr="006A6128">
        <w:rPr>
          <w:rFonts w:ascii="Arial" w:eastAsia="仿宋_GB2312" w:hAnsi="Arial" w:cs="Arial"/>
          <w:sz w:val="28"/>
        </w:rPr>
        <w:t>25</w:t>
      </w:r>
      <w:r w:rsidR="004408B8" w:rsidRPr="006A6128">
        <w:rPr>
          <w:rFonts w:ascii="Arial" w:eastAsia="仿宋_GB2312" w:hAnsi="Arial" w:cs="Arial"/>
          <w:sz w:val="28"/>
        </w:rPr>
        <w:t>日第六届全国人民代表大会常务委员会第十六次会议通过，中华人民共和国主席令第</w:t>
      </w:r>
      <w:r w:rsidR="004408B8" w:rsidRPr="006A6128">
        <w:rPr>
          <w:rFonts w:ascii="Arial" w:eastAsia="仿宋_GB2312" w:hAnsi="Arial" w:cs="Arial"/>
          <w:sz w:val="28"/>
        </w:rPr>
        <w:t>41</w:t>
      </w:r>
      <w:r w:rsidR="004408B8" w:rsidRPr="006A6128">
        <w:rPr>
          <w:rFonts w:ascii="Arial" w:eastAsia="仿宋_GB2312" w:hAnsi="Arial" w:cs="Arial"/>
          <w:sz w:val="28"/>
        </w:rPr>
        <w:t>号公布，</w:t>
      </w:r>
      <w:r w:rsidR="004408B8" w:rsidRPr="006A6128">
        <w:rPr>
          <w:rFonts w:ascii="Arial" w:eastAsia="仿宋_GB2312" w:hAnsi="Arial" w:cs="Arial"/>
          <w:sz w:val="28"/>
        </w:rPr>
        <w:t>1987</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日第七届全国人民代表大会常务委员会第五次会议第一次修正通过，自</w:t>
      </w:r>
      <w:r w:rsidR="004408B8" w:rsidRPr="006A6128">
        <w:rPr>
          <w:rFonts w:ascii="Arial" w:eastAsia="仿宋_GB2312" w:hAnsi="Arial" w:cs="Arial"/>
          <w:sz w:val="28"/>
        </w:rPr>
        <w:t>1988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日起施行；</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日第九届全国人民代表大会常务委员会第四次会议修订通过，中华人民共和国主席令第</w:t>
      </w:r>
      <w:r w:rsidR="004408B8" w:rsidRPr="006A6128">
        <w:rPr>
          <w:rFonts w:ascii="Arial" w:eastAsia="仿宋_GB2312" w:hAnsi="Arial" w:cs="Arial"/>
          <w:sz w:val="28"/>
        </w:rPr>
        <w:t>8</w:t>
      </w:r>
      <w:r w:rsidR="004408B8" w:rsidRPr="006A6128">
        <w:rPr>
          <w:rFonts w:ascii="Arial" w:eastAsia="仿宋_GB2312" w:hAnsi="Arial" w:cs="Arial"/>
          <w:sz w:val="28"/>
        </w:rPr>
        <w:t>号公布，自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2004</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28</w:t>
      </w:r>
      <w:r w:rsidR="004408B8" w:rsidRPr="006A6128">
        <w:rPr>
          <w:rFonts w:ascii="Arial" w:eastAsia="仿宋_GB2312" w:hAnsi="Arial" w:cs="Arial"/>
          <w:sz w:val="28"/>
        </w:rPr>
        <w:t>日第十届全国人民代表大会常务委员会第十一次会议第二次修正通过，中华人民共和国主席令第</w:t>
      </w:r>
      <w:r w:rsidR="004408B8" w:rsidRPr="006A6128">
        <w:rPr>
          <w:rFonts w:ascii="Arial" w:eastAsia="仿宋_GB2312" w:hAnsi="Arial" w:cs="Arial"/>
          <w:sz w:val="28"/>
        </w:rPr>
        <w:t>28</w:t>
      </w:r>
      <w:r w:rsidR="004408B8" w:rsidRPr="006A6128">
        <w:rPr>
          <w:rFonts w:ascii="Arial" w:eastAsia="仿宋_GB2312" w:hAnsi="Arial" w:cs="Arial"/>
          <w:sz w:val="28"/>
        </w:rPr>
        <w:t>号公布，自公布起日起施行；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日第十三届全国人民代表大会常务委员会第十二次会议第三次修正通过，自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3788E9B" w14:textId="4AF56AA1" w:rsidR="004408B8"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004408B8" w:rsidRPr="006A6128">
        <w:rPr>
          <w:rFonts w:ascii="Arial" w:eastAsia="仿宋_GB2312" w:hAnsi="Arial" w:cs="Arial"/>
          <w:sz w:val="28"/>
        </w:rPr>
        <w:t>《中华人民共和国城市房地产管理法》（</w:t>
      </w:r>
      <w:r w:rsidR="004408B8" w:rsidRPr="006A6128">
        <w:rPr>
          <w:rFonts w:ascii="Arial" w:eastAsia="仿宋_GB2312" w:hAnsi="Arial" w:cs="Arial"/>
          <w:sz w:val="28"/>
        </w:rPr>
        <w:t>1994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5</w:t>
      </w:r>
      <w:r w:rsidR="004408B8" w:rsidRPr="006A6128">
        <w:rPr>
          <w:rFonts w:ascii="Arial" w:eastAsia="仿宋_GB2312" w:hAnsi="Arial" w:cs="Arial"/>
          <w:sz w:val="28"/>
        </w:rPr>
        <w:t>日第八届全国人民代表大会常务委员会第八次会议通过，中华人民共和国主席令第</w:t>
      </w:r>
      <w:r w:rsidR="004408B8" w:rsidRPr="006A6128">
        <w:rPr>
          <w:rFonts w:ascii="Arial" w:eastAsia="仿宋_GB2312" w:hAnsi="Arial" w:cs="Arial"/>
          <w:sz w:val="28"/>
        </w:rPr>
        <w:t>29</w:t>
      </w:r>
      <w:r w:rsidR="004408B8" w:rsidRPr="006A6128">
        <w:rPr>
          <w:rFonts w:ascii="Arial" w:eastAsia="仿宋_GB2312" w:hAnsi="Arial" w:cs="Arial"/>
          <w:sz w:val="28"/>
        </w:rPr>
        <w:t>号公布，自</w:t>
      </w:r>
      <w:r w:rsidR="004408B8" w:rsidRPr="006A6128">
        <w:rPr>
          <w:rFonts w:ascii="Arial" w:eastAsia="仿宋_GB2312" w:hAnsi="Arial" w:cs="Arial"/>
          <w:sz w:val="28"/>
        </w:rPr>
        <w:t>1995</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2007</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30</w:t>
      </w:r>
      <w:r w:rsidR="004408B8" w:rsidRPr="006A6128">
        <w:rPr>
          <w:rFonts w:ascii="Arial" w:eastAsia="仿宋_GB2312" w:hAnsi="Arial" w:cs="Arial"/>
          <w:sz w:val="28"/>
        </w:rPr>
        <w:t>日第十届全国人民代表大会常务委员会第二十九次会议通过第一次修正通过，中华人民共和国主席令第</w:t>
      </w:r>
      <w:r w:rsidR="004408B8" w:rsidRPr="006A6128">
        <w:rPr>
          <w:rFonts w:ascii="Arial" w:eastAsia="仿宋_GB2312" w:hAnsi="Arial" w:cs="Arial"/>
          <w:sz w:val="28"/>
        </w:rPr>
        <w:t>72</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2009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日第十一届全国人民代表大会常务委员会第十次会议第二次修正通过，中华人民共和国主席令第</w:t>
      </w:r>
      <w:r w:rsidR="004408B8" w:rsidRPr="006A6128">
        <w:rPr>
          <w:rFonts w:ascii="Arial" w:eastAsia="仿宋_GB2312" w:hAnsi="Arial" w:cs="Arial"/>
          <w:sz w:val="28"/>
        </w:rPr>
        <w:t>18</w:t>
      </w:r>
      <w:r w:rsidR="004408B8" w:rsidRPr="006A6128">
        <w:rPr>
          <w:rFonts w:ascii="Arial" w:eastAsia="仿宋_GB2312" w:hAnsi="Arial" w:cs="Arial"/>
          <w:sz w:val="28"/>
        </w:rPr>
        <w:t>号公布，自公布之日起施行；</w:t>
      </w:r>
      <w:r w:rsidR="004408B8" w:rsidRPr="006A6128">
        <w:rPr>
          <w:rFonts w:ascii="Arial" w:eastAsia="仿宋_GB2312" w:hAnsi="Arial" w:cs="Arial"/>
          <w:sz w:val="28"/>
        </w:rPr>
        <w:t>2019</w:t>
      </w:r>
      <w:r w:rsidR="004408B8" w:rsidRPr="006A6128">
        <w:rPr>
          <w:rFonts w:ascii="Arial" w:eastAsia="仿宋_GB2312" w:hAnsi="Arial" w:cs="Arial"/>
          <w:sz w:val="28"/>
        </w:rPr>
        <w:t>年</w:t>
      </w:r>
      <w:r w:rsidR="004408B8" w:rsidRPr="006A6128">
        <w:rPr>
          <w:rFonts w:ascii="Arial" w:eastAsia="仿宋_GB2312" w:hAnsi="Arial" w:cs="Arial"/>
          <w:sz w:val="28"/>
        </w:rPr>
        <w:t>8</w:t>
      </w:r>
      <w:r w:rsidR="004408B8" w:rsidRPr="006A6128">
        <w:rPr>
          <w:rFonts w:ascii="Arial" w:eastAsia="仿宋_GB2312" w:hAnsi="Arial" w:cs="Arial"/>
          <w:sz w:val="28"/>
        </w:rPr>
        <w:t>月</w:t>
      </w:r>
      <w:r w:rsidR="004408B8" w:rsidRPr="006A6128">
        <w:rPr>
          <w:rFonts w:ascii="Arial" w:eastAsia="仿宋_GB2312" w:hAnsi="Arial" w:cs="Arial"/>
          <w:sz w:val="28"/>
        </w:rPr>
        <w:t>26</w:t>
      </w:r>
      <w:r w:rsidR="004408B8" w:rsidRPr="006A6128">
        <w:rPr>
          <w:rFonts w:ascii="Arial" w:eastAsia="仿宋_GB2312" w:hAnsi="Arial" w:cs="Arial"/>
          <w:sz w:val="28"/>
        </w:rPr>
        <w:t>日第十三届全国人大常委会第十二次会议通过第三次修正，自</w:t>
      </w:r>
      <w:r w:rsidR="004408B8" w:rsidRPr="006A6128">
        <w:rPr>
          <w:rFonts w:ascii="Arial" w:eastAsia="仿宋_GB2312" w:hAnsi="Arial" w:cs="Arial"/>
          <w:sz w:val="28"/>
        </w:rPr>
        <w:t>2020</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6E1DA6" w:rsidRPr="006A6128">
        <w:rPr>
          <w:rFonts w:ascii="Arial" w:eastAsia="仿宋_GB2312" w:hAnsi="Arial" w:cs="Arial"/>
          <w:sz w:val="28"/>
        </w:rPr>
        <w:t>；</w:t>
      </w:r>
    </w:p>
    <w:p w14:paraId="21B19581" w14:textId="44088B8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4.</w:t>
      </w:r>
      <w:r w:rsidR="004408B8" w:rsidRPr="006A6128">
        <w:rPr>
          <w:rFonts w:ascii="Arial" w:eastAsia="仿宋_GB2312" w:hAnsi="Arial" w:cs="Arial"/>
          <w:sz w:val="28"/>
        </w:rPr>
        <w:t>《中华人民共和国城乡规划法》（</w:t>
      </w:r>
      <w:r w:rsidR="004408B8" w:rsidRPr="006A6128">
        <w:rPr>
          <w:rFonts w:ascii="Arial" w:eastAsia="仿宋_GB2312" w:hAnsi="Arial" w:cs="Arial"/>
          <w:sz w:val="28"/>
        </w:rPr>
        <w:t xml:space="preserve">2007 </w:t>
      </w:r>
      <w:r w:rsidR="004408B8" w:rsidRPr="006A6128">
        <w:rPr>
          <w:rFonts w:ascii="Arial" w:eastAsia="仿宋_GB2312" w:hAnsi="Arial" w:cs="Arial"/>
          <w:sz w:val="28"/>
        </w:rPr>
        <w:t>年</w:t>
      </w:r>
      <w:r w:rsidR="004408B8" w:rsidRPr="006A6128">
        <w:rPr>
          <w:rFonts w:ascii="Arial" w:eastAsia="仿宋_GB2312" w:hAnsi="Arial" w:cs="Arial"/>
          <w:sz w:val="28"/>
        </w:rPr>
        <w:t xml:space="preserve"> 10 </w:t>
      </w:r>
      <w:r w:rsidR="004408B8" w:rsidRPr="006A6128">
        <w:rPr>
          <w:rFonts w:ascii="Arial" w:eastAsia="仿宋_GB2312" w:hAnsi="Arial" w:cs="Arial"/>
          <w:sz w:val="28"/>
        </w:rPr>
        <w:t>月</w:t>
      </w:r>
      <w:r w:rsidR="004408B8" w:rsidRPr="006A6128">
        <w:rPr>
          <w:rFonts w:ascii="Arial" w:eastAsia="仿宋_GB2312" w:hAnsi="Arial" w:cs="Arial"/>
          <w:sz w:val="28"/>
        </w:rPr>
        <w:t xml:space="preserve"> 28 </w:t>
      </w:r>
      <w:r w:rsidR="004408B8" w:rsidRPr="006A6128">
        <w:rPr>
          <w:rFonts w:ascii="Arial" w:eastAsia="仿宋_GB2312" w:hAnsi="Arial" w:cs="Arial"/>
          <w:sz w:val="28"/>
        </w:rPr>
        <w:t>日第十届全国人民代表大会常务委员会第三十次会议通过，中华人民共和国主席令第</w:t>
      </w:r>
      <w:r w:rsidR="004408B8" w:rsidRPr="006A6128">
        <w:rPr>
          <w:rFonts w:ascii="Arial" w:eastAsia="仿宋_GB2312" w:hAnsi="Arial" w:cs="Arial"/>
          <w:sz w:val="28"/>
        </w:rPr>
        <w:t>74</w:t>
      </w:r>
      <w:r w:rsidR="004408B8" w:rsidRPr="006A6128">
        <w:rPr>
          <w:rFonts w:ascii="Arial" w:eastAsia="仿宋_GB2312" w:hAnsi="Arial" w:cs="Arial"/>
          <w:sz w:val="28"/>
        </w:rPr>
        <w:t>号，自公布之日起施行；根据</w:t>
      </w:r>
      <w:r w:rsidR="004408B8" w:rsidRPr="006A6128">
        <w:rPr>
          <w:rFonts w:ascii="Arial" w:eastAsia="仿宋_GB2312" w:hAnsi="Arial" w:cs="Arial"/>
          <w:sz w:val="28"/>
        </w:rPr>
        <w:t xml:space="preserve"> 2015 </w:t>
      </w:r>
      <w:r w:rsidR="004408B8" w:rsidRPr="006A6128">
        <w:rPr>
          <w:rFonts w:ascii="Arial" w:eastAsia="仿宋_GB2312" w:hAnsi="Arial" w:cs="Arial"/>
          <w:sz w:val="28"/>
        </w:rPr>
        <w:t>年</w:t>
      </w:r>
      <w:r w:rsidR="004408B8" w:rsidRPr="006A6128">
        <w:rPr>
          <w:rFonts w:ascii="Arial" w:eastAsia="仿宋_GB2312" w:hAnsi="Arial" w:cs="Arial"/>
          <w:sz w:val="28"/>
        </w:rPr>
        <w:t xml:space="preserve"> 4 </w:t>
      </w:r>
      <w:r w:rsidR="004408B8" w:rsidRPr="006A6128">
        <w:rPr>
          <w:rFonts w:ascii="Arial" w:eastAsia="仿宋_GB2312" w:hAnsi="Arial" w:cs="Arial"/>
          <w:sz w:val="28"/>
        </w:rPr>
        <w:t>月</w:t>
      </w:r>
      <w:r w:rsidR="004408B8" w:rsidRPr="006A6128">
        <w:rPr>
          <w:rFonts w:ascii="Arial" w:eastAsia="仿宋_GB2312" w:hAnsi="Arial" w:cs="Arial"/>
          <w:sz w:val="28"/>
        </w:rPr>
        <w:t xml:space="preserve"> 24 </w:t>
      </w:r>
      <w:r w:rsidR="004408B8" w:rsidRPr="006A6128">
        <w:rPr>
          <w:rFonts w:ascii="Arial" w:eastAsia="仿宋_GB2312" w:hAnsi="Arial" w:cs="Arial"/>
          <w:sz w:val="28"/>
        </w:rPr>
        <w:t>日第十二届全国人民代表大会常务委员会第十四次会议通过第一次修正，中华人民共和国主席令第</w:t>
      </w:r>
      <w:r w:rsidR="004408B8" w:rsidRPr="006A6128">
        <w:rPr>
          <w:rFonts w:ascii="Arial" w:eastAsia="仿宋_GB2312" w:hAnsi="Arial" w:cs="Arial"/>
          <w:sz w:val="28"/>
        </w:rPr>
        <w:t>23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34C149EF" w14:textId="22524CD5"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006E1DA6" w:rsidRPr="006A6128">
        <w:rPr>
          <w:rFonts w:ascii="Arial" w:eastAsia="仿宋_GB2312" w:hAnsi="Arial" w:cs="Arial"/>
          <w:sz w:val="28"/>
        </w:rPr>
        <w:t>；</w:t>
      </w:r>
    </w:p>
    <w:p w14:paraId="53F54F88" w14:textId="16DDF9F0" w:rsidR="004408B8" w:rsidRPr="006A6128" w:rsidRDefault="00B1489F" w:rsidP="004408B8">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004408B8" w:rsidRPr="006A6128">
        <w:rPr>
          <w:rFonts w:ascii="Arial" w:eastAsia="仿宋_GB2312" w:hAnsi="Arial" w:cs="Arial"/>
          <w:sz w:val="28"/>
        </w:rPr>
        <w:t>《中华人民共和国城镇国有土地使用权出让和转让暂行条例》（</w:t>
      </w:r>
      <w:r w:rsidR="004408B8" w:rsidRPr="006A6128">
        <w:rPr>
          <w:rFonts w:ascii="Arial" w:eastAsia="仿宋_GB2312" w:hAnsi="Arial" w:cs="Arial"/>
          <w:sz w:val="28"/>
        </w:rPr>
        <w:t>1990</w:t>
      </w:r>
      <w:r w:rsidR="004408B8" w:rsidRPr="006A6128">
        <w:rPr>
          <w:rFonts w:ascii="Arial" w:eastAsia="仿宋_GB2312" w:hAnsi="Arial" w:cs="Arial"/>
          <w:sz w:val="28"/>
        </w:rPr>
        <w:t>年</w:t>
      </w:r>
      <w:r w:rsidR="004408B8" w:rsidRPr="006A6128">
        <w:rPr>
          <w:rFonts w:ascii="Arial" w:eastAsia="仿宋_GB2312" w:hAnsi="Arial" w:cs="Arial"/>
          <w:sz w:val="28"/>
        </w:rPr>
        <w:t>5</w:t>
      </w:r>
      <w:r w:rsidR="004408B8" w:rsidRPr="006A6128">
        <w:rPr>
          <w:rFonts w:ascii="Arial" w:eastAsia="仿宋_GB2312" w:hAnsi="Arial" w:cs="Arial"/>
          <w:sz w:val="28"/>
        </w:rPr>
        <w:t>月</w:t>
      </w:r>
      <w:r w:rsidR="004408B8" w:rsidRPr="006A6128">
        <w:rPr>
          <w:rFonts w:ascii="Arial" w:eastAsia="仿宋_GB2312" w:hAnsi="Arial" w:cs="Arial"/>
          <w:sz w:val="28"/>
        </w:rPr>
        <w:t>19</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55</w:t>
      </w:r>
      <w:r w:rsidR="004408B8" w:rsidRPr="006A6128">
        <w:rPr>
          <w:rFonts w:ascii="Arial" w:eastAsia="仿宋_GB2312" w:hAnsi="Arial" w:cs="Arial"/>
          <w:sz w:val="28"/>
        </w:rPr>
        <w:t>号发布，自发布之日起施行）</w:t>
      </w:r>
      <w:r w:rsidR="006E1DA6" w:rsidRPr="006A6128">
        <w:rPr>
          <w:rFonts w:ascii="Arial" w:eastAsia="仿宋_GB2312" w:hAnsi="Arial" w:cs="Arial"/>
          <w:sz w:val="28"/>
        </w:rPr>
        <w:t>；</w:t>
      </w:r>
    </w:p>
    <w:p w14:paraId="49922B9F" w14:textId="5CCA26A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4408B8" w:rsidRPr="006A6128">
        <w:rPr>
          <w:rFonts w:ascii="Arial" w:eastAsia="仿宋_GB2312" w:hAnsi="Arial" w:cs="Arial"/>
          <w:sz w:val="28"/>
        </w:rPr>
        <w:t>《中华人民共和国土地管理法实施条例》（</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24</w:t>
      </w:r>
      <w:r w:rsidR="004408B8" w:rsidRPr="006A6128">
        <w:rPr>
          <w:rFonts w:ascii="Arial" w:eastAsia="仿宋_GB2312" w:hAnsi="Arial" w:cs="Arial"/>
          <w:sz w:val="28"/>
        </w:rPr>
        <w:t>日国务院第</w:t>
      </w:r>
      <w:r w:rsidR="004408B8" w:rsidRPr="006A6128">
        <w:rPr>
          <w:rFonts w:ascii="Arial" w:eastAsia="仿宋_GB2312" w:hAnsi="Arial" w:cs="Arial"/>
          <w:sz w:val="28"/>
        </w:rPr>
        <w:t>12</w:t>
      </w:r>
      <w:r w:rsidR="004408B8" w:rsidRPr="006A6128">
        <w:rPr>
          <w:rFonts w:ascii="Arial" w:eastAsia="仿宋_GB2312" w:hAnsi="Arial" w:cs="Arial"/>
          <w:sz w:val="28"/>
        </w:rPr>
        <w:t>次常务会议通过</w:t>
      </w:r>
      <w:r w:rsidR="004408B8" w:rsidRPr="006A6128">
        <w:rPr>
          <w:rFonts w:ascii="Arial" w:eastAsia="仿宋_GB2312" w:hAnsi="Arial" w:cs="Arial"/>
          <w:sz w:val="28"/>
        </w:rPr>
        <w:t xml:space="preserve"> </w:t>
      </w:r>
      <w:r w:rsidR="004408B8" w:rsidRPr="006A6128">
        <w:rPr>
          <w:rFonts w:ascii="Arial" w:eastAsia="仿宋_GB2312" w:hAnsi="Arial" w:cs="Arial"/>
          <w:sz w:val="28"/>
        </w:rPr>
        <w:t>，</w:t>
      </w:r>
      <w:r w:rsidR="004408B8" w:rsidRPr="006A6128">
        <w:rPr>
          <w:rFonts w:ascii="Arial" w:eastAsia="仿宋_GB2312" w:hAnsi="Arial" w:cs="Arial"/>
          <w:sz w:val="28"/>
        </w:rPr>
        <w:t>1998</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27</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256</w:t>
      </w:r>
      <w:r w:rsidR="004408B8" w:rsidRPr="006A6128">
        <w:rPr>
          <w:rFonts w:ascii="Arial" w:eastAsia="仿宋_GB2312" w:hAnsi="Arial" w:cs="Arial"/>
          <w:sz w:val="28"/>
        </w:rPr>
        <w:t>号发布，自</w:t>
      </w:r>
      <w:r w:rsidR="004408B8" w:rsidRPr="006A6128">
        <w:rPr>
          <w:rFonts w:ascii="Arial" w:eastAsia="仿宋_GB2312" w:hAnsi="Arial" w:cs="Arial"/>
          <w:sz w:val="28"/>
        </w:rPr>
        <w:t>1999</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1</w:t>
      </w:r>
      <w:r w:rsidR="004408B8" w:rsidRPr="006A6128">
        <w:rPr>
          <w:rFonts w:ascii="Arial" w:eastAsia="仿宋_GB2312" w:hAnsi="Arial" w:cs="Arial"/>
          <w:sz w:val="28"/>
        </w:rPr>
        <w:t>日起施行；</w:t>
      </w:r>
      <w:r w:rsidR="004408B8" w:rsidRPr="006A6128">
        <w:rPr>
          <w:rFonts w:ascii="Arial" w:eastAsia="仿宋_GB2312" w:hAnsi="Arial" w:cs="Arial"/>
          <w:sz w:val="28"/>
        </w:rPr>
        <w:t>2010</w:t>
      </w:r>
      <w:r w:rsidR="004408B8" w:rsidRPr="006A6128">
        <w:rPr>
          <w:rFonts w:ascii="Arial" w:eastAsia="仿宋_GB2312" w:hAnsi="Arial" w:cs="Arial"/>
          <w:sz w:val="28"/>
        </w:rPr>
        <w:t>年</w:t>
      </w:r>
      <w:r w:rsidR="004408B8" w:rsidRPr="006A6128">
        <w:rPr>
          <w:rFonts w:ascii="Arial" w:eastAsia="仿宋_GB2312" w:hAnsi="Arial" w:cs="Arial"/>
          <w:sz w:val="28"/>
        </w:rPr>
        <w:t>12</w:t>
      </w:r>
      <w:r w:rsidR="004408B8" w:rsidRPr="006A6128">
        <w:rPr>
          <w:rFonts w:ascii="Arial" w:eastAsia="仿宋_GB2312" w:hAnsi="Arial" w:cs="Arial"/>
          <w:sz w:val="28"/>
        </w:rPr>
        <w:t>月</w:t>
      </w:r>
      <w:r w:rsidR="004408B8" w:rsidRPr="006A6128">
        <w:rPr>
          <w:rFonts w:ascii="Arial" w:eastAsia="仿宋_GB2312" w:hAnsi="Arial" w:cs="Arial"/>
          <w:sz w:val="28"/>
        </w:rPr>
        <w:t>29</w:t>
      </w:r>
      <w:r w:rsidR="004408B8" w:rsidRPr="006A6128">
        <w:rPr>
          <w:rFonts w:ascii="Arial" w:eastAsia="仿宋_GB2312" w:hAnsi="Arial" w:cs="Arial"/>
          <w:sz w:val="28"/>
        </w:rPr>
        <w:t>日国务院第</w:t>
      </w:r>
      <w:r w:rsidR="004408B8" w:rsidRPr="006A6128">
        <w:rPr>
          <w:rFonts w:ascii="Arial" w:eastAsia="仿宋_GB2312" w:hAnsi="Arial" w:cs="Arial"/>
          <w:sz w:val="28"/>
        </w:rPr>
        <w:t>138</w:t>
      </w:r>
      <w:r w:rsidR="004408B8" w:rsidRPr="006A6128">
        <w:rPr>
          <w:rFonts w:ascii="Arial" w:eastAsia="仿宋_GB2312" w:hAnsi="Arial" w:cs="Arial"/>
          <w:sz w:val="28"/>
        </w:rPr>
        <w:t>次常务会议第一次修正通过，</w:t>
      </w:r>
      <w:r w:rsidR="004408B8" w:rsidRPr="006A6128">
        <w:rPr>
          <w:rFonts w:ascii="Arial" w:eastAsia="仿宋_GB2312" w:hAnsi="Arial" w:cs="Arial"/>
          <w:sz w:val="28"/>
        </w:rPr>
        <w:t>2011</w:t>
      </w:r>
      <w:r w:rsidR="004408B8" w:rsidRPr="006A6128">
        <w:rPr>
          <w:rFonts w:ascii="Arial" w:eastAsia="仿宋_GB2312" w:hAnsi="Arial" w:cs="Arial"/>
          <w:sz w:val="28"/>
        </w:rPr>
        <w:t>年</w:t>
      </w:r>
      <w:r w:rsidR="004408B8" w:rsidRPr="006A6128">
        <w:rPr>
          <w:rFonts w:ascii="Arial" w:eastAsia="仿宋_GB2312" w:hAnsi="Arial" w:cs="Arial"/>
          <w:sz w:val="28"/>
        </w:rPr>
        <w:t>1</w:t>
      </w:r>
      <w:r w:rsidR="004408B8" w:rsidRPr="006A6128">
        <w:rPr>
          <w:rFonts w:ascii="Arial" w:eastAsia="仿宋_GB2312" w:hAnsi="Arial" w:cs="Arial"/>
          <w:sz w:val="28"/>
        </w:rPr>
        <w:t>月</w:t>
      </w:r>
      <w:r w:rsidR="004408B8" w:rsidRPr="006A6128">
        <w:rPr>
          <w:rFonts w:ascii="Arial" w:eastAsia="仿宋_GB2312" w:hAnsi="Arial" w:cs="Arial"/>
          <w:sz w:val="28"/>
        </w:rPr>
        <w:t>8</w:t>
      </w:r>
      <w:r w:rsidR="004408B8" w:rsidRPr="006A6128">
        <w:rPr>
          <w:rFonts w:ascii="Arial" w:eastAsia="仿宋_GB2312" w:hAnsi="Arial" w:cs="Arial"/>
          <w:sz w:val="28"/>
        </w:rPr>
        <w:t>日中华人民共和国国务院令第</w:t>
      </w:r>
      <w:r w:rsidR="004408B8" w:rsidRPr="006A6128">
        <w:rPr>
          <w:rFonts w:ascii="Arial" w:eastAsia="仿宋_GB2312" w:hAnsi="Arial" w:cs="Arial"/>
          <w:sz w:val="28"/>
        </w:rPr>
        <w:t>588</w:t>
      </w:r>
      <w:r w:rsidR="004408B8" w:rsidRPr="006A6128">
        <w:rPr>
          <w:rFonts w:ascii="Arial" w:eastAsia="仿宋_GB2312" w:hAnsi="Arial" w:cs="Arial"/>
          <w:sz w:val="28"/>
        </w:rPr>
        <w:t>号发布，自发布之日起施行；</w:t>
      </w:r>
      <w:r w:rsidR="004408B8" w:rsidRPr="006A6128">
        <w:rPr>
          <w:rFonts w:ascii="Arial" w:eastAsia="仿宋_GB2312" w:hAnsi="Arial" w:cs="Arial"/>
          <w:sz w:val="28"/>
        </w:rPr>
        <w:t>2014</w:t>
      </w:r>
      <w:r w:rsidR="004408B8" w:rsidRPr="006A6128">
        <w:rPr>
          <w:rFonts w:ascii="Arial" w:eastAsia="仿宋_GB2312" w:hAnsi="Arial" w:cs="Arial"/>
          <w:sz w:val="28"/>
        </w:rPr>
        <w:t>年</w:t>
      </w:r>
      <w:r w:rsidR="004408B8" w:rsidRPr="006A6128">
        <w:rPr>
          <w:rFonts w:ascii="Arial" w:eastAsia="仿宋_GB2312" w:hAnsi="Arial" w:cs="Arial"/>
          <w:sz w:val="28"/>
        </w:rPr>
        <w:t>7</w:t>
      </w:r>
      <w:r w:rsidR="004408B8" w:rsidRPr="006A6128">
        <w:rPr>
          <w:rFonts w:ascii="Arial" w:eastAsia="仿宋_GB2312" w:hAnsi="Arial" w:cs="Arial"/>
          <w:sz w:val="28"/>
        </w:rPr>
        <w:t>月</w:t>
      </w:r>
      <w:r w:rsidR="004408B8" w:rsidRPr="006A6128">
        <w:rPr>
          <w:rFonts w:ascii="Arial" w:eastAsia="仿宋_GB2312" w:hAnsi="Arial" w:cs="Arial"/>
          <w:sz w:val="28"/>
        </w:rPr>
        <w:t>9</w:t>
      </w:r>
      <w:r w:rsidR="004408B8" w:rsidRPr="006A6128">
        <w:rPr>
          <w:rFonts w:ascii="Arial" w:eastAsia="仿宋_GB2312" w:hAnsi="Arial" w:cs="Arial"/>
          <w:sz w:val="28"/>
        </w:rPr>
        <w:t>日国务院第</w:t>
      </w:r>
      <w:r w:rsidR="004408B8" w:rsidRPr="006A6128">
        <w:rPr>
          <w:rFonts w:ascii="Arial" w:eastAsia="仿宋_GB2312" w:hAnsi="Arial" w:cs="Arial"/>
          <w:sz w:val="28"/>
        </w:rPr>
        <w:t>54</w:t>
      </w:r>
      <w:r w:rsidR="004408B8" w:rsidRPr="006A6128">
        <w:rPr>
          <w:rFonts w:ascii="Arial" w:eastAsia="仿宋_GB2312" w:hAnsi="Arial" w:cs="Arial"/>
          <w:sz w:val="28"/>
        </w:rPr>
        <w:t>次常务会议第二次修正通过，中华人民共和国国务院令第</w:t>
      </w:r>
      <w:r w:rsidR="004408B8" w:rsidRPr="006A6128">
        <w:rPr>
          <w:rFonts w:ascii="Arial" w:eastAsia="仿宋_GB2312" w:hAnsi="Arial" w:cs="Arial"/>
          <w:sz w:val="28"/>
        </w:rPr>
        <w:t>653</w:t>
      </w:r>
      <w:r w:rsidR="004408B8" w:rsidRPr="006A6128">
        <w:rPr>
          <w:rFonts w:ascii="Arial" w:eastAsia="仿宋_GB2312" w:hAnsi="Arial" w:cs="Arial"/>
          <w:sz w:val="28"/>
        </w:rPr>
        <w:t>号公布，自公布之日起施行）</w:t>
      </w:r>
      <w:r w:rsidR="006E1DA6" w:rsidRPr="006A6128">
        <w:rPr>
          <w:rFonts w:ascii="Arial" w:eastAsia="仿宋_GB2312" w:hAnsi="Arial" w:cs="Arial"/>
          <w:sz w:val="28"/>
        </w:rPr>
        <w:t>；</w:t>
      </w:r>
    </w:p>
    <w:p w14:paraId="07A04A82" w14:textId="5238E26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2B57053D" w14:textId="52B3CCC7"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B1489F" w:rsidRPr="006A6128">
        <w:rPr>
          <w:rFonts w:ascii="Arial" w:eastAsia="仿宋_GB2312" w:hAnsi="Arial" w:cs="Arial"/>
          <w:sz w:val="28"/>
          <w:szCs w:val="28"/>
        </w:rPr>
        <w:t>《国务院关于加强国有土地资产管理的通知》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国发</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2001</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15</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2001</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4</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30</w:t>
      </w:r>
      <w:r w:rsidR="00B1489F" w:rsidRPr="006A6128">
        <w:rPr>
          <w:rFonts w:ascii="Arial" w:eastAsia="仿宋_GB2312" w:hAnsi="Arial" w:cs="Arial"/>
          <w:sz w:val="28"/>
          <w:szCs w:val="28"/>
        </w:rPr>
        <w:t>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w:t>
      </w:r>
    </w:p>
    <w:p w14:paraId="4470CED9" w14:textId="4C5A70E8" w:rsidR="00794161" w:rsidRPr="006A6128" w:rsidRDefault="00230B3A">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B1489F" w:rsidRPr="006A6128">
        <w:rPr>
          <w:rFonts w:ascii="Arial" w:eastAsia="仿宋_GB2312" w:hAnsi="Arial" w:cs="Arial"/>
          <w:sz w:val="28"/>
          <w:szCs w:val="28"/>
        </w:rPr>
        <w:t>《国务院关于深化改革严格土地管理的决定》</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国发</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2004</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28</w:t>
      </w:r>
      <w:r w:rsidR="00B1489F" w:rsidRPr="006A6128">
        <w:rPr>
          <w:rFonts w:ascii="Arial" w:eastAsia="仿宋_GB2312" w:hAnsi="Arial" w:cs="Arial"/>
          <w:sz w:val="28"/>
          <w:szCs w:val="28"/>
        </w:rPr>
        <w:t>号，</w:t>
      </w:r>
      <w:r w:rsidR="00B1489F" w:rsidRPr="006A6128">
        <w:rPr>
          <w:rFonts w:ascii="Arial" w:eastAsia="仿宋_GB2312" w:hAnsi="Arial" w:cs="Arial"/>
          <w:sz w:val="28"/>
          <w:szCs w:val="28"/>
        </w:rPr>
        <w:t>2004</w:t>
      </w:r>
      <w:r w:rsidR="00B1489F" w:rsidRPr="006A6128">
        <w:rPr>
          <w:rFonts w:ascii="Arial" w:eastAsia="仿宋_GB2312" w:hAnsi="Arial" w:cs="Arial"/>
          <w:sz w:val="28"/>
          <w:szCs w:val="28"/>
        </w:rPr>
        <w:t>年</w:t>
      </w:r>
      <w:r w:rsidR="00B1489F" w:rsidRPr="006A6128">
        <w:rPr>
          <w:rFonts w:ascii="Arial" w:eastAsia="仿宋_GB2312" w:hAnsi="Arial" w:cs="Arial"/>
          <w:sz w:val="28"/>
          <w:szCs w:val="28"/>
        </w:rPr>
        <w:t>10</w:t>
      </w:r>
      <w:r w:rsidR="00B1489F" w:rsidRPr="006A6128">
        <w:rPr>
          <w:rFonts w:ascii="Arial" w:eastAsia="仿宋_GB2312" w:hAnsi="Arial" w:cs="Arial"/>
          <w:sz w:val="28"/>
          <w:szCs w:val="28"/>
        </w:rPr>
        <w:t>月</w:t>
      </w:r>
      <w:r w:rsidR="00B1489F" w:rsidRPr="006A6128">
        <w:rPr>
          <w:rFonts w:ascii="Arial" w:eastAsia="仿宋_GB2312" w:hAnsi="Arial" w:cs="Arial"/>
          <w:sz w:val="28"/>
          <w:szCs w:val="28"/>
        </w:rPr>
        <w:t>21</w:t>
      </w:r>
      <w:r w:rsidR="00B1489F" w:rsidRPr="006A6128">
        <w:rPr>
          <w:rFonts w:ascii="Arial" w:eastAsia="仿宋_GB2312" w:hAnsi="Arial" w:cs="Arial"/>
          <w:sz w:val="28"/>
          <w:szCs w:val="28"/>
        </w:rPr>
        <w:t>日</w:t>
      </w:r>
      <w:proofErr w:type="gramStart"/>
      <w:r w:rsidR="00B1489F" w:rsidRPr="006A6128">
        <w:rPr>
          <w:rFonts w:ascii="Arial" w:eastAsia="仿宋_GB2312" w:hAnsi="Arial" w:cs="Arial"/>
          <w:sz w:val="28"/>
          <w:szCs w:val="28"/>
        </w:rPr>
        <w:t>〕</w:t>
      </w:r>
      <w:proofErr w:type="gramEnd"/>
      <w:r w:rsidR="00B1489F" w:rsidRPr="006A6128">
        <w:rPr>
          <w:rFonts w:ascii="Arial" w:eastAsia="仿宋_GB2312" w:hAnsi="Arial" w:cs="Arial"/>
          <w:sz w:val="28"/>
          <w:szCs w:val="28"/>
        </w:rPr>
        <w:t>；</w:t>
      </w:r>
    </w:p>
    <w:p w14:paraId="36BC44EE" w14:textId="44AA45CE"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《国务院关于加强土地调控有关问题的通知》〔国发</w:t>
      </w:r>
      <w:r w:rsidRPr="006A6128">
        <w:rPr>
          <w:rFonts w:ascii="Arial" w:eastAsia="仿宋_GB2312" w:hAnsi="Arial" w:cs="Arial"/>
          <w:sz w:val="28"/>
          <w:szCs w:val="28"/>
        </w:rPr>
        <w:t xml:space="preserve"> [2006] 31</w:t>
      </w:r>
      <w:r w:rsidRPr="006A6128">
        <w:rPr>
          <w:rFonts w:ascii="Arial" w:eastAsia="仿宋_GB2312" w:hAnsi="Arial" w:cs="Arial"/>
          <w:sz w:val="28"/>
          <w:szCs w:val="28"/>
        </w:rPr>
        <w:t>号，</w:t>
      </w:r>
      <w:r w:rsidRPr="006A6128">
        <w:rPr>
          <w:rFonts w:ascii="Arial" w:eastAsia="仿宋_GB2312" w:hAnsi="Arial" w:cs="Arial"/>
          <w:sz w:val="28"/>
          <w:szCs w:val="28"/>
        </w:rPr>
        <w:t>2006</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31</w:t>
      </w:r>
      <w:r w:rsidRPr="006A6128">
        <w:rPr>
          <w:rFonts w:ascii="Arial" w:eastAsia="仿宋_GB2312" w:hAnsi="Arial" w:cs="Arial"/>
          <w:sz w:val="28"/>
          <w:szCs w:val="28"/>
        </w:rPr>
        <w:t>日发布〕；</w:t>
      </w:r>
    </w:p>
    <w:p w14:paraId="6FAD4017" w14:textId="5344BB4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Pr="006A6128">
        <w:rPr>
          <w:rFonts w:ascii="Arial" w:eastAsia="仿宋_GB2312" w:hAnsi="Arial" w:cs="Arial"/>
          <w:sz w:val="28"/>
          <w:szCs w:val="28"/>
        </w:rPr>
        <w:t>《国务院关于促进节约集约用地的通知》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2008</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w:t>
      </w:r>
      <w:r w:rsidRPr="006A6128">
        <w:rPr>
          <w:rFonts w:ascii="Arial" w:eastAsia="仿宋_GB2312" w:hAnsi="Arial" w:cs="Arial"/>
          <w:sz w:val="28"/>
          <w:szCs w:val="28"/>
        </w:rPr>
        <w:t>号，</w:t>
      </w:r>
      <w:r w:rsidRPr="006A6128">
        <w:rPr>
          <w:rFonts w:ascii="Arial" w:eastAsia="仿宋_GB2312" w:hAnsi="Arial" w:cs="Arial"/>
          <w:sz w:val="28"/>
          <w:szCs w:val="28"/>
        </w:rPr>
        <w:t>2008</w:t>
      </w:r>
      <w:r w:rsidRPr="006A6128">
        <w:rPr>
          <w:rFonts w:ascii="Arial" w:eastAsia="仿宋_GB2312" w:hAnsi="Arial" w:cs="Arial"/>
          <w:sz w:val="28"/>
          <w:szCs w:val="28"/>
        </w:rPr>
        <w:lastRenderedPageBreak/>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3</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480A631" w14:textId="0ED1DC5A"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Pr="006A6128">
        <w:rPr>
          <w:rFonts w:ascii="Arial" w:eastAsia="仿宋_GB2312" w:hAnsi="Arial" w:cs="Arial"/>
          <w:sz w:val="28"/>
          <w:szCs w:val="28"/>
        </w:rPr>
        <w:t>《协议出让国有土地使用权规定》〔国土资源部令第</w:t>
      </w:r>
      <w:r w:rsidRPr="006A6128">
        <w:rPr>
          <w:rFonts w:ascii="Arial" w:eastAsia="仿宋_GB2312" w:hAnsi="Arial" w:cs="Arial"/>
          <w:sz w:val="28"/>
          <w:szCs w:val="28"/>
        </w:rPr>
        <w:t>21</w:t>
      </w:r>
      <w:r w:rsidRPr="006A6128">
        <w:rPr>
          <w:rFonts w:ascii="Arial" w:eastAsia="仿宋_GB2312" w:hAnsi="Arial" w:cs="Arial"/>
          <w:sz w:val="28"/>
          <w:szCs w:val="28"/>
        </w:rPr>
        <w:t>号，自</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36749F1C" w14:textId="23FF33B3"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Pr="006A6128">
        <w:rPr>
          <w:rFonts w:ascii="Arial" w:eastAsia="仿宋_GB2312" w:hAnsi="Arial" w:cs="Arial"/>
          <w:sz w:val="28"/>
          <w:szCs w:val="28"/>
        </w:rPr>
        <w:t>《招标拍卖挂牌出让国有建设用地使用权规定》〔国土资源部令第</w:t>
      </w:r>
      <w:r w:rsidRPr="006A6128">
        <w:rPr>
          <w:rFonts w:ascii="Arial" w:eastAsia="仿宋_GB2312" w:hAnsi="Arial" w:cs="Arial"/>
          <w:sz w:val="28"/>
          <w:szCs w:val="28"/>
        </w:rPr>
        <w:t>39</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9</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日国土资源部第</w:t>
      </w:r>
      <w:r w:rsidRPr="006A6128">
        <w:rPr>
          <w:rFonts w:ascii="Arial" w:eastAsia="仿宋_GB2312" w:hAnsi="Arial" w:cs="Arial"/>
          <w:sz w:val="28"/>
          <w:szCs w:val="28"/>
        </w:rPr>
        <w:t>3</w:t>
      </w:r>
      <w:r w:rsidRPr="006A6128">
        <w:rPr>
          <w:rFonts w:ascii="Arial" w:eastAsia="仿宋_GB2312" w:hAnsi="Arial" w:cs="Arial"/>
          <w:sz w:val="28"/>
          <w:szCs w:val="28"/>
        </w:rPr>
        <w:t>次部务会议审议通过〕；</w:t>
      </w:r>
    </w:p>
    <w:p w14:paraId="3308D1EF" w14:textId="106F2D0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Pr="006A6128">
        <w:rPr>
          <w:rFonts w:ascii="Arial" w:eastAsia="仿宋_GB2312" w:hAnsi="Arial" w:cs="Arial"/>
          <w:sz w:val="28"/>
          <w:szCs w:val="28"/>
        </w:rPr>
        <w:t>《土地登记办法》〔国土资源部令第</w:t>
      </w:r>
      <w:r w:rsidRPr="006A6128">
        <w:rPr>
          <w:rFonts w:ascii="Arial" w:eastAsia="仿宋_GB2312" w:hAnsi="Arial" w:cs="Arial"/>
          <w:sz w:val="28"/>
          <w:szCs w:val="28"/>
        </w:rPr>
        <w:t>40</w:t>
      </w:r>
      <w:r w:rsidRPr="006A6128">
        <w:rPr>
          <w:rFonts w:ascii="Arial" w:eastAsia="仿宋_GB2312" w:hAnsi="Arial" w:cs="Arial"/>
          <w:sz w:val="28"/>
          <w:szCs w:val="28"/>
        </w:rPr>
        <w:t>号，</w:t>
      </w:r>
      <w:r w:rsidRPr="006A6128">
        <w:rPr>
          <w:rFonts w:ascii="Arial" w:eastAsia="仿宋_GB2312" w:hAnsi="Arial" w:cs="Arial"/>
          <w:sz w:val="28"/>
          <w:szCs w:val="28"/>
        </w:rPr>
        <w:t>2007</w:t>
      </w:r>
      <w:r w:rsidRPr="006A6128">
        <w:rPr>
          <w:rFonts w:ascii="Arial" w:eastAsia="仿宋_GB2312" w:hAnsi="Arial" w:cs="Arial"/>
          <w:sz w:val="28"/>
          <w:szCs w:val="28"/>
        </w:rPr>
        <w:t>年</w:t>
      </w:r>
      <w:r w:rsidRPr="006A6128">
        <w:rPr>
          <w:rFonts w:ascii="Arial" w:eastAsia="仿宋_GB2312" w:hAnsi="Arial" w:cs="Arial"/>
          <w:sz w:val="28"/>
          <w:szCs w:val="28"/>
        </w:rPr>
        <w:t>12</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日发布〕；</w:t>
      </w:r>
    </w:p>
    <w:p w14:paraId="378B6EF7" w14:textId="2C098821" w:rsidR="00794161" w:rsidRPr="006A6128" w:rsidRDefault="00B1489F" w:rsidP="006E1DA6">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16.</w:t>
      </w:r>
      <w:r w:rsidR="00230B3A"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B2CD690" w14:textId="674723B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7</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0230548B" w14:textId="5208CC3C"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006E1DA6" w:rsidRPr="006A6128">
        <w:rPr>
          <w:rFonts w:ascii="Arial" w:eastAsia="仿宋_GB2312" w:hAnsi="Arial" w:cs="Arial"/>
          <w:sz w:val="28"/>
          <w:szCs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13280049"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009FB54F"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09FB587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1" w:tgtFrame="_blank" w:history="1">
        <w:r w:rsidRPr="006A6128">
          <w:rPr>
            <w:rFonts w:ascii="Arial" w:eastAsia="仿宋_GB2312" w:hAnsi="Arial" w:cs="Arial"/>
            <w:sz w:val="28"/>
          </w:rPr>
          <w:t>[GB/T 18507-2014]</w:t>
        </w:r>
      </w:hyperlink>
    </w:p>
    <w:p w14:paraId="0A7C9822"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68E50E5A"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36648B85" w14:textId="04B82C7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p>
    <w:p w14:paraId="4A493001" w14:textId="288F6A5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《国土资源部办公厅关于实施</w:t>
      </w:r>
      <w:r w:rsidRPr="006A6128">
        <w:rPr>
          <w:rFonts w:ascii="Arial" w:eastAsia="仿宋_GB2312" w:hAnsi="Arial" w:cs="Arial"/>
          <w:sz w:val="28"/>
          <w:szCs w:val="28"/>
        </w:rPr>
        <w:t>&lt;</w:t>
      </w:r>
      <w:r w:rsidRPr="006A6128">
        <w:rPr>
          <w:rFonts w:ascii="Arial" w:eastAsia="仿宋_GB2312" w:hAnsi="Arial" w:cs="Arial"/>
          <w:sz w:val="28"/>
          <w:szCs w:val="28"/>
        </w:rPr>
        <w:t>城镇土地分等定级规程</w:t>
      </w:r>
      <w:r w:rsidRPr="006A6128">
        <w:rPr>
          <w:rFonts w:ascii="Arial" w:eastAsia="仿宋_GB2312" w:hAnsi="Arial" w:cs="Arial"/>
          <w:sz w:val="28"/>
          <w:szCs w:val="28"/>
        </w:rPr>
        <w:t>&gt;</w:t>
      </w:r>
      <w:r w:rsidRPr="006A6128">
        <w:rPr>
          <w:rFonts w:ascii="Arial" w:eastAsia="仿宋_GB2312" w:hAnsi="Arial" w:cs="Arial"/>
          <w:sz w:val="28"/>
          <w:szCs w:val="28"/>
        </w:rPr>
        <w:t>和</w:t>
      </w:r>
      <w:r w:rsidRPr="006A6128">
        <w:rPr>
          <w:rFonts w:ascii="Arial" w:eastAsia="仿宋_GB2312" w:hAnsi="Arial" w:cs="Arial"/>
          <w:sz w:val="28"/>
          <w:szCs w:val="28"/>
        </w:rPr>
        <w:t>&lt;</w:t>
      </w:r>
      <w:r w:rsidRPr="006A6128">
        <w:rPr>
          <w:rFonts w:ascii="Arial" w:eastAsia="仿宋_GB2312" w:hAnsi="Arial" w:cs="Arial"/>
          <w:sz w:val="28"/>
          <w:szCs w:val="28"/>
        </w:rPr>
        <w:t>城镇土地估价规程</w:t>
      </w:r>
      <w:r w:rsidRPr="006A6128">
        <w:rPr>
          <w:rFonts w:ascii="Arial" w:eastAsia="仿宋_GB2312" w:hAnsi="Arial" w:cs="Arial"/>
          <w:sz w:val="28"/>
          <w:szCs w:val="28"/>
        </w:rPr>
        <w:t>&gt;</w:t>
      </w:r>
      <w:r w:rsidRPr="006A6128">
        <w:rPr>
          <w:rFonts w:ascii="Arial" w:eastAsia="仿宋_GB2312" w:hAnsi="Arial" w:cs="Arial"/>
          <w:sz w:val="28"/>
          <w:szCs w:val="28"/>
        </w:rPr>
        <w:t>有关问题的通知》</w:t>
      </w:r>
      <w:r w:rsidRPr="006A6128">
        <w:rPr>
          <w:rFonts w:ascii="Arial" w:eastAsia="仿宋_GB2312" w:hAnsi="Arial" w:cs="Arial"/>
          <w:sz w:val="28"/>
        </w:rPr>
        <w:t>[</w:t>
      </w:r>
      <w:proofErr w:type="gramStart"/>
      <w:r w:rsidRPr="006A6128">
        <w:rPr>
          <w:rFonts w:ascii="Arial" w:eastAsia="仿宋_GB2312" w:hAnsi="Arial" w:cs="Arial"/>
          <w:sz w:val="28"/>
          <w:szCs w:val="28"/>
        </w:rPr>
        <w:t>国土资厅发</w:t>
      </w:r>
      <w:proofErr w:type="gramEnd"/>
      <w:r w:rsidRPr="006A6128">
        <w:rPr>
          <w:rFonts w:ascii="Arial" w:eastAsia="仿宋_GB2312" w:hAnsi="Arial" w:cs="Arial"/>
          <w:sz w:val="28"/>
          <w:szCs w:val="28"/>
        </w:rPr>
        <w:t>〔</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12</w:t>
      </w:r>
      <w:r w:rsidRPr="006A6128">
        <w:rPr>
          <w:rFonts w:ascii="Arial" w:eastAsia="仿宋_GB2312" w:hAnsi="Arial" w:cs="Arial"/>
          <w:sz w:val="28"/>
          <w:szCs w:val="28"/>
        </w:rPr>
        <w:t>号</w:t>
      </w:r>
      <w:r w:rsidRPr="006A6128">
        <w:rPr>
          <w:rFonts w:ascii="Arial" w:eastAsia="仿宋_GB2312" w:hAnsi="Arial" w:cs="Arial"/>
          <w:sz w:val="28"/>
        </w:rPr>
        <w:t>]</w:t>
      </w:r>
    </w:p>
    <w:p w14:paraId="74C36329" w14:textId="20F0390B"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《城市地价动态监测技术规范》</w:t>
      </w:r>
      <w:r w:rsidRPr="006A6128">
        <w:rPr>
          <w:rFonts w:ascii="Arial" w:eastAsia="仿宋_GB2312" w:hAnsi="Arial" w:cs="Arial"/>
          <w:sz w:val="28"/>
        </w:rPr>
        <w:t>[</w:t>
      </w:r>
      <w:r w:rsidRPr="006A6128">
        <w:rPr>
          <w:rFonts w:ascii="Arial" w:eastAsia="仿宋_GB2312" w:hAnsi="Arial" w:cs="Arial"/>
          <w:sz w:val="28"/>
          <w:szCs w:val="28"/>
        </w:rPr>
        <w:t>TD/T1009-2007</w:t>
      </w:r>
      <w:r w:rsidRPr="006A6128">
        <w:rPr>
          <w:rFonts w:ascii="Arial" w:eastAsia="仿宋_GB2312" w:hAnsi="Arial" w:cs="Arial"/>
          <w:sz w:val="28"/>
        </w:rPr>
        <w:t>]</w:t>
      </w:r>
    </w:p>
    <w:p w14:paraId="06C02312" w14:textId="3AC92ADF"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Pr="006A6128">
        <w:rPr>
          <w:rFonts w:ascii="Arial" w:eastAsia="仿宋_GB2312" w:hAnsi="Arial" w:cs="Arial"/>
          <w:sz w:val="28"/>
          <w:szCs w:val="28"/>
        </w:rPr>
        <w:t>《北京市关于更新出让国有建设用地使用权基准地价的通知》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rPr>
        <w:t>]</w:t>
      </w:r>
    </w:p>
    <w:p w14:paraId="140E10BB" w14:textId="527E789D"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《北京市基准地价更新成果（二Ｏ一四年）》</w:t>
      </w:r>
    </w:p>
    <w:p w14:paraId="7AA48955" w14:textId="58E60370"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10.</w:t>
      </w:r>
      <w:r w:rsidRPr="006A6128">
        <w:rPr>
          <w:rFonts w:ascii="Arial" w:eastAsia="仿宋_GB2312" w:hAnsi="Arial" w:cs="Arial"/>
          <w:sz w:val="28"/>
          <w:szCs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[2015]87</w:t>
      </w:r>
      <w:r w:rsidRPr="006A6128">
        <w:rPr>
          <w:rFonts w:ascii="Arial" w:eastAsia="仿宋_GB2312" w:hAnsi="Arial" w:cs="Arial"/>
          <w:sz w:val="28"/>
          <w:szCs w:val="28"/>
        </w:rPr>
        <w:t>号</w:t>
      </w:r>
      <w:r w:rsidRPr="006A6128">
        <w:rPr>
          <w:rFonts w:ascii="Arial" w:eastAsia="仿宋_GB2312" w:hAnsi="Arial" w:cs="Arial"/>
          <w:sz w:val="28"/>
        </w:rPr>
        <w:t>]</w:t>
      </w:r>
    </w:p>
    <w:p w14:paraId="153572F3" w14:textId="0B1EC8D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Pr="006A6128">
        <w:rPr>
          <w:rFonts w:ascii="Arial" w:eastAsia="仿宋_GB2312" w:hAnsi="Arial" w:cs="Arial"/>
          <w:sz w:val="28"/>
          <w:szCs w:val="28"/>
        </w:rPr>
        <w:t>《北京市国土资源局关于出让国有建设用地使用权基准地价应用有关问题的公告》</w:t>
      </w:r>
    </w:p>
    <w:p w14:paraId="3E878B80" w14:textId="370AA755"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Pr="006A6128">
        <w:rPr>
          <w:rFonts w:ascii="Arial" w:eastAsia="仿宋_GB2312" w:hAnsi="Arial" w:cs="Arial"/>
          <w:sz w:val="28"/>
          <w:szCs w:val="28"/>
        </w:rPr>
        <w:t>《北京市地下空间协议出让地价评估技术有关问题的说明》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szCs w:val="28"/>
        </w:rPr>
        <w:t>北估秘</w:t>
      </w:r>
      <w:proofErr w:type="gramEnd"/>
      <w:r w:rsidRPr="006A6128">
        <w:rPr>
          <w:rFonts w:ascii="Arial" w:eastAsia="仿宋_GB2312" w:hAnsi="Arial" w:cs="Arial"/>
          <w:sz w:val="28"/>
          <w:szCs w:val="28"/>
        </w:rPr>
        <w:t>[2016]019</w:t>
      </w:r>
      <w:r w:rsidRPr="006A6128">
        <w:rPr>
          <w:rFonts w:ascii="Arial" w:eastAsia="仿宋_GB2312" w:hAnsi="Arial" w:cs="Arial"/>
          <w:sz w:val="28"/>
          <w:szCs w:val="28"/>
        </w:rPr>
        <w:t>号</w:t>
      </w:r>
      <w:r w:rsidRPr="006A6128">
        <w:rPr>
          <w:rFonts w:ascii="Arial" w:eastAsia="仿宋_GB2312" w:hAnsi="Arial" w:cs="Arial"/>
          <w:sz w:val="28"/>
        </w:rPr>
        <w:t>]</w:t>
      </w:r>
    </w:p>
    <w:p w14:paraId="70FF8251" w14:textId="2EC24491"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1E2ABC"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15374EF2" w14:textId="6DCD3C99"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1E2ABC" w:rsidRPr="006A6128">
        <w:rPr>
          <w:rFonts w:ascii="Arial" w:eastAsia="仿宋_GB2312" w:hAnsi="Arial" w:cs="Arial"/>
          <w:sz w:val="28"/>
          <w:szCs w:val="28"/>
        </w:rPr>
        <w:t>.</w:t>
      </w:r>
      <w:r w:rsidRPr="006A6128">
        <w:rPr>
          <w:rFonts w:ascii="Arial" w:eastAsia="仿宋_GB2312" w:hAnsi="Arial" w:cs="Arial"/>
          <w:sz w:val="28"/>
          <w:szCs w:val="28"/>
        </w:rPr>
        <w:t>《北京工程造价信息》〔北京市建设工程造价管理处定期发布〕</w:t>
      </w:r>
    </w:p>
    <w:p w14:paraId="05DC5496" w14:textId="759AB62F"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Pr="006A6128">
        <w:rPr>
          <w:rFonts w:ascii="Arial" w:eastAsia="仿宋_GB2312" w:hAnsi="Arial" w:cs="Arial"/>
          <w:sz w:val="28"/>
          <w:szCs w:val="28"/>
        </w:rPr>
        <w:t>《北京市统计年鉴》</w:t>
      </w:r>
    </w:p>
    <w:p w14:paraId="70A5BA95" w14:textId="77777777" w:rsidR="00794161" w:rsidRPr="006A6128" w:rsidRDefault="00B1489F">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20F3D9E5" w14:textId="4B4C2BF9"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w:t>
      </w:r>
    </w:p>
    <w:p w14:paraId="45FAF218" w14:textId="60EAF124" w:rsidR="003A5B24" w:rsidRPr="006A6128" w:rsidRDefault="00B1489F" w:rsidP="003A5B2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00550FB6" w:rsidRPr="006A6128">
        <w:rPr>
          <w:rFonts w:ascii="Arial" w:eastAsia="仿宋_GB2312" w:hAnsi="Arial" w:cs="Arial"/>
          <w:sz w:val="28"/>
          <w:szCs w:val="28"/>
        </w:rPr>
        <w:t>《北京市国有土地使用权出让合同》</w:t>
      </w:r>
      <w:r w:rsidR="00550FB6"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00550FB6" w:rsidRPr="006A6128">
        <w:rPr>
          <w:rFonts w:ascii="Arial" w:eastAsia="仿宋_GB2312" w:hAnsi="Arial" w:cs="Arial"/>
          <w:sz w:val="28"/>
          <w:szCs w:val="28"/>
        </w:rPr>
        <w:t>]</w:t>
      </w:r>
      <w:r w:rsidR="006E1DA6" w:rsidRPr="006A6128">
        <w:rPr>
          <w:rFonts w:ascii="Arial" w:eastAsia="仿宋_GB2312" w:hAnsi="Arial" w:cs="Arial"/>
          <w:sz w:val="28"/>
          <w:szCs w:val="28"/>
        </w:rPr>
        <w:t>及其补充协议</w:t>
      </w:r>
      <w:r w:rsidR="00F12516">
        <w:rPr>
          <w:rFonts w:ascii="Arial" w:eastAsia="仿宋_GB2312" w:hAnsi="Arial" w:cs="Arial" w:hint="eastAsia"/>
          <w:sz w:val="28"/>
          <w:szCs w:val="28"/>
        </w:rPr>
        <w:t>复印件</w:t>
      </w:r>
    </w:p>
    <w:p w14:paraId="4D40360B" w14:textId="168651DE" w:rsidR="00794161" w:rsidRPr="006A6128" w:rsidRDefault="003A5B24">
      <w:pPr>
        <w:spacing w:line="360" w:lineRule="auto"/>
        <w:ind w:firstLineChars="200" w:firstLine="560"/>
        <w:jc w:val="both"/>
        <w:rPr>
          <w:rFonts w:ascii="Arial" w:eastAsia="仿宋_GB2312" w:hAnsi="Arial" w:cs="Arial"/>
          <w:sz w:val="28"/>
        </w:rPr>
      </w:pPr>
      <w:del w:id="122" w:author="kg" w:date="2021-08-09T15:09:00Z">
        <w:r w:rsidRPr="006A6128" w:rsidDel="00B9090E">
          <w:rPr>
            <w:rFonts w:ascii="Arial" w:eastAsia="仿宋_GB2312" w:hAnsi="Arial" w:cs="Arial"/>
            <w:sz w:val="28"/>
          </w:rPr>
          <w:delText>3.</w:delText>
        </w:r>
      </w:del>
      <w:moveFromRangeStart w:id="123" w:author="kg" w:date="2021-08-09T15:08:00Z" w:name="move79414154"/>
      <w:moveFrom w:id="124" w:author="kg" w:date="2021-08-09T15:08:00Z">
        <w:r w:rsidR="00F12516" w:rsidDel="00B9090E">
          <w:rPr>
            <w:rFonts w:ascii="Arial" w:eastAsia="仿宋_GB2312" w:hAnsi="Arial" w:cs="Arial" w:hint="eastAsia"/>
            <w:sz w:val="28"/>
          </w:rPr>
          <w:t>《</w:t>
        </w:r>
        <w:r w:rsidR="004F63CA" w:rsidDel="00B9090E">
          <w:rPr>
            <w:rFonts w:ascii="Arial" w:eastAsia="仿宋_GB2312" w:hAnsi="Arial" w:cs="Arial"/>
            <w:sz w:val="28"/>
            <w:szCs w:val="28"/>
          </w:rPr>
          <w:t>关于海淀区海淀镇树村</w:t>
        </w:r>
        <w:r w:rsidR="004F63CA" w:rsidDel="00B9090E">
          <w:rPr>
            <w:rFonts w:ascii="Arial" w:eastAsia="仿宋_GB2312" w:hAnsi="Arial" w:cs="Arial"/>
            <w:sz w:val="28"/>
            <w:szCs w:val="28"/>
          </w:rPr>
          <w:t>5</w:t>
        </w:r>
        <w:r w:rsidR="004F63CA" w:rsidDel="00B9090E">
          <w:rPr>
            <w:rFonts w:ascii="Arial" w:eastAsia="仿宋_GB2312" w:hAnsi="Arial" w:cs="Arial"/>
            <w:sz w:val="28"/>
            <w:szCs w:val="28"/>
          </w:rPr>
          <w:t>号地南地块建筑面积及用途的说明</w:t>
        </w:r>
        <w:r w:rsidR="00293282" w:rsidRPr="006A6128" w:rsidDel="00B9090E">
          <w:rPr>
            <w:rFonts w:ascii="Arial" w:eastAsia="仿宋_GB2312" w:hAnsi="Arial" w:cs="Arial"/>
            <w:sz w:val="28"/>
            <w:szCs w:val="28"/>
          </w:rPr>
          <w:t>》</w:t>
        </w:r>
        <w:r w:rsidR="00F12516" w:rsidDel="00B9090E">
          <w:rPr>
            <w:rFonts w:ascii="Arial" w:eastAsia="仿宋_GB2312" w:hAnsi="Arial" w:cs="Arial" w:hint="eastAsia"/>
            <w:sz w:val="28"/>
            <w:szCs w:val="28"/>
          </w:rPr>
          <w:t>复印件</w:t>
        </w:r>
      </w:moveFrom>
      <w:moveFromRangeEnd w:id="123"/>
    </w:p>
    <w:p w14:paraId="0C07E6AE" w14:textId="18FF09F5" w:rsidR="00F12516" w:rsidRDefault="00B9090E" w:rsidP="005B2F86">
      <w:pPr>
        <w:spacing w:line="360" w:lineRule="auto"/>
        <w:ind w:firstLineChars="200" w:firstLine="560"/>
        <w:jc w:val="both"/>
        <w:rPr>
          <w:rFonts w:ascii="Arial" w:eastAsia="仿宋_GB2312" w:hAnsi="Arial" w:cs="Arial"/>
          <w:sz w:val="28"/>
          <w:szCs w:val="28"/>
        </w:rPr>
      </w:pPr>
      <w:ins w:id="125" w:author="kg" w:date="2021-08-09T15:09:00Z">
        <w:r>
          <w:rPr>
            <w:rFonts w:ascii="Arial" w:eastAsia="仿宋_GB2312" w:hAnsi="Arial" w:cs="Arial" w:hint="eastAsia"/>
            <w:sz w:val="28"/>
          </w:rPr>
          <w:t>3</w:t>
        </w:r>
      </w:ins>
      <w:del w:id="126" w:author="kg" w:date="2021-08-09T15:09:00Z">
        <w:r w:rsidR="00F12516" w:rsidDel="00B9090E">
          <w:rPr>
            <w:rFonts w:ascii="Arial" w:eastAsia="仿宋_GB2312" w:hAnsi="Arial" w:cs="Arial" w:hint="eastAsia"/>
            <w:sz w:val="28"/>
          </w:rPr>
          <w:delText>4</w:delText>
        </w:r>
      </w:del>
      <w:r w:rsidR="003A5B24" w:rsidRPr="006A6128">
        <w:rPr>
          <w:rFonts w:ascii="Arial" w:eastAsia="仿宋_GB2312" w:hAnsi="Arial" w:cs="Arial"/>
          <w:sz w:val="28"/>
        </w:rPr>
        <w:t>.</w:t>
      </w:r>
      <w:r w:rsidR="00F12516">
        <w:rPr>
          <w:rFonts w:ascii="Arial" w:eastAsia="仿宋_GB2312" w:hAnsi="Arial" w:cs="Arial"/>
          <w:sz w:val="28"/>
        </w:rPr>
        <w:t>《北京市海淀区人民防空办公室建设项目修建人民防空防护工程标准审查意见书》</w:t>
      </w:r>
      <w:r w:rsidR="00F12516">
        <w:rPr>
          <w:rFonts w:ascii="Arial" w:eastAsia="仿宋_GB2312" w:hAnsi="Arial" w:cs="Arial"/>
          <w:sz w:val="28"/>
        </w:rPr>
        <w:t>[</w:t>
      </w:r>
      <w:r w:rsidR="00F12516">
        <w:rPr>
          <w:rFonts w:ascii="Arial" w:eastAsia="仿宋_GB2312" w:hAnsi="Arial" w:cs="Arial"/>
          <w:sz w:val="28"/>
        </w:rPr>
        <w:t>文号：</w:t>
      </w:r>
      <w:r w:rsidR="00F12516">
        <w:rPr>
          <w:rFonts w:ascii="Arial" w:eastAsia="仿宋_GB2312" w:hAnsi="Arial" w:cs="Arial"/>
          <w:sz w:val="28"/>
        </w:rPr>
        <w:t>2021</w:t>
      </w:r>
      <w:r w:rsidR="00F12516">
        <w:rPr>
          <w:rFonts w:ascii="Arial" w:eastAsia="仿宋_GB2312" w:hAnsi="Arial" w:cs="Arial"/>
          <w:sz w:val="28"/>
        </w:rPr>
        <w:t>（</w:t>
      </w:r>
      <w:r w:rsidR="00F12516">
        <w:rPr>
          <w:rFonts w:ascii="Arial" w:eastAsia="仿宋_GB2312" w:hAnsi="Arial" w:cs="Arial"/>
          <w:sz w:val="28"/>
        </w:rPr>
        <w:t>DGHY</w:t>
      </w:r>
      <w:r w:rsidR="00F12516">
        <w:rPr>
          <w:rFonts w:ascii="Arial" w:eastAsia="仿宋_GB2312" w:hAnsi="Arial" w:cs="Arial"/>
          <w:sz w:val="28"/>
        </w:rPr>
        <w:t>）京防（海）工准字</w:t>
      </w:r>
      <w:r w:rsidR="00F12516">
        <w:rPr>
          <w:rFonts w:ascii="Arial" w:eastAsia="仿宋_GB2312" w:hAnsi="Arial" w:cs="Arial"/>
          <w:sz w:val="28"/>
        </w:rPr>
        <w:t>0010</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14:paraId="0C6069E2" w14:textId="74044FF6" w:rsidR="00B9090E" w:rsidRDefault="00F12516" w:rsidP="005B2F86">
      <w:pPr>
        <w:spacing w:line="360" w:lineRule="auto"/>
        <w:ind w:firstLineChars="200" w:firstLine="560"/>
        <w:jc w:val="both"/>
        <w:rPr>
          <w:ins w:id="127" w:author="kg" w:date="2021-08-09T15:08:00Z"/>
          <w:rFonts w:ascii="Arial" w:eastAsia="仿宋_GB2312" w:hAnsi="Arial" w:cs="Arial" w:hint="eastAsia"/>
          <w:sz w:val="28"/>
        </w:rPr>
      </w:pPr>
      <w:del w:id="128" w:author="kg" w:date="2021-08-09T15:09:00Z">
        <w:r w:rsidDel="00B9090E">
          <w:rPr>
            <w:rFonts w:ascii="Arial" w:eastAsia="仿宋_GB2312" w:hAnsi="Arial" w:cs="Arial" w:hint="eastAsia"/>
            <w:sz w:val="28"/>
          </w:rPr>
          <w:delText>5</w:delText>
        </w:r>
      </w:del>
      <w:ins w:id="129" w:author="kg" w:date="2021-08-09T15:09:00Z">
        <w:r w:rsidR="00B9090E">
          <w:rPr>
            <w:rFonts w:ascii="Arial" w:eastAsia="仿宋_GB2312" w:hAnsi="Arial" w:cs="Arial" w:hint="eastAsia"/>
            <w:sz w:val="28"/>
          </w:rPr>
          <w:t>4</w:t>
        </w:r>
      </w:ins>
      <w:r w:rsidRPr="006A6128">
        <w:rPr>
          <w:rFonts w:ascii="Arial" w:eastAsia="仿宋_GB2312" w:hAnsi="Arial" w:cs="Arial"/>
          <w:sz w:val="28"/>
        </w:rPr>
        <w:t>.</w:t>
      </w:r>
      <w:ins w:id="130" w:author="kg" w:date="2021-08-09T15:08:00Z">
        <w:r w:rsidR="00B9090E" w:rsidRPr="00B9090E">
          <w:rPr>
            <w:rFonts w:ascii="Arial" w:eastAsia="仿宋_GB2312" w:hAnsi="Arial" w:cs="Arial"/>
            <w:sz w:val="28"/>
          </w:rPr>
          <w:t xml:space="preserve"> </w:t>
        </w:r>
      </w:ins>
      <w:moveToRangeStart w:id="131" w:author="kg" w:date="2021-08-09T15:08:00Z" w:name="move79414144"/>
      <w:moveTo w:id="132" w:author="kg" w:date="2021-08-09T15:08:00Z">
        <w:r w:rsidR="00B9090E">
          <w:rPr>
            <w:rFonts w:ascii="Arial" w:eastAsia="仿宋_GB2312" w:hAnsi="Arial" w:cs="Arial"/>
            <w:sz w:val="28"/>
          </w:rPr>
          <w:t>《关于海淀区海淀镇树村</w:t>
        </w:r>
        <w:r w:rsidR="00B9090E">
          <w:rPr>
            <w:rFonts w:ascii="Arial" w:eastAsia="仿宋_GB2312" w:hAnsi="Arial" w:cs="Arial"/>
            <w:sz w:val="28"/>
          </w:rPr>
          <w:t>5</w:t>
        </w:r>
        <w:r w:rsidR="00B9090E">
          <w:rPr>
            <w:rFonts w:ascii="Arial" w:eastAsia="仿宋_GB2312" w:hAnsi="Arial" w:cs="Arial"/>
            <w:sz w:val="28"/>
          </w:rPr>
          <w:t>号地南地块项目</w:t>
        </w:r>
        <w:r w:rsidR="00B9090E">
          <w:rPr>
            <w:rFonts w:ascii="Arial" w:eastAsia="仿宋_GB2312" w:hAnsi="Arial" w:cs="Arial"/>
            <w:sz w:val="28"/>
          </w:rPr>
          <w:t>“</w:t>
        </w:r>
        <w:r w:rsidR="00B9090E">
          <w:rPr>
            <w:rFonts w:ascii="Arial" w:eastAsia="仿宋_GB2312" w:hAnsi="Arial" w:cs="Arial"/>
            <w:sz w:val="28"/>
          </w:rPr>
          <w:t>多规合一</w:t>
        </w:r>
        <w:r w:rsidR="00B9090E">
          <w:rPr>
            <w:rFonts w:ascii="Arial" w:eastAsia="仿宋_GB2312" w:hAnsi="Arial" w:cs="Arial"/>
            <w:sz w:val="28"/>
          </w:rPr>
          <w:t>”</w:t>
        </w:r>
        <w:r w:rsidR="00B9090E">
          <w:rPr>
            <w:rFonts w:ascii="Arial" w:eastAsia="仿宋_GB2312" w:hAnsi="Arial" w:cs="Arial"/>
            <w:sz w:val="28"/>
          </w:rPr>
          <w:t>协同平台综合会商意见的函》</w:t>
        </w:r>
        <w:r w:rsidR="00B9090E">
          <w:rPr>
            <w:rFonts w:ascii="Arial" w:eastAsia="仿宋_GB2312" w:hAnsi="Arial" w:cs="Arial"/>
            <w:sz w:val="28"/>
          </w:rPr>
          <w:t>[</w:t>
        </w:r>
        <w:r w:rsidR="00B9090E">
          <w:rPr>
            <w:rFonts w:ascii="Arial" w:eastAsia="仿宋_GB2312" w:hAnsi="Arial" w:cs="Arial"/>
            <w:sz w:val="28"/>
          </w:rPr>
          <w:t>京</w:t>
        </w:r>
        <w:proofErr w:type="gramStart"/>
        <w:r w:rsidR="00B9090E">
          <w:rPr>
            <w:rFonts w:ascii="Arial" w:eastAsia="仿宋_GB2312" w:hAnsi="Arial" w:cs="Arial"/>
            <w:sz w:val="28"/>
          </w:rPr>
          <w:t>规</w:t>
        </w:r>
        <w:proofErr w:type="gramEnd"/>
        <w:r w:rsidR="00B9090E">
          <w:rPr>
            <w:rFonts w:ascii="Arial" w:eastAsia="仿宋_GB2312" w:hAnsi="Arial" w:cs="Arial"/>
            <w:sz w:val="28"/>
          </w:rPr>
          <w:t>自（海）</w:t>
        </w:r>
        <w:proofErr w:type="gramStart"/>
        <w:r w:rsidR="00B9090E">
          <w:rPr>
            <w:rFonts w:ascii="Arial" w:eastAsia="仿宋_GB2312" w:hAnsi="Arial" w:cs="Arial"/>
            <w:sz w:val="28"/>
          </w:rPr>
          <w:t>综审函</w:t>
        </w:r>
        <w:proofErr w:type="gramEnd"/>
        <w:r w:rsidR="00B9090E">
          <w:rPr>
            <w:rFonts w:ascii="Arial" w:eastAsia="仿宋_GB2312" w:hAnsi="Arial" w:cs="Arial"/>
            <w:sz w:val="28"/>
          </w:rPr>
          <w:t>[2021]0011</w:t>
        </w:r>
        <w:r w:rsidR="00B9090E">
          <w:rPr>
            <w:rFonts w:ascii="Arial" w:eastAsia="仿宋_GB2312" w:hAnsi="Arial" w:cs="Arial"/>
            <w:sz w:val="28"/>
          </w:rPr>
          <w:t>号</w:t>
        </w:r>
        <w:r w:rsidR="00B9090E">
          <w:rPr>
            <w:rFonts w:ascii="Arial" w:eastAsia="仿宋_GB2312" w:hAnsi="Arial" w:cs="Arial"/>
            <w:sz w:val="28"/>
          </w:rPr>
          <w:t>]</w:t>
        </w:r>
        <w:r w:rsidR="00B9090E">
          <w:rPr>
            <w:rFonts w:ascii="Arial" w:eastAsia="仿宋_GB2312" w:hAnsi="Arial" w:cs="Arial"/>
            <w:sz w:val="28"/>
          </w:rPr>
          <w:t>及其附图</w:t>
        </w:r>
        <w:r w:rsidR="00B9090E" w:rsidRPr="006A6128">
          <w:rPr>
            <w:rFonts w:ascii="Arial" w:eastAsia="仿宋_GB2312" w:hAnsi="Arial" w:cs="Arial"/>
            <w:sz w:val="28"/>
          </w:rPr>
          <w:t>复印件</w:t>
        </w:r>
      </w:moveTo>
      <w:moveToRangeEnd w:id="131"/>
    </w:p>
    <w:p w14:paraId="2CA75E6D" w14:textId="647C8A80" w:rsidR="00B9090E" w:rsidRDefault="00B9090E" w:rsidP="005B2F86">
      <w:pPr>
        <w:spacing w:line="360" w:lineRule="auto"/>
        <w:ind w:firstLineChars="200" w:firstLine="560"/>
        <w:jc w:val="both"/>
        <w:rPr>
          <w:ins w:id="133" w:author="kg" w:date="2021-08-09T15:08:00Z"/>
          <w:rFonts w:ascii="Arial" w:eastAsia="仿宋_GB2312" w:hAnsi="Arial" w:cs="Arial" w:hint="eastAsia"/>
          <w:sz w:val="28"/>
          <w:szCs w:val="28"/>
        </w:rPr>
      </w:pPr>
      <w:ins w:id="134" w:author="kg" w:date="2021-08-09T15:09:00Z">
        <w:r>
          <w:rPr>
            <w:rFonts w:ascii="Arial" w:eastAsia="仿宋_GB2312" w:hAnsi="Arial" w:cs="Arial" w:hint="eastAsia"/>
            <w:sz w:val="28"/>
          </w:rPr>
          <w:t>5.</w:t>
        </w:r>
      </w:ins>
      <w:moveToRangeStart w:id="135" w:author="kg" w:date="2021-08-09T15:08:00Z" w:name="move79414154"/>
      <w:moveTo w:id="136" w:author="kg" w:date="2021-08-09T15:08:00Z">
        <w:r>
          <w:rPr>
            <w:rFonts w:ascii="Arial" w:eastAsia="仿宋_GB2312" w:hAnsi="Arial" w:cs="Arial" w:hint="eastAsia"/>
            <w:sz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hint="eastAsia"/>
            <w:sz w:val="28"/>
            <w:szCs w:val="28"/>
          </w:rPr>
          <w:t>复印件</w:t>
        </w:r>
      </w:moveTo>
      <w:moveToRangeEnd w:id="135"/>
    </w:p>
    <w:p w14:paraId="78174C7F" w14:textId="18DA2D30" w:rsidR="005B2F86" w:rsidRPr="006A6128" w:rsidRDefault="00B9090E" w:rsidP="005B2F86">
      <w:pPr>
        <w:spacing w:line="360" w:lineRule="auto"/>
        <w:ind w:firstLineChars="200" w:firstLine="560"/>
        <w:jc w:val="both"/>
        <w:rPr>
          <w:rFonts w:ascii="Arial" w:eastAsia="仿宋_GB2312" w:hAnsi="Arial" w:cs="Arial"/>
          <w:sz w:val="28"/>
        </w:rPr>
      </w:pPr>
      <w:ins w:id="137" w:author="kg" w:date="2021-08-09T15:09:00Z">
        <w:r>
          <w:rPr>
            <w:rFonts w:ascii="Arial" w:eastAsia="仿宋_GB2312" w:hAnsi="Arial" w:cs="Arial" w:hint="eastAsia"/>
            <w:sz w:val="28"/>
          </w:rPr>
          <w:t>6.</w:t>
        </w:r>
      </w:ins>
      <w:r w:rsidR="00F12516">
        <w:rPr>
          <w:rFonts w:ascii="Arial" w:eastAsia="仿宋_GB2312" w:hAnsi="Arial" w:cs="Arial"/>
          <w:sz w:val="28"/>
        </w:rPr>
        <w:t>《北京市海淀区人民防空办公室人防工程审批文书变更办理意见书》</w:t>
      </w:r>
      <w:r w:rsidR="00F12516">
        <w:rPr>
          <w:rFonts w:ascii="Arial" w:eastAsia="仿宋_GB2312" w:hAnsi="Arial" w:cs="Arial"/>
          <w:sz w:val="28"/>
        </w:rPr>
        <w:t>[(2021</w:t>
      </w:r>
      <w:r w:rsidR="00F12516">
        <w:rPr>
          <w:rFonts w:ascii="Arial" w:eastAsia="仿宋_GB2312" w:hAnsi="Arial" w:cs="Arial"/>
          <w:sz w:val="28"/>
        </w:rPr>
        <w:t>）京防（海）工更字</w:t>
      </w:r>
      <w:r w:rsidR="00F12516">
        <w:rPr>
          <w:rFonts w:ascii="Arial" w:eastAsia="仿宋_GB2312" w:hAnsi="Arial" w:cs="Arial"/>
          <w:sz w:val="28"/>
        </w:rPr>
        <w:t>0002</w:t>
      </w:r>
      <w:r w:rsidR="00F12516">
        <w:rPr>
          <w:rFonts w:ascii="Arial" w:eastAsia="仿宋_GB2312" w:hAnsi="Arial" w:cs="Arial"/>
          <w:sz w:val="28"/>
        </w:rPr>
        <w:t>号</w:t>
      </w:r>
      <w:r w:rsidR="00F12516">
        <w:rPr>
          <w:rFonts w:ascii="Arial" w:eastAsia="仿宋_GB2312" w:hAnsi="Arial" w:cs="Arial"/>
          <w:sz w:val="28"/>
        </w:rPr>
        <w:t>]</w:t>
      </w:r>
      <w:r w:rsidR="00F12516" w:rsidRPr="00F12516">
        <w:rPr>
          <w:rFonts w:ascii="Arial" w:eastAsia="仿宋_GB2312" w:hAnsi="Arial" w:cs="Arial" w:hint="eastAsia"/>
          <w:sz w:val="28"/>
          <w:szCs w:val="28"/>
        </w:rPr>
        <w:t xml:space="preserve"> </w:t>
      </w:r>
      <w:r w:rsidR="00F12516">
        <w:rPr>
          <w:rFonts w:ascii="Arial" w:eastAsia="仿宋_GB2312" w:hAnsi="Arial" w:cs="Arial" w:hint="eastAsia"/>
          <w:sz w:val="28"/>
          <w:szCs w:val="28"/>
        </w:rPr>
        <w:t>复印件</w:t>
      </w:r>
    </w:p>
    <w:p w14:paraId="3ED726CC" w14:textId="1E66034D" w:rsidR="005B2F86" w:rsidRPr="006A6128" w:rsidRDefault="00F12516">
      <w:pPr>
        <w:spacing w:line="360" w:lineRule="auto"/>
        <w:ind w:firstLineChars="200" w:firstLine="560"/>
        <w:jc w:val="both"/>
        <w:rPr>
          <w:rFonts w:ascii="Arial" w:eastAsia="仿宋_GB2312" w:hAnsi="Arial" w:cs="Arial"/>
          <w:sz w:val="28"/>
        </w:rPr>
      </w:pPr>
      <w:del w:id="138" w:author="kg" w:date="2021-08-09T15:09:00Z">
        <w:r w:rsidDel="00B9090E">
          <w:rPr>
            <w:rFonts w:ascii="Arial" w:eastAsia="仿宋_GB2312" w:hAnsi="Arial" w:cs="Arial" w:hint="eastAsia"/>
            <w:sz w:val="28"/>
          </w:rPr>
          <w:delText>6</w:delText>
        </w:r>
      </w:del>
      <w:ins w:id="139" w:author="kg" w:date="2021-08-09T15:09:00Z">
        <w:r w:rsidR="00B9090E">
          <w:rPr>
            <w:rFonts w:ascii="Arial" w:eastAsia="仿宋_GB2312" w:hAnsi="Arial" w:cs="Arial" w:hint="eastAsia"/>
            <w:sz w:val="28"/>
          </w:rPr>
          <w:t>7</w:t>
        </w:r>
      </w:ins>
      <w:r w:rsidR="005B2F86" w:rsidRPr="006A6128">
        <w:rPr>
          <w:rFonts w:ascii="Arial" w:eastAsia="仿宋_GB2312" w:hAnsi="Arial" w:cs="Arial"/>
          <w:sz w:val="28"/>
        </w:rPr>
        <w:t>.</w:t>
      </w:r>
      <w:ins w:id="140" w:author="kg" w:date="2021-08-09T15:08:00Z">
        <w:r w:rsidR="00B9090E" w:rsidDel="00B9090E">
          <w:rPr>
            <w:rFonts w:ascii="Arial" w:eastAsia="仿宋_GB2312" w:hAnsi="Arial" w:cs="Arial"/>
            <w:sz w:val="28"/>
          </w:rPr>
          <w:t xml:space="preserve"> </w:t>
        </w:r>
      </w:ins>
      <w:moveFromRangeStart w:id="141" w:author="kg" w:date="2021-08-09T15:08:00Z" w:name="move79414144"/>
      <w:moveFrom w:id="142" w:author="kg" w:date="2021-08-09T15:08:00Z">
        <w:r w:rsidR="001F738F" w:rsidDel="00B9090E">
          <w:rPr>
            <w:rFonts w:ascii="Arial" w:eastAsia="仿宋_GB2312" w:hAnsi="Arial" w:cs="Arial"/>
            <w:sz w:val="28"/>
          </w:rPr>
          <w:t>《关于海淀区海淀镇树村</w:t>
        </w:r>
        <w:r w:rsidR="001F738F" w:rsidDel="00B9090E">
          <w:rPr>
            <w:rFonts w:ascii="Arial" w:eastAsia="仿宋_GB2312" w:hAnsi="Arial" w:cs="Arial"/>
            <w:sz w:val="28"/>
          </w:rPr>
          <w:t>5</w:t>
        </w:r>
        <w:r w:rsidR="001F738F" w:rsidDel="00B9090E">
          <w:rPr>
            <w:rFonts w:ascii="Arial" w:eastAsia="仿宋_GB2312" w:hAnsi="Arial" w:cs="Arial"/>
            <w:sz w:val="28"/>
          </w:rPr>
          <w:t>号地南地块项目</w:t>
        </w:r>
        <w:r w:rsidR="001F738F" w:rsidDel="00B9090E">
          <w:rPr>
            <w:rFonts w:ascii="Arial" w:eastAsia="仿宋_GB2312" w:hAnsi="Arial" w:cs="Arial"/>
            <w:sz w:val="28"/>
          </w:rPr>
          <w:t>“</w:t>
        </w:r>
        <w:r w:rsidR="001F738F" w:rsidDel="00B9090E">
          <w:rPr>
            <w:rFonts w:ascii="Arial" w:eastAsia="仿宋_GB2312" w:hAnsi="Arial" w:cs="Arial"/>
            <w:sz w:val="28"/>
          </w:rPr>
          <w:t>多规合一</w:t>
        </w:r>
        <w:r w:rsidR="001F738F" w:rsidDel="00B9090E">
          <w:rPr>
            <w:rFonts w:ascii="Arial" w:eastAsia="仿宋_GB2312" w:hAnsi="Arial" w:cs="Arial"/>
            <w:sz w:val="28"/>
          </w:rPr>
          <w:t>”</w:t>
        </w:r>
        <w:r w:rsidR="001F738F" w:rsidDel="00B9090E">
          <w:rPr>
            <w:rFonts w:ascii="Arial" w:eastAsia="仿宋_GB2312" w:hAnsi="Arial" w:cs="Arial"/>
            <w:sz w:val="28"/>
          </w:rPr>
          <w:t>协同平台综合会商意见的函》</w:t>
        </w:r>
        <w:r w:rsidR="001F738F" w:rsidDel="00B9090E">
          <w:rPr>
            <w:rFonts w:ascii="Arial" w:eastAsia="仿宋_GB2312" w:hAnsi="Arial" w:cs="Arial"/>
            <w:sz w:val="28"/>
          </w:rPr>
          <w:t>[</w:t>
        </w:r>
        <w:r w:rsidR="001F738F" w:rsidDel="00B9090E">
          <w:rPr>
            <w:rFonts w:ascii="Arial" w:eastAsia="仿宋_GB2312" w:hAnsi="Arial" w:cs="Arial"/>
            <w:sz w:val="28"/>
          </w:rPr>
          <w:t>京规自（海）综审函</w:t>
        </w:r>
        <w:r w:rsidR="001F738F" w:rsidDel="00B9090E">
          <w:rPr>
            <w:rFonts w:ascii="Arial" w:eastAsia="仿宋_GB2312" w:hAnsi="Arial" w:cs="Arial"/>
            <w:sz w:val="28"/>
          </w:rPr>
          <w:t>[2021]0011</w:t>
        </w:r>
        <w:r w:rsidR="001F738F" w:rsidDel="00B9090E">
          <w:rPr>
            <w:rFonts w:ascii="Arial" w:eastAsia="仿宋_GB2312" w:hAnsi="Arial" w:cs="Arial"/>
            <w:sz w:val="28"/>
          </w:rPr>
          <w:t>号</w:t>
        </w:r>
        <w:r w:rsidR="001F738F" w:rsidDel="00B9090E">
          <w:rPr>
            <w:rFonts w:ascii="Arial" w:eastAsia="仿宋_GB2312" w:hAnsi="Arial" w:cs="Arial"/>
            <w:sz w:val="28"/>
          </w:rPr>
          <w:t>]</w:t>
        </w:r>
        <w:r w:rsidR="001F738F" w:rsidDel="00B9090E">
          <w:rPr>
            <w:rFonts w:ascii="Arial" w:eastAsia="仿宋_GB2312" w:hAnsi="Arial" w:cs="Arial"/>
            <w:sz w:val="28"/>
          </w:rPr>
          <w:t>及其附图</w:t>
        </w:r>
        <w:r w:rsidRPr="006A6128" w:rsidDel="00B9090E">
          <w:rPr>
            <w:rFonts w:ascii="Arial" w:eastAsia="仿宋_GB2312" w:hAnsi="Arial" w:cs="Arial"/>
            <w:sz w:val="28"/>
          </w:rPr>
          <w:t>复印件</w:t>
        </w:r>
      </w:moveFrom>
      <w:moveFromRangeEnd w:id="141"/>
    </w:p>
    <w:p w14:paraId="48ECB790" w14:textId="468CF2F7" w:rsidR="00794161" w:rsidRPr="006A6128" w:rsidRDefault="00F12516">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7</w:t>
      </w:r>
      <w:r w:rsidR="00B1489F" w:rsidRPr="006A6128">
        <w:rPr>
          <w:rFonts w:ascii="Arial" w:eastAsia="仿宋_GB2312" w:hAnsi="Arial" w:cs="Arial"/>
          <w:sz w:val="28"/>
        </w:rPr>
        <w:t>.</w:t>
      </w:r>
      <w:r w:rsidR="00230B3A" w:rsidRPr="006A6128">
        <w:rPr>
          <w:rFonts w:ascii="Arial" w:eastAsia="仿宋_GB2312" w:hAnsi="Arial" w:cs="Arial"/>
          <w:sz w:val="28"/>
        </w:rPr>
        <w:t xml:space="preserve"> </w:t>
      </w:r>
      <w:r w:rsidR="00B1489F" w:rsidRPr="006A6128">
        <w:rPr>
          <w:rFonts w:ascii="Arial" w:eastAsia="仿宋_GB2312" w:hAnsi="Arial" w:cs="Arial"/>
          <w:sz w:val="28"/>
        </w:rPr>
        <w:t>土地使用权人《</w:t>
      </w:r>
      <w:r w:rsidR="00F64976" w:rsidRPr="006A6128">
        <w:rPr>
          <w:rFonts w:ascii="Arial" w:eastAsia="仿宋_GB2312" w:hAnsi="Arial" w:cs="Arial"/>
          <w:sz w:val="28"/>
        </w:rPr>
        <w:t>营业执照</w:t>
      </w:r>
      <w:r w:rsidR="00B1489F" w:rsidRPr="006A6128">
        <w:rPr>
          <w:rFonts w:ascii="Arial" w:eastAsia="仿宋_GB2312" w:hAnsi="Arial" w:cs="Arial"/>
          <w:sz w:val="28"/>
        </w:rPr>
        <w:t>》复印件</w:t>
      </w:r>
    </w:p>
    <w:p w14:paraId="3C4AFA76"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237750F8" w14:textId="77777777" w:rsidR="00794161" w:rsidRPr="006A6128" w:rsidRDefault="00794161">
      <w:pPr>
        <w:spacing w:line="360" w:lineRule="auto"/>
        <w:jc w:val="both"/>
        <w:rPr>
          <w:rFonts w:ascii="Arial" w:eastAsia="仿宋_GB2312" w:hAnsi="Arial" w:cs="Arial"/>
          <w:sz w:val="28"/>
        </w:rPr>
      </w:pPr>
    </w:p>
    <w:p w14:paraId="3369F43D" w14:textId="77777777" w:rsidR="00794161" w:rsidRPr="006A6128" w:rsidRDefault="00B1489F">
      <w:pPr>
        <w:spacing w:line="360" w:lineRule="auto"/>
        <w:outlineLvl w:val="1"/>
        <w:rPr>
          <w:rFonts w:ascii="Arial" w:eastAsia="仿宋_GB2312" w:hAnsi="Arial" w:cs="Arial"/>
          <w:b/>
          <w:sz w:val="28"/>
        </w:rPr>
      </w:pPr>
      <w:bookmarkStart w:id="143" w:name="_Toc469066319"/>
      <w:bookmarkStart w:id="144" w:name="_Toc418750899"/>
      <w:bookmarkStart w:id="145" w:name="_Toc425250321"/>
      <w:bookmarkStart w:id="146" w:name="_Toc416783536"/>
      <w:bookmarkStart w:id="147" w:name="_Toc515458376"/>
      <w:bookmarkStart w:id="148" w:name="_Toc524335081"/>
      <w:bookmarkStart w:id="149" w:name="_Toc69393383"/>
      <w:r w:rsidRPr="006A6128">
        <w:rPr>
          <w:rFonts w:ascii="Arial" w:eastAsia="仿宋_GB2312" w:hAnsi="Arial" w:cs="Arial"/>
          <w:b/>
          <w:sz w:val="28"/>
        </w:rPr>
        <w:t>二、土地估价</w:t>
      </w:r>
      <w:bookmarkEnd w:id="143"/>
      <w:bookmarkEnd w:id="144"/>
      <w:bookmarkEnd w:id="145"/>
      <w:bookmarkEnd w:id="146"/>
      <w:bookmarkEnd w:id="147"/>
      <w:r w:rsidR="001B36D0" w:rsidRPr="006A6128">
        <w:rPr>
          <w:rFonts w:ascii="Arial" w:eastAsia="仿宋_GB2312" w:hAnsi="Arial" w:cs="Arial"/>
          <w:b/>
          <w:sz w:val="28"/>
        </w:rPr>
        <w:t>原则</w:t>
      </w:r>
      <w:bookmarkEnd w:id="148"/>
      <w:bookmarkEnd w:id="149"/>
    </w:p>
    <w:p w14:paraId="02CBA034" w14:textId="24802921" w:rsidR="00794161" w:rsidRPr="006A6128" w:rsidRDefault="00B1489F">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替代原则、最有效利用原则、预期收益原则、供需原则、贡献原则、价值主导原则、审慎原则、公开市场原则等。</w:t>
      </w:r>
    </w:p>
    <w:p w14:paraId="65B6D18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18FF7BD" w14:textId="77777777" w:rsidR="00794161" w:rsidRPr="006A6128" w:rsidRDefault="00B1489F">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7B1FD823"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w:t>
      </w:r>
      <w:r w:rsidRPr="006A6128">
        <w:rPr>
          <w:rFonts w:ascii="Arial" w:eastAsia="仿宋_GB2312" w:hAnsi="Arial" w:cs="Arial"/>
          <w:sz w:val="28"/>
          <w:szCs w:val="28"/>
        </w:rPr>
        <w:lastRenderedPageBreak/>
        <w:t>会相互影响、相互牵制而最终趋于一致。</w:t>
      </w:r>
    </w:p>
    <w:p w14:paraId="0FB3A5B0"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9E804DC" w14:textId="068E31F5"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w:t>
      </w:r>
      <w:r w:rsidR="00676DD6" w:rsidRPr="006A6128">
        <w:rPr>
          <w:rFonts w:ascii="Arial" w:eastAsia="仿宋_GB2312" w:hAnsi="Arial" w:cs="Arial"/>
          <w:sz w:val="28"/>
          <w:szCs w:val="28"/>
        </w:rPr>
        <w:t>市场比较法、</w:t>
      </w:r>
      <w:r w:rsidRPr="006A6128">
        <w:rPr>
          <w:rFonts w:ascii="Arial" w:eastAsia="仿宋_GB2312" w:hAnsi="Arial" w:cs="Arial"/>
          <w:sz w:val="28"/>
          <w:szCs w:val="28"/>
        </w:rPr>
        <w:t>基准地价系数修正法、剩余法中嵌套的市场比较法的理论基础</w:t>
      </w:r>
      <w:r w:rsidR="00676DD6" w:rsidRPr="006A6128">
        <w:rPr>
          <w:rFonts w:ascii="Arial" w:eastAsia="仿宋_GB2312" w:hAnsi="Arial" w:cs="Arial"/>
          <w:sz w:val="28"/>
          <w:szCs w:val="28"/>
        </w:rPr>
        <w:t>。</w:t>
      </w:r>
    </w:p>
    <w:p w14:paraId="550F6767"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4AFEC172"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5A8B9B7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38D77494"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3CA01786"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4.</w:t>
      </w:r>
      <w:r w:rsidRPr="006A6128">
        <w:rPr>
          <w:rFonts w:ascii="Arial" w:eastAsia="仿宋_GB2312" w:hAnsi="Arial" w:cs="Arial"/>
          <w:sz w:val="28"/>
        </w:rPr>
        <w:t>供需原则</w:t>
      </w:r>
    </w:p>
    <w:p w14:paraId="64B34DA3" w14:textId="167032C1"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F64976" w:rsidRPr="006A6128">
        <w:rPr>
          <w:rFonts w:ascii="Arial" w:eastAsia="仿宋_GB2312" w:hAnsi="Arial" w:cs="Arial"/>
          <w:sz w:val="28"/>
        </w:rPr>
        <w:t>海淀区</w:t>
      </w:r>
      <w:proofErr w:type="gramStart"/>
      <w:r w:rsidR="00DE6285">
        <w:rPr>
          <w:rFonts w:ascii="Arial" w:eastAsia="仿宋_GB2312" w:hAnsi="Arial" w:cs="Arial"/>
          <w:sz w:val="28"/>
        </w:rPr>
        <w:t>海淀镇</w:t>
      </w:r>
      <w:proofErr w:type="gramEnd"/>
      <w:r w:rsidR="00DE6285">
        <w:rPr>
          <w:rFonts w:ascii="Arial" w:eastAsia="仿宋_GB2312" w:hAnsi="Arial" w:cs="Arial"/>
          <w:sz w:val="28"/>
        </w:rPr>
        <w:t>树村</w:t>
      </w:r>
      <w:r w:rsidRPr="006A6128">
        <w:rPr>
          <w:rFonts w:ascii="Arial" w:eastAsia="仿宋_GB2312" w:hAnsi="Arial" w:cs="Arial"/>
          <w:sz w:val="28"/>
        </w:rPr>
        <w:t>，土地用途为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4DB65DE0"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83C3749"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50F61C93" w14:textId="77777777" w:rsidR="00794161" w:rsidRPr="006A6128" w:rsidRDefault="00B1489F" w:rsidP="00D15210">
      <w:pPr>
        <w:spacing w:beforeLines="25" w:before="60" w:afterLines="25" w:after="6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价值主导原则</w:t>
      </w:r>
    </w:p>
    <w:p w14:paraId="0CB310FE"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C9F8EBB"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0336717" w14:textId="42222AA2" w:rsidR="00DE7FA3"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D00902">
        <w:rPr>
          <w:rFonts w:ascii="Arial" w:eastAsia="仿宋_GB2312" w:hAnsi="Arial" w:cs="Arial"/>
          <w:sz w:val="28"/>
          <w:szCs w:val="28"/>
        </w:rPr>
        <w:t>海淀区</w:t>
      </w:r>
      <w:proofErr w:type="gramStart"/>
      <w:r w:rsidR="00D00902">
        <w:rPr>
          <w:rFonts w:ascii="Arial" w:eastAsia="仿宋_GB2312" w:hAnsi="Arial" w:cs="Arial"/>
          <w:sz w:val="28"/>
          <w:szCs w:val="28"/>
        </w:rPr>
        <w:t>海淀镇</w:t>
      </w:r>
      <w:proofErr w:type="gramEnd"/>
      <w:r w:rsidR="00D00902">
        <w:rPr>
          <w:rFonts w:ascii="Arial" w:eastAsia="仿宋_GB2312" w:hAnsi="Arial" w:cs="Arial"/>
          <w:sz w:val="28"/>
          <w:szCs w:val="28"/>
        </w:rPr>
        <w:t>树村</w:t>
      </w:r>
      <w:r w:rsidR="00D00902">
        <w:rPr>
          <w:rFonts w:ascii="Arial" w:eastAsia="仿宋_GB2312" w:hAnsi="Arial" w:cs="Arial"/>
          <w:sz w:val="28"/>
          <w:szCs w:val="28"/>
        </w:rPr>
        <w:t>5</w:t>
      </w:r>
      <w:r w:rsidR="00D00902">
        <w:rPr>
          <w:rFonts w:ascii="Arial" w:eastAsia="仿宋_GB2312" w:hAnsi="Arial" w:cs="Arial"/>
          <w:sz w:val="28"/>
          <w:szCs w:val="28"/>
        </w:rPr>
        <w:t>号地南</w:t>
      </w:r>
      <w:r w:rsidR="00F64976" w:rsidRPr="006A6128">
        <w:rPr>
          <w:rFonts w:ascii="Arial" w:eastAsia="仿宋_GB2312" w:hAnsi="Arial" w:cs="Arial"/>
          <w:sz w:val="28"/>
          <w:szCs w:val="28"/>
        </w:rPr>
        <w:t>地块</w:t>
      </w:r>
      <w:r w:rsidRPr="006A6128">
        <w:rPr>
          <w:rFonts w:ascii="Arial" w:eastAsia="仿宋_GB2312" w:hAnsi="Arial" w:cs="Arial"/>
          <w:sz w:val="28"/>
          <w:szCs w:val="28"/>
        </w:rPr>
        <w:t>，属于</w:t>
      </w:r>
      <w:r w:rsidR="008055BA">
        <w:rPr>
          <w:rFonts w:ascii="Arial" w:eastAsia="仿宋_GB2312" w:hAnsi="Arial" w:cs="Arial" w:hint="eastAsia"/>
          <w:sz w:val="28"/>
          <w:szCs w:val="28"/>
        </w:rPr>
        <w:t>居住类、</w:t>
      </w:r>
      <w:r w:rsidR="00F64976" w:rsidRPr="006A6128">
        <w:rPr>
          <w:rFonts w:ascii="Arial" w:eastAsia="仿宋_GB2312" w:hAnsi="Arial" w:cs="Arial"/>
          <w:sz w:val="28"/>
          <w:szCs w:val="28"/>
        </w:rPr>
        <w:t>商业</w:t>
      </w:r>
      <w:r w:rsidRPr="006A6128">
        <w:rPr>
          <w:rFonts w:ascii="Arial" w:eastAsia="仿宋_GB2312" w:hAnsi="Arial" w:cs="Arial"/>
          <w:sz w:val="28"/>
          <w:szCs w:val="28"/>
        </w:rPr>
        <w:t>类</w:t>
      </w:r>
      <w:r w:rsidR="00F0332B" w:rsidRPr="006A6128">
        <w:rPr>
          <w:rFonts w:ascii="Arial" w:eastAsia="仿宋_GB2312" w:hAnsi="Arial" w:cs="Arial"/>
          <w:sz w:val="28"/>
          <w:szCs w:val="28"/>
        </w:rPr>
        <w:t>及</w:t>
      </w:r>
      <w:r w:rsidR="00F64976" w:rsidRPr="006A6128">
        <w:rPr>
          <w:rFonts w:ascii="Arial" w:eastAsia="仿宋_GB2312" w:hAnsi="Arial" w:cs="Arial"/>
          <w:sz w:val="28"/>
          <w:szCs w:val="28"/>
        </w:rPr>
        <w:t>办公</w:t>
      </w:r>
      <w:r w:rsidR="00F0332B" w:rsidRPr="006A6128">
        <w:rPr>
          <w:rFonts w:ascii="Arial" w:eastAsia="仿宋_GB2312" w:hAnsi="Arial" w:cs="Arial"/>
          <w:sz w:val="28"/>
          <w:szCs w:val="28"/>
        </w:rPr>
        <w:t>类</w:t>
      </w:r>
      <w:r w:rsidR="008055BA">
        <w:rPr>
          <w:rFonts w:ascii="Arial" w:eastAsia="仿宋_GB2312" w:hAnsi="Arial" w:cs="Arial" w:hint="eastAsia"/>
          <w:sz w:val="28"/>
          <w:szCs w:val="28"/>
        </w:rPr>
        <w:t>五</w:t>
      </w:r>
      <w:r w:rsidRPr="006A6128">
        <w:rPr>
          <w:rFonts w:ascii="Arial" w:eastAsia="仿宋_GB2312" w:hAnsi="Arial" w:cs="Arial"/>
          <w:sz w:val="28"/>
          <w:szCs w:val="28"/>
        </w:rPr>
        <w:t>级地区，估价中评估专业人员是根据现场查勘，并依据《城镇土地分等定级规程》对估价对象进行综合判断。</w:t>
      </w:r>
    </w:p>
    <w:p w14:paraId="6F0697F2"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6B0020C3"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w:t>
      </w:r>
      <w:r w:rsidRPr="006A6128">
        <w:rPr>
          <w:rFonts w:ascii="Arial" w:eastAsia="仿宋_GB2312" w:hAnsi="Arial" w:cs="Arial"/>
          <w:sz w:val="28"/>
          <w:szCs w:val="28"/>
        </w:rPr>
        <w:lastRenderedPageBreak/>
        <w:t>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7EF5D0C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37581AF8"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4A0F757C" w14:textId="77777777" w:rsidR="00794161" w:rsidRPr="006A6128" w:rsidRDefault="00B1489F">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4E1AE445"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8B41D2E"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（二）估价方法</w:t>
      </w:r>
    </w:p>
    <w:p w14:paraId="30D0600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1. </w:t>
      </w:r>
      <w:r w:rsidRPr="006A6128">
        <w:rPr>
          <w:rFonts w:ascii="Arial" w:eastAsia="仿宋_GB2312" w:hAnsi="Arial" w:cs="Arial"/>
          <w:sz w:val="28"/>
        </w:rPr>
        <w:t>估价技术思路</w:t>
      </w:r>
    </w:p>
    <w:p w14:paraId="4501B3C1" w14:textId="12F6734A" w:rsidR="00794161" w:rsidRPr="006A6128" w:rsidRDefault="00B148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w:t>
      </w:r>
      <w:r w:rsidR="00CA77CA" w:rsidRPr="006A6128">
        <w:rPr>
          <w:rFonts w:ascii="Arial" w:eastAsia="仿宋_GB2312" w:hAnsi="Arial" w:cs="Arial"/>
          <w:sz w:val="28"/>
          <w:szCs w:val="28"/>
        </w:rPr>
        <w:t>两种</w:t>
      </w:r>
      <w:r w:rsidRPr="006A6128">
        <w:rPr>
          <w:rFonts w:ascii="Arial" w:eastAsia="仿宋_GB2312" w:hAnsi="Arial" w:cs="Arial"/>
          <w:sz w:val="28"/>
          <w:szCs w:val="28"/>
        </w:rPr>
        <w:t>价格的具体分析如下：</w:t>
      </w:r>
    </w:p>
    <w:p w14:paraId="6D59D591" w14:textId="77777777" w:rsidR="00794161" w:rsidRPr="006A6128" w:rsidRDefault="00B148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2A630F71" w14:textId="0C404C0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w:t>
      </w:r>
      <w:r w:rsidRPr="006A6128">
        <w:rPr>
          <w:rFonts w:ascii="Arial" w:eastAsia="仿宋_GB2312" w:hAnsi="Arial" w:cs="Arial"/>
          <w:sz w:val="28"/>
          <w:szCs w:val="28"/>
        </w:rPr>
        <w:lastRenderedPageBreak/>
        <w:t>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w:t>
      </w:r>
      <w:r w:rsidR="006204BA" w:rsidRPr="006A6128">
        <w:rPr>
          <w:rFonts w:ascii="Arial" w:eastAsia="仿宋_GB2312" w:hAnsi="Arial" w:cs="Arial"/>
          <w:sz w:val="28"/>
          <w:szCs w:val="28"/>
        </w:rPr>
        <w:t>商业、办公、地下办公、地下车库</w:t>
      </w:r>
      <w:r w:rsidRPr="006A6128">
        <w:rPr>
          <w:rFonts w:ascii="Arial" w:eastAsia="仿宋_GB2312" w:hAnsi="Arial" w:cs="Arial"/>
          <w:sz w:val="28"/>
          <w:szCs w:val="28"/>
        </w:rPr>
        <w:t>用途政府土地收益比例为</w:t>
      </w:r>
      <w:r w:rsidRPr="006A6128">
        <w:rPr>
          <w:rFonts w:ascii="Arial" w:eastAsia="仿宋_GB2312" w:hAnsi="Arial" w:cs="Arial"/>
          <w:sz w:val="28"/>
          <w:szCs w:val="28"/>
        </w:rPr>
        <w:t>25%</w:t>
      </w:r>
      <w:r w:rsidRPr="006A6128">
        <w:rPr>
          <w:rFonts w:ascii="Arial" w:eastAsia="仿宋_GB2312" w:hAnsi="Arial" w:cs="Arial"/>
          <w:sz w:val="28"/>
          <w:szCs w:val="28"/>
        </w:rPr>
        <w:t>。</w:t>
      </w:r>
    </w:p>
    <w:p w14:paraId="35542DF4"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7973C38D"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6921F739"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5716416A"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00DE7FA3" w:rsidRPr="006A6128">
        <w:rPr>
          <w:rFonts w:ascii="Arial" w:eastAsia="仿宋_GB2312" w:hAnsi="Arial" w:cs="Arial"/>
          <w:sz w:val="28"/>
        </w:rPr>
        <w:t>待开发土地的价格</w:t>
      </w:r>
      <w:r w:rsidRPr="006A6128">
        <w:rPr>
          <w:rFonts w:ascii="Arial" w:eastAsia="仿宋_GB2312" w:hAnsi="Arial" w:cs="Arial"/>
          <w:sz w:val="28"/>
        </w:rPr>
        <w:t>进行评估，符合剩余法的适用条件，故可采用剩余法估算估价对象的熟地价。</w:t>
      </w:r>
    </w:p>
    <w:p w14:paraId="0BD85514"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0544A461" w14:textId="77777777" w:rsidR="00794161" w:rsidRPr="006A6128" w:rsidRDefault="00B1489F">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3562D4FC" w14:textId="62DB3C9D"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w:t>
      </w:r>
      <w:r w:rsidR="00842153" w:rsidRPr="006A6128">
        <w:rPr>
          <w:rFonts w:ascii="Arial" w:eastAsia="仿宋_GB2312" w:hAnsi="Arial" w:cs="Arial"/>
          <w:sz w:val="28"/>
        </w:rPr>
        <w:t>商业、办公</w:t>
      </w:r>
      <w:r w:rsidR="006204BA" w:rsidRPr="006A6128">
        <w:rPr>
          <w:rFonts w:ascii="Arial" w:eastAsia="仿宋_GB2312" w:hAnsi="Arial" w:cs="Arial"/>
          <w:sz w:val="28"/>
        </w:rPr>
        <w:t>、地下办公、地下车库</w:t>
      </w:r>
      <w:r w:rsidRPr="006A6128">
        <w:rPr>
          <w:rFonts w:ascii="Arial" w:eastAsia="仿宋_GB2312" w:hAnsi="Arial" w:cs="Arial"/>
          <w:sz w:val="28"/>
        </w:rPr>
        <w:t>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w:t>
      </w:r>
      <w:r w:rsidR="00CA77CA" w:rsidRPr="006A6128">
        <w:rPr>
          <w:rFonts w:ascii="Arial" w:eastAsia="仿宋_GB2312" w:hAnsi="Arial" w:cs="Arial"/>
          <w:sz w:val="28"/>
        </w:rPr>
        <w:t>评估技术规范》中指出市场比较法、剩余法、收益还原法可选择一种，在</w:t>
      </w:r>
      <w:r w:rsidRPr="006A6128">
        <w:rPr>
          <w:rFonts w:ascii="Arial" w:eastAsia="仿宋_GB2312" w:hAnsi="Arial" w:cs="Arial"/>
          <w:sz w:val="28"/>
        </w:rPr>
        <w:t>已选择剩余法，且收益还原法非最适宜方法的情况下，本次估价不选用收益还原法。</w:t>
      </w:r>
    </w:p>
    <w:p w14:paraId="2B91A6C8" w14:textId="687A855A"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w:t>
      </w:r>
      <w:r w:rsidR="00FB20DD" w:rsidRPr="006A6128">
        <w:rPr>
          <w:rFonts w:ascii="Arial" w:eastAsia="仿宋_GB2312" w:hAnsi="Arial" w:cs="Arial"/>
          <w:sz w:val="28"/>
        </w:rPr>
        <w:t>用途调整</w:t>
      </w:r>
      <w:r w:rsidRPr="006A6128">
        <w:rPr>
          <w:rFonts w:ascii="Arial" w:eastAsia="仿宋_GB2312" w:hAnsi="Arial" w:cs="Arial"/>
          <w:sz w:val="28"/>
        </w:rPr>
        <w:t>，本市</w:t>
      </w:r>
      <w:r w:rsidR="00ED309B" w:rsidRPr="006A6128">
        <w:rPr>
          <w:rFonts w:ascii="Arial" w:eastAsia="仿宋_GB2312" w:hAnsi="Arial" w:cs="Arial"/>
          <w:sz w:val="28"/>
        </w:rPr>
        <w:t>已有多宗</w:t>
      </w:r>
      <w:r w:rsidR="008055BA">
        <w:rPr>
          <w:rFonts w:ascii="Arial" w:eastAsia="仿宋_GB2312" w:hAnsi="Arial" w:cs="Arial" w:hint="eastAsia"/>
          <w:sz w:val="28"/>
        </w:rPr>
        <w:t>商业、办公用途</w:t>
      </w:r>
      <w:r w:rsidR="00ED309B" w:rsidRPr="006A6128">
        <w:rPr>
          <w:rFonts w:ascii="Arial" w:eastAsia="仿宋_GB2312" w:hAnsi="Arial" w:cs="Arial"/>
          <w:sz w:val="28"/>
        </w:rPr>
        <w:t>经过审定的协议</w:t>
      </w:r>
      <w:r w:rsidRPr="006A6128">
        <w:rPr>
          <w:rFonts w:ascii="Arial" w:eastAsia="仿宋_GB2312" w:hAnsi="Arial" w:cs="Arial"/>
          <w:sz w:val="28"/>
        </w:rPr>
        <w:t>出让的经营性建设用地</w:t>
      </w:r>
      <w:r w:rsidR="00ED309B" w:rsidRPr="006A6128">
        <w:rPr>
          <w:rFonts w:ascii="Arial" w:eastAsia="仿宋_GB2312" w:hAnsi="Arial" w:cs="Arial"/>
          <w:sz w:val="28"/>
        </w:rPr>
        <w:t>，</w:t>
      </w:r>
      <w:r w:rsidRPr="006A6128">
        <w:rPr>
          <w:rFonts w:ascii="Arial" w:eastAsia="仿宋_GB2312" w:hAnsi="Arial" w:cs="Arial"/>
          <w:sz w:val="28"/>
        </w:rPr>
        <w:t>满足市场比较法的要求。</w:t>
      </w:r>
    </w:p>
    <w:p w14:paraId="0DB81B54" w14:textId="2C4C5AD2"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w:t>
      </w:r>
      <w:r w:rsidR="00CA77CA" w:rsidRPr="006A6128">
        <w:rPr>
          <w:rFonts w:ascii="Arial" w:eastAsia="仿宋_GB2312" w:hAnsi="Arial" w:cs="Arial"/>
          <w:sz w:val="28"/>
        </w:rPr>
        <w:t>、市场比较法</w:t>
      </w:r>
      <w:r w:rsidRPr="006A6128">
        <w:rPr>
          <w:rFonts w:ascii="Arial" w:eastAsia="仿宋_GB2312" w:hAnsi="Arial" w:cs="Arial"/>
          <w:sz w:val="28"/>
        </w:rPr>
        <w:t>和基准地价系数修正法</w:t>
      </w:r>
      <w:r w:rsidR="00CA77CA" w:rsidRPr="006A6128">
        <w:rPr>
          <w:rFonts w:ascii="Arial" w:eastAsia="仿宋_GB2312" w:hAnsi="Arial" w:cs="Arial"/>
          <w:sz w:val="28"/>
        </w:rPr>
        <w:t>三</w:t>
      </w:r>
      <w:r w:rsidRPr="006A6128">
        <w:rPr>
          <w:rFonts w:ascii="Arial" w:eastAsia="仿宋_GB2312" w:hAnsi="Arial" w:cs="Arial"/>
          <w:sz w:val="28"/>
        </w:rPr>
        <w:t>种方法</w:t>
      </w:r>
      <w:r w:rsidR="008055BA">
        <w:rPr>
          <w:rFonts w:ascii="Arial" w:eastAsia="仿宋_GB2312" w:hAnsi="Arial" w:cs="Arial" w:hint="eastAsia"/>
          <w:sz w:val="28"/>
        </w:rPr>
        <w:t>对商业、办公用途</w:t>
      </w:r>
      <w:r w:rsidRPr="006A6128">
        <w:rPr>
          <w:rFonts w:ascii="Arial" w:eastAsia="仿宋_GB2312" w:hAnsi="Arial" w:cs="Arial"/>
          <w:sz w:val="28"/>
        </w:rPr>
        <w:t>进行测算，</w:t>
      </w:r>
      <w:r w:rsidR="008055BA" w:rsidRPr="006A6128">
        <w:rPr>
          <w:rFonts w:ascii="Arial" w:eastAsia="仿宋_GB2312" w:hAnsi="Arial" w:cs="Arial"/>
          <w:sz w:val="28"/>
        </w:rPr>
        <w:t>采用剩余法和基准地价系数修正法</w:t>
      </w:r>
      <w:r w:rsidR="008055BA">
        <w:rPr>
          <w:rFonts w:ascii="Arial" w:eastAsia="仿宋_GB2312" w:hAnsi="Arial" w:cs="Arial" w:hint="eastAsia"/>
          <w:sz w:val="28"/>
        </w:rPr>
        <w:t>两</w:t>
      </w:r>
      <w:r w:rsidR="008055BA" w:rsidRPr="006A6128">
        <w:rPr>
          <w:rFonts w:ascii="Arial" w:eastAsia="仿宋_GB2312" w:hAnsi="Arial" w:cs="Arial"/>
          <w:sz w:val="28"/>
        </w:rPr>
        <w:t>种方法</w:t>
      </w:r>
      <w:r w:rsidR="008055BA">
        <w:rPr>
          <w:rFonts w:ascii="Arial" w:eastAsia="仿宋_GB2312" w:hAnsi="Arial" w:cs="Arial" w:hint="eastAsia"/>
          <w:sz w:val="28"/>
        </w:rPr>
        <w:t>对居住用途</w:t>
      </w:r>
      <w:r w:rsidR="008055BA" w:rsidRPr="006A6128">
        <w:rPr>
          <w:rFonts w:ascii="Arial" w:eastAsia="仿宋_GB2312" w:hAnsi="Arial" w:cs="Arial"/>
          <w:sz w:val="28"/>
        </w:rPr>
        <w:t>进行测算，</w:t>
      </w:r>
      <w:r w:rsidRPr="006A6128">
        <w:rPr>
          <w:rFonts w:ascii="Arial" w:eastAsia="仿宋_GB2312" w:hAnsi="Arial" w:cs="Arial"/>
          <w:sz w:val="28"/>
        </w:rPr>
        <w:t>其中剩余法中不动产开发完成后总价采用市场比较法求取，力求合理科学地评估出估价对象的出让国有建设用地使用权价格；</w:t>
      </w:r>
      <w:r w:rsidR="00E71DBE">
        <w:rPr>
          <w:rFonts w:ascii="Arial" w:eastAsia="仿宋_GB2312" w:hAnsi="Arial" w:cs="Arial" w:hint="eastAsia"/>
          <w:sz w:val="28"/>
        </w:rPr>
        <w:t>接着利用地下空间修正系数求取地下各用途</w:t>
      </w:r>
      <w:r w:rsidR="00E71DBE" w:rsidRPr="006A6128">
        <w:rPr>
          <w:rFonts w:ascii="Arial" w:eastAsia="仿宋_GB2312" w:hAnsi="Arial" w:cs="Arial"/>
          <w:sz w:val="28"/>
        </w:rPr>
        <w:t>的出让国有建设用地使用权价格</w:t>
      </w:r>
      <w:r w:rsidR="00E71DBE">
        <w:rPr>
          <w:rFonts w:ascii="Arial" w:eastAsia="仿宋_GB2312" w:hAnsi="Arial" w:cs="Arial" w:hint="eastAsia"/>
          <w:sz w:val="28"/>
        </w:rPr>
        <w:t>；</w:t>
      </w:r>
      <w:r w:rsidRPr="006A6128">
        <w:rPr>
          <w:rFonts w:ascii="Arial" w:eastAsia="仿宋_GB2312" w:hAnsi="Arial" w:cs="Arial"/>
          <w:sz w:val="28"/>
        </w:rPr>
        <w:t>然后再求取政府土地出让收益价格；最后对需补缴的地价提出底价建议。</w:t>
      </w:r>
    </w:p>
    <w:p w14:paraId="6AFD22BB" w14:textId="77777777" w:rsidR="00794161" w:rsidRPr="006A6128" w:rsidRDefault="00B1489F">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0C2A4923"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4D447817"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w:t>
      </w:r>
      <w:r w:rsidRPr="006A6128">
        <w:rPr>
          <w:rFonts w:ascii="Arial" w:eastAsia="仿宋_GB2312" w:hAnsi="Arial" w:cs="Arial"/>
          <w:sz w:val="28"/>
          <w:szCs w:val="28"/>
        </w:rPr>
        <w:lastRenderedPageBreak/>
        <w:t>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56BFE2EB" w14:textId="77777777" w:rsidR="00794161" w:rsidRPr="006A6128" w:rsidRDefault="00B1489F">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1A714609"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069899FF"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27586D22" w14:textId="77777777" w:rsidR="00794161" w:rsidRPr="006A6128" w:rsidRDefault="00B1489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065F6C40" w14:textId="77777777" w:rsidR="00794161" w:rsidRPr="006A6128" w:rsidRDefault="00B1489F">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15C87DE3" w14:textId="77777777" w:rsidR="00794161" w:rsidRPr="006A6128" w:rsidRDefault="00B1489F">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7922E81"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56AE8BB3" w14:textId="0D939019" w:rsidR="00ED309B" w:rsidRPr="006A6128" w:rsidRDefault="00ED309B">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7A43BD43"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13C0A456" w14:textId="77777777" w:rsidR="00D15210" w:rsidRPr="006A6128" w:rsidRDefault="00D15210" w:rsidP="00D15210">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606D276B"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lastRenderedPageBreak/>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568E2C34"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742BC2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46390846"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14FF32AF"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D48217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7338AD6A"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6061BDE2"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CF9F8C8" w14:textId="77777777" w:rsidR="00D15210" w:rsidRPr="006A6128" w:rsidRDefault="00D15210"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比较实例宗地使用年期修正指数</w:t>
      </w:r>
    </w:p>
    <w:p w14:paraId="4E0ED7D0" w14:textId="7CCA017F" w:rsidR="00794161" w:rsidRPr="006A6128" w:rsidRDefault="00B1489F" w:rsidP="00D15210">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（三）估价结果</w:t>
      </w:r>
    </w:p>
    <w:p w14:paraId="2A7A354F" w14:textId="137B59BC" w:rsidR="00322ED1"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w:t>
      </w:r>
      <w:r w:rsidR="002803BD" w:rsidRPr="006A6128">
        <w:rPr>
          <w:rFonts w:ascii="Arial" w:eastAsia="仿宋_GB2312" w:hAnsi="Arial" w:cs="Arial"/>
          <w:kern w:val="2"/>
          <w:sz w:val="28"/>
        </w:rPr>
        <w:t>剩余法、</w:t>
      </w:r>
      <w:r w:rsidRPr="006A6128">
        <w:rPr>
          <w:rFonts w:ascii="Arial" w:eastAsia="仿宋_GB2312" w:hAnsi="Arial" w:cs="Arial"/>
          <w:kern w:val="2"/>
          <w:sz w:val="28"/>
        </w:rPr>
        <w:t>基准地价系数修正法</w:t>
      </w:r>
      <w:r w:rsidR="002803BD" w:rsidRPr="006A6128">
        <w:rPr>
          <w:rFonts w:ascii="Arial" w:eastAsia="仿宋_GB2312" w:hAnsi="Arial" w:cs="Arial"/>
          <w:kern w:val="2"/>
          <w:sz w:val="28"/>
        </w:rPr>
        <w:t>和</w:t>
      </w:r>
      <w:r w:rsidR="00D15210"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4F9F8B19" w14:textId="77777777" w:rsidR="00322ED1" w:rsidRDefault="00322ED1">
      <w:pPr>
        <w:spacing w:line="360" w:lineRule="auto"/>
        <w:ind w:firstLineChars="200" w:firstLine="560"/>
        <w:jc w:val="both"/>
        <w:rPr>
          <w:rFonts w:ascii="Arial" w:eastAsia="仿宋_GB2312" w:hAnsi="Arial" w:cs="Arial"/>
          <w:sz w:val="28"/>
        </w:rPr>
      </w:pPr>
    </w:p>
    <w:p w14:paraId="36A82350" w14:textId="485B708D" w:rsidR="00322ED1" w:rsidRDefault="00322ED1">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（转下页）</w:t>
      </w:r>
    </w:p>
    <w:p w14:paraId="7E2E41CF" w14:textId="77777777" w:rsidR="00322ED1" w:rsidRDefault="00322ED1">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58E99163" w14:textId="77777777" w:rsidR="00794161" w:rsidRPr="006A6128" w:rsidRDefault="00794161">
      <w:pPr>
        <w:spacing w:line="360" w:lineRule="auto"/>
        <w:ind w:firstLineChars="200" w:firstLine="560"/>
        <w:jc w:val="both"/>
        <w:rPr>
          <w:rFonts w:ascii="Arial" w:eastAsia="仿宋_GB2312" w:hAnsi="Arial" w:cs="Arial"/>
          <w:kern w:val="2"/>
          <w:sz w:val="28"/>
        </w:rPr>
      </w:pPr>
    </w:p>
    <w:p w14:paraId="4C940254" w14:textId="7BBAE491" w:rsidR="00A85A94" w:rsidRPr="006A6128" w:rsidRDefault="001B6641" w:rsidP="00A85A94">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00A85A94" w:rsidRPr="00A85A94">
        <w:rPr>
          <w:rFonts w:ascii="Arial" w:eastAsia="仿宋_GB2312" w:hAnsi="Arial" w:cs="Arial"/>
          <w:b/>
          <w:sz w:val="28"/>
          <w:szCs w:val="28"/>
        </w:rPr>
        <w:t xml:space="preserve"> </w:t>
      </w:r>
      <w:r w:rsidR="00322ED1">
        <w:rPr>
          <w:rFonts w:ascii="Arial" w:eastAsia="仿宋_GB2312" w:hAnsi="Arial" w:cs="Arial" w:hint="eastAsia"/>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A85A94" w:rsidRPr="009047B5" w14:paraId="4EE42C4A" w14:textId="77777777" w:rsidTr="00A85A94">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52A3538"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1F4883FB"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BF778"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4C5194C7"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70C57C7E"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5E4A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0B62F19B"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6DDB8D97"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D3C23C"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48CF2C52"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A85A94" w:rsidRPr="009047B5" w14:paraId="3524C913" w14:textId="77777777" w:rsidTr="00A85A94">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2283FF4E"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3CE626CE"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6B9403"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1A1581"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B7A43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A85A94" w:rsidRPr="009047B5" w14:paraId="4D98FBC6"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5F429C9E"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197F3484"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00E5AA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01B7D8E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0509373E"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744C81D5" w14:textId="77777777" w:rsidTr="00A85A94">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00FFB8E4"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6D64A61E"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945BBF1"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1347F94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B32BB69"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A85A94" w:rsidRPr="009047B5" w14:paraId="68DD3E5E"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361DCEA7"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308DA354"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44BF8C0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036AEEF0"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385D283B"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62D78A95"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0AAE7B5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2BD536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43557C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5D746FF0"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13176</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56F72872"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4049.4855</w:t>
            </w:r>
          </w:p>
        </w:tc>
      </w:tr>
      <w:tr w:rsidR="00A85A94" w:rsidRPr="009047B5" w14:paraId="6DE221E0"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01EC68E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6581E3B3"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43092C30"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51F0F5F8"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2418FE57"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0040BC27"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173A7927"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39467A80"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FD65637"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CB67464"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7529</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E9BF632"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271.571</w:t>
            </w:r>
          </w:p>
        </w:tc>
      </w:tr>
      <w:tr w:rsidR="00A85A94" w:rsidRPr="009047B5" w14:paraId="066C68F2"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4E7ECB6E"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714F1BB1"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02E650A3"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58B02FF1"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7A2C0944"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4EFF9B12"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0802CD55"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E8BD8F1"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060E960F"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789F5E57"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12583</w:t>
            </w:r>
          </w:p>
        </w:tc>
        <w:tc>
          <w:tcPr>
            <w:tcW w:w="1780" w:type="dxa"/>
            <w:tcBorders>
              <w:top w:val="nil"/>
              <w:left w:val="nil"/>
              <w:bottom w:val="single" w:sz="8" w:space="0" w:color="auto"/>
              <w:right w:val="single" w:sz="8" w:space="0" w:color="auto"/>
            </w:tcBorders>
            <w:shd w:val="clear" w:color="auto" w:fill="auto"/>
            <w:vAlign w:val="center"/>
            <w:hideMark/>
          </w:tcPr>
          <w:p w14:paraId="14F325D8"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4321.0565</w:t>
            </w:r>
          </w:p>
        </w:tc>
      </w:tr>
      <w:tr w:rsidR="00A85A94" w:rsidRPr="009047B5" w14:paraId="2D02037C"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3EECE5F2"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213E37AD"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AEABB9D"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4A2C791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4826</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72E0EF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311.1853</w:t>
            </w:r>
          </w:p>
        </w:tc>
      </w:tr>
      <w:tr w:rsidR="00A85A94" w:rsidRPr="009047B5" w14:paraId="7ED36206" w14:textId="77777777" w:rsidTr="00A85A94">
        <w:trPr>
          <w:trHeight w:val="1155"/>
        </w:trPr>
        <w:tc>
          <w:tcPr>
            <w:tcW w:w="1600" w:type="dxa"/>
            <w:vMerge/>
            <w:tcBorders>
              <w:top w:val="nil"/>
              <w:left w:val="single" w:sz="8" w:space="0" w:color="auto"/>
              <w:bottom w:val="single" w:sz="8" w:space="0" w:color="000000"/>
              <w:right w:val="single" w:sz="8" w:space="0" w:color="auto"/>
            </w:tcBorders>
            <w:vAlign w:val="center"/>
            <w:hideMark/>
          </w:tcPr>
          <w:p w14:paraId="414C8463"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F7FA9B9"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300" w:type="dxa"/>
            <w:vMerge/>
            <w:tcBorders>
              <w:top w:val="nil"/>
              <w:left w:val="single" w:sz="8" w:space="0" w:color="auto"/>
              <w:bottom w:val="single" w:sz="8" w:space="0" w:color="000000"/>
              <w:right w:val="single" w:sz="8" w:space="0" w:color="auto"/>
            </w:tcBorders>
            <w:vAlign w:val="center"/>
            <w:hideMark/>
          </w:tcPr>
          <w:p w14:paraId="4F9EFD4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2167ECF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2AFB1EA5"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2443532F"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0E648854"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41CEB3A4"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1CE6C1A"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5715ECE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8993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F2E0A05"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17625.6685</w:t>
            </w:r>
          </w:p>
        </w:tc>
      </w:tr>
      <w:tr w:rsidR="00A85A94" w:rsidRPr="009047B5" w14:paraId="6344B8F2" w14:textId="77777777" w:rsidTr="00A85A94">
        <w:trPr>
          <w:trHeight w:val="870"/>
        </w:trPr>
        <w:tc>
          <w:tcPr>
            <w:tcW w:w="1600" w:type="dxa"/>
            <w:vMerge/>
            <w:tcBorders>
              <w:top w:val="nil"/>
              <w:left w:val="single" w:sz="8" w:space="0" w:color="auto"/>
              <w:bottom w:val="single" w:sz="8" w:space="0" w:color="000000"/>
              <w:right w:val="single" w:sz="8" w:space="0" w:color="auto"/>
            </w:tcBorders>
            <w:vAlign w:val="center"/>
            <w:hideMark/>
          </w:tcPr>
          <w:p w14:paraId="45DB052B"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7E622D51"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300" w:type="dxa"/>
            <w:vMerge/>
            <w:tcBorders>
              <w:top w:val="nil"/>
              <w:left w:val="single" w:sz="8" w:space="0" w:color="auto"/>
              <w:bottom w:val="single" w:sz="8" w:space="0" w:color="000000"/>
              <w:right w:val="single" w:sz="8" w:space="0" w:color="auto"/>
            </w:tcBorders>
            <w:vAlign w:val="center"/>
            <w:hideMark/>
          </w:tcPr>
          <w:p w14:paraId="17716F7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75CD14FE"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57AB5766"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2073196B"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5E781466"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3FB369E4"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300" w:type="dxa"/>
            <w:tcBorders>
              <w:top w:val="nil"/>
              <w:left w:val="nil"/>
              <w:bottom w:val="single" w:sz="8" w:space="0" w:color="auto"/>
              <w:right w:val="single" w:sz="8" w:space="0" w:color="auto"/>
            </w:tcBorders>
            <w:shd w:val="clear" w:color="auto" w:fill="auto"/>
            <w:vAlign w:val="center"/>
            <w:hideMark/>
          </w:tcPr>
          <w:p w14:paraId="60F22BB0"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4582F34D"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8860</w:t>
            </w:r>
          </w:p>
        </w:tc>
        <w:tc>
          <w:tcPr>
            <w:tcW w:w="1780" w:type="dxa"/>
            <w:tcBorders>
              <w:top w:val="nil"/>
              <w:left w:val="nil"/>
              <w:bottom w:val="single" w:sz="8" w:space="0" w:color="auto"/>
              <w:right w:val="single" w:sz="8" w:space="0" w:color="auto"/>
            </w:tcBorders>
            <w:shd w:val="clear" w:color="auto" w:fill="auto"/>
            <w:vAlign w:val="center"/>
            <w:hideMark/>
          </w:tcPr>
          <w:p w14:paraId="4BBCAE2F"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17936.8538</w:t>
            </w:r>
          </w:p>
        </w:tc>
      </w:tr>
      <w:tr w:rsidR="00A85A94" w:rsidRPr="009047B5" w14:paraId="362E1636" w14:textId="77777777" w:rsidTr="00A85A94">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7AA2D743"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4292AC9"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4A5B4E31"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680" w:type="dxa"/>
            <w:tcBorders>
              <w:top w:val="nil"/>
              <w:left w:val="nil"/>
              <w:bottom w:val="single" w:sz="8" w:space="0" w:color="auto"/>
              <w:right w:val="single" w:sz="8" w:space="0" w:color="auto"/>
            </w:tcBorders>
            <w:shd w:val="clear" w:color="auto" w:fill="auto"/>
            <w:vAlign w:val="center"/>
            <w:hideMark/>
          </w:tcPr>
          <w:p w14:paraId="2BD37A3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7195</w:t>
            </w:r>
          </w:p>
        </w:tc>
        <w:tc>
          <w:tcPr>
            <w:tcW w:w="1780" w:type="dxa"/>
            <w:tcBorders>
              <w:top w:val="nil"/>
              <w:left w:val="nil"/>
              <w:bottom w:val="single" w:sz="8" w:space="0" w:color="auto"/>
              <w:right w:val="single" w:sz="8" w:space="0" w:color="auto"/>
            </w:tcBorders>
            <w:shd w:val="clear" w:color="auto" w:fill="auto"/>
            <w:vAlign w:val="center"/>
            <w:hideMark/>
          </w:tcPr>
          <w:p w14:paraId="6B04E766"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16817.1109</w:t>
            </w:r>
          </w:p>
        </w:tc>
      </w:tr>
      <w:tr w:rsidR="00A85A94" w:rsidRPr="009047B5" w14:paraId="7394C4C0" w14:textId="77777777" w:rsidTr="00A85A94">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2116ED83"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7A2708B"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7DC42F94"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6A622B9C"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5330009F"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39097.7034</w:t>
            </w:r>
          </w:p>
        </w:tc>
      </w:tr>
      <w:tr w:rsidR="00A85A94" w:rsidRPr="009047B5" w14:paraId="0CE4D6DF" w14:textId="77777777" w:rsidTr="00A85A94">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D4CF6A8"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7C9F5D13"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08C29E23"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2D395E56"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39302.6699</w:t>
            </w:r>
          </w:p>
        </w:tc>
      </w:tr>
    </w:tbl>
    <w:p w14:paraId="4213E362" w14:textId="77777777" w:rsidR="00A85A94" w:rsidRDefault="00A85A94" w:rsidP="00A85A94">
      <w:pPr>
        <w:pStyle w:val="11"/>
        <w:ind w:firstLine="562"/>
        <w:jc w:val="both"/>
        <w:rPr>
          <w:rFonts w:ascii="Arial" w:hAnsi="Arial" w:cs="Arial"/>
          <w:b/>
          <w:szCs w:val="28"/>
        </w:rPr>
      </w:pPr>
    </w:p>
    <w:p w14:paraId="1006ED30" w14:textId="77777777" w:rsidR="00A85A94" w:rsidRPr="001B6641" w:rsidRDefault="00A85A94" w:rsidP="00A85A94">
      <w:pPr>
        <w:pStyle w:val="11"/>
        <w:jc w:val="both"/>
        <w:rPr>
          <w:rFonts w:ascii="Arial" w:hAnsi="Arial" w:cs="Arial"/>
          <w:szCs w:val="28"/>
        </w:rPr>
      </w:pPr>
      <w:r w:rsidRPr="001B6641">
        <w:rPr>
          <w:rFonts w:ascii="Arial" w:hAnsi="Arial" w:cs="Arial" w:hint="eastAsia"/>
          <w:szCs w:val="28"/>
        </w:rPr>
        <w:t>（转下页）</w:t>
      </w:r>
    </w:p>
    <w:p w14:paraId="74C601F5" w14:textId="77777777" w:rsidR="00A85A94" w:rsidRDefault="00A85A94" w:rsidP="00A85A94">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6B4604B2" w14:textId="77777777" w:rsidR="00A85A94" w:rsidRDefault="00A85A94" w:rsidP="00A85A94">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A85A94" w:rsidRPr="009047B5" w14:paraId="45C6C139" w14:textId="77777777" w:rsidTr="00A85A94">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82F01B1"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3E60EC32"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20E9C"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1207455A"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C3688" w14:textId="6CA08209"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55C4D905"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677F1"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07F464AC"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A85A94" w:rsidRPr="009047B5" w14:paraId="53E7BB4A" w14:textId="77777777" w:rsidTr="00A85A94">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74EF7E0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22C28F9D"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0C2F03"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7449AC"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3B458B"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A85A94" w:rsidRPr="009047B5" w14:paraId="13CAC966"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7C08DEE5"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7B5BEF4C"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0F83D69"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1E588FEE"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46966C6F"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0AB7C7E0" w14:textId="77777777" w:rsidTr="00A85A94">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59D172F"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568F4AB4"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231B30E"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7AF0DD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71B3685E"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A85A94" w:rsidRPr="009047B5" w14:paraId="538E5D7F"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477B9B3D"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6BFF5C35"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3E81506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01F6F9C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AD835A1"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37279629"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7A5B338"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4AD93C44"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0AE9DD24"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8D558C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3294</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3BBC0564"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1012.3714</w:t>
            </w:r>
          </w:p>
        </w:tc>
      </w:tr>
      <w:tr w:rsidR="00A85A94" w:rsidRPr="009047B5" w14:paraId="4075E862" w14:textId="77777777" w:rsidTr="00A85A94">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04B86BA7"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3206A775"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4452F969"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3E371D0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6361F80D"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44FDA22F"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0660D364"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4B9A6A5C"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DEF2CC0"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B94C014"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1882</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7499A28B"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67.8837</w:t>
            </w:r>
          </w:p>
        </w:tc>
      </w:tr>
      <w:tr w:rsidR="00A85A94" w:rsidRPr="009047B5" w14:paraId="23002DEF" w14:textId="77777777" w:rsidTr="00A85A94">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5143D04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319ACAAD"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1A5E2B3D"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29AD7537"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E767F57"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2D01DAC7"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58EEF0EE"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619DC2C2"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7C4586AE"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124CCB3B"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3146</w:t>
            </w:r>
          </w:p>
        </w:tc>
        <w:tc>
          <w:tcPr>
            <w:tcW w:w="1984" w:type="dxa"/>
            <w:tcBorders>
              <w:top w:val="nil"/>
              <w:left w:val="nil"/>
              <w:bottom w:val="single" w:sz="8" w:space="0" w:color="auto"/>
              <w:right w:val="single" w:sz="8" w:space="0" w:color="auto"/>
            </w:tcBorders>
            <w:shd w:val="clear" w:color="auto" w:fill="auto"/>
            <w:vAlign w:val="center"/>
            <w:hideMark/>
          </w:tcPr>
          <w:p w14:paraId="271D603D"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1080.2551</w:t>
            </w:r>
          </w:p>
        </w:tc>
      </w:tr>
      <w:tr w:rsidR="00A85A94" w:rsidRPr="009047B5" w14:paraId="3EE56F9B"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3B32DD3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295E1194"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18D518E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42285FD5"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1207</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21F13E08"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77.8286</w:t>
            </w:r>
          </w:p>
        </w:tc>
      </w:tr>
      <w:tr w:rsidR="00A85A94" w:rsidRPr="009047B5" w14:paraId="0A2180E5" w14:textId="77777777" w:rsidTr="00A85A94">
        <w:trPr>
          <w:trHeight w:val="1155"/>
        </w:trPr>
        <w:tc>
          <w:tcPr>
            <w:tcW w:w="1080" w:type="dxa"/>
            <w:vMerge/>
            <w:tcBorders>
              <w:top w:val="nil"/>
              <w:left w:val="single" w:sz="8" w:space="0" w:color="auto"/>
              <w:bottom w:val="single" w:sz="8" w:space="0" w:color="000000"/>
              <w:right w:val="single" w:sz="8" w:space="0" w:color="auto"/>
            </w:tcBorders>
            <w:vAlign w:val="center"/>
            <w:hideMark/>
          </w:tcPr>
          <w:p w14:paraId="02F757B7"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65ECC91E"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276" w:type="dxa"/>
            <w:vMerge/>
            <w:tcBorders>
              <w:top w:val="nil"/>
              <w:left w:val="single" w:sz="8" w:space="0" w:color="auto"/>
              <w:bottom w:val="single" w:sz="8" w:space="0" w:color="000000"/>
              <w:right w:val="single" w:sz="8" w:space="0" w:color="auto"/>
            </w:tcBorders>
            <w:vAlign w:val="center"/>
            <w:hideMark/>
          </w:tcPr>
          <w:p w14:paraId="47EC623C"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52817C93"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4C94F901"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2CFAD26C" w14:textId="77777777" w:rsidTr="00A85A94">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425A8963"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26557DA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38C20540"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065027B8"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2248</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4C106B8D"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4405.9271</w:t>
            </w:r>
          </w:p>
        </w:tc>
      </w:tr>
      <w:tr w:rsidR="00A85A94" w:rsidRPr="009047B5" w14:paraId="618AC40D" w14:textId="77777777" w:rsidTr="00A85A94">
        <w:trPr>
          <w:trHeight w:val="870"/>
        </w:trPr>
        <w:tc>
          <w:tcPr>
            <w:tcW w:w="1080" w:type="dxa"/>
            <w:vMerge/>
            <w:tcBorders>
              <w:top w:val="nil"/>
              <w:left w:val="single" w:sz="8" w:space="0" w:color="auto"/>
              <w:bottom w:val="single" w:sz="8" w:space="0" w:color="000000"/>
              <w:right w:val="single" w:sz="8" w:space="0" w:color="auto"/>
            </w:tcBorders>
            <w:vAlign w:val="center"/>
            <w:hideMark/>
          </w:tcPr>
          <w:p w14:paraId="2D6736AD"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6BA9629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276" w:type="dxa"/>
            <w:vMerge/>
            <w:tcBorders>
              <w:top w:val="nil"/>
              <w:left w:val="single" w:sz="8" w:space="0" w:color="auto"/>
              <w:bottom w:val="single" w:sz="8" w:space="0" w:color="000000"/>
              <w:right w:val="single" w:sz="8" w:space="0" w:color="auto"/>
            </w:tcBorders>
            <w:vAlign w:val="center"/>
            <w:hideMark/>
          </w:tcPr>
          <w:p w14:paraId="5C38093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6CC6F61F"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27DCED5D"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1E92EADB" w14:textId="77777777" w:rsidTr="00A85A94">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3901A9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6A57D91B"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276" w:type="dxa"/>
            <w:tcBorders>
              <w:top w:val="nil"/>
              <w:left w:val="nil"/>
              <w:bottom w:val="single" w:sz="8" w:space="0" w:color="auto"/>
              <w:right w:val="single" w:sz="8" w:space="0" w:color="auto"/>
            </w:tcBorders>
            <w:shd w:val="clear" w:color="auto" w:fill="auto"/>
            <w:vAlign w:val="center"/>
            <w:hideMark/>
          </w:tcPr>
          <w:p w14:paraId="4730D5FF"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20244.13</w:t>
            </w:r>
          </w:p>
        </w:tc>
        <w:tc>
          <w:tcPr>
            <w:tcW w:w="1985" w:type="dxa"/>
            <w:tcBorders>
              <w:top w:val="nil"/>
              <w:left w:val="nil"/>
              <w:bottom w:val="single" w:sz="8" w:space="0" w:color="auto"/>
              <w:right w:val="single" w:sz="8" w:space="0" w:color="auto"/>
            </w:tcBorders>
            <w:shd w:val="clear" w:color="auto" w:fill="auto"/>
            <w:vAlign w:val="center"/>
            <w:hideMark/>
          </w:tcPr>
          <w:p w14:paraId="378E74C6"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2215</w:t>
            </w:r>
          </w:p>
        </w:tc>
        <w:tc>
          <w:tcPr>
            <w:tcW w:w="1984" w:type="dxa"/>
            <w:tcBorders>
              <w:top w:val="nil"/>
              <w:left w:val="nil"/>
              <w:bottom w:val="single" w:sz="8" w:space="0" w:color="auto"/>
              <w:right w:val="single" w:sz="8" w:space="0" w:color="auto"/>
            </w:tcBorders>
            <w:shd w:val="clear" w:color="auto" w:fill="auto"/>
            <w:vAlign w:val="center"/>
            <w:hideMark/>
          </w:tcPr>
          <w:p w14:paraId="6F22A14D"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4483.7557</w:t>
            </w:r>
          </w:p>
        </w:tc>
      </w:tr>
      <w:tr w:rsidR="00A85A94" w:rsidRPr="009047B5" w14:paraId="4026D429" w14:textId="77777777" w:rsidTr="00A85A94">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05488BF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4B2EED68"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625684B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985" w:type="dxa"/>
            <w:tcBorders>
              <w:top w:val="nil"/>
              <w:left w:val="nil"/>
              <w:bottom w:val="single" w:sz="8" w:space="0" w:color="auto"/>
              <w:right w:val="single" w:sz="8" w:space="0" w:color="auto"/>
            </w:tcBorders>
            <w:shd w:val="clear" w:color="auto" w:fill="auto"/>
            <w:vAlign w:val="center"/>
            <w:hideMark/>
          </w:tcPr>
          <w:p w14:paraId="2C2E942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1799</w:t>
            </w:r>
          </w:p>
        </w:tc>
        <w:tc>
          <w:tcPr>
            <w:tcW w:w="1984" w:type="dxa"/>
            <w:tcBorders>
              <w:top w:val="nil"/>
              <w:left w:val="nil"/>
              <w:bottom w:val="single" w:sz="8" w:space="0" w:color="auto"/>
              <w:right w:val="single" w:sz="8" w:space="0" w:color="auto"/>
            </w:tcBorders>
            <w:shd w:val="clear" w:color="auto" w:fill="auto"/>
            <w:vAlign w:val="center"/>
            <w:hideMark/>
          </w:tcPr>
          <w:p w14:paraId="11F6B267"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4204.8621</w:t>
            </w:r>
          </w:p>
        </w:tc>
      </w:tr>
      <w:tr w:rsidR="00A85A94" w:rsidRPr="009047B5" w14:paraId="7633537B" w14:textId="77777777" w:rsidTr="00A85A94">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2CA61252"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7A199D11"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43AB87BE"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47102.17</w:t>
            </w:r>
          </w:p>
        </w:tc>
        <w:tc>
          <w:tcPr>
            <w:tcW w:w="1985" w:type="dxa"/>
            <w:tcBorders>
              <w:top w:val="nil"/>
              <w:left w:val="nil"/>
              <w:bottom w:val="single" w:sz="8" w:space="0" w:color="auto"/>
              <w:right w:val="single" w:sz="8" w:space="0" w:color="auto"/>
            </w:tcBorders>
            <w:shd w:val="clear" w:color="auto" w:fill="auto"/>
            <w:vAlign w:val="center"/>
            <w:hideMark/>
          </w:tcPr>
          <w:p w14:paraId="2683538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984" w:type="dxa"/>
            <w:tcBorders>
              <w:top w:val="nil"/>
              <w:left w:val="nil"/>
              <w:bottom w:val="single" w:sz="8" w:space="0" w:color="auto"/>
              <w:right w:val="single" w:sz="8" w:space="0" w:color="auto"/>
            </w:tcBorders>
            <w:shd w:val="clear" w:color="auto" w:fill="auto"/>
            <w:vAlign w:val="center"/>
            <w:hideMark/>
          </w:tcPr>
          <w:p w14:paraId="17280ACF"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9774.5435</w:t>
            </w:r>
          </w:p>
        </w:tc>
      </w:tr>
      <w:tr w:rsidR="00A85A94" w:rsidRPr="009047B5" w14:paraId="69BADC25" w14:textId="77777777" w:rsidTr="00A85A94">
        <w:trPr>
          <w:trHeight w:val="330"/>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A167CF0"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3BC3C234"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47203.85</w:t>
            </w:r>
          </w:p>
        </w:tc>
        <w:tc>
          <w:tcPr>
            <w:tcW w:w="1985" w:type="dxa"/>
            <w:tcBorders>
              <w:top w:val="nil"/>
              <w:left w:val="nil"/>
              <w:bottom w:val="single" w:sz="8" w:space="0" w:color="auto"/>
              <w:right w:val="single" w:sz="8" w:space="0" w:color="auto"/>
            </w:tcBorders>
            <w:shd w:val="clear" w:color="auto" w:fill="auto"/>
            <w:vAlign w:val="center"/>
            <w:hideMark/>
          </w:tcPr>
          <w:p w14:paraId="5FFE1583"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984" w:type="dxa"/>
            <w:tcBorders>
              <w:top w:val="nil"/>
              <w:left w:val="nil"/>
              <w:bottom w:val="single" w:sz="8" w:space="0" w:color="auto"/>
              <w:right w:val="single" w:sz="8" w:space="0" w:color="auto"/>
            </w:tcBorders>
            <w:shd w:val="clear" w:color="auto" w:fill="auto"/>
            <w:vAlign w:val="center"/>
            <w:hideMark/>
          </w:tcPr>
          <w:p w14:paraId="318C2D84"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9825.7902</w:t>
            </w:r>
          </w:p>
        </w:tc>
      </w:tr>
    </w:tbl>
    <w:p w14:paraId="409C6450" w14:textId="77777777" w:rsidR="00A85A94" w:rsidRPr="006A6128" w:rsidRDefault="00A85A94" w:rsidP="00A85A94">
      <w:pPr>
        <w:snapToGrid w:val="0"/>
        <w:ind w:firstLine="556"/>
        <w:rPr>
          <w:rFonts w:ascii="Arial" w:eastAsia="仿宋_GB2312" w:hAnsi="Arial" w:cs="Arial"/>
          <w:b/>
          <w:sz w:val="28"/>
          <w:szCs w:val="28"/>
        </w:rPr>
      </w:pPr>
    </w:p>
    <w:p w14:paraId="4AC127FB" w14:textId="77777777" w:rsidR="00A85A94" w:rsidRDefault="00A85A94" w:rsidP="00A85A94">
      <w:pPr>
        <w:pStyle w:val="11"/>
        <w:ind w:firstLine="562"/>
        <w:jc w:val="both"/>
        <w:rPr>
          <w:rFonts w:ascii="Arial" w:hAnsi="Arial" w:cs="Arial"/>
          <w:b/>
          <w:szCs w:val="28"/>
        </w:rPr>
      </w:pPr>
    </w:p>
    <w:p w14:paraId="6F2796A2" w14:textId="77777777" w:rsidR="00A85A94" w:rsidRPr="001B6641" w:rsidRDefault="00A85A94" w:rsidP="00A85A94">
      <w:pPr>
        <w:pStyle w:val="11"/>
        <w:jc w:val="both"/>
        <w:rPr>
          <w:rFonts w:ascii="Arial" w:hAnsi="Arial" w:cs="Arial"/>
          <w:szCs w:val="28"/>
        </w:rPr>
      </w:pPr>
      <w:r w:rsidRPr="001B6641">
        <w:rPr>
          <w:rFonts w:ascii="Arial" w:hAnsi="Arial" w:cs="Arial" w:hint="eastAsia"/>
          <w:szCs w:val="28"/>
        </w:rPr>
        <w:t>（转下页）</w:t>
      </w:r>
    </w:p>
    <w:p w14:paraId="5CCAA582" w14:textId="77777777" w:rsidR="00A85A94" w:rsidRPr="00FC4290" w:rsidRDefault="00A85A94" w:rsidP="00A85A94">
      <w:pPr>
        <w:pStyle w:val="11"/>
        <w:ind w:firstLine="562"/>
        <w:jc w:val="both"/>
        <w:rPr>
          <w:rFonts w:ascii="Arial" w:hAnsi="Arial" w:cs="Arial"/>
          <w:b/>
          <w:szCs w:val="28"/>
        </w:rPr>
      </w:pPr>
      <w:r>
        <w:rPr>
          <w:rFonts w:ascii="Arial" w:hAnsi="Arial" w:cs="Arial"/>
          <w:b/>
          <w:szCs w:val="28"/>
        </w:rPr>
        <w:br w:type="page"/>
      </w:r>
    </w:p>
    <w:p w14:paraId="653C5234" w14:textId="77777777" w:rsidR="00A85A94" w:rsidRPr="006A6128" w:rsidRDefault="00A85A94" w:rsidP="00A85A94">
      <w:pPr>
        <w:pStyle w:val="11"/>
        <w:ind w:firstLine="562"/>
        <w:jc w:val="both"/>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900" w:type="dxa"/>
        <w:tblInd w:w="98" w:type="dxa"/>
        <w:tblLook w:val="04A0" w:firstRow="1" w:lastRow="0" w:firstColumn="1" w:lastColumn="0" w:noHBand="0" w:noVBand="1"/>
      </w:tblPr>
      <w:tblGrid>
        <w:gridCol w:w="1600"/>
        <w:gridCol w:w="2060"/>
        <w:gridCol w:w="1300"/>
        <w:gridCol w:w="1680"/>
        <w:gridCol w:w="1780"/>
        <w:gridCol w:w="1480"/>
      </w:tblGrid>
      <w:tr w:rsidR="00A85A94" w:rsidRPr="009047B5" w14:paraId="71F1B2EF" w14:textId="77777777" w:rsidTr="00A85A94">
        <w:trPr>
          <w:trHeight w:val="1372"/>
        </w:trPr>
        <w:tc>
          <w:tcPr>
            <w:tcW w:w="160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562A76E5"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01F8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5A2C9"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1B22A35B"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1AE1A597"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A48ED"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02EC9959"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49C3985D" w14:textId="77777777" w:rsidR="00A85A94" w:rsidRPr="009047B5" w:rsidRDefault="00A85A94" w:rsidP="00A85A94">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B907FE" w14:textId="64A9792C"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287494CF"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7D9481"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3BB6E165"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A85A94" w:rsidRPr="009047B5" w14:paraId="09A1EC55" w14:textId="77777777" w:rsidTr="00A85A94">
        <w:trPr>
          <w:trHeight w:val="285"/>
        </w:trPr>
        <w:tc>
          <w:tcPr>
            <w:tcW w:w="1600" w:type="dxa"/>
            <w:vMerge w:val="restart"/>
            <w:tcBorders>
              <w:top w:val="nil"/>
              <w:left w:val="single" w:sz="8" w:space="0" w:color="auto"/>
              <w:bottom w:val="single" w:sz="8" w:space="0" w:color="000000"/>
              <w:right w:val="single" w:sz="4" w:space="0" w:color="auto"/>
            </w:tcBorders>
            <w:shd w:val="clear" w:color="auto" w:fill="auto"/>
            <w:vAlign w:val="center"/>
            <w:hideMark/>
          </w:tcPr>
          <w:p w14:paraId="606A7375"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C3A4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B4896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08764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AD982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B298F0"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A85A94" w:rsidRPr="009047B5" w14:paraId="7B105E6E"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23F434C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single" w:sz="4" w:space="0" w:color="auto"/>
              <w:left w:val="nil"/>
              <w:bottom w:val="single" w:sz="8" w:space="0" w:color="auto"/>
              <w:right w:val="single" w:sz="8" w:space="0" w:color="auto"/>
            </w:tcBorders>
            <w:shd w:val="clear" w:color="auto" w:fill="auto"/>
            <w:vAlign w:val="center"/>
            <w:hideMark/>
          </w:tcPr>
          <w:p w14:paraId="6A98623E"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8" w:space="0" w:color="auto"/>
              <w:bottom w:val="single" w:sz="8" w:space="0" w:color="000000"/>
              <w:right w:val="single" w:sz="8" w:space="0" w:color="auto"/>
            </w:tcBorders>
            <w:vAlign w:val="center"/>
            <w:hideMark/>
          </w:tcPr>
          <w:p w14:paraId="72FDE313"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8" w:space="0" w:color="auto"/>
              <w:bottom w:val="single" w:sz="8" w:space="0" w:color="000000"/>
              <w:right w:val="single" w:sz="8" w:space="0" w:color="auto"/>
            </w:tcBorders>
            <w:vAlign w:val="center"/>
            <w:hideMark/>
          </w:tcPr>
          <w:p w14:paraId="10FD4817"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8" w:space="0" w:color="auto"/>
              <w:bottom w:val="single" w:sz="8" w:space="0" w:color="000000"/>
              <w:right w:val="single" w:sz="8" w:space="0" w:color="auto"/>
            </w:tcBorders>
            <w:vAlign w:val="center"/>
            <w:hideMark/>
          </w:tcPr>
          <w:p w14:paraId="5FC35B51"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single" w:sz="4" w:space="0" w:color="auto"/>
              <w:left w:val="single" w:sz="8" w:space="0" w:color="auto"/>
              <w:bottom w:val="single" w:sz="8" w:space="0" w:color="000000"/>
              <w:right w:val="single" w:sz="8" w:space="0" w:color="auto"/>
            </w:tcBorders>
            <w:vAlign w:val="center"/>
            <w:hideMark/>
          </w:tcPr>
          <w:p w14:paraId="64931EC5"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42249341" w14:textId="77777777" w:rsidTr="00A85A94">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3E038D42"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294EFB03"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6007A5B"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6B62CDD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87FE10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E902FD"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A85A94" w:rsidRPr="009047B5" w14:paraId="504F9B16"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1031FB4F"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6882BF3E"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7AEF9A8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5508AB59"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48A261E7"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1892BC54"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0B3135E8"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18FD7A27"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4F43F7DE"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D88E75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08202A29"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54FE1EDD"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3294</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33F2F86D"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1012.3714</w:t>
            </w:r>
          </w:p>
        </w:tc>
      </w:tr>
      <w:tr w:rsidR="00A85A94" w:rsidRPr="009047B5" w14:paraId="0C5360F6"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79EDC39E"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3176896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2B81D16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2E4BB4A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295E997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2D32AE3F"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7D2D92A2"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75BB6813"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31948F46"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B49395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32967F8"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568652C2"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1882</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7A21C91F"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67.8837</w:t>
            </w:r>
          </w:p>
        </w:tc>
      </w:tr>
      <w:tr w:rsidR="00A85A94" w:rsidRPr="009047B5" w14:paraId="06CC17C3" w14:textId="77777777" w:rsidTr="00A85A94">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585F521A"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BDD9605"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5ED13134"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1A598D9B"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789A347E"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4EDCC706"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07FC74BF"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5EB83A8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CA93636"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62919D2B"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07475583"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56A842BA"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1014C5FF"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1080.2551</w:t>
            </w:r>
          </w:p>
        </w:tc>
      </w:tr>
      <w:tr w:rsidR="00A85A94" w:rsidRPr="009047B5" w14:paraId="32EFCF52"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7B178432"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503776F0"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ADAA9EE"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1B5FA03"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D4503CE"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1207</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4BAFD0F3"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77.8286</w:t>
            </w:r>
          </w:p>
        </w:tc>
      </w:tr>
      <w:tr w:rsidR="00A85A94" w:rsidRPr="009047B5" w14:paraId="23269ACA" w14:textId="77777777" w:rsidTr="00A85A94">
        <w:trPr>
          <w:trHeight w:val="1155"/>
        </w:trPr>
        <w:tc>
          <w:tcPr>
            <w:tcW w:w="1600" w:type="dxa"/>
            <w:vMerge/>
            <w:tcBorders>
              <w:top w:val="nil"/>
              <w:left w:val="single" w:sz="8" w:space="0" w:color="auto"/>
              <w:bottom w:val="single" w:sz="8" w:space="0" w:color="000000"/>
              <w:right w:val="single" w:sz="8" w:space="0" w:color="auto"/>
            </w:tcBorders>
            <w:vAlign w:val="center"/>
            <w:hideMark/>
          </w:tcPr>
          <w:p w14:paraId="34F15CD9"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A83C56D"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300" w:type="dxa"/>
            <w:vMerge/>
            <w:tcBorders>
              <w:top w:val="nil"/>
              <w:left w:val="single" w:sz="8" w:space="0" w:color="auto"/>
              <w:bottom w:val="single" w:sz="8" w:space="0" w:color="000000"/>
              <w:right w:val="single" w:sz="8" w:space="0" w:color="auto"/>
            </w:tcBorders>
            <w:vAlign w:val="center"/>
            <w:hideMark/>
          </w:tcPr>
          <w:p w14:paraId="1C39C336"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6F02B592"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55FCA2C4"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57FD154A"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1AFAF448" w14:textId="77777777" w:rsidTr="00A85A94">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1B0D083C"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5E0198E5"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E5384BF"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65188161"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82858F3"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2248</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3EE96600"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4405.9271</w:t>
            </w:r>
          </w:p>
        </w:tc>
      </w:tr>
      <w:tr w:rsidR="00A85A94" w:rsidRPr="009047B5" w14:paraId="04BAAC48" w14:textId="77777777" w:rsidTr="00A85A94">
        <w:trPr>
          <w:trHeight w:val="870"/>
        </w:trPr>
        <w:tc>
          <w:tcPr>
            <w:tcW w:w="1600" w:type="dxa"/>
            <w:vMerge/>
            <w:tcBorders>
              <w:top w:val="nil"/>
              <w:left w:val="single" w:sz="8" w:space="0" w:color="auto"/>
              <w:bottom w:val="single" w:sz="8" w:space="0" w:color="000000"/>
              <w:right w:val="single" w:sz="8" w:space="0" w:color="auto"/>
            </w:tcBorders>
            <w:vAlign w:val="center"/>
            <w:hideMark/>
          </w:tcPr>
          <w:p w14:paraId="287A1F50"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700FF988"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300" w:type="dxa"/>
            <w:vMerge/>
            <w:tcBorders>
              <w:top w:val="nil"/>
              <w:left w:val="single" w:sz="8" w:space="0" w:color="auto"/>
              <w:bottom w:val="single" w:sz="8" w:space="0" w:color="000000"/>
              <w:right w:val="single" w:sz="8" w:space="0" w:color="auto"/>
            </w:tcBorders>
            <w:vAlign w:val="center"/>
            <w:hideMark/>
          </w:tcPr>
          <w:p w14:paraId="2FE4BC76"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751EBD7A"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3757DD85" w14:textId="77777777" w:rsidR="00A85A94" w:rsidRPr="009047B5" w:rsidRDefault="00A85A94" w:rsidP="00A85A94">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40D9F5E2" w14:textId="77777777" w:rsidR="00A85A94" w:rsidRPr="009047B5" w:rsidRDefault="00A85A94" w:rsidP="00A85A94">
            <w:pPr>
              <w:widowControl/>
              <w:adjustRightInd/>
              <w:spacing w:line="240" w:lineRule="auto"/>
              <w:textAlignment w:val="auto"/>
              <w:rPr>
                <w:rFonts w:ascii="Arial" w:hAnsi="Arial" w:cs="Arial"/>
                <w:color w:val="000000"/>
                <w:szCs w:val="24"/>
              </w:rPr>
            </w:pPr>
          </w:p>
        </w:tc>
      </w:tr>
      <w:tr w:rsidR="00A85A94" w:rsidRPr="009047B5" w14:paraId="607D701D" w14:textId="77777777" w:rsidTr="00A85A94">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086FFD15"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4B4CC79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300" w:type="dxa"/>
            <w:tcBorders>
              <w:top w:val="nil"/>
              <w:left w:val="nil"/>
              <w:bottom w:val="single" w:sz="8" w:space="0" w:color="auto"/>
              <w:right w:val="single" w:sz="8" w:space="0" w:color="auto"/>
            </w:tcBorders>
            <w:shd w:val="clear" w:color="auto" w:fill="auto"/>
            <w:vAlign w:val="center"/>
            <w:hideMark/>
          </w:tcPr>
          <w:p w14:paraId="5B912E0A"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6BA01517"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7755FCED"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38D50DC1"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4483.7557</w:t>
            </w:r>
          </w:p>
        </w:tc>
      </w:tr>
      <w:tr w:rsidR="00A85A94" w:rsidRPr="009047B5" w14:paraId="7E4924A5" w14:textId="77777777" w:rsidTr="00A85A94">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474301EB"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70AD7819" w14:textId="77777777" w:rsidR="00A85A94" w:rsidRPr="009047B5" w:rsidRDefault="00A85A94" w:rsidP="00A85A94">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49E54E38"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680" w:type="dxa"/>
            <w:tcBorders>
              <w:top w:val="nil"/>
              <w:left w:val="nil"/>
              <w:bottom w:val="single" w:sz="8" w:space="0" w:color="auto"/>
              <w:right w:val="single" w:sz="8" w:space="0" w:color="auto"/>
            </w:tcBorders>
            <w:shd w:val="clear" w:color="auto" w:fill="auto"/>
            <w:vAlign w:val="center"/>
            <w:hideMark/>
          </w:tcPr>
          <w:p w14:paraId="7CF68CD6"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1985ED6C"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1799</w:t>
            </w:r>
          </w:p>
        </w:tc>
        <w:tc>
          <w:tcPr>
            <w:tcW w:w="1480" w:type="dxa"/>
            <w:tcBorders>
              <w:top w:val="nil"/>
              <w:left w:val="nil"/>
              <w:bottom w:val="single" w:sz="8" w:space="0" w:color="auto"/>
              <w:right w:val="single" w:sz="8" w:space="0" w:color="auto"/>
            </w:tcBorders>
            <w:shd w:val="clear" w:color="auto" w:fill="auto"/>
            <w:vAlign w:val="center"/>
            <w:hideMark/>
          </w:tcPr>
          <w:p w14:paraId="41F20F7E" w14:textId="77777777" w:rsidR="00A85A94" w:rsidRPr="009047B5" w:rsidRDefault="00A85A94" w:rsidP="00A85A94">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4204.8621</w:t>
            </w:r>
          </w:p>
        </w:tc>
      </w:tr>
      <w:tr w:rsidR="00A85A94" w:rsidRPr="009047B5" w14:paraId="0814F66D" w14:textId="77777777" w:rsidTr="00A85A94">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570FBFE8" w14:textId="77777777" w:rsidR="00A85A94" w:rsidRPr="009047B5" w:rsidRDefault="00A85A94" w:rsidP="00A85A94">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2420BC3"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0ACA0193"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02AB0DB1"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7738F5FF" w14:textId="77777777" w:rsidR="00A85A94" w:rsidRPr="009047B5" w:rsidRDefault="00A85A94" w:rsidP="00A85A94">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5F422868"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9774.5435</w:t>
            </w:r>
          </w:p>
        </w:tc>
      </w:tr>
      <w:tr w:rsidR="00A85A94" w:rsidRPr="009047B5" w14:paraId="275F644E" w14:textId="77777777" w:rsidTr="00A85A94">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273E6281" w14:textId="77777777" w:rsidR="00A85A94" w:rsidRPr="009047B5" w:rsidRDefault="00A85A94" w:rsidP="00A85A94">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F55BD77"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37524676"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6A65FA9A" w14:textId="77777777" w:rsidR="00A85A94" w:rsidRPr="009047B5" w:rsidRDefault="00A85A94" w:rsidP="00A85A94">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654BC8B3" w14:textId="77777777" w:rsidR="00A85A94" w:rsidRPr="009047B5" w:rsidRDefault="00A85A94" w:rsidP="00A85A94">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9979.51</w:t>
            </w:r>
            <w:r>
              <w:rPr>
                <w:rFonts w:ascii="Arial" w:hAnsi="Arial" w:cs="Arial" w:hint="eastAsia"/>
                <w:b/>
                <w:bCs/>
                <w:color w:val="000000"/>
                <w:szCs w:val="24"/>
              </w:rPr>
              <w:t>00</w:t>
            </w:r>
          </w:p>
        </w:tc>
      </w:tr>
    </w:tbl>
    <w:p w14:paraId="1197BFAF" w14:textId="77777777" w:rsidR="00A85A94" w:rsidRDefault="00A85A94" w:rsidP="00A85A94">
      <w:pPr>
        <w:snapToGrid w:val="0"/>
        <w:spacing w:line="360" w:lineRule="auto"/>
        <w:ind w:firstLine="556"/>
        <w:rPr>
          <w:rFonts w:ascii="Arial" w:eastAsia="仿宋_GB2312" w:hAnsi="Arial" w:cs="Arial"/>
          <w:sz w:val="28"/>
          <w:szCs w:val="28"/>
        </w:rPr>
      </w:pPr>
    </w:p>
    <w:p w14:paraId="594A08D0" w14:textId="14C7B5BE" w:rsidR="00DE7021" w:rsidRPr="006A6128" w:rsidRDefault="00DE7021" w:rsidP="00A85A94">
      <w:pPr>
        <w:snapToGrid w:val="0"/>
        <w:ind w:firstLine="556"/>
        <w:rPr>
          <w:rFonts w:ascii="Arial" w:eastAsia="仿宋_GB2312" w:hAnsi="Arial" w:cs="Arial"/>
          <w:b/>
          <w:sz w:val="28"/>
          <w:szCs w:val="28"/>
        </w:rPr>
      </w:pPr>
    </w:p>
    <w:p w14:paraId="29DF06CB" w14:textId="75C64EC7" w:rsidR="00794161" w:rsidRPr="006A6128" w:rsidRDefault="00DE7021" w:rsidP="00DE7021">
      <w:pPr>
        <w:snapToGrid w:val="0"/>
        <w:spacing w:line="360" w:lineRule="auto"/>
        <w:ind w:firstLine="556"/>
        <w:rPr>
          <w:rFonts w:ascii="Arial" w:eastAsia="仿宋_GB2312" w:hAnsi="Arial" w:cs="Arial"/>
          <w:sz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r w:rsidR="00B1489F" w:rsidRPr="006A6128">
        <w:rPr>
          <w:rFonts w:ascii="Arial" w:eastAsia="仿宋_GB2312" w:hAnsi="Arial" w:cs="Arial"/>
          <w:sz w:val="28"/>
        </w:rPr>
        <w:t xml:space="preserve">  </w:t>
      </w:r>
    </w:p>
    <w:p w14:paraId="6C14559D" w14:textId="77777777" w:rsidR="00F92C2A" w:rsidRPr="006A6128" w:rsidRDefault="00F92C2A" w:rsidP="001E3FDB">
      <w:pPr>
        <w:snapToGrid w:val="0"/>
        <w:spacing w:line="360" w:lineRule="auto"/>
        <w:ind w:firstLine="556"/>
        <w:rPr>
          <w:rFonts w:ascii="Arial" w:eastAsia="仿宋_GB2312" w:hAnsi="Arial" w:cs="Arial"/>
          <w:sz w:val="28"/>
        </w:rPr>
      </w:pPr>
    </w:p>
    <w:p w14:paraId="632546E4" w14:textId="77777777" w:rsidR="00794161" w:rsidRPr="006A6128" w:rsidRDefault="00B1489F">
      <w:pPr>
        <w:numPr>
          <w:ilvl w:val="0"/>
          <w:numId w:val="3"/>
        </w:numPr>
        <w:tabs>
          <w:tab w:val="left" w:pos="230"/>
        </w:tabs>
        <w:snapToGrid w:val="0"/>
        <w:spacing w:line="360" w:lineRule="auto"/>
        <w:jc w:val="both"/>
        <w:textAlignment w:val="auto"/>
        <w:rPr>
          <w:rFonts w:ascii="Arial" w:eastAsia="仿宋_GB2312" w:hAnsi="Arial" w:cs="Arial"/>
          <w:b/>
          <w:sz w:val="28"/>
          <w:szCs w:val="28"/>
        </w:rPr>
      </w:pPr>
      <w:r w:rsidRPr="006A6128">
        <w:rPr>
          <w:rFonts w:ascii="Arial" w:eastAsia="仿宋_GB2312" w:hAnsi="Arial" w:cs="Arial"/>
          <w:b/>
          <w:sz w:val="28"/>
          <w:szCs w:val="28"/>
        </w:rPr>
        <w:t>底价分析建议</w:t>
      </w:r>
    </w:p>
    <w:p w14:paraId="281D9789" w14:textId="77777777" w:rsidR="00794161" w:rsidRPr="006A6128" w:rsidRDefault="00B1489F" w:rsidP="00DF34A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第</w:t>
      </w:r>
      <w:r w:rsidRPr="006A6128">
        <w:rPr>
          <w:rFonts w:ascii="Arial" w:eastAsia="仿宋_GB2312" w:hAnsi="Arial" w:cs="Arial"/>
          <w:sz w:val="28"/>
          <w:szCs w:val="28"/>
        </w:rPr>
        <w:t>6</w:t>
      </w:r>
      <w:r w:rsidRPr="006A6128">
        <w:rPr>
          <w:rFonts w:ascii="Arial" w:eastAsia="仿宋_GB2312" w:hAnsi="Arial" w:cs="Arial"/>
          <w:sz w:val="28"/>
          <w:szCs w:val="28"/>
        </w:rPr>
        <w:t>条</w:t>
      </w:r>
      <w:r w:rsidRPr="006A6128">
        <w:rPr>
          <w:rFonts w:ascii="Arial" w:eastAsia="仿宋_GB2312" w:hAnsi="Arial" w:cs="Arial"/>
          <w:sz w:val="28"/>
          <w:szCs w:val="28"/>
        </w:rPr>
        <w:t>—</w:t>
      </w:r>
      <w:r w:rsidRPr="006A6128">
        <w:rPr>
          <w:rFonts w:ascii="Arial" w:eastAsia="仿宋_GB2312" w:hAnsi="Arial" w:cs="Arial"/>
          <w:sz w:val="28"/>
          <w:szCs w:val="28"/>
        </w:rPr>
        <w:t>特殊情况评估要点中对已</w:t>
      </w:r>
      <w:r w:rsidRPr="006A6128">
        <w:rPr>
          <w:rFonts w:ascii="Arial" w:eastAsia="仿宋_GB2312" w:hAnsi="Arial" w:cs="Arial"/>
          <w:sz w:val="28"/>
          <w:szCs w:val="28"/>
        </w:rPr>
        <w:lastRenderedPageBreak/>
        <w:t>出让土地补缴地价款做出了有关规定：</w:t>
      </w:r>
    </w:p>
    <w:p w14:paraId="124B1C2B" w14:textId="77777777" w:rsidR="00794161" w:rsidRPr="006A6128" w:rsidRDefault="00B148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土地出让后经原出让</w:t>
      </w:r>
      <w:proofErr w:type="gramStart"/>
      <w:r w:rsidRPr="006A6128">
        <w:rPr>
          <w:rFonts w:ascii="Arial" w:eastAsia="仿宋_GB2312" w:hAnsi="Arial" w:cs="Arial"/>
          <w:sz w:val="28"/>
        </w:rPr>
        <w:t>方批准</w:t>
      </w:r>
      <w:proofErr w:type="gramEnd"/>
      <w:r w:rsidRPr="006A6128">
        <w:rPr>
          <w:rFonts w:ascii="Arial" w:eastAsia="仿宋_GB2312" w:hAnsi="Arial" w:cs="Arial"/>
          <w:sz w:val="28"/>
        </w:rPr>
        <w:t>改变用途或容积率等土地使用条件的，在评估需补缴地价款时，估价期日应以国土资源主管部门依法受理补缴地价申请时点为准，同时还</w:t>
      </w:r>
      <w:proofErr w:type="gramStart"/>
      <w:r w:rsidRPr="006A6128">
        <w:rPr>
          <w:rFonts w:ascii="Arial" w:eastAsia="仿宋_GB2312" w:hAnsi="Arial" w:cs="Arial"/>
          <w:sz w:val="28"/>
        </w:rPr>
        <w:t>需体现</w:t>
      </w:r>
      <w:proofErr w:type="gramEnd"/>
      <w:r w:rsidRPr="006A6128">
        <w:rPr>
          <w:rFonts w:ascii="Arial" w:eastAsia="仿宋_GB2312" w:hAnsi="Arial" w:cs="Arial"/>
          <w:sz w:val="28"/>
        </w:rPr>
        <w:t>以下技术要求：（</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w:t>
      </w:r>
      <w:r w:rsidR="009D7B82" w:rsidRPr="006A6128">
        <w:rPr>
          <w:rFonts w:ascii="Arial" w:eastAsia="仿宋_GB2312" w:hAnsi="Arial" w:cs="Arial"/>
          <w:sz w:val="28"/>
          <w:szCs w:val="28"/>
        </w:rPr>
        <w:t>的差值</w:t>
      </w:r>
      <w:r w:rsidRPr="006A6128">
        <w:rPr>
          <w:rFonts w:ascii="Arial" w:eastAsia="仿宋_GB2312" w:hAnsi="Arial" w:cs="Arial"/>
          <w:sz w:val="28"/>
          <w:szCs w:val="28"/>
        </w:rPr>
        <w:t>乘以建筑面积。新、旧用途楼面地价均为估价期日的正常市场价格。</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）用地结构调整的，分别核算各用途建筑面积变化带来的地价增减额，合并计算应补缴地价款。各用途的楼面地价按调整结构后确定。核定需补缴地价款时，不能以土地出让金、土地增值收益或土地纯收益代替。</w:t>
      </w:r>
    </w:p>
    <w:p w14:paraId="66845657" w14:textId="1CED295C" w:rsidR="00794161" w:rsidRDefault="000F4C62">
      <w:pPr>
        <w:autoSpaceDE w:val="0"/>
        <w:autoSpaceDN w:val="0"/>
        <w:snapToGrid w:val="0"/>
        <w:spacing w:line="360" w:lineRule="auto"/>
        <w:ind w:firstLine="540"/>
        <w:jc w:val="both"/>
        <w:textAlignment w:val="bottom"/>
        <w:rPr>
          <w:rFonts w:ascii="Arial" w:eastAsia="仿宋_GB2312" w:hAnsi="Arial" w:cs="Arial"/>
          <w:sz w:val="28"/>
        </w:rPr>
      </w:pPr>
      <w:r w:rsidRPr="006A6128">
        <w:rPr>
          <w:rFonts w:ascii="Arial" w:eastAsia="仿宋_GB2312" w:hAnsi="Arial" w:cs="Arial"/>
          <w:sz w:val="28"/>
        </w:rPr>
        <w:t>本项目为</w:t>
      </w:r>
      <w:r w:rsidR="009A292D">
        <w:rPr>
          <w:rFonts w:ascii="Arial" w:eastAsia="仿宋_GB2312" w:hAnsi="Arial" w:cs="Arial" w:hint="eastAsia"/>
          <w:sz w:val="28"/>
        </w:rPr>
        <w:t>地上</w:t>
      </w:r>
      <w:r w:rsidR="005B2081" w:rsidRPr="006A6128">
        <w:rPr>
          <w:rFonts w:ascii="Arial" w:eastAsia="仿宋_GB2312" w:hAnsi="Arial" w:cs="Arial"/>
          <w:sz w:val="28"/>
          <w:szCs w:val="28"/>
        </w:rPr>
        <w:t>调整</w:t>
      </w:r>
      <w:r w:rsidR="00023E12" w:rsidRPr="006A6128">
        <w:rPr>
          <w:rFonts w:ascii="Arial" w:eastAsia="仿宋_GB2312" w:hAnsi="Arial" w:cs="Arial"/>
          <w:sz w:val="28"/>
          <w:szCs w:val="28"/>
        </w:rPr>
        <w:t>用途</w:t>
      </w:r>
      <w:r w:rsidR="009A292D">
        <w:rPr>
          <w:rFonts w:ascii="Arial" w:eastAsia="仿宋_GB2312" w:hAnsi="Arial" w:cs="Arial" w:hint="eastAsia"/>
          <w:sz w:val="28"/>
          <w:szCs w:val="28"/>
        </w:rPr>
        <w:t>、地下新增用途</w:t>
      </w:r>
      <w:r w:rsidRPr="006A6128">
        <w:rPr>
          <w:rFonts w:ascii="Arial" w:eastAsia="仿宋_GB2312" w:hAnsi="Arial" w:cs="Arial"/>
          <w:sz w:val="28"/>
        </w:rPr>
        <w:t>的出让价格评估，规划调整前原用途为</w:t>
      </w:r>
      <w:r w:rsidR="008055BA">
        <w:rPr>
          <w:rFonts w:ascii="Arial" w:eastAsia="仿宋_GB2312" w:hAnsi="Arial" w:cs="Arial" w:hint="eastAsia"/>
          <w:sz w:val="28"/>
        </w:rPr>
        <w:t>住宅、</w:t>
      </w:r>
      <w:r w:rsidR="006204BA" w:rsidRPr="006A6128">
        <w:rPr>
          <w:rFonts w:ascii="Arial" w:eastAsia="仿宋_GB2312" w:hAnsi="Arial" w:cs="Arial"/>
          <w:sz w:val="28"/>
        </w:rPr>
        <w:t>商业、</w:t>
      </w:r>
      <w:r w:rsidR="008055BA">
        <w:rPr>
          <w:rFonts w:ascii="Arial" w:eastAsia="仿宋_GB2312" w:hAnsi="Arial" w:cs="Arial" w:hint="eastAsia"/>
          <w:sz w:val="28"/>
        </w:rPr>
        <w:t>综合</w:t>
      </w:r>
      <w:r w:rsidRPr="006A6128">
        <w:rPr>
          <w:rFonts w:ascii="Arial" w:eastAsia="仿宋_GB2312" w:hAnsi="Arial" w:cs="Arial"/>
          <w:sz w:val="28"/>
        </w:rPr>
        <w:t>，调整后</w:t>
      </w:r>
      <w:r w:rsidR="005B2081" w:rsidRPr="006A6128">
        <w:rPr>
          <w:rFonts w:ascii="Arial" w:eastAsia="仿宋_GB2312" w:hAnsi="Arial" w:cs="Arial"/>
          <w:sz w:val="28"/>
        </w:rPr>
        <w:t>用途为</w:t>
      </w:r>
      <w:r w:rsidR="003E6D85">
        <w:rPr>
          <w:rFonts w:ascii="Arial" w:eastAsia="仿宋_GB2312" w:hAnsi="Arial" w:cs="Arial"/>
          <w:sz w:val="28"/>
        </w:rPr>
        <w:t>住宅、商业、综合、办公（公共服务设施）、地下办公（公共服务设施）、地下</w:t>
      </w:r>
      <w:r w:rsidR="003E6D85" w:rsidRPr="00F81CAB">
        <w:rPr>
          <w:rFonts w:ascii="Arial" w:eastAsia="仿宋_GB2312" w:hAnsi="Arial" w:cs="Arial"/>
          <w:sz w:val="28"/>
        </w:rPr>
        <w:t>商业、地下仓储、地下车库</w:t>
      </w:r>
      <w:r w:rsidR="006C763E" w:rsidRPr="00F81CAB">
        <w:rPr>
          <w:rFonts w:ascii="Arial" w:eastAsia="仿宋_GB2312" w:hAnsi="Arial" w:cs="Arial"/>
          <w:sz w:val="28"/>
        </w:rPr>
        <w:t>；依据《国土资源部办公厅关于印发〈国有建设用地使用权出让地价评估技术规范〉的通知》</w:t>
      </w:r>
      <w:r w:rsidR="006C763E" w:rsidRPr="00F81CAB">
        <w:rPr>
          <w:rFonts w:ascii="Arial" w:eastAsia="仿宋_GB2312" w:hAnsi="Arial" w:cs="Arial"/>
          <w:sz w:val="28"/>
        </w:rPr>
        <w:t>[</w:t>
      </w:r>
      <w:proofErr w:type="gramStart"/>
      <w:r w:rsidR="006C763E" w:rsidRPr="00F81CAB">
        <w:rPr>
          <w:rFonts w:ascii="Arial" w:eastAsia="仿宋_GB2312" w:hAnsi="Arial" w:cs="Arial"/>
          <w:sz w:val="28"/>
        </w:rPr>
        <w:t>国土资厅发</w:t>
      </w:r>
      <w:proofErr w:type="gramEnd"/>
      <w:r w:rsidR="006C763E" w:rsidRPr="00F81CAB">
        <w:rPr>
          <w:rFonts w:ascii="Arial" w:eastAsia="仿宋_GB2312" w:hAnsi="Arial" w:cs="Arial"/>
          <w:sz w:val="28"/>
        </w:rPr>
        <w:t>（</w:t>
      </w:r>
      <w:r w:rsidR="006C763E" w:rsidRPr="00F81CAB">
        <w:rPr>
          <w:rFonts w:ascii="Arial" w:eastAsia="仿宋_GB2312" w:hAnsi="Arial" w:cs="Arial"/>
          <w:sz w:val="28"/>
        </w:rPr>
        <w:t>2018</w:t>
      </w:r>
      <w:r w:rsidR="006C763E" w:rsidRPr="00F81CAB">
        <w:rPr>
          <w:rFonts w:ascii="Arial" w:eastAsia="仿宋_GB2312" w:hAnsi="Arial" w:cs="Arial"/>
          <w:sz w:val="28"/>
        </w:rPr>
        <w:t>）</w:t>
      </w:r>
      <w:r w:rsidR="006C763E" w:rsidRPr="00F81CAB">
        <w:rPr>
          <w:rFonts w:ascii="Arial" w:eastAsia="仿宋_GB2312" w:hAnsi="Arial" w:cs="Arial"/>
          <w:sz w:val="28"/>
        </w:rPr>
        <w:t>4</w:t>
      </w:r>
      <w:r w:rsidR="006C763E" w:rsidRPr="00F81CAB">
        <w:rPr>
          <w:rFonts w:ascii="Arial" w:eastAsia="仿宋_GB2312" w:hAnsi="Arial" w:cs="Arial"/>
          <w:sz w:val="28"/>
        </w:rPr>
        <w:t>号</w:t>
      </w:r>
      <w:r w:rsidR="006C763E" w:rsidRPr="00F81CAB">
        <w:rPr>
          <w:rFonts w:ascii="Arial" w:eastAsia="仿宋_GB2312" w:hAnsi="Arial" w:cs="Arial"/>
          <w:sz w:val="28"/>
        </w:rPr>
        <w:t>]</w:t>
      </w:r>
      <w:r w:rsidR="006C763E" w:rsidRPr="00F81CAB">
        <w:rPr>
          <w:rFonts w:ascii="Arial" w:eastAsia="仿宋_GB2312" w:hAnsi="Arial" w:cs="Arial"/>
          <w:sz w:val="28"/>
        </w:rPr>
        <w:t>，</w:t>
      </w:r>
      <w:r w:rsidRPr="00F81CAB">
        <w:rPr>
          <w:rFonts w:ascii="Arial" w:eastAsia="仿宋_GB2312" w:hAnsi="Arial" w:cs="Arial"/>
          <w:sz w:val="28"/>
        </w:rPr>
        <w:t>可按</w:t>
      </w:r>
      <w:r w:rsidR="00F92C2A" w:rsidRPr="00F81CAB">
        <w:rPr>
          <w:rFonts w:ascii="Arial" w:eastAsia="仿宋_GB2312" w:hAnsi="Arial" w:cs="Arial"/>
          <w:sz w:val="28"/>
        </w:rPr>
        <w:t>如下思路计算</w:t>
      </w:r>
      <w:r w:rsidR="009A292D" w:rsidRPr="00F81CAB">
        <w:rPr>
          <w:rFonts w:ascii="Arial" w:eastAsia="仿宋_GB2312" w:hAnsi="Arial" w:cs="Arial" w:hint="eastAsia"/>
          <w:sz w:val="28"/>
        </w:rPr>
        <w:t>地上部分</w:t>
      </w:r>
      <w:r w:rsidR="00F92C2A" w:rsidRPr="00F81CAB">
        <w:rPr>
          <w:rFonts w:ascii="Arial" w:eastAsia="仿宋_GB2312" w:hAnsi="Arial" w:cs="Arial"/>
          <w:sz w:val="28"/>
        </w:rPr>
        <w:t>地价款：</w:t>
      </w:r>
      <w:r w:rsidR="001D12DD" w:rsidRPr="00F81CAB">
        <w:rPr>
          <w:rFonts w:ascii="Arial" w:eastAsia="仿宋_GB2312" w:hAnsi="Arial" w:cs="Arial"/>
          <w:sz w:val="28"/>
        </w:rPr>
        <w:t>求取于估价期日新、旧用途楼面地价之差，乘以变更面积，</w:t>
      </w:r>
      <w:r w:rsidR="009D7B82" w:rsidRPr="00F81CAB">
        <w:rPr>
          <w:rFonts w:ascii="Arial" w:eastAsia="仿宋_GB2312" w:hAnsi="Arial" w:cs="Arial"/>
          <w:sz w:val="28"/>
        </w:rPr>
        <w:t>求取</w:t>
      </w:r>
      <w:r w:rsidR="002D6171" w:rsidRPr="00F81CAB">
        <w:rPr>
          <w:rFonts w:ascii="Arial" w:eastAsia="仿宋_GB2312" w:hAnsi="Arial" w:cs="Arial"/>
          <w:sz w:val="28"/>
        </w:rPr>
        <w:t>于估价期日用途</w:t>
      </w:r>
      <w:r w:rsidR="001D12DD" w:rsidRPr="00F81CAB">
        <w:rPr>
          <w:rFonts w:ascii="Arial" w:eastAsia="仿宋_GB2312" w:hAnsi="Arial" w:cs="Arial"/>
          <w:sz w:val="28"/>
        </w:rPr>
        <w:t>调整</w:t>
      </w:r>
      <w:r w:rsidR="002D6171" w:rsidRPr="00F81CAB">
        <w:rPr>
          <w:rFonts w:ascii="Arial" w:eastAsia="仿宋_GB2312" w:hAnsi="Arial" w:cs="Arial"/>
          <w:sz w:val="28"/>
        </w:rPr>
        <w:t>部分带来的地价款增加额</w:t>
      </w:r>
      <w:r w:rsidR="009A292D" w:rsidRPr="00F81CAB">
        <w:rPr>
          <w:rFonts w:ascii="Arial" w:eastAsia="仿宋_GB2312" w:hAnsi="Arial" w:cs="Arial" w:hint="eastAsia"/>
          <w:sz w:val="28"/>
        </w:rPr>
        <w:t>。根据</w:t>
      </w:r>
      <w:r w:rsidR="009A292D" w:rsidRPr="00371930">
        <w:rPr>
          <w:rFonts w:ascii="Arial" w:eastAsia="仿宋_GB2312" w:hAnsi="Arial" w:cs="Arial" w:hint="eastAsia"/>
          <w:sz w:val="28"/>
        </w:rPr>
        <w:t>《关于出让国有建设用地使用权基准地价应用有关问题的公告》（</w:t>
      </w:r>
      <w:r w:rsidR="009A292D" w:rsidRPr="00371930">
        <w:rPr>
          <w:rFonts w:ascii="Arial" w:eastAsia="仿宋_GB2312" w:hAnsi="Arial" w:cs="Arial" w:hint="eastAsia"/>
          <w:sz w:val="28"/>
        </w:rPr>
        <w:t>2016</w:t>
      </w:r>
      <w:r w:rsidR="009A292D" w:rsidRPr="00371930">
        <w:rPr>
          <w:rFonts w:ascii="Arial" w:eastAsia="仿宋_GB2312" w:hAnsi="Arial" w:cs="Arial" w:hint="eastAsia"/>
          <w:sz w:val="28"/>
        </w:rPr>
        <w:t>年</w:t>
      </w:r>
      <w:r w:rsidR="009A292D" w:rsidRPr="00371930">
        <w:rPr>
          <w:rFonts w:ascii="Arial" w:eastAsia="仿宋_GB2312" w:hAnsi="Arial" w:cs="Arial" w:hint="eastAsia"/>
          <w:sz w:val="28"/>
        </w:rPr>
        <w:t>4</w:t>
      </w:r>
      <w:r w:rsidR="009A292D" w:rsidRPr="00371930">
        <w:rPr>
          <w:rFonts w:ascii="Arial" w:eastAsia="仿宋_GB2312" w:hAnsi="Arial" w:cs="Arial" w:hint="eastAsia"/>
          <w:sz w:val="28"/>
        </w:rPr>
        <w:t>月</w:t>
      </w:r>
      <w:r w:rsidR="009A292D" w:rsidRPr="00371930">
        <w:rPr>
          <w:rFonts w:ascii="Arial" w:eastAsia="仿宋_GB2312" w:hAnsi="Arial" w:cs="Arial" w:hint="eastAsia"/>
          <w:sz w:val="28"/>
        </w:rPr>
        <w:t>20</w:t>
      </w:r>
      <w:r w:rsidR="009A292D" w:rsidRPr="00371930">
        <w:rPr>
          <w:rFonts w:ascii="Arial" w:eastAsia="仿宋_GB2312" w:hAnsi="Arial" w:cs="Arial" w:hint="eastAsia"/>
          <w:sz w:val="28"/>
        </w:rPr>
        <w:t>日颁布）第九条</w:t>
      </w:r>
      <w:r w:rsidR="00371930" w:rsidRPr="00371930">
        <w:rPr>
          <w:rFonts w:ascii="Arial" w:eastAsia="仿宋_GB2312" w:hAnsi="Arial" w:cs="Arial" w:hint="eastAsia"/>
          <w:sz w:val="28"/>
        </w:rPr>
        <w:t>，</w:t>
      </w:r>
      <w:r w:rsidR="00371930" w:rsidRPr="00371930">
        <w:rPr>
          <w:rFonts w:ascii="Arial" w:eastAsia="仿宋_GB2312" w:hAnsi="Arial" w:cs="Arial"/>
          <w:sz w:val="28"/>
        </w:rPr>
        <w:t>可按如下思路计算</w:t>
      </w:r>
      <w:r w:rsidR="00371930" w:rsidRPr="00371930">
        <w:rPr>
          <w:rFonts w:ascii="Arial" w:eastAsia="仿宋_GB2312" w:hAnsi="Arial" w:cs="Arial" w:hint="eastAsia"/>
          <w:sz w:val="28"/>
        </w:rPr>
        <w:t>地下部分</w:t>
      </w:r>
      <w:r w:rsidR="00371930" w:rsidRPr="00371930">
        <w:rPr>
          <w:rFonts w:ascii="Arial" w:eastAsia="仿宋_GB2312" w:hAnsi="Arial" w:cs="Arial"/>
          <w:sz w:val="28"/>
        </w:rPr>
        <w:t>地价款：</w:t>
      </w:r>
      <w:r w:rsidR="009A292D" w:rsidRPr="00371930">
        <w:rPr>
          <w:rFonts w:ascii="Arial" w:eastAsia="仿宋_GB2312" w:hAnsi="Arial" w:cs="Arial" w:hint="eastAsia"/>
          <w:sz w:val="28"/>
        </w:rPr>
        <w:t>“对于已出让用地，土地一级开发费用（或自行开发的征地、拆迁等费用），已在出让时全部分摊、收回，且增加出让地下规模按政府土地出让收益（不含土地开发取得成本）评审出让地价标准。”</w:t>
      </w:r>
      <w:r w:rsidR="00C502B4" w:rsidRPr="00371930">
        <w:rPr>
          <w:rFonts w:ascii="Arial" w:eastAsia="仿宋_GB2312" w:hAnsi="Arial" w:cs="Arial"/>
          <w:sz w:val="28"/>
        </w:rPr>
        <w:t>地上用途建议补缴地价款</w:t>
      </w:r>
      <w:r w:rsidR="00C502B4" w:rsidRPr="00371930">
        <w:rPr>
          <w:rFonts w:ascii="Arial" w:eastAsia="仿宋_GB2312" w:hAnsi="Arial" w:cs="Arial"/>
          <w:sz w:val="28"/>
        </w:rPr>
        <w:t>204.9665</w:t>
      </w:r>
      <w:r w:rsidR="00C502B4" w:rsidRPr="00371930">
        <w:rPr>
          <w:rFonts w:ascii="Arial" w:eastAsia="仿宋_GB2312" w:hAnsi="Arial" w:cs="Arial"/>
          <w:sz w:val="28"/>
        </w:rPr>
        <w:t>万元；地下用途建议补缴地价款</w:t>
      </w:r>
      <w:r w:rsidR="00C502B4" w:rsidRPr="00371930">
        <w:rPr>
          <w:rFonts w:ascii="Arial" w:eastAsia="仿宋_GB2312" w:hAnsi="Arial" w:cs="Arial"/>
          <w:sz w:val="28"/>
        </w:rPr>
        <w:t>9774.5435</w:t>
      </w:r>
      <w:r w:rsidR="00C502B4" w:rsidRPr="00371930">
        <w:rPr>
          <w:rFonts w:ascii="Arial" w:eastAsia="仿宋_GB2312" w:hAnsi="Arial" w:cs="Arial"/>
          <w:sz w:val="28"/>
        </w:rPr>
        <w:t>万元；合计需补缴地价款</w:t>
      </w:r>
      <w:r w:rsidR="00C502B4" w:rsidRPr="00371930">
        <w:rPr>
          <w:rFonts w:ascii="Arial" w:eastAsia="仿宋_GB2312" w:hAnsi="Arial" w:cs="Arial"/>
          <w:sz w:val="28"/>
        </w:rPr>
        <w:t>9979.5100</w:t>
      </w:r>
      <w:r w:rsidR="00C502B4" w:rsidRPr="00371930">
        <w:rPr>
          <w:rFonts w:ascii="Arial" w:eastAsia="仿宋_GB2312" w:hAnsi="Arial" w:cs="Arial"/>
          <w:sz w:val="28"/>
        </w:rPr>
        <w:t>万元</w:t>
      </w:r>
      <w:r w:rsidR="00F92C2A" w:rsidRPr="00371930">
        <w:rPr>
          <w:rFonts w:ascii="Arial" w:eastAsia="仿宋_GB2312" w:hAnsi="Arial" w:cs="Arial"/>
          <w:sz w:val="28"/>
        </w:rPr>
        <w:t>。</w:t>
      </w:r>
    </w:p>
    <w:p w14:paraId="0E67A0ED" w14:textId="77777777" w:rsidR="00322ED1" w:rsidRDefault="00322ED1">
      <w:pPr>
        <w:autoSpaceDE w:val="0"/>
        <w:autoSpaceDN w:val="0"/>
        <w:snapToGrid w:val="0"/>
        <w:spacing w:line="360" w:lineRule="auto"/>
        <w:ind w:firstLine="540"/>
        <w:jc w:val="both"/>
        <w:textAlignment w:val="bottom"/>
        <w:rPr>
          <w:rFonts w:ascii="Arial" w:eastAsia="仿宋_GB2312" w:hAnsi="Arial" w:cs="Arial"/>
          <w:sz w:val="28"/>
        </w:rPr>
      </w:pPr>
    </w:p>
    <w:p w14:paraId="389568CF" w14:textId="77777777" w:rsidR="00322ED1" w:rsidRPr="006A6128" w:rsidRDefault="00322ED1">
      <w:pPr>
        <w:autoSpaceDE w:val="0"/>
        <w:autoSpaceDN w:val="0"/>
        <w:snapToGrid w:val="0"/>
        <w:spacing w:line="360" w:lineRule="auto"/>
        <w:ind w:firstLine="540"/>
        <w:jc w:val="both"/>
        <w:textAlignment w:val="bottom"/>
        <w:rPr>
          <w:rFonts w:ascii="Arial" w:eastAsia="仿宋_GB2312" w:hAnsi="Arial" w:cs="Arial"/>
          <w:sz w:val="28"/>
        </w:rPr>
      </w:pPr>
    </w:p>
    <w:p w14:paraId="7DF134B3" w14:textId="77777777" w:rsidR="00F92C2A" w:rsidRPr="006A6128" w:rsidRDefault="00F92C2A">
      <w:pPr>
        <w:autoSpaceDE w:val="0"/>
        <w:autoSpaceDN w:val="0"/>
        <w:snapToGrid w:val="0"/>
        <w:spacing w:line="360" w:lineRule="auto"/>
        <w:ind w:firstLine="540"/>
        <w:jc w:val="both"/>
        <w:textAlignment w:val="bottom"/>
        <w:rPr>
          <w:rFonts w:ascii="Arial" w:eastAsia="仿宋_GB2312" w:hAnsi="Arial" w:cs="Arial"/>
          <w:sz w:val="28"/>
        </w:rPr>
      </w:pPr>
    </w:p>
    <w:p w14:paraId="297FA2DA" w14:textId="77777777" w:rsidR="00794161" w:rsidRPr="006A6128" w:rsidRDefault="00B1489F">
      <w:pPr>
        <w:spacing w:line="360" w:lineRule="auto"/>
        <w:outlineLvl w:val="1"/>
        <w:rPr>
          <w:rFonts w:ascii="Arial" w:eastAsia="仿宋_GB2312" w:hAnsi="Arial" w:cs="Arial"/>
          <w:b/>
          <w:sz w:val="28"/>
        </w:rPr>
      </w:pPr>
      <w:bookmarkStart w:id="150" w:name="_Toc515458377"/>
      <w:bookmarkStart w:id="151" w:name="_Toc425250322"/>
      <w:bookmarkStart w:id="152" w:name="_Toc418750900"/>
      <w:bookmarkStart w:id="153" w:name="_Toc416783537"/>
      <w:bookmarkStart w:id="154" w:name="_Toc469066320"/>
      <w:bookmarkStart w:id="155" w:name="_Toc524335082"/>
      <w:bookmarkStart w:id="156" w:name="_Toc69393384"/>
      <w:r w:rsidRPr="006A6128">
        <w:rPr>
          <w:rFonts w:ascii="Arial" w:eastAsia="仿宋_GB2312" w:hAnsi="Arial" w:cs="Arial"/>
          <w:b/>
          <w:sz w:val="28"/>
        </w:rPr>
        <w:lastRenderedPageBreak/>
        <w:t>三、估价结果和估价报告的使用</w:t>
      </w:r>
      <w:bookmarkEnd w:id="150"/>
      <w:bookmarkEnd w:id="151"/>
      <w:bookmarkEnd w:id="152"/>
      <w:bookmarkEnd w:id="153"/>
      <w:bookmarkEnd w:id="154"/>
      <w:bookmarkEnd w:id="155"/>
      <w:bookmarkEnd w:id="156"/>
    </w:p>
    <w:p w14:paraId="2097475C" w14:textId="77777777" w:rsidR="00794161" w:rsidRPr="006A6128" w:rsidRDefault="00B1489F">
      <w:pPr>
        <w:snapToGrid w:val="0"/>
        <w:spacing w:line="360" w:lineRule="auto"/>
        <w:jc w:val="both"/>
        <w:textAlignment w:val="bottom"/>
        <w:rPr>
          <w:rFonts w:ascii="Arial" w:eastAsia="仿宋_GB2312" w:hAnsi="Arial" w:cs="Arial"/>
          <w:sz w:val="28"/>
        </w:rPr>
      </w:pPr>
      <w:bookmarkStart w:id="157" w:name="_Toc425250323"/>
      <w:bookmarkStart w:id="158" w:name="_Toc469066321"/>
      <w:bookmarkStart w:id="159" w:name="_Toc418750901"/>
      <w:bookmarkStart w:id="160" w:name="_Toc416783538"/>
      <w:r w:rsidRPr="006A6128">
        <w:rPr>
          <w:rFonts w:ascii="Arial" w:eastAsia="仿宋_GB2312" w:hAnsi="Arial" w:cs="Arial"/>
          <w:sz w:val="28"/>
        </w:rPr>
        <w:t>（一）估价的前提条件和假设条件</w:t>
      </w:r>
    </w:p>
    <w:p w14:paraId="669956CE" w14:textId="385E1F82"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w:t>
      </w:r>
      <w:r w:rsidR="008055BA">
        <w:rPr>
          <w:rFonts w:ascii="Arial" w:eastAsia="仿宋_GB2312" w:hAnsi="Arial" w:cs="Arial" w:hint="eastAsia"/>
          <w:sz w:val="28"/>
        </w:rPr>
        <w:t>所属项目</w:t>
      </w:r>
      <w:r w:rsidRPr="006A6128">
        <w:rPr>
          <w:rFonts w:ascii="Arial" w:eastAsia="仿宋_GB2312" w:hAnsi="Arial" w:cs="Arial"/>
          <w:sz w:val="28"/>
        </w:rPr>
        <w:t>作为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用地为最有效利用方式。</w:t>
      </w:r>
    </w:p>
    <w:p w14:paraId="23A41A7E" w14:textId="77777777" w:rsidR="00794161" w:rsidRPr="006A6128" w:rsidRDefault="00B148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69991EB3"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323BAB72"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362CF5E7" w14:textId="77777777" w:rsidR="00794161" w:rsidRPr="006A6128" w:rsidRDefault="00B148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36313269" w14:textId="77777777" w:rsidR="008055BA" w:rsidRPr="006A6128" w:rsidRDefault="00B1489F" w:rsidP="008055BA">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00DF34A4" w:rsidRPr="006A6128">
        <w:rPr>
          <w:rFonts w:ascii="Arial" w:eastAsia="仿宋_GB2312" w:hAnsi="Arial" w:cs="Arial"/>
          <w:sz w:val="28"/>
        </w:rPr>
        <w:t>.</w:t>
      </w:r>
      <w:r w:rsidR="002D6171" w:rsidRPr="006A6128">
        <w:rPr>
          <w:rFonts w:ascii="Arial" w:eastAsia="仿宋_GB2312" w:hAnsi="Arial" w:cs="Arial"/>
          <w:sz w:val="28"/>
          <w:szCs w:val="28"/>
        </w:rPr>
        <w:t xml:space="preserve"> </w:t>
      </w:r>
      <w:r w:rsidR="008055BA" w:rsidRPr="006A6128">
        <w:rPr>
          <w:rFonts w:ascii="Arial" w:eastAsia="仿宋_GB2312" w:hAnsi="Arial" w:cs="Arial"/>
          <w:sz w:val="28"/>
          <w:szCs w:val="28"/>
        </w:rPr>
        <w:t>根据《北京市国有土地使用权出让合同》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w:t>
      </w:r>
      <w:proofErr w:type="gramStart"/>
      <w:r w:rsidR="008055BA">
        <w:rPr>
          <w:rFonts w:ascii="Arial" w:eastAsia="仿宋_GB2312" w:hAnsi="Arial" w:cs="Arial"/>
          <w:sz w:val="28"/>
          <w:szCs w:val="28"/>
        </w:rPr>
        <w:t>规</w:t>
      </w:r>
      <w:proofErr w:type="gramEnd"/>
      <w:r w:rsidR="008055BA">
        <w:rPr>
          <w:rFonts w:ascii="Arial" w:eastAsia="仿宋_GB2312" w:hAnsi="Arial" w:cs="Arial"/>
          <w:sz w:val="28"/>
          <w:szCs w:val="28"/>
        </w:rPr>
        <w:t>自（海）</w:t>
      </w:r>
      <w:proofErr w:type="gramStart"/>
      <w:r w:rsidR="008055BA">
        <w:rPr>
          <w:rFonts w:ascii="Arial" w:eastAsia="仿宋_GB2312" w:hAnsi="Arial" w:cs="Arial"/>
          <w:sz w:val="28"/>
          <w:szCs w:val="28"/>
        </w:rPr>
        <w:t>综审函</w:t>
      </w:r>
      <w:proofErr w:type="gramEnd"/>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008055BA" w:rsidRPr="006A6128">
        <w:rPr>
          <w:rFonts w:ascii="Arial" w:eastAsia="仿宋_GB2312" w:hAnsi="Arial" w:cs="Arial"/>
          <w:sz w:val="28"/>
          <w:szCs w:val="28"/>
        </w:rPr>
        <w:t>记载，北京市</w:t>
      </w:r>
      <w:r w:rsidR="008055BA">
        <w:rPr>
          <w:rFonts w:ascii="Arial" w:eastAsia="仿宋_GB2312" w:hAnsi="Arial" w:cs="Arial"/>
          <w:sz w:val="28"/>
          <w:szCs w:val="28"/>
        </w:rPr>
        <w:t>海淀区</w:t>
      </w:r>
      <w:proofErr w:type="gramStart"/>
      <w:r w:rsidR="008055BA">
        <w:rPr>
          <w:rFonts w:ascii="Arial" w:eastAsia="仿宋_GB2312" w:hAnsi="Arial" w:cs="Arial"/>
          <w:sz w:val="28"/>
          <w:szCs w:val="28"/>
        </w:rPr>
        <w:t>海淀镇</w:t>
      </w:r>
      <w:proofErr w:type="gramEnd"/>
      <w:r w:rsidR="008055BA">
        <w:rPr>
          <w:rFonts w:ascii="Arial" w:eastAsia="仿宋_GB2312" w:hAnsi="Arial" w:cs="Arial"/>
          <w:sz w:val="28"/>
          <w:szCs w:val="28"/>
        </w:rPr>
        <w:t>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地块的土地用途为</w:t>
      </w:r>
      <w:r w:rsidR="008055BA">
        <w:rPr>
          <w:rFonts w:ascii="Arial" w:eastAsia="仿宋_GB2312" w:hAnsi="Arial" w:cs="Arial" w:hint="eastAsia"/>
          <w:sz w:val="28"/>
          <w:szCs w:val="28"/>
        </w:rPr>
        <w:t>住宅、</w:t>
      </w:r>
      <w:r w:rsidR="008055BA" w:rsidRPr="006A6128">
        <w:rPr>
          <w:rFonts w:ascii="Arial" w:eastAsia="仿宋_GB2312" w:hAnsi="Arial" w:cs="Arial"/>
          <w:sz w:val="28"/>
          <w:szCs w:val="28"/>
        </w:rPr>
        <w:t>商业、办公、</w:t>
      </w:r>
      <w:r w:rsidR="008055BA">
        <w:rPr>
          <w:rFonts w:ascii="Arial" w:eastAsia="仿宋_GB2312" w:hAnsi="Arial" w:cs="Arial" w:hint="eastAsia"/>
          <w:sz w:val="28"/>
          <w:szCs w:val="28"/>
        </w:rPr>
        <w:t>地下办公、</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地下仓储、</w:t>
      </w:r>
      <w:r w:rsidR="008055BA" w:rsidRPr="006A6128">
        <w:rPr>
          <w:rFonts w:ascii="Arial" w:eastAsia="仿宋_GB2312" w:hAnsi="Arial" w:cs="Arial"/>
          <w:sz w:val="28"/>
          <w:szCs w:val="28"/>
        </w:rPr>
        <w:t>地下车库。</w:t>
      </w:r>
      <w:r w:rsidR="008055BA" w:rsidRPr="006A6128">
        <w:rPr>
          <w:rFonts w:ascii="Arial" w:eastAsia="仿宋_GB2312" w:hAnsi="Arial" w:cs="Arial"/>
          <w:sz w:val="28"/>
          <w:szCs w:val="28"/>
        </w:rPr>
        <w:t xml:space="preserve"> </w:t>
      </w:r>
    </w:p>
    <w:p w14:paraId="0AD54C72" w14:textId="1867B08D" w:rsidR="00794161" w:rsidRPr="006A6128" w:rsidRDefault="008055BA" w:rsidP="008055BA">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hint="eastAsia"/>
          <w:sz w:val="28"/>
          <w:szCs w:val="28"/>
        </w:rPr>
        <w:t>住宅、</w:t>
      </w:r>
      <w:r w:rsidRPr="006A6128">
        <w:rPr>
          <w:rFonts w:ascii="Arial" w:eastAsia="仿宋_GB2312" w:hAnsi="Arial" w:cs="Arial"/>
          <w:sz w:val="28"/>
          <w:szCs w:val="28"/>
        </w:rPr>
        <w:t>商业、</w:t>
      </w:r>
      <w:r>
        <w:rPr>
          <w:rFonts w:ascii="Arial" w:eastAsia="仿宋_GB2312" w:hAnsi="Arial" w:cs="Arial" w:hint="eastAsia"/>
          <w:sz w:val="28"/>
          <w:szCs w:val="28"/>
        </w:rPr>
        <w:t>综合、</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Pr>
          <w:rFonts w:ascii="Arial" w:eastAsia="仿宋_GB2312" w:hAnsi="Arial" w:cs="Arial" w:hint="eastAsia"/>
          <w:sz w:val="28"/>
          <w:szCs w:val="28"/>
        </w:rPr>
        <w:t>及</w:t>
      </w:r>
      <w:r w:rsidRPr="006A6128">
        <w:rPr>
          <w:rFonts w:ascii="Arial" w:eastAsia="仿宋_GB2312" w:hAnsi="Arial" w:cs="Arial"/>
          <w:sz w:val="28"/>
          <w:szCs w:val="28"/>
        </w:rPr>
        <w:t>此次拟变更出让合同</w:t>
      </w:r>
      <w:r>
        <w:rPr>
          <w:rFonts w:ascii="Arial" w:eastAsia="仿宋_GB2312" w:hAnsi="Arial" w:cs="Arial" w:hint="eastAsia"/>
          <w:sz w:val="28"/>
          <w:szCs w:val="28"/>
        </w:rPr>
        <w:t>内容</w:t>
      </w:r>
      <w:r w:rsidRPr="006A6128">
        <w:rPr>
          <w:rFonts w:ascii="Arial" w:eastAsia="仿宋_GB2312" w:hAnsi="Arial" w:cs="Arial"/>
          <w:sz w:val="28"/>
        </w:rPr>
        <w:t>，根据评估委托书，此次估价设定估价对象用途为</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w:t>
      </w:r>
      <w:r w:rsidR="002D6171" w:rsidRPr="006A6128">
        <w:rPr>
          <w:rFonts w:ascii="Arial" w:eastAsia="仿宋_GB2312" w:hAnsi="Arial" w:cs="Arial"/>
          <w:sz w:val="28"/>
          <w:szCs w:val="28"/>
        </w:rPr>
        <w:t>。</w:t>
      </w:r>
      <w:r w:rsidR="002D6171" w:rsidRPr="006A6128">
        <w:rPr>
          <w:rFonts w:ascii="Arial" w:eastAsia="仿宋_GB2312" w:hAnsi="Arial" w:cs="Arial"/>
          <w:sz w:val="28"/>
        </w:rPr>
        <w:t xml:space="preserve"> </w:t>
      </w:r>
    </w:p>
    <w:p w14:paraId="33E278F9" w14:textId="5D63EA93"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8055BA" w:rsidRPr="008055BA">
        <w:rPr>
          <w:rFonts w:ascii="Arial" w:eastAsia="仿宋_GB2312" w:hAnsi="Arial" w:cs="Arial"/>
          <w:sz w:val="28"/>
          <w:szCs w:val="28"/>
        </w:rPr>
        <w:t xml:space="preserve"> </w:t>
      </w:r>
      <w:r w:rsidR="008055BA">
        <w:rPr>
          <w:rFonts w:ascii="Arial" w:eastAsia="仿宋_GB2312" w:hAnsi="Arial" w:cs="Arial"/>
          <w:sz w:val="28"/>
          <w:szCs w:val="28"/>
        </w:rPr>
        <w:t>海淀区</w:t>
      </w:r>
      <w:proofErr w:type="gramStart"/>
      <w:r w:rsidR="008055BA">
        <w:rPr>
          <w:rFonts w:ascii="Arial" w:eastAsia="仿宋_GB2312" w:hAnsi="Arial" w:cs="Arial"/>
          <w:sz w:val="28"/>
          <w:szCs w:val="28"/>
        </w:rPr>
        <w:t>海淀镇</w:t>
      </w:r>
      <w:proofErr w:type="gramEnd"/>
      <w:r w:rsidR="008055BA">
        <w:rPr>
          <w:rFonts w:ascii="Arial" w:eastAsia="仿宋_GB2312" w:hAnsi="Arial" w:cs="Arial"/>
          <w:sz w:val="28"/>
          <w:szCs w:val="28"/>
        </w:rPr>
        <w:t>树村</w:t>
      </w:r>
      <w:r w:rsidR="008055BA">
        <w:rPr>
          <w:rFonts w:ascii="Arial" w:eastAsia="仿宋_GB2312" w:hAnsi="Arial" w:cs="Arial"/>
          <w:sz w:val="28"/>
          <w:szCs w:val="28"/>
        </w:rPr>
        <w:t>5</w:t>
      </w:r>
      <w:r w:rsidR="008055BA">
        <w:rPr>
          <w:rFonts w:ascii="Arial" w:eastAsia="仿宋_GB2312" w:hAnsi="Arial" w:cs="Arial"/>
          <w:sz w:val="28"/>
          <w:szCs w:val="28"/>
        </w:rPr>
        <w:t>号地南</w:t>
      </w:r>
      <w:r w:rsidR="008055BA" w:rsidRPr="006A6128">
        <w:rPr>
          <w:rFonts w:ascii="Arial" w:eastAsia="仿宋_GB2312" w:hAnsi="Arial" w:cs="Arial"/>
          <w:sz w:val="28"/>
          <w:szCs w:val="28"/>
        </w:rPr>
        <w:t>地块</w:t>
      </w:r>
      <w:r w:rsidR="008055BA">
        <w:rPr>
          <w:rFonts w:ascii="Arial" w:eastAsia="仿宋_GB2312" w:hAnsi="Arial" w:cs="Arial"/>
          <w:sz w:val="28"/>
          <w:szCs w:val="28"/>
        </w:rPr>
        <w:t>金融写字</w:t>
      </w:r>
      <w:r w:rsidR="008055BA" w:rsidRPr="006A6128">
        <w:rPr>
          <w:rFonts w:ascii="Arial" w:eastAsia="仿宋_GB2312" w:hAnsi="Arial" w:cs="Arial"/>
          <w:sz w:val="28"/>
          <w:szCs w:val="28"/>
        </w:rPr>
        <w:t>项目用地现状开发程度为宗地外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w:t>
      </w:r>
      <w:r w:rsidR="008055BA">
        <w:rPr>
          <w:rFonts w:ascii="Arial" w:eastAsia="仿宋_GB2312" w:hAnsi="Arial" w:cs="Arial"/>
          <w:sz w:val="28"/>
          <w:szCs w:val="28"/>
        </w:rPr>
        <w:lastRenderedPageBreak/>
        <w:t>宗地内</w:t>
      </w:r>
      <w:r w:rsidR="008055BA">
        <w:rPr>
          <w:rFonts w:ascii="Arial" w:eastAsia="仿宋_GB2312" w:hAnsi="Arial" w:cs="Arial"/>
          <w:sz w:val="28"/>
          <w:szCs w:val="28"/>
        </w:rPr>
        <w:t>“</w:t>
      </w:r>
      <w:r w:rsidR="008055BA">
        <w:rPr>
          <w:rFonts w:ascii="Arial" w:eastAsia="仿宋_GB2312" w:hAnsi="Arial" w:cs="Arial"/>
          <w:sz w:val="28"/>
          <w:szCs w:val="28"/>
        </w:rPr>
        <w:t>场地平整施工中</w:t>
      </w:r>
      <w:r w:rsidR="008055BA">
        <w:rPr>
          <w:rFonts w:ascii="Arial" w:eastAsia="仿宋_GB2312" w:hAnsi="Arial" w:cs="Arial"/>
          <w:sz w:val="28"/>
          <w:szCs w:val="28"/>
        </w:rPr>
        <w:t>”</w:t>
      </w:r>
      <w:r w:rsidR="008055BA" w:rsidRPr="006A6128">
        <w:rPr>
          <w:rFonts w:ascii="Arial" w:eastAsia="仿宋_GB2312" w:hAnsi="Arial" w:cs="Arial"/>
          <w:sz w:val="28"/>
          <w:szCs w:val="28"/>
        </w:rPr>
        <w:t>。北京市土地出让采用</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净地</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出让形式，根据估价目的，本次评估设定估价对象开发程度为宗地外</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七通</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（即通路、通上水、通下水、通电、通讯、通暖、通燃气、通热力），宗地内</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场地平整</w:t>
      </w:r>
      <w:r w:rsidR="008055BA" w:rsidRPr="006A6128">
        <w:rPr>
          <w:rFonts w:ascii="Arial" w:eastAsia="仿宋_GB2312" w:hAnsi="Arial" w:cs="Arial"/>
          <w:sz w:val="28"/>
          <w:szCs w:val="28"/>
        </w:rPr>
        <w:t>”</w:t>
      </w:r>
      <w:r w:rsidR="002D6171" w:rsidRPr="006A6128">
        <w:rPr>
          <w:rFonts w:ascii="Arial" w:eastAsia="仿宋_GB2312" w:hAnsi="Arial" w:cs="Arial"/>
          <w:sz w:val="28"/>
          <w:szCs w:val="28"/>
        </w:rPr>
        <w:t>。</w:t>
      </w:r>
    </w:p>
    <w:p w14:paraId="1247ADD8" w14:textId="77777777" w:rsidR="00F87B0F" w:rsidRPr="006A6128" w:rsidRDefault="00B1489F" w:rsidP="00F911DA">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00F87B0F" w:rsidRPr="006A6128">
        <w:rPr>
          <w:rFonts w:ascii="Arial" w:eastAsia="仿宋_GB2312" w:hAnsi="Arial" w:cs="Arial"/>
          <w:sz w:val="28"/>
          <w:szCs w:val="28"/>
        </w:rPr>
        <w:t>容积率设定：</w:t>
      </w:r>
    </w:p>
    <w:p w14:paraId="5A0BA32F" w14:textId="77777777" w:rsidR="008055BA"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平方米，规划总出让建筑面积为</w:t>
      </w:r>
      <w:r>
        <w:rPr>
          <w:rFonts w:ascii="Arial" w:eastAsia="仿宋_GB2312" w:hAnsi="Arial" w:cs="Arial" w:hint="eastAsia"/>
          <w:sz w:val="28"/>
          <w:szCs w:val="28"/>
        </w:rPr>
        <w:t>66533</w:t>
      </w:r>
      <w:r w:rsidRPr="006A6128">
        <w:rPr>
          <w:rFonts w:ascii="Arial" w:eastAsia="仿宋_GB2312" w:hAnsi="Arial" w:cs="Arial"/>
          <w:sz w:val="28"/>
          <w:szCs w:val="28"/>
        </w:rPr>
        <w:t>平方米（</w:t>
      </w:r>
      <w:r>
        <w:rPr>
          <w:rFonts w:ascii="Arial" w:eastAsia="仿宋_GB2312" w:hAnsi="Arial" w:cs="Arial" w:hint="eastAsia"/>
          <w:sz w:val="28"/>
          <w:szCs w:val="28"/>
        </w:rPr>
        <w:t>全部为</w:t>
      </w:r>
      <w:r w:rsidRPr="006A6128">
        <w:rPr>
          <w:rFonts w:ascii="Arial" w:eastAsia="仿宋_GB2312" w:hAnsi="Arial" w:cs="Arial"/>
          <w:sz w:val="28"/>
          <w:szCs w:val="28"/>
        </w:rPr>
        <w:t>地上规划建筑面积（其中</w:t>
      </w:r>
      <w:r>
        <w:rPr>
          <w:rFonts w:ascii="Arial" w:eastAsia="仿宋_GB2312" w:hAnsi="Arial" w:cs="Arial" w:hint="eastAsia"/>
          <w:sz w:val="28"/>
          <w:szCs w:val="28"/>
        </w:rPr>
        <w:t>住宅</w:t>
      </w:r>
      <w:r>
        <w:rPr>
          <w:rFonts w:ascii="Arial" w:eastAsia="仿宋_GB2312" w:hAnsi="Arial" w:cs="Arial" w:hint="eastAsia"/>
          <w:sz w:val="28"/>
          <w:szCs w:val="28"/>
        </w:rPr>
        <w:t>51733</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6510</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）），原地上容积率为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0B802E93" w14:textId="77777777" w:rsidR="008055BA" w:rsidRPr="006A6128" w:rsidRDefault="008055BA" w:rsidP="008055BA">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号地南地块项目</w:t>
      </w:r>
      <w:r>
        <w:rPr>
          <w:rFonts w:ascii="Arial" w:eastAsia="仿宋_GB2312" w:hAnsi="Arial" w:cs="Arial"/>
          <w:sz w:val="28"/>
          <w:szCs w:val="28"/>
        </w:rPr>
        <w:t>“</w:t>
      </w:r>
      <w:r>
        <w:rPr>
          <w:rFonts w:ascii="Arial" w:eastAsia="仿宋_GB2312" w:hAnsi="Arial" w:cs="Arial"/>
          <w:sz w:val="28"/>
          <w:szCs w:val="28"/>
        </w:rPr>
        <w:t>多规合一</w:t>
      </w:r>
      <w:r>
        <w:rPr>
          <w:rFonts w:ascii="Arial" w:eastAsia="仿宋_GB2312" w:hAnsi="Arial" w:cs="Arial"/>
          <w:sz w:val="28"/>
          <w:szCs w:val="28"/>
        </w:rPr>
        <w:t>”</w:t>
      </w:r>
      <w:r>
        <w:rPr>
          <w:rFonts w:ascii="Arial" w:eastAsia="仿宋_GB2312" w:hAnsi="Arial" w:cs="Arial"/>
          <w:sz w:val="28"/>
          <w:szCs w:val="28"/>
        </w:rPr>
        <w:t>协同平台综合会商意见的函》</w:t>
      </w:r>
      <w:r>
        <w:rPr>
          <w:rFonts w:ascii="Arial" w:eastAsia="仿宋_GB2312" w:hAnsi="Arial" w:cs="Arial"/>
          <w:sz w:val="28"/>
          <w:szCs w:val="28"/>
        </w:rPr>
        <w:t>[</w:t>
      </w:r>
      <w:r>
        <w:rPr>
          <w:rFonts w:ascii="Arial" w:eastAsia="仿宋_GB2312" w:hAnsi="Arial" w:cs="Arial"/>
          <w:sz w:val="28"/>
          <w:szCs w:val="28"/>
        </w:rPr>
        <w:t>京</w:t>
      </w:r>
      <w:proofErr w:type="gramStart"/>
      <w:r>
        <w:rPr>
          <w:rFonts w:ascii="Arial" w:eastAsia="仿宋_GB2312" w:hAnsi="Arial" w:cs="Arial"/>
          <w:sz w:val="28"/>
          <w:szCs w:val="28"/>
        </w:rPr>
        <w:t>规</w:t>
      </w:r>
      <w:proofErr w:type="gramEnd"/>
      <w:r>
        <w:rPr>
          <w:rFonts w:ascii="Arial" w:eastAsia="仿宋_GB2312" w:hAnsi="Arial" w:cs="Arial"/>
          <w:sz w:val="28"/>
          <w:szCs w:val="28"/>
        </w:rPr>
        <w:t>自（海）</w:t>
      </w:r>
      <w:proofErr w:type="gramStart"/>
      <w:r>
        <w:rPr>
          <w:rFonts w:ascii="Arial" w:eastAsia="仿宋_GB2312" w:hAnsi="Arial" w:cs="Arial"/>
          <w:sz w:val="28"/>
          <w:szCs w:val="28"/>
        </w:rPr>
        <w:t>综审函</w:t>
      </w:r>
      <w:proofErr w:type="gramEnd"/>
      <w:r>
        <w:rPr>
          <w:rFonts w:ascii="Arial" w:eastAsia="仿宋_GB2312" w:hAnsi="Arial" w:cs="Arial"/>
          <w:sz w:val="28"/>
          <w:szCs w:val="28"/>
        </w:rPr>
        <w:t>[2021]0011</w:t>
      </w:r>
      <w:r>
        <w:rPr>
          <w:rFonts w:ascii="Arial" w:eastAsia="仿宋_GB2312" w:hAnsi="Arial" w:cs="Arial"/>
          <w:sz w:val="28"/>
          <w:szCs w:val="28"/>
        </w:rPr>
        <w:t>号</w:t>
      </w:r>
      <w:r>
        <w:rPr>
          <w:rFonts w:ascii="Arial" w:eastAsia="仿宋_GB2312" w:hAnsi="Arial" w:cs="Arial"/>
          <w:sz w:val="28"/>
          <w:szCs w:val="28"/>
        </w:rPr>
        <w:t>]</w:t>
      </w:r>
      <w:r>
        <w:rPr>
          <w:rFonts w:ascii="Arial" w:eastAsia="仿宋_GB2312" w:hAnsi="Arial" w:cs="Arial"/>
          <w:sz w:val="28"/>
          <w:szCs w:val="28"/>
        </w:rPr>
        <w:t>及其附图</w:t>
      </w:r>
      <w:r w:rsidRPr="006A6128">
        <w:rPr>
          <w:rFonts w:ascii="Arial" w:eastAsia="仿宋_GB2312" w:hAnsi="Arial" w:cs="Arial"/>
          <w:sz w:val="28"/>
          <w:szCs w:val="28"/>
        </w:rPr>
        <w:t>，规划利用条件调整后，宗地出让面积为</w:t>
      </w:r>
      <w:r>
        <w:rPr>
          <w:rFonts w:ascii="Arial" w:eastAsia="仿宋_GB2312" w:hAnsi="Arial" w:cs="Arial" w:hint="eastAsia"/>
          <w:sz w:val="28"/>
          <w:szCs w:val="28"/>
        </w:rPr>
        <w:t>60461.7</w:t>
      </w:r>
      <w:r w:rsidRPr="006A6128">
        <w:rPr>
          <w:rFonts w:ascii="Arial" w:eastAsia="仿宋_GB2312" w:hAnsi="Arial" w:cs="Arial"/>
          <w:sz w:val="28"/>
          <w:szCs w:val="28"/>
        </w:rPr>
        <w:t>平方米，总出让建筑面积调整为</w:t>
      </w:r>
      <w:r>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Pr>
          <w:rFonts w:ascii="Arial" w:eastAsia="仿宋_GB2312" w:hAnsi="Arial" w:cs="Arial"/>
          <w:sz w:val="28"/>
          <w:szCs w:val="28"/>
        </w:rPr>
        <w:t>66533</w:t>
      </w:r>
      <w:r w:rsidRPr="006A6128">
        <w:rPr>
          <w:rFonts w:ascii="Arial" w:eastAsia="仿宋_GB2312" w:hAnsi="Arial" w:cs="Arial"/>
          <w:sz w:val="28"/>
          <w:szCs w:val="28"/>
        </w:rPr>
        <w:t>平方米（其中</w:t>
      </w:r>
      <w:r>
        <w:rPr>
          <w:rFonts w:ascii="Arial" w:eastAsia="仿宋_GB2312" w:hAnsi="Arial" w:cs="Arial" w:hint="eastAsia"/>
          <w:sz w:val="28"/>
          <w:szCs w:val="28"/>
        </w:rPr>
        <w:t>住宅</w:t>
      </w:r>
      <w:r>
        <w:rPr>
          <w:rFonts w:ascii="Arial" w:eastAsia="仿宋_GB2312" w:hAnsi="Arial" w:cs="Arial" w:hint="eastAsia"/>
          <w:sz w:val="28"/>
          <w:szCs w:val="28"/>
        </w:rPr>
        <w:t>51607.64</w:t>
      </w:r>
      <w:r>
        <w:rPr>
          <w:rFonts w:ascii="Arial" w:eastAsia="仿宋_GB2312" w:hAnsi="Arial" w:cs="Arial" w:hint="eastAsia"/>
          <w:sz w:val="28"/>
          <w:szCs w:val="28"/>
        </w:rPr>
        <w:t>平方米，</w:t>
      </w:r>
      <w:r w:rsidRPr="006A6128">
        <w:rPr>
          <w:rFonts w:ascii="Arial" w:eastAsia="仿宋_GB2312" w:hAnsi="Arial" w:cs="Arial"/>
          <w:sz w:val="28"/>
          <w:szCs w:val="28"/>
        </w:rPr>
        <w:t>地上商业</w:t>
      </w:r>
      <w:r>
        <w:rPr>
          <w:rFonts w:ascii="Arial" w:eastAsia="仿宋_GB2312" w:hAnsi="Arial" w:cs="Arial" w:hint="eastAsia"/>
          <w:sz w:val="28"/>
          <w:szCs w:val="28"/>
        </w:rPr>
        <w:t>6455.06</w:t>
      </w:r>
      <w:r w:rsidRPr="006A6128">
        <w:rPr>
          <w:rFonts w:ascii="Arial" w:eastAsia="仿宋_GB2312" w:hAnsi="Arial" w:cs="Arial"/>
          <w:sz w:val="28"/>
          <w:szCs w:val="28"/>
        </w:rPr>
        <w:t>平方米，</w:t>
      </w:r>
      <w:r>
        <w:rPr>
          <w:rFonts w:ascii="Arial" w:eastAsia="仿宋_GB2312" w:hAnsi="Arial" w:cs="Arial" w:hint="eastAsia"/>
          <w:sz w:val="28"/>
          <w:szCs w:val="28"/>
        </w:rPr>
        <w:t>综合</w:t>
      </w:r>
      <w:r>
        <w:rPr>
          <w:rFonts w:ascii="Arial" w:eastAsia="仿宋_GB2312" w:hAnsi="Arial" w:cs="Arial" w:hint="eastAsia"/>
          <w:sz w:val="28"/>
          <w:szCs w:val="28"/>
        </w:rPr>
        <w:t>8290</w:t>
      </w:r>
      <w:r>
        <w:rPr>
          <w:rFonts w:ascii="Arial" w:eastAsia="仿宋_GB2312" w:hAnsi="Arial" w:cs="Arial" w:hint="eastAsia"/>
          <w:sz w:val="28"/>
          <w:szCs w:val="28"/>
        </w:rPr>
        <w:t>平方米，</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101.68</w:t>
      </w:r>
      <w:r w:rsidRPr="006A6128">
        <w:rPr>
          <w:rFonts w:ascii="Arial" w:eastAsia="仿宋_GB2312" w:hAnsi="Arial" w:cs="Arial"/>
          <w:sz w:val="28"/>
          <w:szCs w:val="28"/>
        </w:rPr>
        <w:t>平方米</w:t>
      </w:r>
      <w:r>
        <w:rPr>
          <w:rFonts w:ascii="Arial" w:eastAsia="仿宋_GB2312" w:hAnsi="Arial" w:cs="Arial" w:hint="eastAsia"/>
          <w:sz w:val="28"/>
          <w:szCs w:val="28"/>
        </w:rPr>
        <w:t>，人防</w:t>
      </w:r>
      <w:r>
        <w:rPr>
          <w:rFonts w:ascii="Arial" w:eastAsia="仿宋_GB2312" w:hAnsi="Arial" w:cs="Arial" w:hint="eastAsia"/>
          <w:sz w:val="28"/>
          <w:szCs w:val="28"/>
        </w:rPr>
        <w:t>78.62</w:t>
      </w:r>
      <w:r>
        <w:rPr>
          <w:rFonts w:ascii="Arial" w:eastAsia="仿宋_GB2312" w:hAnsi="Arial" w:cs="Arial" w:hint="eastAsia"/>
          <w:sz w:val="28"/>
          <w:szCs w:val="28"/>
        </w:rPr>
        <w:t>平方米</w:t>
      </w:r>
      <w:r w:rsidRPr="006A6128">
        <w:rPr>
          <w:rFonts w:ascii="Arial" w:eastAsia="仿宋_GB2312" w:hAnsi="Arial" w:cs="Arial"/>
          <w:sz w:val="28"/>
          <w:szCs w:val="28"/>
        </w:rPr>
        <w:t>），地下规划建筑面积为</w:t>
      </w:r>
      <w:r>
        <w:rPr>
          <w:rFonts w:ascii="Arial" w:eastAsia="仿宋_GB2312" w:hAnsi="Arial" w:cs="Arial"/>
          <w:sz w:val="28"/>
          <w:szCs w:val="28"/>
        </w:rPr>
        <w:t>55014.97</w:t>
      </w:r>
      <w:r w:rsidRPr="006A6128">
        <w:rPr>
          <w:rFonts w:ascii="Arial" w:eastAsia="仿宋_GB2312" w:hAnsi="Arial" w:cs="Arial"/>
          <w:sz w:val="28"/>
          <w:szCs w:val="28"/>
        </w:rPr>
        <w:t>平方米（其中</w:t>
      </w:r>
      <w:r>
        <w:rPr>
          <w:rFonts w:ascii="Arial" w:eastAsia="仿宋_GB2312" w:hAnsi="Arial" w:cs="Arial" w:hint="eastAsia"/>
          <w:sz w:val="28"/>
          <w:szCs w:val="28"/>
        </w:rPr>
        <w:t>地下</w:t>
      </w:r>
      <w:r w:rsidRPr="006A6128">
        <w:rPr>
          <w:rFonts w:ascii="Arial" w:eastAsia="仿宋_GB2312" w:hAnsi="Arial" w:cs="Arial"/>
          <w:sz w:val="28"/>
          <w:szCs w:val="28"/>
        </w:rPr>
        <w:t>办公</w:t>
      </w:r>
      <w:r>
        <w:rPr>
          <w:rFonts w:ascii="Arial" w:eastAsia="仿宋_GB2312" w:hAnsi="Arial" w:cs="Arial" w:hint="eastAsia"/>
          <w:sz w:val="28"/>
          <w:szCs w:val="28"/>
        </w:rPr>
        <w:t>（公共服务设施）</w:t>
      </w:r>
      <w:r>
        <w:rPr>
          <w:rFonts w:ascii="Arial" w:eastAsia="仿宋_GB2312" w:hAnsi="Arial" w:cs="Arial" w:hint="eastAsia"/>
          <w:sz w:val="28"/>
          <w:szCs w:val="28"/>
        </w:rPr>
        <w:t>50.63</w:t>
      </w:r>
      <w:r w:rsidRPr="006A6128">
        <w:rPr>
          <w:rFonts w:ascii="Arial" w:eastAsia="仿宋_GB2312" w:hAnsi="Arial" w:cs="Arial"/>
          <w:sz w:val="28"/>
          <w:szCs w:val="28"/>
        </w:rPr>
        <w:t>平方米</w:t>
      </w:r>
      <w:r>
        <w:rPr>
          <w:rFonts w:ascii="Arial" w:eastAsia="仿宋_GB2312" w:hAnsi="Arial" w:cs="Arial" w:hint="eastAsia"/>
          <w:sz w:val="28"/>
          <w:szCs w:val="28"/>
        </w:rPr>
        <w:t>，</w:t>
      </w:r>
      <w:r w:rsidRPr="006A6128">
        <w:rPr>
          <w:rFonts w:ascii="Arial" w:eastAsia="仿宋_GB2312" w:hAnsi="Arial" w:cs="Arial"/>
          <w:sz w:val="28"/>
          <w:szCs w:val="28"/>
        </w:rPr>
        <w:t>地下商业</w:t>
      </w:r>
      <w:r>
        <w:rPr>
          <w:rFonts w:ascii="Arial" w:eastAsia="仿宋_GB2312" w:hAnsi="Arial" w:cs="Arial" w:hint="eastAsia"/>
          <w:sz w:val="28"/>
          <w:szCs w:val="28"/>
        </w:rPr>
        <w:t>3434.08</w:t>
      </w:r>
      <w:r w:rsidRPr="006A6128">
        <w:rPr>
          <w:rFonts w:ascii="Arial" w:eastAsia="仿宋_GB2312" w:hAnsi="Arial" w:cs="Arial"/>
          <w:sz w:val="28"/>
          <w:szCs w:val="28"/>
        </w:rPr>
        <w:t>平方米，地下</w:t>
      </w:r>
      <w:r>
        <w:rPr>
          <w:rFonts w:ascii="Arial" w:eastAsia="仿宋_GB2312" w:hAnsi="Arial" w:cs="Arial" w:hint="eastAsia"/>
          <w:sz w:val="28"/>
          <w:szCs w:val="28"/>
        </w:rPr>
        <w:t>仓储</w:t>
      </w:r>
      <w:r>
        <w:rPr>
          <w:rFonts w:ascii="Arial" w:eastAsia="仿宋_GB2312" w:hAnsi="Arial" w:cs="Arial" w:hint="eastAsia"/>
          <w:sz w:val="28"/>
          <w:szCs w:val="28"/>
        </w:rPr>
        <w:t>20244.13</w:t>
      </w:r>
      <w:r w:rsidRPr="006A6128">
        <w:rPr>
          <w:rFonts w:ascii="Arial" w:eastAsia="仿宋_GB2312" w:hAnsi="Arial" w:cs="Arial"/>
          <w:sz w:val="28"/>
          <w:szCs w:val="28"/>
        </w:rPr>
        <w:t>平方米，地下车库</w:t>
      </w:r>
      <w:r>
        <w:rPr>
          <w:rFonts w:ascii="Arial" w:eastAsia="仿宋_GB2312" w:hAnsi="Arial" w:cs="Arial" w:hint="eastAsia"/>
          <w:sz w:val="28"/>
          <w:szCs w:val="28"/>
        </w:rPr>
        <w:t>23373.33</w:t>
      </w:r>
      <w:r w:rsidRPr="006A6128">
        <w:rPr>
          <w:rFonts w:ascii="Arial" w:eastAsia="仿宋_GB2312" w:hAnsi="Arial" w:cs="Arial"/>
          <w:sz w:val="28"/>
          <w:szCs w:val="28"/>
        </w:rPr>
        <w:t>平方米，非经营性用途</w:t>
      </w:r>
      <w:r>
        <w:rPr>
          <w:rFonts w:ascii="Arial" w:eastAsia="仿宋_GB2312" w:hAnsi="Arial" w:cs="Arial" w:hint="eastAsia"/>
          <w:sz w:val="28"/>
          <w:szCs w:val="28"/>
        </w:rPr>
        <w:t>7912.8</w:t>
      </w:r>
      <w:r w:rsidRPr="006A6128">
        <w:rPr>
          <w:rFonts w:ascii="Arial" w:eastAsia="仿宋_GB2312" w:hAnsi="Arial" w:cs="Arial"/>
          <w:sz w:val="28"/>
          <w:szCs w:val="28"/>
        </w:rPr>
        <w:t>平方米）），新地上容积率为</w:t>
      </w:r>
      <w:r>
        <w:rPr>
          <w:rFonts w:ascii="Arial" w:eastAsia="仿宋_GB2312" w:hAnsi="Arial" w:cs="Arial" w:hint="eastAsia"/>
          <w:sz w:val="28"/>
          <w:szCs w:val="28"/>
        </w:rPr>
        <w:t>1.1</w:t>
      </w:r>
      <w:r w:rsidRPr="006A6128">
        <w:rPr>
          <w:rFonts w:ascii="Arial" w:eastAsia="仿宋_GB2312" w:hAnsi="Arial" w:cs="Arial"/>
          <w:sz w:val="28"/>
          <w:szCs w:val="28"/>
        </w:rPr>
        <w:t>。</w:t>
      </w:r>
    </w:p>
    <w:p w14:paraId="6EF77E27" w14:textId="4F87717A" w:rsidR="002D6171" w:rsidRPr="006A6128" w:rsidRDefault="008055BA" w:rsidP="008055BA">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Pr>
          <w:rFonts w:ascii="Arial" w:eastAsia="仿宋_GB2312" w:hAnsi="Arial" w:cs="Arial" w:hint="eastAsia"/>
          <w:sz w:val="28"/>
          <w:szCs w:val="28"/>
        </w:rPr>
        <w:t>1.1</w:t>
      </w:r>
      <w:r w:rsidR="002D6171" w:rsidRPr="006A6128">
        <w:rPr>
          <w:rFonts w:ascii="Arial" w:eastAsia="仿宋_GB2312" w:hAnsi="Arial" w:cs="Arial"/>
          <w:sz w:val="28"/>
          <w:szCs w:val="28"/>
        </w:rPr>
        <w:t>。</w:t>
      </w:r>
    </w:p>
    <w:p w14:paraId="27AF8C18" w14:textId="233C3FFC" w:rsidR="002D6171" w:rsidRPr="006A6128" w:rsidRDefault="003F222C" w:rsidP="003F222C">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002D6171" w:rsidRPr="006A6128">
        <w:rPr>
          <w:rFonts w:ascii="Arial" w:eastAsia="仿宋_GB2312" w:hAnsi="Arial" w:cs="Arial"/>
          <w:sz w:val="28"/>
          <w:szCs w:val="28"/>
        </w:rPr>
        <w:t>地价内涵：</w:t>
      </w:r>
    </w:p>
    <w:p w14:paraId="7B01B55B" w14:textId="65F8B857" w:rsidR="004B257E" w:rsidRPr="006A6128" w:rsidRDefault="008055BA" w:rsidP="00892284">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Pr="006A6128">
        <w:rPr>
          <w:rFonts w:ascii="Arial" w:eastAsia="仿宋_GB2312" w:hAnsi="Arial" w:cs="Arial"/>
          <w:sz w:val="28"/>
          <w:szCs w:val="28"/>
        </w:rPr>
        <w:t>，在北京市基准地价</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w:t>
      </w:r>
      <w:r>
        <w:rPr>
          <w:rFonts w:ascii="Arial" w:eastAsia="仿宋_GB2312" w:hAnsi="Arial" w:cs="Arial"/>
          <w:sz w:val="28"/>
          <w:szCs w:val="28"/>
        </w:rPr>
        <w:lastRenderedPageBreak/>
        <w:t>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；设定土地用途为办公</w:t>
      </w:r>
      <w:r>
        <w:rPr>
          <w:rFonts w:ascii="Arial" w:eastAsia="仿宋_GB2312" w:hAnsi="Arial" w:cs="Arial" w:hint="eastAsia"/>
          <w:sz w:val="28"/>
          <w:szCs w:val="28"/>
        </w:rPr>
        <w:t>（公共服务设施）</w:t>
      </w:r>
      <w:r w:rsidRPr="006A6128">
        <w:rPr>
          <w:rFonts w:ascii="Arial" w:eastAsia="仿宋_GB2312" w:hAnsi="Arial" w:cs="Arial"/>
          <w:sz w:val="28"/>
          <w:szCs w:val="28"/>
        </w:rPr>
        <w:t>、</w:t>
      </w:r>
      <w:r>
        <w:rPr>
          <w:rFonts w:ascii="Arial" w:eastAsia="仿宋_GB2312" w:hAnsi="Arial" w:cs="Arial" w:hint="eastAsia"/>
          <w:sz w:val="28"/>
          <w:szCs w:val="28"/>
        </w:rPr>
        <w:t>地下办公（公共服务设施）、</w:t>
      </w:r>
      <w:r w:rsidRPr="006A6128">
        <w:rPr>
          <w:rFonts w:ascii="Arial" w:eastAsia="仿宋_GB2312" w:hAnsi="Arial" w:cs="Arial"/>
          <w:sz w:val="28"/>
          <w:szCs w:val="28"/>
        </w:rPr>
        <w:t>地下商业、</w:t>
      </w:r>
      <w:r>
        <w:rPr>
          <w:rFonts w:ascii="Arial" w:eastAsia="仿宋_GB2312" w:hAnsi="Arial" w:cs="Arial" w:hint="eastAsia"/>
          <w:sz w:val="28"/>
          <w:szCs w:val="28"/>
        </w:rPr>
        <w:t>地下仓储、</w:t>
      </w:r>
      <w:r w:rsidRPr="006A6128">
        <w:rPr>
          <w:rFonts w:ascii="Arial" w:eastAsia="仿宋_GB2312" w:hAnsi="Arial" w:cs="Arial"/>
          <w:sz w:val="28"/>
          <w:szCs w:val="28"/>
        </w:rPr>
        <w:t>地下车库；地上容积率为</w:t>
      </w:r>
      <w:r>
        <w:rPr>
          <w:rFonts w:ascii="Arial" w:eastAsia="仿宋_GB2312" w:hAnsi="Arial" w:cs="Arial" w:hint="eastAsia"/>
          <w:sz w:val="28"/>
          <w:szCs w:val="28"/>
        </w:rPr>
        <w:t>1.1</w:t>
      </w:r>
      <w:r w:rsidRPr="006A6128">
        <w:rPr>
          <w:rFonts w:ascii="Arial" w:eastAsia="仿宋_GB2312" w:hAnsi="Arial" w:cs="Arial"/>
          <w:sz w:val="28"/>
          <w:szCs w:val="28"/>
        </w:rPr>
        <w:t>，</w:t>
      </w:r>
      <w:r>
        <w:rPr>
          <w:rFonts w:ascii="Arial" w:eastAsia="仿宋_GB2312" w:hAnsi="Arial" w:cs="Arial" w:hint="eastAsia"/>
          <w:sz w:val="28"/>
          <w:szCs w:val="28"/>
        </w:rPr>
        <w:t>办公（公共服务设施）土地剩余使用年限为</w:t>
      </w:r>
      <w:r w:rsidRPr="006A6128">
        <w:rPr>
          <w:rFonts w:ascii="Arial" w:eastAsia="仿宋_GB2312" w:hAnsi="Arial" w:cs="Arial"/>
          <w:sz w:val="28"/>
        </w:rPr>
        <w:t>40</w:t>
      </w:r>
      <w:r w:rsidRPr="006A6128">
        <w:rPr>
          <w:rFonts w:ascii="Arial" w:eastAsia="仿宋_GB2312" w:hAnsi="Arial" w:cs="Arial"/>
          <w:sz w:val="28"/>
        </w:rPr>
        <w:t>年，</w:t>
      </w:r>
      <w:r>
        <w:rPr>
          <w:rFonts w:ascii="Arial" w:eastAsia="仿宋_GB2312" w:hAnsi="Arial" w:cs="Arial" w:hint="eastAsia"/>
          <w:sz w:val="28"/>
          <w:szCs w:val="28"/>
        </w:rPr>
        <w:t>地下办公（公共服务设施）土地剩余使用年限为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地下商业</w:t>
      </w:r>
      <w:r>
        <w:rPr>
          <w:rFonts w:ascii="Arial" w:eastAsia="仿宋_GB2312" w:hAnsi="Arial" w:cs="Arial" w:hint="eastAsia"/>
          <w:sz w:val="28"/>
          <w:szCs w:val="28"/>
        </w:rPr>
        <w:t>土地剩余使用年限为</w:t>
      </w:r>
      <w:r>
        <w:rPr>
          <w:rFonts w:ascii="Arial" w:eastAsia="仿宋_GB2312" w:hAnsi="Arial" w:cs="Arial" w:hint="eastAsia"/>
          <w:sz w:val="28"/>
          <w:szCs w:val="28"/>
        </w:rPr>
        <w:t>23.12</w:t>
      </w:r>
      <w:r>
        <w:rPr>
          <w:rFonts w:ascii="Arial" w:eastAsia="仿宋_GB2312" w:hAnsi="Arial" w:cs="Arial" w:hint="eastAsia"/>
          <w:sz w:val="28"/>
          <w:szCs w:val="28"/>
        </w:rPr>
        <w:t>年</w:t>
      </w:r>
      <w:r w:rsidRPr="006A6128">
        <w:rPr>
          <w:rFonts w:ascii="Arial" w:eastAsia="仿宋_GB2312" w:hAnsi="Arial" w:cs="Arial"/>
          <w:sz w:val="28"/>
          <w:szCs w:val="28"/>
        </w:rPr>
        <w:t>、</w:t>
      </w:r>
      <w:r>
        <w:rPr>
          <w:rFonts w:ascii="Arial" w:eastAsia="仿宋_GB2312" w:hAnsi="Arial" w:cs="Arial" w:hint="eastAsia"/>
          <w:sz w:val="28"/>
          <w:szCs w:val="28"/>
        </w:rPr>
        <w:t>地下仓储土地剩余使用年限为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地下车库</w:t>
      </w:r>
      <w:r>
        <w:rPr>
          <w:rFonts w:ascii="Arial" w:eastAsia="仿宋_GB2312" w:hAnsi="Arial" w:cs="Arial" w:hint="eastAsia"/>
          <w:sz w:val="28"/>
          <w:szCs w:val="28"/>
        </w:rPr>
        <w:t>土地剩余使用年限为</w:t>
      </w:r>
      <w:r>
        <w:rPr>
          <w:rFonts w:ascii="Arial" w:eastAsia="仿宋_GB2312" w:hAnsi="Arial" w:cs="Arial" w:hint="eastAsia"/>
          <w:sz w:val="28"/>
          <w:szCs w:val="28"/>
        </w:rPr>
        <w:t>33.12</w:t>
      </w:r>
      <w:r>
        <w:rPr>
          <w:rFonts w:ascii="Arial" w:eastAsia="仿宋_GB2312" w:hAnsi="Arial" w:cs="Arial" w:hint="eastAsia"/>
          <w:sz w:val="28"/>
          <w:szCs w:val="28"/>
        </w:rPr>
        <w:t>年</w:t>
      </w:r>
      <w:r w:rsidRPr="006A6128">
        <w:rPr>
          <w:rFonts w:ascii="Arial" w:eastAsia="仿宋_GB2312" w:hAnsi="Arial" w:cs="Arial"/>
          <w:sz w:val="28"/>
          <w:szCs w:val="28"/>
        </w:rPr>
        <w:t>于设定条件下完整的国有建设用地使用权价格，即出让土地使用权的正常市场价格</w:t>
      </w:r>
      <w:r w:rsidR="004B257E" w:rsidRPr="006A6128">
        <w:rPr>
          <w:rFonts w:ascii="Arial" w:eastAsia="仿宋_GB2312" w:hAnsi="Arial" w:cs="Arial"/>
          <w:sz w:val="28"/>
          <w:szCs w:val="28"/>
        </w:rPr>
        <w:t>。</w:t>
      </w:r>
    </w:p>
    <w:p w14:paraId="23154C0F" w14:textId="4285D187" w:rsidR="00794161" w:rsidRPr="006A6128" w:rsidRDefault="004B257E" w:rsidP="002D6171">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892284" w:rsidRPr="006A6128">
        <w:rPr>
          <w:rFonts w:ascii="Arial" w:eastAsia="仿宋_GB2312" w:hAnsi="Arial" w:cs="Arial"/>
          <w:sz w:val="28"/>
        </w:rPr>
        <w:t>0</w:t>
      </w:r>
      <w:r w:rsidR="00B1489F" w:rsidRPr="006A6128">
        <w:rPr>
          <w:rFonts w:ascii="Arial" w:eastAsia="仿宋_GB2312" w:hAnsi="Arial" w:cs="Arial"/>
          <w:sz w:val="28"/>
        </w:rPr>
        <w:t>.</w:t>
      </w:r>
      <w:r w:rsidR="00B1489F"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0313973F"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219DFD6B"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450FA7D2"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04A60BBE"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711D3370"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084B5178" w14:textId="77777777" w:rsidR="00794161" w:rsidRPr="006A6128" w:rsidRDefault="00B148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C810CC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0DD44A99"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lastRenderedPageBreak/>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3E7F50"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0CA6EE97"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7B1BD81D" w14:textId="20B3F4F9"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w:t>
      </w:r>
      <w:r w:rsidR="00C72C35" w:rsidRPr="006A6128">
        <w:rPr>
          <w:rFonts w:ascii="Arial" w:eastAsia="仿宋_GB2312" w:hAnsi="Arial" w:cs="Arial"/>
          <w:sz w:val="28"/>
          <w:szCs w:val="28"/>
        </w:rPr>
        <w:t>自然</w:t>
      </w:r>
      <w:r w:rsidRPr="006A6128">
        <w:rPr>
          <w:rFonts w:ascii="Arial" w:eastAsia="仿宋_GB2312" w:hAnsi="Arial" w:cs="Arial"/>
          <w:sz w:val="28"/>
          <w:szCs w:val="28"/>
        </w:rPr>
        <w:t>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763ED8C0" w14:textId="533070F6"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sidR="00D00902">
        <w:rPr>
          <w:rFonts w:ascii="Arial" w:eastAsia="仿宋_GB2312" w:hAnsi="Arial" w:cs="Arial"/>
          <w:kern w:val="2"/>
          <w:sz w:val="28"/>
        </w:rPr>
        <w:t>2022</w:t>
      </w:r>
      <w:r w:rsidR="00D00902">
        <w:rPr>
          <w:rFonts w:ascii="Arial" w:eastAsia="仿宋_GB2312" w:hAnsi="Arial" w:cs="Arial"/>
          <w:kern w:val="2"/>
          <w:sz w:val="28"/>
        </w:rPr>
        <w:t>年</w:t>
      </w:r>
      <w:r w:rsidR="00D00902">
        <w:rPr>
          <w:rFonts w:ascii="Arial" w:eastAsia="仿宋_GB2312" w:hAnsi="Arial" w:cs="Arial"/>
          <w:kern w:val="2"/>
          <w:sz w:val="28"/>
        </w:rPr>
        <w:t>8</w:t>
      </w:r>
      <w:r w:rsidR="00D00902">
        <w:rPr>
          <w:rFonts w:ascii="Arial" w:eastAsia="仿宋_GB2312" w:hAnsi="Arial" w:cs="Arial"/>
          <w:kern w:val="2"/>
          <w:sz w:val="28"/>
        </w:rPr>
        <w:t>月</w:t>
      </w:r>
      <w:r w:rsidR="00D00902">
        <w:rPr>
          <w:rFonts w:ascii="Arial" w:eastAsia="仿宋_GB2312" w:hAnsi="Arial" w:cs="Arial"/>
          <w:kern w:val="2"/>
          <w:sz w:val="28"/>
        </w:rPr>
        <w:t>9</w:t>
      </w:r>
      <w:r w:rsidR="00D00902">
        <w:rPr>
          <w:rFonts w:ascii="Arial" w:eastAsia="仿宋_GB2312" w:hAnsi="Arial" w:cs="Arial"/>
          <w:kern w:val="2"/>
          <w:sz w:val="28"/>
        </w:rPr>
        <w:t>日</w:t>
      </w:r>
      <w:r w:rsidRPr="006A6128">
        <w:rPr>
          <w:rFonts w:ascii="Arial" w:eastAsia="仿宋_GB2312" w:hAnsi="Arial" w:cs="Arial"/>
          <w:kern w:val="2"/>
          <w:sz w:val="28"/>
        </w:rPr>
        <w:t>有效。</w:t>
      </w:r>
    </w:p>
    <w:p w14:paraId="640E46A4" w14:textId="77777777" w:rsidR="00794161" w:rsidRPr="006A6128" w:rsidRDefault="00B148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p>
    <w:p w14:paraId="12B8FC64" w14:textId="77777777" w:rsidR="00794161" w:rsidRPr="006A6128" w:rsidRDefault="00B148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DB730A3"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7D1D2C7"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278FF5E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58D9A86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311EA9E6"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0068A9A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4A41685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4A4D01C3" w14:textId="02276CD1"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sidR="00E501CF" w:rsidRPr="006A6128">
        <w:rPr>
          <w:rFonts w:ascii="Arial" w:eastAsia="仿宋_GB2312" w:hAnsi="Arial" w:cs="Arial"/>
          <w:sz w:val="28"/>
        </w:rPr>
        <w:t>估价对象规划</w:t>
      </w:r>
      <w:r w:rsidR="00E501CF" w:rsidRPr="006A6128">
        <w:rPr>
          <w:rFonts w:ascii="Arial" w:eastAsia="仿宋_GB2312" w:hAnsi="Arial" w:cs="Arial"/>
          <w:sz w:val="28"/>
          <w:szCs w:val="28"/>
        </w:rPr>
        <w:t>调整后为</w:t>
      </w:r>
      <w:r w:rsidR="008055BA" w:rsidRPr="006A6128">
        <w:rPr>
          <w:rFonts w:ascii="Arial" w:eastAsia="仿宋_GB2312" w:hAnsi="Arial" w:cs="Arial"/>
          <w:sz w:val="28"/>
          <w:szCs w:val="28"/>
        </w:rPr>
        <w:t>总出让建筑面积调整为</w:t>
      </w:r>
      <w:r w:rsidR="008055BA">
        <w:rPr>
          <w:rFonts w:ascii="Arial" w:eastAsia="仿宋_GB2312" w:hAnsi="Arial" w:cs="Arial"/>
          <w:sz w:val="28"/>
          <w:szCs w:val="28"/>
        </w:rPr>
        <w:t>121547.97</w:t>
      </w:r>
      <w:r w:rsidR="008055BA" w:rsidRPr="006A6128">
        <w:rPr>
          <w:rFonts w:ascii="Arial" w:eastAsia="仿宋_GB2312" w:hAnsi="Arial" w:cs="Arial"/>
          <w:sz w:val="28"/>
          <w:szCs w:val="28"/>
        </w:rPr>
        <w:t>平方米，（其中，地上规划建筑面积</w:t>
      </w:r>
      <w:r w:rsidR="008055BA">
        <w:rPr>
          <w:rFonts w:ascii="Arial" w:eastAsia="仿宋_GB2312" w:hAnsi="Arial" w:cs="Arial"/>
          <w:sz w:val="28"/>
          <w:szCs w:val="28"/>
        </w:rPr>
        <w:t>66533</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住宅</w:t>
      </w:r>
      <w:r w:rsidR="008055BA">
        <w:rPr>
          <w:rFonts w:ascii="Arial" w:eastAsia="仿宋_GB2312" w:hAnsi="Arial" w:cs="Arial" w:hint="eastAsia"/>
          <w:sz w:val="28"/>
          <w:szCs w:val="28"/>
        </w:rPr>
        <w:t>51607.64</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地上商业</w:t>
      </w:r>
      <w:r w:rsidR="008055BA">
        <w:rPr>
          <w:rFonts w:ascii="Arial" w:eastAsia="仿宋_GB2312" w:hAnsi="Arial" w:cs="Arial" w:hint="eastAsia"/>
          <w:sz w:val="28"/>
          <w:szCs w:val="28"/>
        </w:rPr>
        <w:t>6455.06</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综合</w:t>
      </w:r>
      <w:r w:rsidR="008055BA">
        <w:rPr>
          <w:rFonts w:ascii="Arial" w:eastAsia="仿宋_GB2312" w:hAnsi="Arial" w:cs="Arial" w:hint="eastAsia"/>
          <w:sz w:val="28"/>
          <w:szCs w:val="28"/>
        </w:rPr>
        <w:t>8290</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101.68</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，人防</w:t>
      </w:r>
      <w:r w:rsidR="008055BA">
        <w:rPr>
          <w:rFonts w:ascii="Arial" w:eastAsia="仿宋_GB2312" w:hAnsi="Arial" w:cs="Arial" w:hint="eastAsia"/>
          <w:sz w:val="28"/>
          <w:szCs w:val="28"/>
        </w:rPr>
        <w:t>78.62</w:t>
      </w:r>
      <w:r w:rsidR="008055BA">
        <w:rPr>
          <w:rFonts w:ascii="Arial" w:eastAsia="仿宋_GB2312" w:hAnsi="Arial" w:cs="Arial" w:hint="eastAsia"/>
          <w:sz w:val="28"/>
          <w:szCs w:val="28"/>
        </w:rPr>
        <w:t>平方米</w:t>
      </w:r>
      <w:r w:rsidR="008055BA" w:rsidRPr="006A6128">
        <w:rPr>
          <w:rFonts w:ascii="Arial" w:eastAsia="仿宋_GB2312" w:hAnsi="Arial" w:cs="Arial"/>
          <w:sz w:val="28"/>
          <w:szCs w:val="28"/>
        </w:rPr>
        <w:t>），地下规划建筑面积为</w:t>
      </w:r>
      <w:r w:rsidR="008055BA">
        <w:rPr>
          <w:rFonts w:ascii="Arial" w:eastAsia="仿宋_GB2312" w:hAnsi="Arial" w:cs="Arial"/>
          <w:sz w:val="28"/>
          <w:szCs w:val="28"/>
        </w:rPr>
        <w:t>55014.97</w:t>
      </w:r>
      <w:r w:rsidR="008055BA" w:rsidRPr="006A6128">
        <w:rPr>
          <w:rFonts w:ascii="Arial" w:eastAsia="仿宋_GB2312" w:hAnsi="Arial" w:cs="Arial"/>
          <w:sz w:val="28"/>
          <w:szCs w:val="28"/>
        </w:rPr>
        <w:t>平方米（其中</w:t>
      </w:r>
      <w:r w:rsidR="008055BA">
        <w:rPr>
          <w:rFonts w:ascii="Arial" w:eastAsia="仿宋_GB2312" w:hAnsi="Arial" w:cs="Arial" w:hint="eastAsia"/>
          <w:sz w:val="28"/>
          <w:szCs w:val="28"/>
        </w:rPr>
        <w:t>地下</w:t>
      </w:r>
      <w:r w:rsidR="008055BA" w:rsidRPr="006A6128">
        <w:rPr>
          <w:rFonts w:ascii="Arial" w:eastAsia="仿宋_GB2312" w:hAnsi="Arial" w:cs="Arial"/>
          <w:sz w:val="28"/>
          <w:szCs w:val="28"/>
        </w:rPr>
        <w:t>办公</w:t>
      </w:r>
      <w:r w:rsidR="008055BA">
        <w:rPr>
          <w:rFonts w:ascii="Arial" w:eastAsia="仿宋_GB2312" w:hAnsi="Arial" w:cs="Arial" w:hint="eastAsia"/>
          <w:sz w:val="28"/>
          <w:szCs w:val="28"/>
        </w:rPr>
        <w:t>（公共服务设施）</w:t>
      </w:r>
      <w:r w:rsidR="008055BA">
        <w:rPr>
          <w:rFonts w:ascii="Arial" w:eastAsia="仿宋_GB2312" w:hAnsi="Arial" w:cs="Arial" w:hint="eastAsia"/>
          <w:sz w:val="28"/>
          <w:szCs w:val="28"/>
        </w:rPr>
        <w:t>50.63</w:t>
      </w:r>
      <w:r w:rsidR="008055BA" w:rsidRPr="006A6128">
        <w:rPr>
          <w:rFonts w:ascii="Arial" w:eastAsia="仿宋_GB2312" w:hAnsi="Arial" w:cs="Arial"/>
          <w:sz w:val="28"/>
          <w:szCs w:val="28"/>
        </w:rPr>
        <w:t>平方米</w:t>
      </w:r>
      <w:r w:rsidR="008055BA">
        <w:rPr>
          <w:rFonts w:ascii="Arial" w:eastAsia="仿宋_GB2312" w:hAnsi="Arial" w:cs="Arial" w:hint="eastAsia"/>
          <w:sz w:val="28"/>
          <w:szCs w:val="28"/>
        </w:rPr>
        <w:t>，</w:t>
      </w:r>
      <w:r w:rsidR="008055BA" w:rsidRPr="006A6128">
        <w:rPr>
          <w:rFonts w:ascii="Arial" w:eastAsia="仿宋_GB2312" w:hAnsi="Arial" w:cs="Arial"/>
          <w:sz w:val="28"/>
          <w:szCs w:val="28"/>
        </w:rPr>
        <w:t>地下商业</w:t>
      </w:r>
      <w:r w:rsidR="008055BA">
        <w:rPr>
          <w:rFonts w:ascii="Arial" w:eastAsia="仿宋_GB2312" w:hAnsi="Arial" w:cs="Arial" w:hint="eastAsia"/>
          <w:sz w:val="28"/>
          <w:szCs w:val="28"/>
        </w:rPr>
        <w:t>3434.08</w:t>
      </w:r>
      <w:r w:rsidR="008055BA" w:rsidRPr="006A6128">
        <w:rPr>
          <w:rFonts w:ascii="Arial" w:eastAsia="仿宋_GB2312" w:hAnsi="Arial" w:cs="Arial"/>
          <w:sz w:val="28"/>
          <w:szCs w:val="28"/>
        </w:rPr>
        <w:t>平方米，地下</w:t>
      </w:r>
      <w:r w:rsidR="008055BA">
        <w:rPr>
          <w:rFonts w:ascii="Arial" w:eastAsia="仿宋_GB2312" w:hAnsi="Arial" w:cs="Arial" w:hint="eastAsia"/>
          <w:sz w:val="28"/>
          <w:szCs w:val="28"/>
        </w:rPr>
        <w:t>仓储</w:t>
      </w:r>
      <w:r w:rsidR="008055BA">
        <w:rPr>
          <w:rFonts w:ascii="Arial" w:eastAsia="仿宋_GB2312" w:hAnsi="Arial" w:cs="Arial" w:hint="eastAsia"/>
          <w:sz w:val="28"/>
          <w:szCs w:val="28"/>
        </w:rPr>
        <w:t>20244.13</w:t>
      </w:r>
      <w:r w:rsidR="008055BA" w:rsidRPr="006A6128">
        <w:rPr>
          <w:rFonts w:ascii="Arial" w:eastAsia="仿宋_GB2312" w:hAnsi="Arial" w:cs="Arial"/>
          <w:sz w:val="28"/>
          <w:szCs w:val="28"/>
        </w:rPr>
        <w:t>平方米，地下车库</w:t>
      </w:r>
      <w:r w:rsidR="008055BA">
        <w:rPr>
          <w:rFonts w:ascii="Arial" w:eastAsia="仿宋_GB2312" w:hAnsi="Arial" w:cs="Arial" w:hint="eastAsia"/>
          <w:sz w:val="28"/>
          <w:szCs w:val="28"/>
        </w:rPr>
        <w:t>23373.33</w:t>
      </w:r>
      <w:r w:rsidR="008055BA" w:rsidRPr="006A6128">
        <w:rPr>
          <w:rFonts w:ascii="Arial" w:eastAsia="仿宋_GB2312" w:hAnsi="Arial" w:cs="Arial"/>
          <w:sz w:val="28"/>
          <w:szCs w:val="28"/>
        </w:rPr>
        <w:t>平方米，非经营性用途</w:t>
      </w:r>
      <w:r w:rsidR="008055BA">
        <w:rPr>
          <w:rFonts w:ascii="Arial" w:eastAsia="仿宋_GB2312" w:hAnsi="Arial" w:cs="Arial" w:hint="eastAsia"/>
          <w:sz w:val="28"/>
          <w:szCs w:val="28"/>
        </w:rPr>
        <w:t>7912.8</w:t>
      </w:r>
      <w:r w:rsidR="008055BA" w:rsidRPr="006A6128">
        <w:rPr>
          <w:rFonts w:ascii="Arial" w:eastAsia="仿宋_GB2312" w:hAnsi="Arial" w:cs="Arial"/>
          <w:sz w:val="28"/>
          <w:szCs w:val="28"/>
        </w:rPr>
        <w:t>平方米））</w:t>
      </w:r>
      <w:r w:rsidR="009A3B8A" w:rsidRPr="006A6128">
        <w:rPr>
          <w:rFonts w:ascii="Arial" w:eastAsia="仿宋_GB2312" w:hAnsi="Arial" w:cs="Arial"/>
          <w:sz w:val="28"/>
        </w:rPr>
        <w:t>，</w:t>
      </w:r>
      <w:r w:rsidRPr="006A6128">
        <w:rPr>
          <w:rFonts w:ascii="Arial" w:eastAsia="仿宋_GB2312" w:hAnsi="Arial" w:cs="Arial"/>
          <w:sz w:val="28"/>
        </w:rPr>
        <w:t>依据</w:t>
      </w:r>
      <w:r w:rsidR="00CF3479"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w:t>
      </w:r>
      <w:proofErr w:type="gramStart"/>
      <w:r w:rsidR="008055BA">
        <w:rPr>
          <w:rFonts w:ascii="Arial" w:eastAsia="仿宋_GB2312" w:hAnsi="Arial" w:cs="Arial"/>
          <w:sz w:val="28"/>
          <w:szCs w:val="28"/>
        </w:rPr>
        <w:t>规</w:t>
      </w:r>
      <w:proofErr w:type="gramEnd"/>
      <w:r w:rsidR="008055BA">
        <w:rPr>
          <w:rFonts w:ascii="Arial" w:eastAsia="仿宋_GB2312" w:hAnsi="Arial" w:cs="Arial"/>
          <w:sz w:val="28"/>
          <w:szCs w:val="28"/>
        </w:rPr>
        <w:t>自（海）</w:t>
      </w:r>
      <w:proofErr w:type="gramStart"/>
      <w:r w:rsidR="008055BA">
        <w:rPr>
          <w:rFonts w:ascii="Arial" w:eastAsia="仿宋_GB2312" w:hAnsi="Arial" w:cs="Arial"/>
          <w:sz w:val="28"/>
          <w:szCs w:val="28"/>
        </w:rPr>
        <w:t>综审函</w:t>
      </w:r>
      <w:proofErr w:type="gramEnd"/>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确定。若上述条件发生变化，评估结果作相应调整。</w:t>
      </w:r>
    </w:p>
    <w:p w14:paraId="07497F7E" w14:textId="22B84B89"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w:t>
      </w:r>
      <w:r w:rsidR="00C97EBC" w:rsidRPr="006A6128">
        <w:rPr>
          <w:rFonts w:ascii="Arial" w:eastAsia="仿宋_GB2312" w:hAnsi="Arial" w:cs="Arial"/>
          <w:sz w:val="28"/>
        </w:rPr>
        <w:t>地下办公</w:t>
      </w:r>
      <w:r w:rsidR="008055BA">
        <w:rPr>
          <w:rFonts w:ascii="Arial" w:eastAsia="仿宋_GB2312" w:hAnsi="Arial" w:cs="Arial" w:hint="eastAsia"/>
          <w:sz w:val="28"/>
        </w:rPr>
        <w:t>、地下商业、地下仓储</w:t>
      </w:r>
      <w:r w:rsidR="00C97EBC" w:rsidRPr="006A6128">
        <w:rPr>
          <w:rFonts w:ascii="Arial" w:eastAsia="仿宋_GB2312" w:hAnsi="Arial" w:cs="Arial"/>
          <w:sz w:val="28"/>
        </w:rPr>
        <w:t>及</w:t>
      </w:r>
      <w:r w:rsidRPr="006A6128">
        <w:rPr>
          <w:rFonts w:ascii="Arial" w:eastAsia="仿宋_GB2312" w:hAnsi="Arial" w:cs="Arial"/>
          <w:sz w:val="28"/>
        </w:rPr>
        <w:t>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w:t>
      </w:r>
      <w:r w:rsidR="008055BA">
        <w:rPr>
          <w:rFonts w:ascii="Arial" w:eastAsia="仿宋_GB2312" w:hAnsi="Arial" w:cs="Arial" w:hint="eastAsia"/>
          <w:sz w:val="28"/>
        </w:rPr>
        <w:t>居住、</w:t>
      </w:r>
      <w:r w:rsidR="00CF3479" w:rsidRPr="006A6128">
        <w:rPr>
          <w:rFonts w:ascii="Arial" w:eastAsia="仿宋_GB2312" w:hAnsi="Arial" w:cs="Arial"/>
          <w:sz w:val="28"/>
        </w:rPr>
        <w:t>商业、办公</w:t>
      </w:r>
      <w:r w:rsidRPr="006A6128">
        <w:rPr>
          <w:rFonts w:ascii="Arial" w:eastAsia="仿宋_GB2312" w:hAnsi="Arial" w:cs="Arial"/>
          <w:sz w:val="28"/>
        </w:rPr>
        <w:t>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29ACBC99"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62CBF96B"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lastRenderedPageBreak/>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62C74C8"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3289009D"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4CE94659" w14:textId="4DF4733C"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w:t>
      </w:r>
      <w:r w:rsidR="00F87B0F" w:rsidRPr="006A6128">
        <w:rPr>
          <w:rFonts w:ascii="Arial" w:eastAsia="仿宋_GB2312" w:hAnsi="Arial" w:cs="Arial"/>
          <w:kern w:val="2"/>
          <w:sz w:val="28"/>
        </w:rPr>
        <w:t>所属项目</w:t>
      </w:r>
      <w:r w:rsidRPr="006A6128">
        <w:rPr>
          <w:rFonts w:ascii="Arial" w:eastAsia="仿宋_GB2312" w:hAnsi="Arial" w:cs="Arial"/>
          <w:kern w:val="2"/>
          <w:sz w:val="28"/>
        </w:rPr>
        <w:t>地上用途为</w:t>
      </w:r>
      <w:r w:rsidR="00F76EDD" w:rsidRPr="006A6128">
        <w:rPr>
          <w:rFonts w:ascii="Arial" w:eastAsia="仿宋_GB2312" w:hAnsi="Arial" w:cs="Arial"/>
          <w:kern w:val="2"/>
          <w:sz w:val="28"/>
        </w:rPr>
        <w:t>商业</w:t>
      </w:r>
      <w:r w:rsidR="00F87B0F" w:rsidRPr="006A6128">
        <w:rPr>
          <w:rFonts w:ascii="Arial" w:eastAsia="仿宋_GB2312" w:hAnsi="Arial" w:cs="Arial"/>
          <w:kern w:val="2"/>
          <w:sz w:val="28"/>
        </w:rPr>
        <w:t>及</w:t>
      </w:r>
      <w:r w:rsidR="00F76EDD" w:rsidRPr="006A6128">
        <w:rPr>
          <w:rFonts w:ascii="Arial" w:eastAsia="仿宋_GB2312" w:hAnsi="Arial" w:cs="Arial"/>
          <w:kern w:val="2"/>
          <w:sz w:val="28"/>
        </w:rPr>
        <w:t>办公</w:t>
      </w:r>
      <w:r w:rsidRPr="006A6128">
        <w:rPr>
          <w:rFonts w:ascii="Arial" w:eastAsia="仿宋_GB2312" w:hAnsi="Arial" w:cs="Arial"/>
          <w:kern w:val="2"/>
          <w:sz w:val="28"/>
        </w:rPr>
        <w:t>，现行一年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w:t>
      </w:r>
      <w:r w:rsidR="00061FA9" w:rsidRPr="006A6128">
        <w:rPr>
          <w:rFonts w:ascii="Arial" w:eastAsia="仿宋_GB2312" w:hAnsi="Arial" w:cs="Arial"/>
          <w:kern w:val="2"/>
          <w:sz w:val="28"/>
        </w:rPr>
        <w:t>为</w:t>
      </w:r>
      <w:r w:rsidR="00F76EDD" w:rsidRPr="006A6128">
        <w:rPr>
          <w:rFonts w:ascii="Arial" w:eastAsia="仿宋_GB2312" w:hAnsi="Arial" w:cs="Arial"/>
          <w:kern w:val="2"/>
          <w:sz w:val="28"/>
        </w:rPr>
        <w:t>商业</w:t>
      </w:r>
      <w:r w:rsidR="009A27C0" w:rsidRPr="006A6128">
        <w:rPr>
          <w:rFonts w:ascii="Arial" w:eastAsia="仿宋_GB2312" w:hAnsi="Arial" w:cs="Arial"/>
          <w:kern w:val="2"/>
          <w:sz w:val="28"/>
        </w:rPr>
        <w:t>5.4%</w:t>
      </w:r>
      <w:r w:rsidR="00061FA9" w:rsidRPr="006A6128">
        <w:rPr>
          <w:rFonts w:ascii="Arial" w:eastAsia="仿宋_GB2312" w:hAnsi="Arial" w:cs="Arial"/>
          <w:kern w:val="2"/>
          <w:sz w:val="28"/>
        </w:rPr>
        <w:t>、</w:t>
      </w:r>
      <w:r w:rsidR="009A27C0" w:rsidRPr="006A6128">
        <w:rPr>
          <w:rFonts w:ascii="Arial" w:eastAsia="仿宋_GB2312" w:hAnsi="Arial" w:cs="Arial"/>
          <w:kern w:val="2"/>
          <w:sz w:val="28"/>
        </w:rPr>
        <w:t>办公</w:t>
      </w:r>
      <w:r w:rsidR="009A27C0" w:rsidRPr="006A6128">
        <w:rPr>
          <w:rFonts w:ascii="Arial" w:eastAsia="仿宋_GB2312" w:hAnsi="Arial" w:cs="Arial"/>
          <w:kern w:val="2"/>
          <w:sz w:val="28"/>
        </w:rPr>
        <w:t>5.2%</w:t>
      </w:r>
      <w:r w:rsidR="008055BA">
        <w:rPr>
          <w:rFonts w:ascii="Arial" w:eastAsia="仿宋_GB2312" w:hAnsi="Arial" w:cs="Arial" w:hint="eastAsia"/>
          <w:kern w:val="2"/>
          <w:sz w:val="28"/>
        </w:rPr>
        <w:t>、居住</w:t>
      </w:r>
      <w:r w:rsidR="008055BA">
        <w:rPr>
          <w:rFonts w:ascii="Arial" w:eastAsia="仿宋_GB2312" w:hAnsi="Arial" w:cs="Arial" w:hint="eastAsia"/>
          <w:kern w:val="2"/>
          <w:sz w:val="28"/>
        </w:rPr>
        <w:t>5.0%</w:t>
      </w:r>
      <w:r w:rsidRPr="006A6128">
        <w:rPr>
          <w:rFonts w:ascii="Arial" w:eastAsia="仿宋_GB2312" w:hAnsi="Arial" w:cs="Arial"/>
          <w:kern w:val="2"/>
          <w:sz w:val="28"/>
        </w:rPr>
        <w:t>。</w:t>
      </w:r>
    </w:p>
    <w:p w14:paraId="2C3CB0D4"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F588F75"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73843831" w14:textId="2A0A93BC"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w:t>
      </w:r>
      <w:r w:rsidR="008055BA">
        <w:rPr>
          <w:rFonts w:ascii="Arial" w:eastAsia="仿宋_GB2312" w:hAnsi="Arial" w:cs="Arial"/>
          <w:sz w:val="28"/>
          <w:szCs w:val="28"/>
        </w:rPr>
        <w:t>《关于海淀区海淀镇树村</w:t>
      </w:r>
      <w:r w:rsidR="008055BA">
        <w:rPr>
          <w:rFonts w:ascii="Arial" w:eastAsia="仿宋_GB2312" w:hAnsi="Arial" w:cs="Arial"/>
          <w:sz w:val="28"/>
          <w:szCs w:val="28"/>
        </w:rPr>
        <w:t>5</w:t>
      </w:r>
      <w:r w:rsidR="008055BA">
        <w:rPr>
          <w:rFonts w:ascii="Arial" w:eastAsia="仿宋_GB2312" w:hAnsi="Arial" w:cs="Arial"/>
          <w:sz w:val="28"/>
          <w:szCs w:val="28"/>
        </w:rPr>
        <w:t>号地南地块项目</w:t>
      </w:r>
      <w:r w:rsidR="008055BA">
        <w:rPr>
          <w:rFonts w:ascii="Arial" w:eastAsia="仿宋_GB2312" w:hAnsi="Arial" w:cs="Arial"/>
          <w:sz w:val="28"/>
          <w:szCs w:val="28"/>
        </w:rPr>
        <w:t>“</w:t>
      </w:r>
      <w:r w:rsidR="008055BA">
        <w:rPr>
          <w:rFonts w:ascii="Arial" w:eastAsia="仿宋_GB2312" w:hAnsi="Arial" w:cs="Arial"/>
          <w:sz w:val="28"/>
          <w:szCs w:val="28"/>
        </w:rPr>
        <w:t>多规合一</w:t>
      </w:r>
      <w:r w:rsidR="008055BA">
        <w:rPr>
          <w:rFonts w:ascii="Arial" w:eastAsia="仿宋_GB2312" w:hAnsi="Arial" w:cs="Arial"/>
          <w:sz w:val="28"/>
          <w:szCs w:val="28"/>
        </w:rPr>
        <w:t>”</w:t>
      </w:r>
      <w:r w:rsidR="008055BA">
        <w:rPr>
          <w:rFonts w:ascii="Arial" w:eastAsia="仿宋_GB2312" w:hAnsi="Arial" w:cs="Arial"/>
          <w:sz w:val="28"/>
          <w:szCs w:val="28"/>
        </w:rPr>
        <w:t>协同平台综合会商意见的函》</w:t>
      </w:r>
      <w:r w:rsidR="008055BA">
        <w:rPr>
          <w:rFonts w:ascii="Arial" w:eastAsia="仿宋_GB2312" w:hAnsi="Arial" w:cs="Arial"/>
          <w:sz w:val="28"/>
          <w:szCs w:val="28"/>
        </w:rPr>
        <w:t>[</w:t>
      </w:r>
      <w:r w:rsidR="008055BA">
        <w:rPr>
          <w:rFonts w:ascii="Arial" w:eastAsia="仿宋_GB2312" w:hAnsi="Arial" w:cs="Arial"/>
          <w:sz w:val="28"/>
          <w:szCs w:val="28"/>
        </w:rPr>
        <w:t>京</w:t>
      </w:r>
      <w:proofErr w:type="gramStart"/>
      <w:r w:rsidR="008055BA">
        <w:rPr>
          <w:rFonts w:ascii="Arial" w:eastAsia="仿宋_GB2312" w:hAnsi="Arial" w:cs="Arial"/>
          <w:sz w:val="28"/>
          <w:szCs w:val="28"/>
        </w:rPr>
        <w:t>规</w:t>
      </w:r>
      <w:proofErr w:type="gramEnd"/>
      <w:r w:rsidR="008055BA">
        <w:rPr>
          <w:rFonts w:ascii="Arial" w:eastAsia="仿宋_GB2312" w:hAnsi="Arial" w:cs="Arial"/>
          <w:sz w:val="28"/>
          <w:szCs w:val="28"/>
        </w:rPr>
        <w:t>自（海）</w:t>
      </w:r>
      <w:proofErr w:type="gramStart"/>
      <w:r w:rsidR="008055BA">
        <w:rPr>
          <w:rFonts w:ascii="Arial" w:eastAsia="仿宋_GB2312" w:hAnsi="Arial" w:cs="Arial"/>
          <w:sz w:val="28"/>
          <w:szCs w:val="28"/>
        </w:rPr>
        <w:t>综审函</w:t>
      </w:r>
      <w:proofErr w:type="gramEnd"/>
      <w:r w:rsidR="008055BA">
        <w:rPr>
          <w:rFonts w:ascii="Arial" w:eastAsia="仿宋_GB2312" w:hAnsi="Arial" w:cs="Arial"/>
          <w:sz w:val="28"/>
          <w:szCs w:val="28"/>
        </w:rPr>
        <w:t>[2021]0011</w:t>
      </w:r>
      <w:r w:rsidR="008055BA">
        <w:rPr>
          <w:rFonts w:ascii="Arial" w:eastAsia="仿宋_GB2312" w:hAnsi="Arial" w:cs="Arial"/>
          <w:sz w:val="28"/>
          <w:szCs w:val="28"/>
        </w:rPr>
        <w:t>号</w:t>
      </w:r>
      <w:r w:rsidR="008055BA">
        <w:rPr>
          <w:rFonts w:ascii="Arial" w:eastAsia="仿宋_GB2312" w:hAnsi="Arial" w:cs="Arial"/>
          <w:sz w:val="28"/>
          <w:szCs w:val="28"/>
        </w:rPr>
        <w:t>]</w:t>
      </w:r>
      <w:r w:rsidR="008055BA">
        <w:rPr>
          <w:rFonts w:ascii="Arial" w:eastAsia="仿宋_GB2312" w:hAnsi="Arial" w:cs="Arial"/>
          <w:sz w:val="28"/>
          <w:szCs w:val="28"/>
        </w:rPr>
        <w:t>及其附图</w:t>
      </w:r>
      <w:r w:rsidRPr="006A6128">
        <w:rPr>
          <w:rFonts w:ascii="Arial" w:eastAsia="仿宋_GB2312" w:hAnsi="Arial" w:cs="Arial"/>
          <w:sz w:val="28"/>
        </w:rPr>
        <w:t>中描述确定，项目坐落确定为</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w:t>
      </w:r>
    </w:p>
    <w:p w14:paraId="326CB4F3" w14:textId="5FBD0498"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w:t>
      </w:r>
      <w:r w:rsidR="008055BA">
        <w:rPr>
          <w:rFonts w:ascii="Arial" w:eastAsia="仿宋_GB2312" w:hAnsi="Arial" w:cs="Arial"/>
          <w:sz w:val="28"/>
        </w:rPr>
        <w:t>为北京市规划和自然资源委员会办理该项目土地</w:t>
      </w:r>
      <w:r w:rsidR="008055BA">
        <w:rPr>
          <w:rFonts w:ascii="Arial" w:eastAsia="仿宋_GB2312" w:hAnsi="Arial" w:cs="Arial" w:hint="eastAsia"/>
          <w:sz w:val="28"/>
        </w:rPr>
        <w:t>协议</w:t>
      </w:r>
      <w:r w:rsidR="00F76EDD" w:rsidRPr="006A6128">
        <w:rPr>
          <w:rFonts w:ascii="Arial" w:eastAsia="仿宋_GB2312" w:hAnsi="Arial" w:cs="Arial"/>
          <w:sz w:val="28"/>
        </w:rPr>
        <w:t>出让后按规划文件签订补充协议提供参考依据。</w:t>
      </w:r>
    </w:p>
    <w:p w14:paraId="0F669F94" w14:textId="71C960DA" w:rsidR="00794161" w:rsidRPr="006A6128" w:rsidRDefault="00B148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正式委托进行评估，确定估价期日为</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。评估专业人员于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00D07AC9" w:rsidRPr="006A6128">
        <w:rPr>
          <w:rFonts w:ascii="Arial" w:eastAsia="仿宋_GB2312" w:hAnsi="Arial" w:cs="Arial"/>
          <w:sz w:val="28"/>
        </w:rPr>
        <w:t>进行实地查勘，</w:t>
      </w:r>
      <w:r w:rsidRPr="006A6128">
        <w:rPr>
          <w:rFonts w:ascii="Arial" w:eastAsia="仿宋_GB2312" w:hAnsi="Arial" w:cs="Arial"/>
          <w:sz w:val="28"/>
        </w:rPr>
        <w:t>若上述条件发生变化，评估结果作相应调整。</w:t>
      </w:r>
    </w:p>
    <w:p w14:paraId="6F04A750" w14:textId="77777777" w:rsidR="00794161" w:rsidRPr="006A6128" w:rsidRDefault="00B1489F">
      <w:pPr>
        <w:snapToGrid w:val="0"/>
        <w:spacing w:line="360" w:lineRule="auto"/>
        <w:ind w:firstLineChars="200" w:firstLine="560"/>
        <w:jc w:val="both"/>
        <w:textAlignment w:val="bottom"/>
        <w:rPr>
          <w:rFonts w:ascii="Arial" w:eastAsia="仿宋_GB2312" w:hAnsi="Arial" w:cs="Arial"/>
          <w:sz w:val="28"/>
        </w:rPr>
        <w:sectPr w:rsidR="00794161" w:rsidRPr="006A6128">
          <w:headerReference w:type="default" r:id="rId52"/>
          <w:footerReference w:type="first" r:id="rId53"/>
          <w:pgSz w:w="11907" w:h="16840"/>
          <w:pgMar w:top="1843" w:right="1134" w:bottom="1134" w:left="1134" w:header="1134" w:footer="907" w:gutter="340"/>
          <w:cols w:space="425"/>
          <w:docGrid w:linePitch="326"/>
        </w:sectPr>
      </w:pPr>
      <w:r w:rsidRPr="006A6128">
        <w:rPr>
          <w:rFonts w:ascii="Arial" w:eastAsia="仿宋_GB2312" w:hAnsi="Arial" w:cs="Arial"/>
          <w:sz w:val="28"/>
        </w:rPr>
        <w:lastRenderedPageBreak/>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20938AE5" w14:textId="77777777" w:rsidR="00794161" w:rsidRPr="006A6128" w:rsidRDefault="00B1489F">
      <w:pPr>
        <w:spacing w:line="360" w:lineRule="auto"/>
        <w:jc w:val="center"/>
        <w:outlineLvl w:val="0"/>
        <w:rPr>
          <w:rFonts w:ascii="Arial" w:eastAsia="仿宋_GB2312" w:hAnsi="Arial" w:cs="Arial"/>
          <w:sz w:val="28"/>
        </w:rPr>
      </w:pPr>
      <w:bookmarkStart w:id="161" w:name="_Toc515458378"/>
      <w:bookmarkStart w:id="162" w:name="_Toc524335083"/>
      <w:bookmarkStart w:id="163" w:name="_Toc69393385"/>
      <w:r w:rsidRPr="006A6128">
        <w:rPr>
          <w:rFonts w:ascii="Arial" w:hAnsi="Arial" w:cs="Arial"/>
          <w:b/>
          <w:sz w:val="32"/>
        </w:rPr>
        <w:lastRenderedPageBreak/>
        <w:t>第四部分</w:t>
      </w:r>
      <w:r w:rsidRPr="006A6128">
        <w:rPr>
          <w:rFonts w:ascii="Arial" w:eastAsia="仿宋_GB2312" w:hAnsi="Arial" w:cs="Arial"/>
          <w:b/>
          <w:sz w:val="32"/>
        </w:rPr>
        <w:t xml:space="preserve">  </w:t>
      </w:r>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157"/>
      <w:bookmarkEnd w:id="158"/>
      <w:bookmarkEnd w:id="159"/>
      <w:bookmarkEnd w:id="160"/>
      <w:bookmarkEnd w:id="161"/>
      <w:bookmarkEnd w:id="162"/>
      <w:bookmarkEnd w:id="163"/>
    </w:p>
    <w:p w14:paraId="57443D25" w14:textId="77777777" w:rsidR="00794161" w:rsidRPr="006A6128" w:rsidRDefault="00B1489F" w:rsidP="00650D05">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6FEA98FE" w14:textId="7777777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252F830B" w14:textId="6147F2C3" w:rsidR="007C3935" w:rsidRPr="006A6128" w:rsidRDefault="00B1489F"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0F617AB5" w14:textId="77777777" w:rsidR="00DA2D1B" w:rsidRPr="00DA2D1B" w:rsidRDefault="007C3935" w:rsidP="00DA2D1B">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00DA2D1B" w:rsidRPr="006A6128">
        <w:rPr>
          <w:rFonts w:ascii="Arial" w:eastAsia="仿宋_GB2312" w:hAnsi="Arial" w:cs="Arial"/>
          <w:sz w:val="28"/>
          <w:szCs w:val="28"/>
        </w:rPr>
        <w:t>《北京市国有土地使用权出让合同》</w:t>
      </w:r>
      <w:r w:rsidR="00DA2D1B" w:rsidRPr="006A6128">
        <w:rPr>
          <w:rFonts w:ascii="Arial" w:eastAsia="仿宋_GB2312" w:hAnsi="Arial" w:cs="Arial"/>
          <w:sz w:val="28"/>
          <w:szCs w:val="28"/>
        </w:rPr>
        <w:t>[</w:t>
      </w:r>
      <w:r w:rsidR="00DA2D1B">
        <w:rPr>
          <w:rFonts w:ascii="Arial" w:eastAsia="仿宋_GB2312" w:hAnsi="Arial" w:cs="Arial"/>
          <w:sz w:val="28"/>
          <w:szCs w:val="28"/>
        </w:rPr>
        <w:t>京地出【合】字（</w:t>
      </w:r>
      <w:r w:rsidR="00DA2D1B">
        <w:rPr>
          <w:rFonts w:ascii="Arial" w:eastAsia="仿宋_GB2312" w:hAnsi="Arial" w:cs="Arial"/>
          <w:sz w:val="28"/>
          <w:szCs w:val="28"/>
        </w:rPr>
        <w:t>2004</w:t>
      </w:r>
      <w:r w:rsidR="00DA2D1B">
        <w:rPr>
          <w:rFonts w:ascii="Arial" w:eastAsia="仿宋_GB2312" w:hAnsi="Arial" w:cs="Arial"/>
          <w:sz w:val="28"/>
          <w:szCs w:val="28"/>
        </w:rPr>
        <w:t>）第</w:t>
      </w:r>
      <w:r w:rsidR="00DA2D1B">
        <w:rPr>
          <w:rFonts w:ascii="Arial" w:eastAsia="仿宋_GB2312" w:hAnsi="Arial" w:cs="Arial"/>
          <w:sz w:val="28"/>
          <w:szCs w:val="28"/>
        </w:rPr>
        <w:t>1384</w:t>
      </w:r>
      <w:r w:rsidR="00DA2D1B">
        <w:rPr>
          <w:rFonts w:ascii="Arial" w:eastAsia="仿宋_GB2312" w:hAnsi="Arial" w:cs="Arial"/>
          <w:sz w:val="28"/>
          <w:szCs w:val="28"/>
        </w:rPr>
        <w:t>号</w:t>
      </w:r>
      <w:r w:rsidR="00DA2D1B" w:rsidRPr="006A6128">
        <w:rPr>
          <w:rFonts w:ascii="Arial" w:eastAsia="仿宋_GB2312" w:hAnsi="Arial" w:cs="Arial"/>
          <w:sz w:val="28"/>
          <w:szCs w:val="28"/>
        </w:rPr>
        <w:t>]</w:t>
      </w:r>
      <w:r w:rsidR="00DA2D1B" w:rsidRPr="006A6128">
        <w:rPr>
          <w:rFonts w:ascii="Arial" w:eastAsia="仿宋_GB2312" w:hAnsi="Arial" w:cs="Arial"/>
          <w:sz w:val="28"/>
          <w:szCs w:val="28"/>
        </w:rPr>
        <w:t>及其补充协议</w:t>
      </w:r>
      <w:r w:rsidR="00DA2D1B">
        <w:rPr>
          <w:rFonts w:ascii="Arial" w:eastAsia="仿宋_GB2312" w:hAnsi="Arial" w:cs="Arial" w:hint="eastAsia"/>
          <w:sz w:val="28"/>
          <w:szCs w:val="28"/>
        </w:rPr>
        <w:t>复印件</w:t>
      </w:r>
    </w:p>
    <w:p w14:paraId="29AD2FB9" w14:textId="3A1E6E5A" w:rsidR="00DA2D1B" w:rsidRPr="00DA2D1B" w:rsidRDefault="00DA2D1B" w:rsidP="00DA2D1B">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moveFromRangeStart w:id="164" w:author="kg" w:date="2021-08-09T15:06:00Z" w:name="move79414021"/>
      <w:moveFrom w:id="165" w:author="kg" w:date="2021-08-09T15:06:00Z">
        <w:r w:rsidRPr="00DA2D1B" w:rsidDel="009203C9">
          <w:rPr>
            <w:rFonts w:ascii="Arial" w:eastAsia="仿宋_GB2312" w:hAnsi="Arial" w:cs="Arial" w:hint="eastAsia"/>
            <w:sz w:val="28"/>
            <w:szCs w:val="28"/>
          </w:rPr>
          <w:t>《</w:t>
        </w:r>
        <w:r w:rsidDel="009203C9">
          <w:rPr>
            <w:rFonts w:ascii="Arial" w:eastAsia="仿宋_GB2312" w:hAnsi="Arial" w:cs="Arial"/>
            <w:sz w:val="28"/>
            <w:szCs w:val="28"/>
          </w:rPr>
          <w:t>关于海淀区海淀镇树村</w:t>
        </w:r>
        <w:r w:rsidDel="009203C9">
          <w:rPr>
            <w:rFonts w:ascii="Arial" w:eastAsia="仿宋_GB2312" w:hAnsi="Arial" w:cs="Arial"/>
            <w:sz w:val="28"/>
            <w:szCs w:val="28"/>
          </w:rPr>
          <w:t>5</w:t>
        </w:r>
        <w:r w:rsidDel="009203C9">
          <w:rPr>
            <w:rFonts w:ascii="Arial" w:eastAsia="仿宋_GB2312" w:hAnsi="Arial" w:cs="Arial"/>
            <w:sz w:val="28"/>
            <w:szCs w:val="28"/>
          </w:rPr>
          <w:t>号地南地块建筑面积及用途的说明</w:t>
        </w:r>
        <w:r w:rsidRPr="006A6128" w:rsidDel="009203C9">
          <w:rPr>
            <w:rFonts w:ascii="Arial" w:eastAsia="仿宋_GB2312" w:hAnsi="Arial" w:cs="Arial"/>
            <w:sz w:val="28"/>
            <w:szCs w:val="28"/>
          </w:rPr>
          <w:t>》</w:t>
        </w:r>
        <w:r w:rsidDel="009203C9">
          <w:rPr>
            <w:rFonts w:ascii="Arial" w:eastAsia="仿宋_GB2312" w:hAnsi="Arial" w:cs="Arial" w:hint="eastAsia"/>
            <w:sz w:val="28"/>
            <w:szCs w:val="28"/>
          </w:rPr>
          <w:t>复印件</w:t>
        </w:r>
      </w:moveFrom>
      <w:moveFromRangeEnd w:id="164"/>
    </w:p>
    <w:p w14:paraId="740C87FF" w14:textId="22D27410" w:rsidR="00DA2D1B" w:rsidRDefault="00DA2D1B" w:rsidP="00DA2D1B">
      <w:pPr>
        <w:spacing w:line="360" w:lineRule="auto"/>
        <w:ind w:firstLineChars="200" w:firstLine="560"/>
        <w:jc w:val="both"/>
        <w:rPr>
          <w:rFonts w:ascii="Arial" w:eastAsia="仿宋_GB2312" w:hAnsi="Arial" w:cs="Arial"/>
          <w:sz w:val="28"/>
          <w:szCs w:val="28"/>
        </w:rPr>
      </w:pPr>
      <w:del w:id="166" w:author="kg" w:date="2021-08-09T15:07:00Z">
        <w:r w:rsidDel="009203C9">
          <w:rPr>
            <w:rFonts w:ascii="Arial" w:eastAsia="仿宋_GB2312" w:hAnsi="Arial" w:cs="Arial" w:hint="eastAsia"/>
            <w:sz w:val="28"/>
            <w:szCs w:val="28"/>
          </w:rPr>
          <w:delText>6</w:delText>
        </w:r>
      </w:del>
      <w:ins w:id="167" w:author="kg" w:date="2021-08-09T15:07:00Z">
        <w:r w:rsidR="009203C9">
          <w:rPr>
            <w:rFonts w:ascii="Arial" w:eastAsia="仿宋_GB2312" w:hAnsi="Arial" w:cs="Arial" w:hint="eastAsia"/>
            <w:sz w:val="28"/>
            <w:szCs w:val="28"/>
          </w:rPr>
          <w:t>5</w:t>
        </w:r>
      </w:ins>
      <w:r w:rsidRPr="00DA2D1B">
        <w:rPr>
          <w:rFonts w:ascii="Arial" w:eastAsia="仿宋_GB2312" w:hAnsi="Arial" w:cs="Arial"/>
          <w:sz w:val="28"/>
          <w:szCs w:val="28"/>
        </w:rPr>
        <w:t>.</w:t>
      </w:r>
      <w:r w:rsidRPr="00DA2D1B">
        <w:rPr>
          <w:rFonts w:ascii="Arial" w:eastAsia="仿宋_GB2312" w:hAnsi="Arial" w:cs="Arial"/>
          <w:sz w:val="28"/>
          <w:szCs w:val="28"/>
        </w:rPr>
        <w:t>《北京市海淀区人民防空办公室建设项目修建人民防空防护工程标准审查意见书》</w:t>
      </w:r>
      <w:r w:rsidRPr="00DA2D1B">
        <w:rPr>
          <w:rFonts w:ascii="Arial" w:eastAsia="仿宋_GB2312" w:hAnsi="Arial" w:cs="Arial"/>
          <w:sz w:val="28"/>
          <w:szCs w:val="28"/>
        </w:rPr>
        <w:t>[</w:t>
      </w:r>
      <w:r w:rsidRPr="00DA2D1B">
        <w:rPr>
          <w:rFonts w:ascii="Arial" w:eastAsia="仿宋_GB2312" w:hAnsi="Arial" w:cs="Arial"/>
          <w:sz w:val="28"/>
          <w:szCs w:val="28"/>
        </w:rPr>
        <w:t>文号：</w:t>
      </w:r>
      <w:r w:rsidRPr="00DA2D1B">
        <w:rPr>
          <w:rFonts w:ascii="Arial" w:eastAsia="仿宋_GB2312" w:hAnsi="Arial" w:cs="Arial"/>
          <w:sz w:val="28"/>
          <w:szCs w:val="28"/>
        </w:rPr>
        <w:t>2021</w:t>
      </w:r>
      <w:r w:rsidRPr="00DA2D1B">
        <w:rPr>
          <w:rFonts w:ascii="Arial" w:eastAsia="仿宋_GB2312" w:hAnsi="Arial" w:cs="Arial"/>
          <w:sz w:val="28"/>
          <w:szCs w:val="28"/>
        </w:rPr>
        <w:t>（</w:t>
      </w:r>
      <w:r w:rsidRPr="00DA2D1B">
        <w:rPr>
          <w:rFonts w:ascii="Arial" w:eastAsia="仿宋_GB2312" w:hAnsi="Arial" w:cs="Arial"/>
          <w:sz w:val="28"/>
          <w:szCs w:val="28"/>
        </w:rPr>
        <w:t>DGHY</w:t>
      </w:r>
      <w:r w:rsidRPr="00DA2D1B">
        <w:rPr>
          <w:rFonts w:ascii="Arial" w:eastAsia="仿宋_GB2312" w:hAnsi="Arial" w:cs="Arial"/>
          <w:sz w:val="28"/>
          <w:szCs w:val="28"/>
        </w:rPr>
        <w:t>）京防（海）工准字</w:t>
      </w:r>
      <w:r w:rsidRPr="00DA2D1B">
        <w:rPr>
          <w:rFonts w:ascii="Arial" w:eastAsia="仿宋_GB2312" w:hAnsi="Arial" w:cs="Arial"/>
          <w:sz w:val="28"/>
          <w:szCs w:val="28"/>
        </w:rPr>
        <w:t>0010</w:t>
      </w:r>
      <w:r w:rsidRPr="00DA2D1B">
        <w:rPr>
          <w:rFonts w:ascii="Arial" w:eastAsia="仿宋_GB2312" w:hAnsi="Arial" w:cs="Arial"/>
          <w:sz w:val="28"/>
          <w:szCs w:val="28"/>
        </w:rPr>
        <w:t>号</w:t>
      </w:r>
      <w:r w:rsidRPr="00DA2D1B">
        <w:rPr>
          <w:rFonts w:ascii="Arial" w:eastAsia="仿宋_GB2312" w:hAnsi="Arial" w:cs="Arial"/>
          <w:sz w:val="28"/>
          <w:szCs w:val="28"/>
        </w:rPr>
        <w:t>]</w:t>
      </w:r>
      <w:r w:rsidRPr="00F12516">
        <w:rPr>
          <w:rFonts w:ascii="Arial" w:eastAsia="仿宋_GB2312" w:hAnsi="Arial" w:cs="Arial" w:hint="eastAsia"/>
          <w:sz w:val="28"/>
          <w:szCs w:val="28"/>
        </w:rPr>
        <w:t xml:space="preserve"> </w:t>
      </w:r>
      <w:r>
        <w:rPr>
          <w:rFonts w:ascii="Arial" w:eastAsia="仿宋_GB2312" w:hAnsi="Arial" w:cs="Arial" w:hint="eastAsia"/>
          <w:sz w:val="28"/>
          <w:szCs w:val="28"/>
        </w:rPr>
        <w:t>复印件</w:t>
      </w:r>
    </w:p>
    <w:p w14:paraId="28ADE334" w14:textId="77A251CC" w:rsidR="009203C9" w:rsidRDefault="00DA2D1B" w:rsidP="009203C9">
      <w:pPr>
        <w:spacing w:line="360" w:lineRule="auto"/>
        <w:ind w:firstLineChars="200" w:firstLine="560"/>
        <w:jc w:val="both"/>
        <w:rPr>
          <w:ins w:id="168" w:author="kg" w:date="2021-08-09T15:06:00Z"/>
          <w:rFonts w:ascii="Arial" w:eastAsia="仿宋_GB2312" w:hAnsi="Arial" w:cs="Arial" w:hint="eastAsia"/>
          <w:sz w:val="28"/>
          <w:szCs w:val="28"/>
        </w:rPr>
      </w:pPr>
      <w:del w:id="169" w:author="kg" w:date="2021-08-09T15:07:00Z">
        <w:r w:rsidDel="009203C9">
          <w:rPr>
            <w:rFonts w:ascii="Arial" w:eastAsia="仿宋_GB2312" w:hAnsi="Arial" w:cs="Arial" w:hint="eastAsia"/>
            <w:sz w:val="28"/>
            <w:szCs w:val="28"/>
          </w:rPr>
          <w:delText>7</w:delText>
        </w:r>
      </w:del>
      <w:ins w:id="170" w:author="kg" w:date="2021-08-09T15:07:00Z">
        <w:r w:rsidR="009203C9">
          <w:rPr>
            <w:rFonts w:ascii="Arial" w:eastAsia="仿宋_GB2312" w:hAnsi="Arial" w:cs="Arial" w:hint="eastAsia"/>
            <w:sz w:val="28"/>
            <w:szCs w:val="28"/>
          </w:rPr>
          <w:t>6</w:t>
        </w:r>
      </w:ins>
      <w:r w:rsidRPr="00DA2D1B">
        <w:rPr>
          <w:rFonts w:ascii="Arial" w:eastAsia="仿宋_GB2312" w:hAnsi="Arial" w:cs="Arial"/>
          <w:sz w:val="28"/>
          <w:szCs w:val="28"/>
        </w:rPr>
        <w:t>.</w:t>
      </w:r>
      <w:ins w:id="171" w:author="kg" w:date="2021-08-09T15:06:00Z">
        <w:r w:rsidR="009203C9" w:rsidRPr="009203C9">
          <w:rPr>
            <w:rFonts w:ascii="Arial" w:eastAsia="仿宋_GB2312" w:hAnsi="Arial" w:cs="Arial" w:hint="eastAsia"/>
            <w:sz w:val="28"/>
            <w:szCs w:val="28"/>
          </w:rPr>
          <w:t xml:space="preserve"> </w:t>
        </w:r>
      </w:ins>
      <w:moveToRangeStart w:id="172" w:author="kg" w:date="2021-08-09T15:06:00Z" w:name="move79414031"/>
      <w:moveTo w:id="173" w:author="kg" w:date="2021-08-09T15:06:00Z">
        <w:r w:rsidR="009203C9" w:rsidRPr="00DA2D1B">
          <w:rPr>
            <w:rFonts w:ascii="Arial" w:eastAsia="仿宋_GB2312" w:hAnsi="Arial" w:cs="Arial"/>
            <w:sz w:val="28"/>
            <w:szCs w:val="28"/>
          </w:rPr>
          <w:t>《关于海淀区海淀镇树村</w:t>
        </w:r>
        <w:r w:rsidR="009203C9" w:rsidRPr="00DA2D1B">
          <w:rPr>
            <w:rFonts w:ascii="Arial" w:eastAsia="仿宋_GB2312" w:hAnsi="Arial" w:cs="Arial"/>
            <w:sz w:val="28"/>
            <w:szCs w:val="28"/>
          </w:rPr>
          <w:t>5</w:t>
        </w:r>
        <w:r w:rsidR="009203C9" w:rsidRPr="00DA2D1B">
          <w:rPr>
            <w:rFonts w:ascii="Arial" w:eastAsia="仿宋_GB2312" w:hAnsi="Arial" w:cs="Arial"/>
            <w:sz w:val="28"/>
            <w:szCs w:val="28"/>
          </w:rPr>
          <w:t>号地南地块项目</w:t>
        </w:r>
        <w:r w:rsidR="009203C9" w:rsidRPr="00DA2D1B">
          <w:rPr>
            <w:rFonts w:ascii="Arial" w:eastAsia="仿宋_GB2312" w:hAnsi="Arial" w:cs="Arial"/>
            <w:sz w:val="28"/>
            <w:szCs w:val="28"/>
          </w:rPr>
          <w:t>“</w:t>
        </w:r>
        <w:r w:rsidR="009203C9" w:rsidRPr="00DA2D1B">
          <w:rPr>
            <w:rFonts w:ascii="Arial" w:eastAsia="仿宋_GB2312" w:hAnsi="Arial" w:cs="Arial"/>
            <w:sz w:val="28"/>
            <w:szCs w:val="28"/>
          </w:rPr>
          <w:t>多规合一</w:t>
        </w:r>
        <w:r w:rsidR="009203C9" w:rsidRPr="00DA2D1B">
          <w:rPr>
            <w:rFonts w:ascii="Arial" w:eastAsia="仿宋_GB2312" w:hAnsi="Arial" w:cs="Arial"/>
            <w:sz w:val="28"/>
            <w:szCs w:val="28"/>
          </w:rPr>
          <w:t>”</w:t>
        </w:r>
        <w:r w:rsidR="009203C9" w:rsidRPr="00DA2D1B">
          <w:rPr>
            <w:rFonts w:ascii="Arial" w:eastAsia="仿宋_GB2312" w:hAnsi="Arial" w:cs="Arial"/>
            <w:sz w:val="28"/>
            <w:szCs w:val="28"/>
          </w:rPr>
          <w:t>协同平台综合会商意见的函》</w:t>
        </w:r>
        <w:r w:rsidR="009203C9" w:rsidRPr="00DA2D1B">
          <w:rPr>
            <w:rFonts w:ascii="Arial" w:eastAsia="仿宋_GB2312" w:hAnsi="Arial" w:cs="Arial"/>
            <w:sz w:val="28"/>
            <w:szCs w:val="28"/>
          </w:rPr>
          <w:t>[</w:t>
        </w:r>
        <w:r w:rsidR="009203C9" w:rsidRPr="00DA2D1B">
          <w:rPr>
            <w:rFonts w:ascii="Arial" w:eastAsia="仿宋_GB2312" w:hAnsi="Arial" w:cs="Arial"/>
            <w:sz w:val="28"/>
            <w:szCs w:val="28"/>
          </w:rPr>
          <w:t>京</w:t>
        </w:r>
        <w:proofErr w:type="gramStart"/>
        <w:r w:rsidR="009203C9" w:rsidRPr="00DA2D1B">
          <w:rPr>
            <w:rFonts w:ascii="Arial" w:eastAsia="仿宋_GB2312" w:hAnsi="Arial" w:cs="Arial"/>
            <w:sz w:val="28"/>
            <w:szCs w:val="28"/>
          </w:rPr>
          <w:t>规</w:t>
        </w:r>
        <w:proofErr w:type="gramEnd"/>
        <w:r w:rsidR="009203C9" w:rsidRPr="00DA2D1B">
          <w:rPr>
            <w:rFonts w:ascii="Arial" w:eastAsia="仿宋_GB2312" w:hAnsi="Arial" w:cs="Arial"/>
            <w:sz w:val="28"/>
            <w:szCs w:val="28"/>
          </w:rPr>
          <w:t>自（海）</w:t>
        </w:r>
        <w:proofErr w:type="gramStart"/>
        <w:r w:rsidR="009203C9" w:rsidRPr="00DA2D1B">
          <w:rPr>
            <w:rFonts w:ascii="Arial" w:eastAsia="仿宋_GB2312" w:hAnsi="Arial" w:cs="Arial"/>
            <w:sz w:val="28"/>
            <w:szCs w:val="28"/>
          </w:rPr>
          <w:t>综审函</w:t>
        </w:r>
        <w:proofErr w:type="gramEnd"/>
        <w:r w:rsidR="009203C9" w:rsidRPr="00DA2D1B">
          <w:rPr>
            <w:rFonts w:ascii="Arial" w:eastAsia="仿宋_GB2312" w:hAnsi="Arial" w:cs="Arial"/>
            <w:sz w:val="28"/>
            <w:szCs w:val="28"/>
          </w:rPr>
          <w:t>[2021]0011</w:t>
        </w:r>
        <w:r w:rsidR="009203C9" w:rsidRPr="00DA2D1B">
          <w:rPr>
            <w:rFonts w:ascii="Arial" w:eastAsia="仿宋_GB2312" w:hAnsi="Arial" w:cs="Arial"/>
            <w:sz w:val="28"/>
            <w:szCs w:val="28"/>
          </w:rPr>
          <w:t>号</w:t>
        </w:r>
        <w:r w:rsidR="009203C9" w:rsidRPr="00DA2D1B">
          <w:rPr>
            <w:rFonts w:ascii="Arial" w:eastAsia="仿宋_GB2312" w:hAnsi="Arial" w:cs="Arial"/>
            <w:sz w:val="28"/>
            <w:szCs w:val="28"/>
          </w:rPr>
          <w:t>]</w:t>
        </w:r>
        <w:r w:rsidR="009203C9" w:rsidRPr="00DA2D1B">
          <w:rPr>
            <w:rFonts w:ascii="Arial" w:eastAsia="仿宋_GB2312" w:hAnsi="Arial" w:cs="Arial"/>
            <w:sz w:val="28"/>
            <w:szCs w:val="28"/>
          </w:rPr>
          <w:t>及其附图复印件</w:t>
        </w:r>
      </w:moveTo>
      <w:moveToRangeEnd w:id="172"/>
    </w:p>
    <w:p w14:paraId="3C7C4FC2" w14:textId="15338591" w:rsidR="009203C9" w:rsidRPr="00DA2D1B" w:rsidRDefault="009203C9" w:rsidP="009203C9">
      <w:pPr>
        <w:spacing w:line="360" w:lineRule="auto"/>
        <w:ind w:firstLineChars="200" w:firstLine="560"/>
        <w:jc w:val="both"/>
        <w:rPr>
          <w:rFonts w:ascii="Arial" w:eastAsia="仿宋_GB2312" w:hAnsi="Arial" w:cs="Arial"/>
          <w:sz w:val="28"/>
          <w:szCs w:val="28"/>
        </w:rPr>
      </w:pPr>
      <w:ins w:id="174" w:author="kg" w:date="2021-08-09T15:07:00Z">
        <w:r>
          <w:rPr>
            <w:rFonts w:ascii="Arial" w:eastAsia="仿宋_GB2312" w:hAnsi="Arial" w:cs="Arial" w:hint="eastAsia"/>
            <w:sz w:val="28"/>
            <w:szCs w:val="28"/>
          </w:rPr>
          <w:t>7.</w:t>
        </w:r>
      </w:ins>
      <w:moveToRangeStart w:id="175" w:author="kg" w:date="2021-08-09T15:06:00Z" w:name="move79414021"/>
      <w:moveTo w:id="176" w:author="kg" w:date="2021-08-09T15:06:00Z">
        <w:r w:rsidRPr="00DA2D1B">
          <w:rPr>
            <w:rFonts w:ascii="Arial" w:eastAsia="仿宋_GB2312" w:hAnsi="Arial" w:cs="Arial" w:hint="eastAsia"/>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hint="eastAsia"/>
            <w:sz w:val="28"/>
            <w:szCs w:val="28"/>
          </w:rPr>
          <w:t>复印件</w:t>
        </w:r>
      </w:moveTo>
    </w:p>
    <w:moveToRangeEnd w:id="175"/>
    <w:p w14:paraId="1FCA3FE5" w14:textId="7497CC43" w:rsidR="00DA2D1B" w:rsidRPr="00DA2D1B" w:rsidRDefault="009203C9" w:rsidP="00DA2D1B">
      <w:pPr>
        <w:spacing w:line="360" w:lineRule="auto"/>
        <w:ind w:firstLineChars="200" w:firstLine="560"/>
        <w:jc w:val="both"/>
        <w:rPr>
          <w:rFonts w:ascii="Arial" w:eastAsia="仿宋_GB2312" w:hAnsi="Arial" w:cs="Arial"/>
          <w:sz w:val="28"/>
          <w:szCs w:val="28"/>
        </w:rPr>
      </w:pPr>
      <w:ins w:id="177" w:author="kg" w:date="2021-08-09T15:07:00Z">
        <w:r>
          <w:rPr>
            <w:rFonts w:ascii="Arial" w:eastAsia="仿宋_GB2312" w:hAnsi="Arial" w:cs="Arial" w:hint="eastAsia"/>
            <w:sz w:val="28"/>
            <w:szCs w:val="28"/>
          </w:rPr>
          <w:t>8.</w:t>
        </w:r>
      </w:ins>
      <w:r w:rsidR="00DA2D1B" w:rsidRPr="00DA2D1B">
        <w:rPr>
          <w:rFonts w:ascii="Arial" w:eastAsia="仿宋_GB2312" w:hAnsi="Arial" w:cs="Arial"/>
          <w:sz w:val="28"/>
          <w:szCs w:val="28"/>
        </w:rPr>
        <w:t>《北京市海淀区人民防空办公室人防工程审批文书变更办理意见书》</w:t>
      </w:r>
      <w:r w:rsidR="00DA2D1B" w:rsidRPr="00DA2D1B">
        <w:rPr>
          <w:rFonts w:ascii="Arial" w:eastAsia="仿宋_GB2312" w:hAnsi="Arial" w:cs="Arial"/>
          <w:sz w:val="28"/>
          <w:szCs w:val="28"/>
        </w:rPr>
        <w:t>[(2021</w:t>
      </w:r>
      <w:r w:rsidR="00DA2D1B" w:rsidRPr="00DA2D1B">
        <w:rPr>
          <w:rFonts w:ascii="Arial" w:eastAsia="仿宋_GB2312" w:hAnsi="Arial" w:cs="Arial"/>
          <w:sz w:val="28"/>
          <w:szCs w:val="28"/>
        </w:rPr>
        <w:t>）京防（海）工更字</w:t>
      </w:r>
      <w:r w:rsidR="00DA2D1B" w:rsidRPr="00DA2D1B">
        <w:rPr>
          <w:rFonts w:ascii="Arial" w:eastAsia="仿宋_GB2312" w:hAnsi="Arial" w:cs="Arial"/>
          <w:sz w:val="28"/>
          <w:szCs w:val="28"/>
        </w:rPr>
        <w:t>0002</w:t>
      </w:r>
      <w:r w:rsidR="00DA2D1B" w:rsidRPr="00DA2D1B">
        <w:rPr>
          <w:rFonts w:ascii="Arial" w:eastAsia="仿宋_GB2312" w:hAnsi="Arial" w:cs="Arial"/>
          <w:sz w:val="28"/>
          <w:szCs w:val="28"/>
        </w:rPr>
        <w:t>号</w:t>
      </w:r>
      <w:r w:rsidR="00DA2D1B" w:rsidRPr="00DA2D1B">
        <w:rPr>
          <w:rFonts w:ascii="Arial" w:eastAsia="仿宋_GB2312" w:hAnsi="Arial" w:cs="Arial"/>
          <w:sz w:val="28"/>
          <w:szCs w:val="28"/>
        </w:rPr>
        <w:t>]</w:t>
      </w:r>
      <w:r w:rsidR="00DA2D1B" w:rsidRPr="00F12516">
        <w:rPr>
          <w:rFonts w:ascii="Arial" w:eastAsia="仿宋_GB2312" w:hAnsi="Arial" w:cs="Arial" w:hint="eastAsia"/>
          <w:sz w:val="28"/>
          <w:szCs w:val="28"/>
        </w:rPr>
        <w:t xml:space="preserve"> </w:t>
      </w:r>
      <w:r w:rsidR="00DA2D1B">
        <w:rPr>
          <w:rFonts w:ascii="Arial" w:eastAsia="仿宋_GB2312" w:hAnsi="Arial" w:cs="Arial" w:hint="eastAsia"/>
          <w:sz w:val="28"/>
          <w:szCs w:val="28"/>
        </w:rPr>
        <w:t>复印件</w:t>
      </w:r>
    </w:p>
    <w:p w14:paraId="2D01EA37" w14:textId="4CCD22CB" w:rsidR="00DA2D1B" w:rsidRPr="00DA2D1B" w:rsidRDefault="00DA2D1B" w:rsidP="00DA2D1B">
      <w:pPr>
        <w:spacing w:line="360" w:lineRule="auto"/>
        <w:ind w:firstLineChars="200" w:firstLine="560"/>
        <w:jc w:val="both"/>
        <w:rPr>
          <w:rFonts w:ascii="Arial" w:eastAsia="仿宋_GB2312" w:hAnsi="Arial" w:cs="Arial"/>
          <w:sz w:val="28"/>
          <w:szCs w:val="28"/>
        </w:rPr>
      </w:pPr>
      <w:del w:id="178" w:author="kg" w:date="2021-08-09T15:07:00Z">
        <w:r w:rsidDel="009203C9">
          <w:rPr>
            <w:rFonts w:ascii="Arial" w:eastAsia="仿宋_GB2312" w:hAnsi="Arial" w:cs="Arial" w:hint="eastAsia"/>
            <w:sz w:val="28"/>
            <w:szCs w:val="28"/>
          </w:rPr>
          <w:delText>8</w:delText>
        </w:r>
        <w:r w:rsidRPr="00DA2D1B" w:rsidDel="009203C9">
          <w:rPr>
            <w:rFonts w:ascii="Arial" w:eastAsia="仿宋_GB2312" w:hAnsi="Arial" w:cs="Arial"/>
            <w:sz w:val="28"/>
            <w:szCs w:val="28"/>
          </w:rPr>
          <w:delText>.</w:delText>
        </w:r>
      </w:del>
      <w:moveFromRangeStart w:id="179" w:author="kg" w:date="2021-08-09T15:06:00Z" w:name="move79414031"/>
      <w:moveFrom w:id="180" w:author="kg" w:date="2021-08-09T15:06:00Z">
        <w:r w:rsidRPr="00DA2D1B" w:rsidDel="009203C9">
          <w:rPr>
            <w:rFonts w:ascii="Arial" w:eastAsia="仿宋_GB2312" w:hAnsi="Arial" w:cs="Arial"/>
            <w:sz w:val="28"/>
            <w:szCs w:val="28"/>
          </w:rPr>
          <w:t>《关于海淀区海淀镇树村</w:t>
        </w:r>
        <w:r w:rsidRPr="00DA2D1B" w:rsidDel="009203C9">
          <w:rPr>
            <w:rFonts w:ascii="Arial" w:eastAsia="仿宋_GB2312" w:hAnsi="Arial" w:cs="Arial"/>
            <w:sz w:val="28"/>
            <w:szCs w:val="28"/>
          </w:rPr>
          <w:t>5</w:t>
        </w:r>
        <w:r w:rsidRPr="00DA2D1B" w:rsidDel="009203C9">
          <w:rPr>
            <w:rFonts w:ascii="Arial" w:eastAsia="仿宋_GB2312" w:hAnsi="Arial" w:cs="Arial"/>
            <w:sz w:val="28"/>
            <w:szCs w:val="28"/>
          </w:rPr>
          <w:t>号地南地块项目</w:t>
        </w:r>
        <w:r w:rsidRPr="00DA2D1B" w:rsidDel="009203C9">
          <w:rPr>
            <w:rFonts w:ascii="Arial" w:eastAsia="仿宋_GB2312" w:hAnsi="Arial" w:cs="Arial"/>
            <w:sz w:val="28"/>
            <w:szCs w:val="28"/>
          </w:rPr>
          <w:t>“</w:t>
        </w:r>
        <w:r w:rsidRPr="00DA2D1B" w:rsidDel="009203C9">
          <w:rPr>
            <w:rFonts w:ascii="Arial" w:eastAsia="仿宋_GB2312" w:hAnsi="Arial" w:cs="Arial"/>
            <w:sz w:val="28"/>
            <w:szCs w:val="28"/>
          </w:rPr>
          <w:t>多规合一</w:t>
        </w:r>
        <w:r w:rsidRPr="00DA2D1B" w:rsidDel="009203C9">
          <w:rPr>
            <w:rFonts w:ascii="Arial" w:eastAsia="仿宋_GB2312" w:hAnsi="Arial" w:cs="Arial"/>
            <w:sz w:val="28"/>
            <w:szCs w:val="28"/>
          </w:rPr>
          <w:t>”</w:t>
        </w:r>
        <w:r w:rsidRPr="00DA2D1B" w:rsidDel="009203C9">
          <w:rPr>
            <w:rFonts w:ascii="Arial" w:eastAsia="仿宋_GB2312" w:hAnsi="Arial" w:cs="Arial"/>
            <w:sz w:val="28"/>
            <w:szCs w:val="28"/>
          </w:rPr>
          <w:t>协同平台综合会商意见的函》</w:t>
        </w:r>
        <w:r w:rsidRPr="00DA2D1B" w:rsidDel="009203C9">
          <w:rPr>
            <w:rFonts w:ascii="Arial" w:eastAsia="仿宋_GB2312" w:hAnsi="Arial" w:cs="Arial"/>
            <w:sz w:val="28"/>
            <w:szCs w:val="28"/>
          </w:rPr>
          <w:t>[</w:t>
        </w:r>
        <w:r w:rsidRPr="00DA2D1B" w:rsidDel="009203C9">
          <w:rPr>
            <w:rFonts w:ascii="Arial" w:eastAsia="仿宋_GB2312" w:hAnsi="Arial" w:cs="Arial"/>
            <w:sz w:val="28"/>
            <w:szCs w:val="28"/>
          </w:rPr>
          <w:t>京规自（海）综审函</w:t>
        </w:r>
        <w:r w:rsidRPr="00DA2D1B" w:rsidDel="009203C9">
          <w:rPr>
            <w:rFonts w:ascii="Arial" w:eastAsia="仿宋_GB2312" w:hAnsi="Arial" w:cs="Arial"/>
            <w:sz w:val="28"/>
            <w:szCs w:val="28"/>
          </w:rPr>
          <w:t>[2021]0011</w:t>
        </w:r>
        <w:r w:rsidRPr="00DA2D1B" w:rsidDel="009203C9">
          <w:rPr>
            <w:rFonts w:ascii="Arial" w:eastAsia="仿宋_GB2312" w:hAnsi="Arial" w:cs="Arial"/>
            <w:sz w:val="28"/>
            <w:szCs w:val="28"/>
          </w:rPr>
          <w:t>号</w:t>
        </w:r>
        <w:r w:rsidRPr="00DA2D1B" w:rsidDel="009203C9">
          <w:rPr>
            <w:rFonts w:ascii="Arial" w:eastAsia="仿宋_GB2312" w:hAnsi="Arial" w:cs="Arial"/>
            <w:sz w:val="28"/>
            <w:szCs w:val="28"/>
          </w:rPr>
          <w:t>]</w:t>
        </w:r>
        <w:r w:rsidRPr="00DA2D1B" w:rsidDel="009203C9">
          <w:rPr>
            <w:rFonts w:ascii="Arial" w:eastAsia="仿宋_GB2312" w:hAnsi="Arial" w:cs="Arial"/>
            <w:sz w:val="28"/>
            <w:szCs w:val="28"/>
          </w:rPr>
          <w:t>及其附图复印件</w:t>
        </w:r>
      </w:moveFrom>
      <w:moveFromRangeEnd w:id="179"/>
    </w:p>
    <w:p w14:paraId="1AA62666" w14:textId="2C61E729" w:rsidR="001F6228" w:rsidRPr="006A6128" w:rsidRDefault="00DA2D1B" w:rsidP="00DA2D1B">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14:paraId="731BC67B" w14:textId="38752DC7"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0B9A5C11" w14:textId="35B5F928" w:rsidR="00794161" w:rsidRPr="006A6128" w:rsidRDefault="00B148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00DA2D1B">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3BCAA38F" w14:textId="08D2FD07" w:rsidR="00794161" w:rsidRPr="006A6128" w:rsidRDefault="007C3935">
      <w:pPr>
        <w:spacing w:line="360" w:lineRule="auto"/>
        <w:ind w:firstLineChars="200" w:firstLine="560"/>
        <w:jc w:val="both"/>
        <w:rPr>
          <w:rFonts w:ascii="Arial" w:hAnsi="Arial" w:cs="Arial"/>
        </w:rPr>
      </w:pPr>
      <w:r w:rsidRPr="006A6128">
        <w:rPr>
          <w:rFonts w:ascii="Arial" w:eastAsia="楷体_GB2312" w:hAnsi="Arial" w:cs="Arial"/>
          <w:sz w:val="28"/>
        </w:rPr>
        <w:t>1</w:t>
      </w:r>
      <w:r w:rsidR="00DA2D1B">
        <w:rPr>
          <w:rFonts w:ascii="Arial" w:eastAsia="楷体_GB2312" w:hAnsi="Arial" w:cs="Arial" w:hint="eastAsia"/>
          <w:sz w:val="28"/>
        </w:rPr>
        <w:t>2</w:t>
      </w:r>
      <w:r w:rsidR="00B1489F" w:rsidRPr="006A6128">
        <w:rPr>
          <w:rFonts w:ascii="Arial" w:eastAsia="楷体_GB2312" w:hAnsi="Arial" w:cs="Arial"/>
          <w:sz w:val="28"/>
        </w:rPr>
        <w:t>.</w:t>
      </w:r>
      <w:r w:rsidR="00B1489F" w:rsidRPr="006A6128">
        <w:rPr>
          <w:rFonts w:ascii="Arial" w:eastAsia="仿宋_GB2312" w:hAnsi="Arial" w:cs="Arial"/>
          <w:sz w:val="28"/>
        </w:rPr>
        <w:t>评估专业人员资质证书复印件</w:t>
      </w:r>
    </w:p>
    <w:p w14:paraId="67F1854E" w14:textId="77777777" w:rsidR="00794161" w:rsidRPr="006A6128" w:rsidRDefault="00794161">
      <w:pPr>
        <w:rPr>
          <w:rFonts w:ascii="Arial" w:hAnsi="Arial" w:cs="Arial"/>
        </w:rPr>
      </w:pPr>
    </w:p>
    <w:p w14:paraId="3793F1CE" w14:textId="77777777" w:rsidR="00794161" w:rsidRPr="006A6128" w:rsidRDefault="00794161">
      <w:pPr>
        <w:spacing w:line="432" w:lineRule="auto"/>
        <w:jc w:val="center"/>
        <w:rPr>
          <w:rFonts w:ascii="Arial" w:hAnsi="Arial" w:cs="Arial"/>
          <w:b/>
          <w:sz w:val="44"/>
        </w:rPr>
      </w:pPr>
      <w:bookmarkStart w:id="181" w:name="_Toc416783539"/>
      <w:bookmarkStart w:id="182" w:name="_Toc416783635"/>
      <w:bookmarkStart w:id="183" w:name="_Toc418750902"/>
    </w:p>
    <w:p w14:paraId="41B037F7" w14:textId="77777777" w:rsidR="00DF34A4" w:rsidRPr="006A6128" w:rsidRDefault="00DF34A4">
      <w:pPr>
        <w:spacing w:line="432" w:lineRule="auto"/>
        <w:jc w:val="center"/>
        <w:rPr>
          <w:rFonts w:ascii="Arial" w:hAnsi="Arial" w:cs="Arial"/>
          <w:b/>
          <w:sz w:val="44"/>
        </w:rPr>
        <w:sectPr w:rsidR="00DF34A4" w:rsidRPr="006A6128" w:rsidSect="003D3F85">
          <w:headerReference w:type="first" r:id="rId54"/>
          <w:footerReference w:type="first" r:id="rId55"/>
          <w:pgSz w:w="11907" w:h="16840"/>
          <w:pgMar w:top="1843" w:right="1134" w:bottom="1134" w:left="1134" w:header="1134" w:footer="907" w:gutter="340"/>
          <w:cols w:space="720"/>
          <w:docGrid w:linePitch="326"/>
        </w:sectPr>
      </w:pPr>
    </w:p>
    <w:p w14:paraId="205FC730" w14:textId="77777777" w:rsidR="00794161" w:rsidRPr="006A6128" w:rsidRDefault="00B1489F">
      <w:pPr>
        <w:spacing w:line="432" w:lineRule="auto"/>
        <w:jc w:val="center"/>
        <w:rPr>
          <w:rFonts w:ascii="Arial" w:hAnsi="Arial" w:cs="Arial"/>
          <w:sz w:val="44"/>
        </w:rPr>
      </w:pPr>
      <w:r w:rsidRPr="006A6128">
        <w:rPr>
          <w:rFonts w:ascii="Arial" w:hAnsi="Arial" w:cs="Arial"/>
          <w:b/>
          <w:sz w:val="44"/>
        </w:rPr>
        <w:lastRenderedPageBreak/>
        <w:t>土</w:t>
      </w:r>
      <w:r w:rsidRPr="006A6128">
        <w:rPr>
          <w:rFonts w:ascii="Arial" w:eastAsia="仿宋_GB2312" w:hAnsi="Arial" w:cs="Arial"/>
          <w:b/>
          <w:sz w:val="44"/>
        </w:rPr>
        <w:t xml:space="preserve"> </w:t>
      </w:r>
      <w:r w:rsidRPr="006A6128">
        <w:rPr>
          <w:rFonts w:ascii="Arial" w:hAnsi="Arial" w:cs="Arial"/>
          <w:b/>
          <w:sz w:val="44"/>
        </w:rPr>
        <w:t>地</w:t>
      </w:r>
      <w:r w:rsidRPr="006A6128">
        <w:rPr>
          <w:rFonts w:ascii="Arial" w:eastAsia="仿宋_GB2312" w:hAnsi="Arial" w:cs="Arial"/>
          <w:b/>
          <w:sz w:val="44"/>
        </w:rPr>
        <w:t xml:space="preserve"> </w:t>
      </w:r>
      <w:r w:rsidRPr="006A6128">
        <w:rPr>
          <w:rFonts w:ascii="Arial" w:hAnsi="Arial" w:cs="Arial"/>
          <w:b/>
          <w:sz w:val="44"/>
        </w:rPr>
        <w:t>估</w:t>
      </w:r>
      <w:r w:rsidRPr="006A6128">
        <w:rPr>
          <w:rFonts w:ascii="Arial" w:eastAsia="仿宋_GB2312" w:hAnsi="Arial" w:cs="Arial"/>
          <w:b/>
          <w:sz w:val="44"/>
        </w:rPr>
        <w:t xml:space="preserve"> </w:t>
      </w:r>
      <w:r w:rsidRPr="006A6128">
        <w:rPr>
          <w:rFonts w:ascii="Arial" w:hAnsi="Arial" w:cs="Arial"/>
          <w:b/>
          <w:sz w:val="44"/>
        </w:rPr>
        <w:t>价</w:t>
      </w:r>
      <w:r w:rsidRPr="006A6128">
        <w:rPr>
          <w:rFonts w:ascii="Arial" w:eastAsia="仿宋_GB2312" w:hAnsi="Arial" w:cs="Arial"/>
          <w:b/>
          <w:sz w:val="44"/>
        </w:rPr>
        <w:t xml:space="preserve"> </w:t>
      </w:r>
      <w:r w:rsidRPr="006A6128">
        <w:rPr>
          <w:rFonts w:ascii="Arial" w:hAnsi="Arial" w:cs="Arial"/>
          <w:b/>
          <w:sz w:val="44"/>
        </w:rPr>
        <w:t>技</w:t>
      </w:r>
      <w:r w:rsidRPr="006A6128">
        <w:rPr>
          <w:rFonts w:ascii="Arial" w:eastAsia="仿宋_GB2312" w:hAnsi="Arial" w:cs="Arial"/>
          <w:b/>
          <w:sz w:val="44"/>
        </w:rPr>
        <w:t xml:space="preserve"> </w:t>
      </w:r>
      <w:r w:rsidRPr="006A6128">
        <w:rPr>
          <w:rFonts w:ascii="Arial" w:hAnsi="Arial" w:cs="Arial"/>
          <w:b/>
          <w:sz w:val="44"/>
        </w:rPr>
        <w:t>术</w:t>
      </w:r>
      <w:r w:rsidRPr="006A6128">
        <w:rPr>
          <w:rFonts w:ascii="Arial" w:eastAsia="仿宋_GB2312" w:hAnsi="Arial" w:cs="Arial"/>
          <w:b/>
          <w:sz w:val="44"/>
        </w:rPr>
        <w:t xml:space="preserve"> </w:t>
      </w:r>
      <w:r w:rsidRPr="006A6128">
        <w:rPr>
          <w:rFonts w:ascii="Arial" w:hAnsi="Arial" w:cs="Arial"/>
          <w:b/>
          <w:sz w:val="44"/>
        </w:rPr>
        <w:t>报</w:t>
      </w:r>
      <w:r w:rsidRPr="006A6128">
        <w:rPr>
          <w:rFonts w:ascii="Arial" w:eastAsia="仿宋_GB2312" w:hAnsi="Arial" w:cs="Arial"/>
          <w:b/>
          <w:sz w:val="44"/>
        </w:rPr>
        <w:t xml:space="preserve"> </w:t>
      </w:r>
      <w:r w:rsidRPr="006A6128">
        <w:rPr>
          <w:rFonts w:ascii="Arial" w:hAnsi="Arial" w:cs="Arial"/>
          <w:b/>
          <w:sz w:val="44"/>
        </w:rPr>
        <w:t>告</w:t>
      </w:r>
      <w:bookmarkEnd w:id="181"/>
      <w:bookmarkEnd w:id="182"/>
      <w:bookmarkEnd w:id="183"/>
    </w:p>
    <w:p w14:paraId="156948B8" w14:textId="77777777" w:rsidR="00794161" w:rsidRPr="006A6128" w:rsidRDefault="00794161">
      <w:pPr>
        <w:spacing w:line="432" w:lineRule="auto"/>
        <w:jc w:val="center"/>
        <w:rPr>
          <w:rFonts w:ascii="Arial" w:eastAsia="楷体_GB2312" w:hAnsi="Arial" w:cs="Arial"/>
          <w:bCs/>
          <w:sz w:val="32"/>
        </w:rPr>
      </w:pPr>
    </w:p>
    <w:p w14:paraId="03176AE0" w14:textId="42686DDD" w:rsidR="00794161" w:rsidRPr="006A6128" w:rsidRDefault="00B1489F" w:rsidP="006A6128">
      <w:pPr>
        <w:spacing w:line="432" w:lineRule="auto"/>
        <w:ind w:left="2201" w:hangingChars="685" w:hanging="2201"/>
        <w:jc w:val="both"/>
        <w:rPr>
          <w:rFonts w:ascii="Arial" w:eastAsia="楷体_GB2312" w:hAnsi="Arial" w:cs="Arial"/>
          <w:b/>
          <w:i/>
          <w:sz w:val="28"/>
          <w:szCs w:val="28"/>
        </w:rPr>
      </w:pPr>
      <w:r w:rsidRPr="006A6128">
        <w:rPr>
          <w:rFonts w:ascii="Arial" w:eastAsia="楷体_GB2312" w:hAnsi="Arial" w:cs="Arial"/>
          <w:b/>
          <w:sz w:val="32"/>
        </w:rPr>
        <w:t>项</w:t>
      </w:r>
      <w:r w:rsidRPr="006A6128">
        <w:rPr>
          <w:rFonts w:ascii="Arial" w:eastAsia="仿宋_GB2312" w:hAnsi="Arial" w:cs="Arial"/>
          <w:b/>
          <w:sz w:val="32"/>
        </w:rPr>
        <w:t xml:space="preserve">  </w:t>
      </w:r>
      <w:r w:rsidRPr="006A6128">
        <w:rPr>
          <w:rFonts w:ascii="Arial" w:eastAsia="楷体_GB2312" w:hAnsi="Arial" w:cs="Arial"/>
          <w:b/>
          <w:sz w:val="32"/>
        </w:rPr>
        <w:t>目</w:t>
      </w:r>
      <w:r w:rsidRPr="006A6128">
        <w:rPr>
          <w:rFonts w:ascii="Arial" w:eastAsia="仿宋_GB2312" w:hAnsi="Arial" w:cs="Arial"/>
          <w:b/>
          <w:sz w:val="32"/>
        </w:rPr>
        <w:t xml:space="preserve"> </w:t>
      </w:r>
      <w:r w:rsidRPr="006A6128">
        <w:rPr>
          <w:rFonts w:ascii="Arial" w:eastAsia="楷体_GB2312" w:hAnsi="Arial" w:cs="Arial"/>
          <w:b/>
          <w:sz w:val="32"/>
        </w:rPr>
        <w:t>名</w:t>
      </w:r>
      <w:r w:rsidRPr="006A6128">
        <w:rPr>
          <w:rFonts w:ascii="Arial" w:eastAsia="仿宋_GB2312" w:hAnsi="Arial" w:cs="Arial"/>
          <w:b/>
          <w:sz w:val="32"/>
        </w:rPr>
        <w:t xml:space="preserve"> </w:t>
      </w:r>
      <w:r w:rsidRPr="006A6128">
        <w:rPr>
          <w:rFonts w:ascii="Arial" w:eastAsia="楷体_GB2312" w:hAnsi="Arial" w:cs="Arial"/>
          <w:b/>
          <w:sz w:val="32"/>
        </w:rPr>
        <w:t>称：</w:t>
      </w:r>
      <w:bookmarkStart w:id="184" w:name="_Hlk66842774"/>
      <w:r w:rsidR="00D00902">
        <w:rPr>
          <w:rFonts w:ascii="Arial" w:eastAsia="楷体_GB2312" w:hAnsi="Arial" w:cs="Arial"/>
          <w:b/>
          <w:sz w:val="32"/>
        </w:rPr>
        <w:t>海淀区</w:t>
      </w:r>
      <w:proofErr w:type="gramStart"/>
      <w:r w:rsidR="00D00902">
        <w:rPr>
          <w:rFonts w:ascii="Arial" w:eastAsia="楷体_GB2312" w:hAnsi="Arial" w:cs="Arial"/>
          <w:b/>
          <w:sz w:val="32"/>
        </w:rPr>
        <w:t>海淀镇</w:t>
      </w:r>
      <w:proofErr w:type="gramEnd"/>
      <w:r w:rsidR="00D00902">
        <w:rPr>
          <w:rFonts w:ascii="Arial" w:eastAsia="楷体_GB2312" w:hAnsi="Arial" w:cs="Arial"/>
          <w:b/>
          <w:sz w:val="32"/>
        </w:rPr>
        <w:t>树村</w:t>
      </w:r>
      <w:r w:rsidR="00D00902">
        <w:rPr>
          <w:rFonts w:ascii="Arial" w:eastAsia="楷体_GB2312" w:hAnsi="Arial" w:cs="Arial"/>
          <w:b/>
          <w:sz w:val="32"/>
        </w:rPr>
        <w:t>5</w:t>
      </w:r>
      <w:r w:rsidR="00D00902">
        <w:rPr>
          <w:rFonts w:ascii="Arial" w:eastAsia="楷体_GB2312" w:hAnsi="Arial" w:cs="Arial"/>
          <w:b/>
          <w:sz w:val="32"/>
        </w:rPr>
        <w:t>号地南</w:t>
      </w:r>
      <w:r w:rsidR="007C3935" w:rsidRPr="006A6128">
        <w:rPr>
          <w:rFonts w:ascii="Arial" w:eastAsia="楷体_GB2312" w:hAnsi="Arial" w:cs="Arial"/>
          <w:b/>
          <w:sz w:val="32"/>
        </w:rPr>
        <w:t>地块按规划文件签订补充协议项目国有建设用地使用权出让地价评估</w:t>
      </w:r>
      <w:bookmarkEnd w:id="184"/>
    </w:p>
    <w:p w14:paraId="346BD769" w14:textId="77777777" w:rsidR="00794161" w:rsidRPr="006A6128" w:rsidRDefault="00794161" w:rsidP="006A6128">
      <w:pPr>
        <w:spacing w:line="432" w:lineRule="auto"/>
        <w:ind w:left="1925" w:hangingChars="685" w:hanging="1925"/>
        <w:jc w:val="both"/>
        <w:rPr>
          <w:rFonts w:ascii="Arial" w:eastAsia="楷体_GB2312" w:hAnsi="Arial" w:cs="Arial"/>
          <w:b/>
          <w:sz w:val="28"/>
          <w:szCs w:val="28"/>
        </w:rPr>
      </w:pPr>
    </w:p>
    <w:p w14:paraId="2833AE4A" w14:textId="77777777" w:rsidR="00794161" w:rsidRPr="006A6128" w:rsidRDefault="00B1489F">
      <w:pPr>
        <w:spacing w:line="432" w:lineRule="auto"/>
        <w:rPr>
          <w:rFonts w:ascii="Arial" w:eastAsia="楷体_GB2312" w:hAnsi="Arial" w:cs="Arial"/>
          <w:b/>
          <w:bCs/>
          <w:sz w:val="32"/>
        </w:rPr>
      </w:pPr>
      <w:r w:rsidRPr="006A6128">
        <w:rPr>
          <w:rFonts w:ascii="Arial" w:eastAsia="楷体_GB2312" w:hAnsi="Arial" w:cs="Arial"/>
          <w:b/>
          <w:sz w:val="32"/>
        </w:rPr>
        <w:t>受托估价单位：</w:t>
      </w:r>
      <w:proofErr w:type="gramStart"/>
      <w:r w:rsidRPr="006A6128">
        <w:rPr>
          <w:rFonts w:ascii="Arial" w:eastAsia="楷体_GB2312" w:hAnsi="Arial" w:cs="Arial"/>
          <w:b/>
          <w:sz w:val="32"/>
        </w:rPr>
        <w:t>北京康正宏</w:t>
      </w:r>
      <w:proofErr w:type="gramEnd"/>
      <w:r w:rsidRPr="006A6128">
        <w:rPr>
          <w:rFonts w:ascii="Arial" w:eastAsia="楷体_GB2312" w:hAnsi="Arial" w:cs="Arial"/>
          <w:b/>
          <w:sz w:val="32"/>
        </w:rPr>
        <w:t>基房地产评估有限公司</w:t>
      </w:r>
    </w:p>
    <w:p w14:paraId="61B220E0" w14:textId="77777777" w:rsidR="00794161" w:rsidRPr="006A6128" w:rsidRDefault="00794161">
      <w:pPr>
        <w:spacing w:line="432" w:lineRule="auto"/>
        <w:ind w:right="-327"/>
        <w:rPr>
          <w:rFonts w:ascii="Arial" w:eastAsia="楷体_GB2312" w:hAnsi="Arial" w:cs="Arial"/>
          <w:b/>
          <w:bCs/>
          <w:sz w:val="32"/>
        </w:rPr>
      </w:pPr>
      <w:bookmarkStart w:id="185" w:name="_Toc416783540"/>
      <w:bookmarkStart w:id="186" w:name="_Toc416783636"/>
    </w:p>
    <w:p w14:paraId="09A422F8" w14:textId="52CEEA41" w:rsidR="00794161" w:rsidRPr="006A6128" w:rsidRDefault="00B1489F" w:rsidP="00D1116C">
      <w:pPr>
        <w:spacing w:line="432" w:lineRule="auto"/>
        <w:ind w:right="-327"/>
        <w:rPr>
          <w:rFonts w:ascii="Arial" w:eastAsia="楷体_GB2312" w:hAnsi="Arial" w:cs="Arial"/>
          <w:b/>
          <w:sz w:val="32"/>
        </w:rPr>
      </w:pPr>
      <w:bookmarkStart w:id="187" w:name="_Toc418750903"/>
      <w:bookmarkEnd w:id="185"/>
      <w:bookmarkEnd w:id="186"/>
      <w:r w:rsidRPr="006A6128">
        <w:rPr>
          <w:rFonts w:ascii="Arial" w:eastAsia="楷体_GB2312" w:hAnsi="Arial" w:cs="Arial"/>
          <w:b/>
          <w:sz w:val="32"/>
        </w:rPr>
        <w:t>土地估价报告编号：</w:t>
      </w:r>
      <w:bookmarkStart w:id="188" w:name="_Toc416783637"/>
      <w:bookmarkStart w:id="189" w:name="_Toc416783541"/>
      <w:bookmarkEnd w:id="187"/>
      <w:r w:rsidR="00D00902">
        <w:rPr>
          <w:rFonts w:ascii="Arial" w:eastAsia="楷体_GB2312" w:hAnsi="Arial" w:cs="Arial"/>
          <w:b/>
          <w:sz w:val="32"/>
        </w:rPr>
        <w:t>2021-1-0440-F01TDCR6</w:t>
      </w:r>
    </w:p>
    <w:p w14:paraId="78DE45A7" w14:textId="77777777" w:rsidR="00D1116C" w:rsidRPr="006A6128" w:rsidRDefault="00D1116C" w:rsidP="00D1116C">
      <w:pPr>
        <w:spacing w:line="432" w:lineRule="auto"/>
        <w:ind w:right="-327"/>
        <w:rPr>
          <w:rFonts w:ascii="Arial" w:eastAsia="楷体_GB2312" w:hAnsi="Arial" w:cs="Arial"/>
          <w:b/>
          <w:bCs/>
          <w:spacing w:val="-10"/>
          <w:sz w:val="32"/>
        </w:rPr>
      </w:pPr>
    </w:p>
    <w:p w14:paraId="02231567" w14:textId="2D2AE3D4" w:rsidR="00794161" w:rsidRPr="006A6128" w:rsidRDefault="00B1489F" w:rsidP="00D1116C">
      <w:pPr>
        <w:spacing w:line="432" w:lineRule="auto"/>
        <w:ind w:right="-207"/>
        <w:rPr>
          <w:rFonts w:ascii="Arial" w:eastAsia="楷体_GB2312" w:hAnsi="Arial" w:cs="Arial"/>
          <w:b/>
          <w:sz w:val="32"/>
        </w:rPr>
      </w:pPr>
      <w:bookmarkStart w:id="190" w:name="_Toc418750904"/>
      <w:r w:rsidRPr="006A6128">
        <w:rPr>
          <w:rFonts w:ascii="Arial" w:eastAsia="楷体_GB2312" w:hAnsi="Arial" w:cs="Arial"/>
          <w:b/>
          <w:bCs/>
          <w:spacing w:val="-10"/>
          <w:sz w:val="32"/>
        </w:rPr>
        <w:t>土地估价技术报告编号：</w:t>
      </w:r>
      <w:bookmarkEnd w:id="188"/>
      <w:bookmarkEnd w:id="189"/>
      <w:bookmarkEnd w:id="190"/>
      <w:r w:rsidR="00D00902">
        <w:rPr>
          <w:rFonts w:ascii="Arial" w:eastAsia="楷体_GB2312" w:hAnsi="Arial" w:cs="Arial"/>
          <w:b/>
          <w:sz w:val="32"/>
        </w:rPr>
        <w:t>2021-1-0440-F01TDCR6</w:t>
      </w:r>
    </w:p>
    <w:p w14:paraId="16F8BC1B" w14:textId="77777777" w:rsidR="00D1116C" w:rsidRPr="006A6128" w:rsidRDefault="00D1116C" w:rsidP="00D1116C">
      <w:pPr>
        <w:spacing w:line="432" w:lineRule="auto"/>
        <w:ind w:right="-207"/>
        <w:rPr>
          <w:rFonts w:ascii="Arial" w:eastAsia="楷体_GB2312" w:hAnsi="Arial" w:cs="Arial"/>
          <w:b/>
          <w:sz w:val="32"/>
        </w:rPr>
      </w:pPr>
    </w:p>
    <w:p w14:paraId="5F550750" w14:textId="0FD71EB9" w:rsidR="00794161" w:rsidRPr="006A6128" w:rsidRDefault="00B1489F">
      <w:pPr>
        <w:spacing w:line="432" w:lineRule="auto"/>
        <w:rPr>
          <w:rFonts w:ascii="Arial" w:eastAsia="楷体_GB2312" w:hAnsi="Arial" w:cs="Arial"/>
          <w:b/>
          <w:bCs/>
          <w:spacing w:val="-20"/>
          <w:sz w:val="32"/>
        </w:rPr>
      </w:pPr>
      <w:r w:rsidRPr="006A6128">
        <w:rPr>
          <w:rFonts w:ascii="Arial" w:eastAsia="楷体_GB2312" w:hAnsi="Arial" w:cs="Arial"/>
          <w:b/>
          <w:bCs/>
          <w:sz w:val="32"/>
        </w:rPr>
        <w:t>提交估价报告日期：</w:t>
      </w:r>
      <w:r w:rsidR="00D00902">
        <w:rPr>
          <w:rFonts w:ascii="Arial" w:eastAsia="楷体_GB2312" w:hAnsi="Arial" w:cs="Arial"/>
          <w:b/>
          <w:sz w:val="32"/>
        </w:rPr>
        <w:t>2021</w:t>
      </w:r>
      <w:r w:rsidR="00D00902">
        <w:rPr>
          <w:rFonts w:ascii="Arial" w:eastAsia="楷体_GB2312" w:hAnsi="Arial" w:cs="Arial"/>
          <w:b/>
          <w:sz w:val="32"/>
        </w:rPr>
        <w:t>年</w:t>
      </w:r>
      <w:r w:rsidR="00D00902">
        <w:rPr>
          <w:rFonts w:ascii="Arial" w:eastAsia="楷体_GB2312" w:hAnsi="Arial" w:cs="Arial"/>
          <w:b/>
          <w:sz w:val="32"/>
        </w:rPr>
        <w:t>8</w:t>
      </w:r>
      <w:r w:rsidR="00D00902">
        <w:rPr>
          <w:rFonts w:ascii="Arial" w:eastAsia="楷体_GB2312" w:hAnsi="Arial" w:cs="Arial"/>
          <w:b/>
          <w:sz w:val="32"/>
        </w:rPr>
        <w:t>月</w:t>
      </w:r>
      <w:r w:rsidR="00D00902">
        <w:rPr>
          <w:rFonts w:ascii="Arial" w:eastAsia="楷体_GB2312" w:hAnsi="Arial" w:cs="Arial"/>
          <w:b/>
          <w:sz w:val="32"/>
        </w:rPr>
        <w:t>10</w:t>
      </w:r>
      <w:r w:rsidR="00D00902">
        <w:rPr>
          <w:rFonts w:ascii="Arial" w:eastAsia="楷体_GB2312" w:hAnsi="Arial" w:cs="Arial"/>
          <w:b/>
          <w:sz w:val="32"/>
        </w:rPr>
        <w:t>日</w:t>
      </w:r>
    </w:p>
    <w:p w14:paraId="5C067F0C" w14:textId="77777777" w:rsidR="00794161" w:rsidRPr="006A6128" w:rsidRDefault="00794161">
      <w:pPr>
        <w:spacing w:line="432" w:lineRule="auto"/>
        <w:rPr>
          <w:rFonts w:ascii="Arial" w:eastAsia="楷体_GB2312" w:hAnsi="Arial" w:cs="Arial"/>
          <w:b/>
          <w:bCs/>
          <w:sz w:val="32"/>
        </w:rPr>
      </w:pPr>
    </w:p>
    <w:p w14:paraId="0044DA49" w14:textId="2DB070EE" w:rsidR="00794161" w:rsidRPr="006A6128" w:rsidRDefault="00B1489F">
      <w:pPr>
        <w:spacing w:line="240" w:lineRule="auto"/>
        <w:rPr>
          <w:rFonts w:ascii="Arial" w:eastAsia="楷体_GB2312" w:hAnsi="Arial" w:cs="Arial"/>
          <w:b/>
          <w:bCs/>
          <w:sz w:val="32"/>
        </w:rPr>
      </w:pPr>
      <w:r w:rsidRPr="006A6128">
        <w:rPr>
          <w:rFonts w:ascii="Arial" w:eastAsia="楷体_GB2312" w:hAnsi="Arial" w:cs="Arial"/>
          <w:b/>
          <w:bCs/>
          <w:sz w:val="32"/>
        </w:rPr>
        <w:t>关键词：北京市、</w:t>
      </w:r>
      <w:r w:rsidR="007C3935" w:rsidRPr="006A6128">
        <w:rPr>
          <w:rFonts w:ascii="Arial" w:eastAsia="楷体_GB2312" w:hAnsi="Arial" w:cs="Arial"/>
          <w:b/>
          <w:bCs/>
          <w:sz w:val="32"/>
        </w:rPr>
        <w:t>海淀</w:t>
      </w:r>
      <w:r w:rsidR="008552C6" w:rsidRPr="006A6128">
        <w:rPr>
          <w:rFonts w:ascii="Arial" w:eastAsia="楷体_GB2312" w:hAnsi="Arial" w:cs="Arial"/>
          <w:b/>
          <w:bCs/>
          <w:sz w:val="32"/>
        </w:rPr>
        <w:t>区</w:t>
      </w:r>
    </w:p>
    <w:p w14:paraId="33B6D7C9" w14:textId="08810EEB" w:rsidR="007C3935" w:rsidRPr="006A6128" w:rsidRDefault="007C3935" w:rsidP="006A6128">
      <w:pPr>
        <w:spacing w:line="240" w:lineRule="auto"/>
        <w:ind w:firstLineChars="400" w:firstLine="1285"/>
        <w:rPr>
          <w:rFonts w:ascii="Arial" w:eastAsia="楷体_GB2312" w:hAnsi="Arial" w:cs="Arial"/>
          <w:b/>
          <w:bCs/>
          <w:sz w:val="32"/>
        </w:rPr>
      </w:pPr>
      <w:r w:rsidRPr="006A6128">
        <w:rPr>
          <w:rFonts w:ascii="Arial" w:eastAsia="楷体_GB2312" w:hAnsi="Arial" w:cs="Arial"/>
          <w:b/>
          <w:bCs/>
          <w:sz w:val="32"/>
        </w:rPr>
        <w:t>出让地价</w:t>
      </w:r>
    </w:p>
    <w:p w14:paraId="27247BFE" w14:textId="6AA76ABD" w:rsidR="00794161" w:rsidRPr="006A6128" w:rsidRDefault="00B1489F" w:rsidP="006A6128">
      <w:pPr>
        <w:spacing w:line="240" w:lineRule="auto"/>
        <w:ind w:firstLineChars="400" w:firstLine="1285"/>
        <w:rPr>
          <w:rFonts w:ascii="Arial" w:eastAsia="楷体_GB2312" w:hAnsi="Arial" w:cs="Arial"/>
          <w:b/>
          <w:bCs/>
          <w:sz w:val="32"/>
        </w:rPr>
      </w:pPr>
      <w:proofErr w:type="gramStart"/>
      <w:r w:rsidRPr="006A6128">
        <w:rPr>
          <w:rFonts w:ascii="Arial" w:eastAsia="楷体_GB2312" w:hAnsi="Arial" w:cs="Arial"/>
          <w:b/>
          <w:bCs/>
          <w:sz w:val="32"/>
        </w:rPr>
        <w:t>北京康正宏</w:t>
      </w:r>
      <w:proofErr w:type="gramEnd"/>
      <w:r w:rsidRPr="006A6128">
        <w:rPr>
          <w:rFonts w:ascii="Arial" w:eastAsia="楷体_GB2312" w:hAnsi="Arial" w:cs="Arial"/>
          <w:b/>
          <w:bCs/>
          <w:sz w:val="32"/>
        </w:rPr>
        <w:t>基房地产评估有限公司</w:t>
      </w:r>
    </w:p>
    <w:p w14:paraId="3DB57E4A" w14:textId="1DA4660D" w:rsidR="00794161" w:rsidRPr="006A6128" w:rsidRDefault="00B1489F">
      <w:pPr>
        <w:spacing w:line="240" w:lineRule="auto"/>
        <w:rPr>
          <w:rFonts w:ascii="Arial" w:eastAsia="楷体_GB2312" w:hAnsi="Arial" w:cs="Arial"/>
          <w:b/>
          <w:bCs/>
          <w:spacing w:val="-20"/>
          <w:sz w:val="32"/>
        </w:rPr>
      </w:pPr>
      <w:r w:rsidRPr="006A6128">
        <w:rPr>
          <w:rFonts w:ascii="Arial" w:eastAsia="仿宋_GB2312" w:hAnsi="Arial" w:cs="Arial"/>
          <w:b/>
          <w:bCs/>
          <w:sz w:val="32"/>
        </w:rPr>
        <w:t xml:space="preserve">        </w:t>
      </w:r>
      <w:r w:rsidRPr="006A6128">
        <w:rPr>
          <w:rFonts w:ascii="Arial" w:eastAsia="楷体_GB2312" w:hAnsi="Arial" w:cs="Arial"/>
          <w:b/>
          <w:bCs/>
          <w:sz w:val="32"/>
        </w:rPr>
        <w:t>二Ｏ</w:t>
      </w:r>
      <w:r w:rsidR="007C3935" w:rsidRPr="006A6128">
        <w:rPr>
          <w:rFonts w:ascii="Arial" w:eastAsia="楷体_GB2312" w:hAnsi="Arial" w:cs="Arial"/>
          <w:b/>
          <w:bCs/>
          <w:sz w:val="32"/>
        </w:rPr>
        <w:t>二一</w:t>
      </w:r>
      <w:r w:rsidRPr="006A6128">
        <w:rPr>
          <w:rFonts w:ascii="Arial" w:eastAsia="楷体_GB2312" w:hAnsi="Arial" w:cs="Arial"/>
          <w:b/>
          <w:bCs/>
          <w:sz w:val="32"/>
        </w:rPr>
        <w:t>年</w:t>
      </w:r>
    </w:p>
    <w:p w14:paraId="729F18C8" w14:textId="589F1916" w:rsidR="00794161" w:rsidRPr="006A6128" w:rsidRDefault="000A3F3C" w:rsidP="000A3F3C">
      <w:pPr>
        <w:tabs>
          <w:tab w:val="center" w:pos="4649"/>
        </w:tabs>
        <w:spacing w:line="360" w:lineRule="auto"/>
        <w:rPr>
          <w:rFonts w:ascii="Arial" w:eastAsia="楷体" w:hAnsi="Arial" w:cs="Arial"/>
          <w:bCs/>
          <w:sz w:val="32"/>
        </w:rPr>
        <w:sectPr w:rsidR="00794161" w:rsidRPr="006A6128" w:rsidSect="00DF34A4">
          <w:footerReference w:type="default" r:id="rId56"/>
          <w:pgSz w:w="11907" w:h="16840"/>
          <w:pgMar w:top="1843" w:right="1134" w:bottom="1134" w:left="1134" w:header="851" w:footer="1134" w:gutter="340"/>
          <w:cols w:space="720"/>
          <w:docGrid w:linePitch="326"/>
        </w:sectPr>
      </w:pPr>
      <w:r w:rsidRPr="006A6128">
        <w:rPr>
          <w:rFonts w:ascii="Arial" w:eastAsia="楷体" w:hAnsi="Arial" w:cs="Arial"/>
          <w:bCs/>
          <w:sz w:val="32"/>
        </w:rPr>
        <w:tab/>
      </w:r>
    </w:p>
    <w:p w14:paraId="5C86B8A6" w14:textId="77777777" w:rsidR="009E0B3E" w:rsidRPr="006A6128" w:rsidRDefault="00B1489F">
      <w:pPr>
        <w:pStyle w:val="10"/>
        <w:rPr>
          <w:rFonts w:ascii="Arial" w:cs="Arial"/>
          <w:noProof/>
        </w:rPr>
      </w:pPr>
      <w:r w:rsidRPr="006A6128">
        <w:rPr>
          <w:rFonts w:ascii="Arial" w:cs="Arial"/>
          <w:b/>
          <w:sz w:val="32"/>
          <w:szCs w:val="32"/>
        </w:rPr>
        <w:lastRenderedPageBreak/>
        <w:t>目录</w:t>
      </w:r>
      <w:r w:rsidRPr="006A6128">
        <w:rPr>
          <w:rStyle w:val="a9"/>
          <w:rFonts w:ascii="Arial" w:cs="Arial"/>
          <w:color w:val="auto"/>
          <w:sz w:val="24"/>
          <w:szCs w:val="24"/>
        </w:rPr>
        <w:fldChar w:fldCharType="begin"/>
      </w:r>
      <w:r w:rsidRPr="006A6128">
        <w:rPr>
          <w:rStyle w:val="a9"/>
          <w:rFonts w:ascii="Arial" w:cs="Arial"/>
          <w:color w:val="auto"/>
          <w:sz w:val="24"/>
          <w:szCs w:val="24"/>
        </w:rPr>
        <w:instrText xml:space="preserve"> TOC \o "1-2" \h \z \u </w:instrText>
      </w:r>
      <w:r w:rsidRPr="006A6128">
        <w:rPr>
          <w:rStyle w:val="a9"/>
          <w:rFonts w:ascii="Arial" w:cs="Arial"/>
          <w:color w:val="auto"/>
          <w:sz w:val="24"/>
          <w:szCs w:val="24"/>
        </w:rPr>
        <w:fldChar w:fldCharType="separate"/>
      </w:r>
    </w:p>
    <w:p w14:paraId="3766AC38" w14:textId="162900B2" w:rsidR="009E0B3E" w:rsidRPr="006A6128" w:rsidRDefault="00EA5CDC">
      <w:pPr>
        <w:pStyle w:val="10"/>
        <w:rPr>
          <w:rFonts w:ascii="Arial" w:eastAsiaTheme="minorEastAsia" w:cs="Arial"/>
          <w:noProof/>
          <w:kern w:val="2"/>
          <w:sz w:val="21"/>
          <w:szCs w:val="22"/>
        </w:rPr>
      </w:pPr>
      <w:hyperlink w:anchor="_Toc524335084" w:history="1">
        <w:r w:rsidR="009E0B3E" w:rsidRPr="006A6128">
          <w:rPr>
            <w:rStyle w:val="a9"/>
            <w:rFonts w:ascii="Arial" w:cs="Arial"/>
            <w:b/>
            <w:noProof/>
            <w:color w:val="auto"/>
          </w:rPr>
          <w:t>第一部分</w:t>
        </w:r>
        <w:r w:rsidR="009E0B3E" w:rsidRPr="006A6128">
          <w:rPr>
            <w:rStyle w:val="a9"/>
            <w:rFonts w:ascii="Arial" w:cs="Arial"/>
            <w:b/>
            <w:noProof/>
            <w:color w:val="auto"/>
          </w:rPr>
          <w:t xml:space="preserve">  </w:t>
        </w:r>
        <w:r w:rsidR="009E0B3E" w:rsidRPr="006A6128">
          <w:rPr>
            <w:rStyle w:val="a9"/>
            <w:rFonts w:ascii="Arial" w:cs="Arial"/>
            <w:b/>
            <w:noProof/>
            <w:color w:val="auto"/>
          </w:rPr>
          <w:t>总</w:t>
        </w:r>
        <w:r w:rsidR="009E0B3E" w:rsidRPr="006A6128">
          <w:rPr>
            <w:rStyle w:val="a9"/>
            <w:rFonts w:ascii="Arial" w:cs="Arial"/>
            <w:b/>
            <w:noProof/>
            <w:color w:val="auto"/>
          </w:rPr>
          <w:t xml:space="preserve">  </w:t>
        </w:r>
        <w:r w:rsidR="009E0B3E" w:rsidRPr="006A6128">
          <w:rPr>
            <w:rStyle w:val="a9"/>
            <w:rFonts w:ascii="Arial" w:cs="Arial"/>
            <w:b/>
            <w:noProof/>
            <w:color w:val="auto"/>
          </w:rPr>
          <w:t>述</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_Toc524335084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1</w:t>
        </w:r>
        <w:r w:rsidR="009E0B3E" w:rsidRPr="006A6128">
          <w:rPr>
            <w:rFonts w:ascii="Arial" w:cs="Arial"/>
            <w:noProof/>
            <w:webHidden/>
          </w:rPr>
          <w:fldChar w:fldCharType="end"/>
        </w:r>
      </w:hyperlink>
    </w:p>
    <w:p w14:paraId="78E9BA1B" w14:textId="77C45178" w:rsidR="009E0B3E" w:rsidRPr="006A6128" w:rsidRDefault="00EA5CDC">
      <w:pPr>
        <w:pStyle w:val="20"/>
        <w:rPr>
          <w:rFonts w:ascii="Arial" w:eastAsiaTheme="minorEastAsia" w:hAnsi="Arial" w:cs="Arial"/>
          <w:noProof/>
          <w:kern w:val="2"/>
          <w:sz w:val="21"/>
          <w:szCs w:val="22"/>
        </w:rPr>
      </w:pPr>
      <w:hyperlink w:anchor="_Toc524335085" w:history="1">
        <w:r w:rsidR="009E0B3E" w:rsidRPr="006A6128">
          <w:rPr>
            <w:rStyle w:val="a9"/>
            <w:rFonts w:ascii="Arial" w:eastAsia="仿宋_GB2312" w:hAnsi="Arial" w:cs="Arial"/>
            <w:b/>
            <w:noProof/>
            <w:color w:val="auto"/>
          </w:rPr>
          <w:t>一、估价项目名称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_Toc524335085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39958EE0" w14:textId="1861C54B" w:rsidR="009E0B3E" w:rsidRPr="006A6128" w:rsidRDefault="00EA5CDC">
      <w:pPr>
        <w:pStyle w:val="20"/>
        <w:rPr>
          <w:rFonts w:ascii="Arial" w:eastAsiaTheme="minorEastAsia" w:hAnsi="Arial" w:cs="Arial"/>
          <w:noProof/>
          <w:kern w:val="2"/>
          <w:sz w:val="21"/>
          <w:szCs w:val="22"/>
        </w:rPr>
      </w:pPr>
      <w:hyperlink w:anchor="_Toc524335086" w:history="1">
        <w:r w:rsidR="009E0B3E" w:rsidRPr="006A6128">
          <w:rPr>
            <w:rStyle w:val="a9"/>
            <w:rFonts w:ascii="Arial" w:eastAsia="仿宋_GB2312" w:hAnsi="Arial" w:cs="Arial"/>
            <w:b/>
            <w:noProof/>
            <w:color w:val="auto"/>
          </w:rPr>
          <w:t>二、委托估价方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_Toc524335086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399704F6" w14:textId="06CC00E9" w:rsidR="009E0B3E" w:rsidRPr="006A6128" w:rsidRDefault="00EA5CDC">
      <w:pPr>
        <w:pStyle w:val="20"/>
        <w:rPr>
          <w:rFonts w:ascii="Arial" w:eastAsiaTheme="minorEastAsia" w:hAnsi="Arial" w:cs="Arial"/>
          <w:noProof/>
          <w:kern w:val="2"/>
          <w:sz w:val="21"/>
          <w:szCs w:val="22"/>
        </w:rPr>
      </w:pPr>
      <w:hyperlink w:anchor="_Toc524335087" w:history="1">
        <w:r w:rsidR="009E0B3E" w:rsidRPr="006A6128">
          <w:rPr>
            <w:rStyle w:val="a9"/>
            <w:rFonts w:ascii="Arial" w:eastAsia="仿宋_GB2312" w:hAnsi="Arial" w:cs="Arial"/>
            <w:b/>
            <w:noProof/>
            <w:color w:val="auto"/>
          </w:rPr>
          <w:t>三、受托估价方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_Toc524335087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71A6262F" w14:textId="38CBB7F3" w:rsidR="009E0B3E" w:rsidRPr="006A6128" w:rsidRDefault="00EA5CDC">
      <w:pPr>
        <w:pStyle w:val="20"/>
        <w:rPr>
          <w:rFonts w:ascii="Arial" w:eastAsiaTheme="minorEastAsia" w:hAnsi="Arial" w:cs="Arial"/>
          <w:noProof/>
          <w:kern w:val="2"/>
          <w:sz w:val="21"/>
          <w:szCs w:val="22"/>
        </w:rPr>
      </w:pPr>
      <w:hyperlink w:anchor="_Toc524335088" w:history="1">
        <w:r w:rsidR="009E0B3E" w:rsidRPr="006A6128">
          <w:rPr>
            <w:rStyle w:val="a9"/>
            <w:rFonts w:ascii="Arial" w:eastAsia="仿宋_GB2312" w:hAnsi="Arial" w:cs="Arial"/>
            <w:b/>
            <w:noProof/>
            <w:color w:val="auto"/>
          </w:rPr>
          <w:t>四、估价目的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_Toc524335088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w:t>
        </w:r>
        <w:r w:rsidR="009E0B3E" w:rsidRPr="006A6128">
          <w:rPr>
            <w:rFonts w:ascii="Arial" w:hAnsi="Arial" w:cs="Arial"/>
            <w:noProof/>
            <w:webHidden/>
          </w:rPr>
          <w:fldChar w:fldCharType="end"/>
        </w:r>
      </w:hyperlink>
    </w:p>
    <w:p w14:paraId="0E13CA98" w14:textId="4A224D34" w:rsidR="009E0B3E" w:rsidRPr="006A6128" w:rsidRDefault="00EA5CDC">
      <w:pPr>
        <w:pStyle w:val="20"/>
        <w:rPr>
          <w:rFonts w:ascii="Arial" w:eastAsiaTheme="minorEastAsia" w:hAnsi="Arial" w:cs="Arial"/>
          <w:noProof/>
          <w:kern w:val="2"/>
          <w:sz w:val="21"/>
          <w:szCs w:val="22"/>
        </w:rPr>
      </w:pPr>
      <w:hyperlink w:anchor="_Toc524335089" w:history="1">
        <w:r w:rsidR="009E0B3E" w:rsidRPr="006A6128">
          <w:rPr>
            <w:rStyle w:val="a9"/>
            <w:rFonts w:ascii="Arial" w:eastAsia="仿宋_GB2312" w:hAnsi="Arial" w:cs="Arial"/>
            <w:b/>
            <w:noProof/>
            <w:color w:val="auto"/>
          </w:rPr>
          <w:t>五、估价依据</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_Toc524335089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w:t>
        </w:r>
        <w:r w:rsidR="009E0B3E" w:rsidRPr="006A6128">
          <w:rPr>
            <w:rFonts w:ascii="Arial" w:hAnsi="Arial" w:cs="Arial"/>
            <w:noProof/>
            <w:webHidden/>
          </w:rPr>
          <w:fldChar w:fldCharType="end"/>
        </w:r>
      </w:hyperlink>
    </w:p>
    <w:p w14:paraId="284FE3E4" w14:textId="1C8A0072" w:rsidR="009E0B3E" w:rsidRPr="006A6128" w:rsidRDefault="00EA5CDC">
      <w:pPr>
        <w:pStyle w:val="20"/>
        <w:rPr>
          <w:rFonts w:ascii="Arial" w:eastAsiaTheme="minorEastAsia" w:hAnsi="Arial" w:cs="Arial"/>
          <w:noProof/>
          <w:kern w:val="2"/>
          <w:sz w:val="21"/>
          <w:szCs w:val="22"/>
        </w:rPr>
      </w:pPr>
      <w:hyperlink w:anchor="_Toc524335090" w:history="1">
        <w:r w:rsidR="009E0B3E" w:rsidRPr="006A6128">
          <w:rPr>
            <w:rStyle w:val="a9"/>
            <w:rFonts w:ascii="Arial" w:eastAsia="仿宋_GB2312" w:hAnsi="Arial" w:cs="Arial"/>
            <w:b/>
            <w:noProof/>
            <w:color w:val="auto"/>
          </w:rPr>
          <w:t>六、估价期日</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_Toc524335090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1BE65DEC" w14:textId="7BBBAEA9" w:rsidR="009E0B3E" w:rsidRPr="006A6128" w:rsidRDefault="00EA5CDC">
      <w:pPr>
        <w:pStyle w:val="20"/>
        <w:rPr>
          <w:rFonts w:ascii="Arial" w:eastAsiaTheme="minorEastAsia" w:hAnsi="Arial" w:cs="Arial"/>
          <w:noProof/>
          <w:kern w:val="2"/>
          <w:sz w:val="21"/>
          <w:szCs w:val="22"/>
        </w:rPr>
      </w:pPr>
      <w:hyperlink w:anchor="_Toc524335091" w:history="1">
        <w:r w:rsidR="009E0B3E" w:rsidRPr="006A6128">
          <w:rPr>
            <w:rStyle w:val="a9"/>
            <w:rFonts w:ascii="Arial" w:eastAsia="仿宋_GB2312" w:hAnsi="Arial" w:cs="Arial"/>
            <w:b/>
            <w:bCs/>
            <w:noProof/>
            <w:color w:val="auto"/>
          </w:rPr>
          <w:t>七、估价日期</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_Toc524335091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6FADF422" w14:textId="6CF07A79" w:rsidR="009E0B3E" w:rsidRPr="006A6128" w:rsidRDefault="00EA5CDC">
      <w:pPr>
        <w:pStyle w:val="20"/>
        <w:rPr>
          <w:rFonts w:ascii="Arial" w:eastAsiaTheme="minorEastAsia" w:hAnsi="Arial" w:cs="Arial"/>
          <w:noProof/>
          <w:kern w:val="2"/>
          <w:sz w:val="21"/>
          <w:szCs w:val="22"/>
        </w:rPr>
      </w:pPr>
      <w:hyperlink w:anchor="_Toc524335092" w:history="1">
        <w:r w:rsidR="009E0B3E" w:rsidRPr="006A6128">
          <w:rPr>
            <w:rStyle w:val="a9"/>
            <w:rFonts w:ascii="Arial" w:eastAsia="仿宋_GB2312" w:hAnsi="Arial" w:cs="Arial"/>
            <w:b/>
            <w:bCs/>
            <w:noProof/>
            <w:color w:val="auto"/>
          </w:rPr>
          <w:t>八、地价定义</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_Toc524335092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6</w:t>
        </w:r>
        <w:r w:rsidR="009E0B3E" w:rsidRPr="006A6128">
          <w:rPr>
            <w:rFonts w:ascii="Arial" w:hAnsi="Arial" w:cs="Arial"/>
            <w:noProof/>
            <w:webHidden/>
          </w:rPr>
          <w:fldChar w:fldCharType="end"/>
        </w:r>
      </w:hyperlink>
    </w:p>
    <w:p w14:paraId="7F7BAE8A" w14:textId="2AA4FF96" w:rsidR="009E0B3E" w:rsidRPr="006A6128" w:rsidRDefault="00EA5CDC" w:rsidP="009E0B3E">
      <w:pPr>
        <w:pStyle w:val="20"/>
        <w:rPr>
          <w:rFonts w:ascii="Arial" w:eastAsiaTheme="minorEastAsia" w:hAnsi="Arial" w:cs="Arial"/>
          <w:noProof/>
          <w:kern w:val="2"/>
          <w:sz w:val="21"/>
          <w:szCs w:val="22"/>
        </w:rPr>
      </w:pPr>
      <w:hyperlink w:anchor="_Toc524335093" w:history="1">
        <w:r w:rsidR="009E0B3E" w:rsidRPr="006A6128">
          <w:rPr>
            <w:rStyle w:val="a9"/>
            <w:rFonts w:ascii="Arial" w:eastAsia="仿宋_GB2312" w:hAnsi="Arial" w:cs="Arial"/>
            <w:b/>
            <w:noProof/>
            <w:color w:val="auto"/>
          </w:rPr>
          <w:t>九、估价结果</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_Toc524335093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10</w:t>
        </w:r>
        <w:r w:rsidR="009E0B3E" w:rsidRPr="006A6128">
          <w:rPr>
            <w:rFonts w:ascii="Arial" w:hAnsi="Arial" w:cs="Arial"/>
            <w:noProof/>
            <w:webHidden/>
          </w:rPr>
          <w:fldChar w:fldCharType="end"/>
        </w:r>
      </w:hyperlink>
    </w:p>
    <w:p w14:paraId="46E3DD71" w14:textId="6747B2DA" w:rsidR="009E0B3E" w:rsidRPr="006A6128" w:rsidRDefault="00EA5CDC">
      <w:pPr>
        <w:pStyle w:val="20"/>
        <w:rPr>
          <w:rFonts w:ascii="Arial" w:eastAsiaTheme="minorEastAsia" w:hAnsi="Arial" w:cs="Arial"/>
          <w:noProof/>
          <w:kern w:val="2"/>
          <w:sz w:val="21"/>
          <w:szCs w:val="22"/>
        </w:rPr>
      </w:pPr>
      <w:hyperlink w:anchor="_Toc524335095" w:history="1">
        <w:r w:rsidR="009E0B3E" w:rsidRPr="006A6128">
          <w:rPr>
            <w:rStyle w:val="a9"/>
            <w:rFonts w:ascii="Arial" w:eastAsia="仿宋_GB2312" w:hAnsi="Arial" w:cs="Arial"/>
            <w:b/>
            <w:noProof/>
            <w:color w:val="auto"/>
          </w:rPr>
          <w:t>十、需要特殊说明的事项</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_Toc524335095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14</w:t>
        </w:r>
        <w:r w:rsidR="009E0B3E" w:rsidRPr="006A6128">
          <w:rPr>
            <w:rFonts w:ascii="Arial" w:hAnsi="Arial" w:cs="Arial"/>
            <w:noProof/>
            <w:webHidden/>
          </w:rPr>
          <w:fldChar w:fldCharType="end"/>
        </w:r>
      </w:hyperlink>
    </w:p>
    <w:p w14:paraId="2EB314E3" w14:textId="43C45B2A" w:rsidR="009E0B3E" w:rsidRPr="006A6128" w:rsidRDefault="00EA5CDC">
      <w:pPr>
        <w:pStyle w:val="20"/>
        <w:rPr>
          <w:rFonts w:ascii="Arial" w:eastAsiaTheme="minorEastAsia" w:hAnsi="Arial" w:cs="Arial"/>
          <w:noProof/>
          <w:kern w:val="2"/>
          <w:sz w:val="21"/>
          <w:szCs w:val="22"/>
        </w:rPr>
      </w:pPr>
      <w:hyperlink w:anchor="_Toc524335096" w:history="1">
        <w:r w:rsidR="009E0B3E" w:rsidRPr="006A6128">
          <w:rPr>
            <w:rStyle w:val="a9"/>
            <w:rFonts w:ascii="Arial" w:eastAsia="仿宋_GB2312" w:hAnsi="Arial" w:cs="Arial"/>
            <w:b/>
            <w:noProof/>
            <w:color w:val="auto"/>
          </w:rPr>
          <w:t>十一、评估专业人员签字</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_Toc524335096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21</w:t>
        </w:r>
        <w:r w:rsidR="009E0B3E" w:rsidRPr="006A6128">
          <w:rPr>
            <w:rFonts w:ascii="Arial" w:hAnsi="Arial" w:cs="Arial"/>
            <w:noProof/>
            <w:webHidden/>
          </w:rPr>
          <w:fldChar w:fldCharType="end"/>
        </w:r>
      </w:hyperlink>
    </w:p>
    <w:p w14:paraId="27352454" w14:textId="2A120C77" w:rsidR="009E0B3E" w:rsidRPr="006A6128" w:rsidRDefault="00EA5CDC">
      <w:pPr>
        <w:pStyle w:val="20"/>
        <w:rPr>
          <w:rFonts w:ascii="Arial" w:eastAsiaTheme="minorEastAsia" w:hAnsi="Arial" w:cs="Arial"/>
          <w:noProof/>
          <w:kern w:val="2"/>
          <w:sz w:val="21"/>
          <w:szCs w:val="22"/>
        </w:rPr>
      </w:pPr>
      <w:hyperlink w:anchor="_Toc524335097" w:history="1">
        <w:r w:rsidR="009E0B3E" w:rsidRPr="006A6128">
          <w:rPr>
            <w:rStyle w:val="a9"/>
            <w:rFonts w:ascii="Arial" w:eastAsia="仿宋_GB2312" w:hAnsi="Arial" w:cs="Arial"/>
            <w:b/>
            <w:noProof/>
            <w:color w:val="auto"/>
          </w:rPr>
          <w:t>十二、土地估价机构</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_Toc524335097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21</w:t>
        </w:r>
        <w:r w:rsidR="009E0B3E" w:rsidRPr="006A6128">
          <w:rPr>
            <w:rFonts w:ascii="Arial" w:hAnsi="Arial" w:cs="Arial"/>
            <w:noProof/>
            <w:webHidden/>
          </w:rPr>
          <w:fldChar w:fldCharType="end"/>
        </w:r>
      </w:hyperlink>
    </w:p>
    <w:p w14:paraId="3CBF7884" w14:textId="188BA9CD" w:rsidR="009E0B3E" w:rsidRPr="006A6128" w:rsidRDefault="00EA5CDC">
      <w:pPr>
        <w:pStyle w:val="10"/>
        <w:rPr>
          <w:rFonts w:ascii="Arial" w:eastAsiaTheme="minorEastAsia" w:cs="Arial"/>
          <w:noProof/>
          <w:kern w:val="2"/>
          <w:sz w:val="21"/>
          <w:szCs w:val="22"/>
        </w:rPr>
      </w:pPr>
      <w:hyperlink w:anchor="_Toc524335098" w:history="1">
        <w:r w:rsidR="009E0B3E" w:rsidRPr="006A6128">
          <w:rPr>
            <w:rStyle w:val="a9"/>
            <w:rFonts w:ascii="Arial" w:cs="Arial"/>
            <w:b/>
            <w:noProof/>
            <w:color w:val="auto"/>
          </w:rPr>
          <w:t>第二部分</w:t>
        </w:r>
        <w:r w:rsidR="009E0B3E" w:rsidRPr="006A6128">
          <w:rPr>
            <w:rStyle w:val="a9"/>
            <w:rFonts w:ascii="Arial" w:cs="Arial"/>
            <w:b/>
            <w:noProof/>
            <w:color w:val="auto"/>
          </w:rPr>
          <w:t xml:space="preserve">  </w:t>
        </w:r>
        <w:r w:rsidR="009E0B3E" w:rsidRPr="006A6128">
          <w:rPr>
            <w:rStyle w:val="a9"/>
            <w:rFonts w:ascii="Arial" w:cs="Arial"/>
            <w:b/>
            <w:noProof/>
            <w:color w:val="auto"/>
          </w:rPr>
          <w:t>估价对象描述及土地价格影响因素分析</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_Toc524335098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22</w:t>
        </w:r>
        <w:r w:rsidR="009E0B3E" w:rsidRPr="006A6128">
          <w:rPr>
            <w:rFonts w:ascii="Arial" w:cs="Arial"/>
            <w:noProof/>
            <w:webHidden/>
          </w:rPr>
          <w:fldChar w:fldCharType="end"/>
        </w:r>
      </w:hyperlink>
    </w:p>
    <w:p w14:paraId="187F3D2B" w14:textId="62C71E9A" w:rsidR="009E0B3E" w:rsidRPr="006A6128" w:rsidRDefault="00EA5CDC">
      <w:pPr>
        <w:pStyle w:val="20"/>
        <w:rPr>
          <w:rFonts w:ascii="Arial" w:eastAsiaTheme="minorEastAsia" w:hAnsi="Arial" w:cs="Arial"/>
          <w:noProof/>
          <w:kern w:val="2"/>
          <w:sz w:val="21"/>
          <w:szCs w:val="22"/>
        </w:rPr>
      </w:pPr>
      <w:hyperlink w:anchor="_Toc524335099" w:history="1">
        <w:r w:rsidR="009E0B3E" w:rsidRPr="006A6128">
          <w:rPr>
            <w:rStyle w:val="a9"/>
            <w:rFonts w:ascii="Arial" w:eastAsia="仿宋_GB2312" w:hAnsi="Arial" w:cs="Arial"/>
            <w:b/>
            <w:noProof/>
            <w:color w:val="auto"/>
          </w:rPr>
          <w:t>一、估价对象描述</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_Toc524335099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22</w:t>
        </w:r>
        <w:r w:rsidR="009E0B3E" w:rsidRPr="006A6128">
          <w:rPr>
            <w:rFonts w:ascii="Arial" w:hAnsi="Arial" w:cs="Arial"/>
            <w:noProof/>
            <w:webHidden/>
          </w:rPr>
          <w:fldChar w:fldCharType="end"/>
        </w:r>
      </w:hyperlink>
    </w:p>
    <w:p w14:paraId="645A4C99" w14:textId="77917156" w:rsidR="009E0B3E" w:rsidRPr="006A6128" w:rsidRDefault="00EA5CDC">
      <w:pPr>
        <w:pStyle w:val="20"/>
        <w:rPr>
          <w:rFonts w:ascii="Arial" w:eastAsiaTheme="minorEastAsia" w:hAnsi="Arial" w:cs="Arial"/>
          <w:noProof/>
          <w:kern w:val="2"/>
          <w:sz w:val="21"/>
          <w:szCs w:val="22"/>
        </w:rPr>
      </w:pPr>
      <w:hyperlink w:anchor="_Toc524335100" w:history="1">
        <w:r w:rsidR="009E0B3E" w:rsidRPr="006A6128">
          <w:rPr>
            <w:rStyle w:val="a9"/>
            <w:rFonts w:ascii="Arial" w:eastAsia="仿宋_GB2312" w:hAnsi="Arial" w:cs="Arial"/>
            <w:b/>
            <w:noProof/>
            <w:color w:val="auto"/>
          </w:rPr>
          <w:t>二、地价影响因素分析</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_Toc524335100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26</w:t>
        </w:r>
        <w:r w:rsidR="009E0B3E" w:rsidRPr="006A6128">
          <w:rPr>
            <w:rFonts w:ascii="Arial" w:hAnsi="Arial" w:cs="Arial"/>
            <w:noProof/>
            <w:webHidden/>
          </w:rPr>
          <w:fldChar w:fldCharType="end"/>
        </w:r>
      </w:hyperlink>
    </w:p>
    <w:p w14:paraId="77396956" w14:textId="1A65C466" w:rsidR="009E0B3E" w:rsidRPr="006A6128" w:rsidRDefault="00EA5CDC">
      <w:pPr>
        <w:pStyle w:val="10"/>
        <w:rPr>
          <w:rFonts w:ascii="Arial" w:eastAsiaTheme="minorEastAsia" w:cs="Arial"/>
          <w:noProof/>
          <w:kern w:val="2"/>
          <w:sz w:val="21"/>
          <w:szCs w:val="22"/>
        </w:rPr>
      </w:pPr>
      <w:hyperlink w:anchor="_Toc524335110" w:history="1">
        <w:r w:rsidR="009E0B3E" w:rsidRPr="006A6128">
          <w:rPr>
            <w:rStyle w:val="a9"/>
            <w:rFonts w:ascii="Arial" w:cs="Arial"/>
            <w:b/>
            <w:noProof/>
            <w:color w:val="auto"/>
          </w:rPr>
          <w:t>第三部分</w:t>
        </w:r>
        <w:r w:rsidR="009E0B3E" w:rsidRPr="006A6128">
          <w:rPr>
            <w:rStyle w:val="a9"/>
            <w:rFonts w:ascii="Arial" w:cs="Arial"/>
            <w:b/>
            <w:noProof/>
            <w:color w:val="auto"/>
          </w:rPr>
          <w:t xml:space="preserve">  </w:t>
        </w:r>
        <w:r w:rsidR="009E0B3E" w:rsidRPr="006A6128">
          <w:rPr>
            <w:rStyle w:val="a9"/>
            <w:rFonts w:ascii="Arial" w:cs="Arial"/>
            <w:b/>
            <w:noProof/>
            <w:color w:val="auto"/>
          </w:rPr>
          <w:t>土地估价</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_Toc524335110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45</w:t>
        </w:r>
        <w:r w:rsidR="009E0B3E" w:rsidRPr="006A6128">
          <w:rPr>
            <w:rFonts w:ascii="Arial" w:cs="Arial"/>
            <w:noProof/>
            <w:webHidden/>
          </w:rPr>
          <w:fldChar w:fldCharType="end"/>
        </w:r>
      </w:hyperlink>
    </w:p>
    <w:p w14:paraId="708B0DB0" w14:textId="700B476B" w:rsidR="009E0B3E" w:rsidRPr="006A6128" w:rsidRDefault="00EA5CDC">
      <w:pPr>
        <w:pStyle w:val="20"/>
        <w:rPr>
          <w:rFonts w:ascii="Arial" w:eastAsiaTheme="minorEastAsia" w:hAnsi="Arial" w:cs="Arial"/>
          <w:noProof/>
          <w:kern w:val="2"/>
          <w:sz w:val="21"/>
          <w:szCs w:val="22"/>
        </w:rPr>
      </w:pPr>
      <w:hyperlink w:anchor="_Toc524335111" w:history="1">
        <w:r w:rsidR="009E0B3E" w:rsidRPr="006A6128">
          <w:rPr>
            <w:rStyle w:val="a9"/>
            <w:rFonts w:ascii="Arial" w:eastAsia="仿宋_GB2312" w:hAnsi="Arial" w:cs="Arial"/>
            <w:b/>
            <w:noProof/>
            <w:color w:val="auto"/>
          </w:rPr>
          <w:t>一、估价原则</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_Toc524335111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45</w:t>
        </w:r>
        <w:r w:rsidR="009E0B3E" w:rsidRPr="006A6128">
          <w:rPr>
            <w:rFonts w:ascii="Arial" w:hAnsi="Arial" w:cs="Arial"/>
            <w:noProof/>
            <w:webHidden/>
          </w:rPr>
          <w:fldChar w:fldCharType="end"/>
        </w:r>
      </w:hyperlink>
    </w:p>
    <w:p w14:paraId="2199061C" w14:textId="5A58F08E" w:rsidR="009E0B3E" w:rsidRPr="006A6128" w:rsidRDefault="00EA5CDC">
      <w:pPr>
        <w:pStyle w:val="20"/>
        <w:rPr>
          <w:rFonts w:ascii="Arial" w:eastAsiaTheme="minorEastAsia" w:hAnsi="Arial" w:cs="Arial"/>
          <w:noProof/>
          <w:kern w:val="2"/>
          <w:sz w:val="21"/>
          <w:szCs w:val="22"/>
        </w:rPr>
      </w:pPr>
      <w:hyperlink w:anchor="_Toc524335112" w:history="1">
        <w:r w:rsidR="009E0B3E" w:rsidRPr="006A6128">
          <w:rPr>
            <w:rStyle w:val="a9"/>
            <w:rFonts w:ascii="Arial" w:eastAsia="仿宋_GB2312" w:hAnsi="Arial" w:cs="Arial"/>
            <w:b/>
            <w:noProof/>
            <w:color w:val="auto"/>
          </w:rPr>
          <w:t>二、估价方法与估价过程</w:t>
        </w:r>
        <w:r w:rsidR="009E0B3E" w:rsidRPr="006A6128">
          <w:rPr>
            <w:rFonts w:ascii="Arial" w:hAnsi="Arial" w:cs="Arial"/>
            <w:noProof/>
            <w:webHidden/>
          </w:rPr>
          <w:tab/>
        </w:r>
        <w:r w:rsidR="009E0B3E" w:rsidRPr="006A6128">
          <w:rPr>
            <w:rFonts w:ascii="Arial" w:hAnsi="Arial" w:cs="Arial"/>
            <w:noProof/>
            <w:webHidden/>
          </w:rPr>
          <w:fldChar w:fldCharType="begin"/>
        </w:r>
        <w:r w:rsidR="009E0B3E" w:rsidRPr="006A6128">
          <w:rPr>
            <w:rFonts w:ascii="Arial" w:hAnsi="Arial" w:cs="Arial"/>
            <w:noProof/>
            <w:webHidden/>
          </w:rPr>
          <w:instrText xml:space="preserve"> PAGEREF _Toc524335112 \h </w:instrText>
        </w:r>
        <w:r w:rsidR="009E0B3E" w:rsidRPr="006A6128">
          <w:rPr>
            <w:rFonts w:ascii="Arial" w:hAnsi="Arial" w:cs="Arial"/>
            <w:noProof/>
            <w:webHidden/>
          </w:rPr>
        </w:r>
        <w:r w:rsidR="009E0B3E" w:rsidRPr="006A6128">
          <w:rPr>
            <w:rFonts w:ascii="Arial" w:hAnsi="Arial" w:cs="Arial"/>
            <w:noProof/>
            <w:webHidden/>
          </w:rPr>
          <w:fldChar w:fldCharType="separate"/>
        </w:r>
        <w:r w:rsidR="00CF1A88">
          <w:rPr>
            <w:rFonts w:ascii="Arial" w:hAnsi="Arial" w:cs="Arial"/>
            <w:noProof/>
            <w:webHidden/>
          </w:rPr>
          <w:t>48</w:t>
        </w:r>
        <w:r w:rsidR="009E0B3E" w:rsidRPr="006A6128">
          <w:rPr>
            <w:rFonts w:ascii="Arial" w:hAnsi="Arial" w:cs="Arial"/>
            <w:noProof/>
            <w:webHidden/>
          </w:rPr>
          <w:fldChar w:fldCharType="end"/>
        </w:r>
      </w:hyperlink>
    </w:p>
    <w:p w14:paraId="068C2CAD" w14:textId="1FE6AFC3" w:rsidR="009E0B3E" w:rsidRPr="006A6128" w:rsidRDefault="00EA5CDC">
      <w:pPr>
        <w:pStyle w:val="10"/>
        <w:rPr>
          <w:rFonts w:ascii="Arial" w:eastAsiaTheme="minorEastAsia" w:cs="Arial"/>
          <w:noProof/>
          <w:kern w:val="2"/>
          <w:sz w:val="21"/>
          <w:szCs w:val="22"/>
        </w:rPr>
      </w:pPr>
      <w:hyperlink w:anchor="_Toc524335123" w:history="1">
        <w:r w:rsidR="009E0B3E" w:rsidRPr="006A6128">
          <w:rPr>
            <w:rStyle w:val="a9"/>
            <w:rFonts w:ascii="Arial" w:cs="Arial"/>
            <w:b/>
            <w:noProof/>
            <w:color w:val="auto"/>
          </w:rPr>
          <w:t>附</w:t>
        </w:r>
        <w:r w:rsidR="009E0B3E" w:rsidRPr="006A6128">
          <w:rPr>
            <w:rStyle w:val="a9"/>
            <w:rFonts w:ascii="Arial" w:cs="Arial"/>
            <w:b/>
            <w:noProof/>
            <w:color w:val="auto"/>
          </w:rPr>
          <w:t xml:space="preserve">  </w:t>
        </w:r>
        <w:r w:rsidR="009E0B3E" w:rsidRPr="006A6128">
          <w:rPr>
            <w:rStyle w:val="a9"/>
            <w:rFonts w:ascii="Arial" w:cs="Arial"/>
            <w:b/>
            <w:noProof/>
            <w:color w:val="auto"/>
          </w:rPr>
          <w:t>件</w:t>
        </w:r>
        <w:r w:rsidR="009E0B3E" w:rsidRPr="006A6128">
          <w:rPr>
            <w:rFonts w:ascii="Arial" w:cs="Arial"/>
            <w:noProof/>
            <w:webHidden/>
          </w:rPr>
          <w:tab/>
        </w:r>
        <w:r w:rsidR="009E0B3E" w:rsidRPr="006A6128">
          <w:rPr>
            <w:rFonts w:ascii="Arial" w:cs="Arial"/>
            <w:noProof/>
            <w:webHidden/>
          </w:rPr>
          <w:fldChar w:fldCharType="begin"/>
        </w:r>
        <w:r w:rsidR="009E0B3E" w:rsidRPr="006A6128">
          <w:rPr>
            <w:rFonts w:ascii="Arial" w:cs="Arial"/>
            <w:noProof/>
            <w:webHidden/>
          </w:rPr>
          <w:instrText xml:space="preserve"> PAGEREF _Toc524335123 \h </w:instrText>
        </w:r>
        <w:r w:rsidR="009E0B3E" w:rsidRPr="006A6128">
          <w:rPr>
            <w:rFonts w:ascii="Arial" w:cs="Arial"/>
            <w:noProof/>
            <w:webHidden/>
          </w:rPr>
        </w:r>
        <w:r w:rsidR="009E0B3E" w:rsidRPr="006A6128">
          <w:rPr>
            <w:rFonts w:ascii="Arial" w:cs="Arial"/>
            <w:noProof/>
            <w:webHidden/>
          </w:rPr>
          <w:fldChar w:fldCharType="separate"/>
        </w:r>
        <w:r w:rsidR="00CF1A88">
          <w:rPr>
            <w:rFonts w:ascii="Arial" w:cs="Arial"/>
            <w:noProof/>
            <w:webHidden/>
          </w:rPr>
          <w:t>126</w:t>
        </w:r>
        <w:r w:rsidR="009E0B3E" w:rsidRPr="006A6128">
          <w:rPr>
            <w:rFonts w:ascii="Arial" w:cs="Arial"/>
            <w:noProof/>
            <w:webHidden/>
          </w:rPr>
          <w:fldChar w:fldCharType="end"/>
        </w:r>
      </w:hyperlink>
    </w:p>
    <w:p w14:paraId="4A9AADC8" w14:textId="77777777" w:rsidR="00794161" w:rsidRPr="006A6128" w:rsidRDefault="00B1489F">
      <w:pPr>
        <w:pStyle w:val="20"/>
        <w:rPr>
          <w:rFonts w:ascii="Arial" w:eastAsia="楷体" w:hAnsi="Arial" w:cs="Arial"/>
          <w:sz w:val="32"/>
        </w:rPr>
        <w:sectPr w:rsidR="00794161" w:rsidRPr="006A6128">
          <w:headerReference w:type="first" r:id="rId57"/>
          <w:footerReference w:type="first" r:id="rId58"/>
          <w:pgSz w:w="11907" w:h="16840"/>
          <w:pgMar w:top="1843" w:right="1134" w:bottom="1134" w:left="1134" w:header="1134" w:footer="907" w:gutter="340"/>
          <w:pgNumType w:start="0"/>
          <w:cols w:space="720"/>
          <w:titlePg/>
          <w:docGrid w:linePitch="326"/>
        </w:sectPr>
      </w:pPr>
      <w:r w:rsidRPr="006A6128">
        <w:rPr>
          <w:rStyle w:val="a9"/>
          <w:rFonts w:ascii="Arial" w:eastAsia="仿宋_GB2312" w:hAnsi="Arial" w:cs="Arial"/>
          <w:color w:val="auto"/>
          <w:szCs w:val="24"/>
        </w:rPr>
        <w:fldChar w:fldCharType="end"/>
      </w:r>
    </w:p>
    <w:p w14:paraId="2B09AFB1" w14:textId="77777777" w:rsidR="00794161" w:rsidRPr="006A6128" w:rsidRDefault="00B1489F">
      <w:pPr>
        <w:spacing w:line="360" w:lineRule="auto"/>
        <w:jc w:val="center"/>
        <w:rPr>
          <w:rFonts w:ascii="Arial" w:hAnsi="Arial" w:cs="Arial"/>
          <w:sz w:val="32"/>
        </w:rPr>
      </w:pPr>
      <w:bookmarkStart w:id="191" w:name="_Toc416783638"/>
      <w:bookmarkStart w:id="192" w:name="_Toc416783542"/>
      <w:r w:rsidRPr="006A6128">
        <w:rPr>
          <w:rFonts w:ascii="Arial" w:hAnsi="Arial" w:cs="Arial"/>
          <w:b/>
          <w:sz w:val="32"/>
        </w:rPr>
        <w:lastRenderedPageBreak/>
        <w:t>土</w:t>
      </w:r>
      <w:r w:rsidRPr="006A6128">
        <w:rPr>
          <w:rFonts w:ascii="Arial" w:eastAsia="仿宋_GB2312" w:hAnsi="Arial" w:cs="Arial"/>
          <w:b/>
          <w:sz w:val="32"/>
        </w:rPr>
        <w:t xml:space="preserve"> </w:t>
      </w:r>
      <w:r w:rsidRPr="006A6128">
        <w:rPr>
          <w:rFonts w:ascii="Arial" w:hAnsi="Arial" w:cs="Arial"/>
          <w:b/>
          <w:sz w:val="32"/>
        </w:rPr>
        <w:t>地</w:t>
      </w:r>
      <w:r w:rsidRPr="006A6128">
        <w:rPr>
          <w:rFonts w:ascii="Arial" w:eastAsia="仿宋_GB2312" w:hAnsi="Arial" w:cs="Arial"/>
          <w:b/>
          <w:sz w:val="32"/>
        </w:rPr>
        <w:t xml:space="preserve"> </w:t>
      </w:r>
      <w:r w:rsidRPr="006A6128">
        <w:rPr>
          <w:rFonts w:ascii="Arial" w:hAnsi="Arial" w:cs="Arial"/>
          <w:b/>
          <w:sz w:val="32"/>
        </w:rPr>
        <w:t>估</w:t>
      </w:r>
      <w:r w:rsidRPr="006A6128">
        <w:rPr>
          <w:rFonts w:ascii="Arial" w:eastAsia="仿宋_GB2312" w:hAnsi="Arial" w:cs="Arial"/>
          <w:b/>
          <w:sz w:val="32"/>
        </w:rPr>
        <w:t xml:space="preserve"> </w:t>
      </w:r>
      <w:r w:rsidRPr="006A6128">
        <w:rPr>
          <w:rFonts w:ascii="Arial" w:hAnsi="Arial" w:cs="Arial"/>
          <w:b/>
          <w:sz w:val="32"/>
        </w:rPr>
        <w:t>价</w:t>
      </w:r>
      <w:r w:rsidRPr="006A6128">
        <w:rPr>
          <w:rFonts w:ascii="Arial" w:eastAsia="仿宋_GB2312" w:hAnsi="Arial" w:cs="Arial"/>
          <w:b/>
          <w:sz w:val="32"/>
        </w:rPr>
        <w:t xml:space="preserve"> </w:t>
      </w:r>
      <w:r w:rsidRPr="006A6128">
        <w:rPr>
          <w:rFonts w:ascii="Arial" w:hAnsi="Arial" w:cs="Arial"/>
          <w:b/>
          <w:sz w:val="32"/>
        </w:rPr>
        <w:t>技</w:t>
      </w:r>
      <w:r w:rsidRPr="006A6128">
        <w:rPr>
          <w:rFonts w:ascii="Arial" w:eastAsia="仿宋_GB2312" w:hAnsi="Arial" w:cs="Arial"/>
          <w:b/>
          <w:sz w:val="32"/>
        </w:rPr>
        <w:t xml:space="preserve"> </w:t>
      </w:r>
      <w:r w:rsidRPr="006A6128">
        <w:rPr>
          <w:rFonts w:ascii="Arial" w:hAnsi="Arial" w:cs="Arial"/>
          <w:b/>
          <w:sz w:val="32"/>
        </w:rPr>
        <w:t>术</w:t>
      </w:r>
      <w:r w:rsidRPr="006A6128">
        <w:rPr>
          <w:rFonts w:ascii="Arial" w:eastAsia="仿宋_GB2312" w:hAnsi="Arial" w:cs="Arial"/>
          <w:b/>
          <w:sz w:val="32"/>
        </w:rPr>
        <w:t xml:space="preserve"> </w:t>
      </w:r>
      <w:r w:rsidRPr="006A6128">
        <w:rPr>
          <w:rFonts w:ascii="Arial" w:hAnsi="Arial" w:cs="Arial"/>
          <w:b/>
          <w:sz w:val="32"/>
        </w:rPr>
        <w:t>报</w:t>
      </w:r>
      <w:r w:rsidRPr="006A6128">
        <w:rPr>
          <w:rFonts w:ascii="Arial" w:eastAsia="仿宋_GB2312" w:hAnsi="Arial" w:cs="Arial"/>
          <w:b/>
          <w:sz w:val="32"/>
        </w:rPr>
        <w:t xml:space="preserve"> </w:t>
      </w:r>
      <w:r w:rsidRPr="006A6128">
        <w:rPr>
          <w:rFonts w:ascii="Arial" w:hAnsi="Arial" w:cs="Arial"/>
          <w:b/>
          <w:sz w:val="32"/>
        </w:rPr>
        <w:t>告</w:t>
      </w:r>
      <w:bookmarkEnd w:id="191"/>
      <w:bookmarkEnd w:id="192"/>
    </w:p>
    <w:p w14:paraId="2DA5F191" w14:textId="77777777" w:rsidR="00794161" w:rsidRPr="006A6128" w:rsidRDefault="00794161">
      <w:pPr>
        <w:spacing w:line="360" w:lineRule="auto"/>
        <w:jc w:val="center"/>
        <w:rPr>
          <w:rFonts w:ascii="Arial" w:hAnsi="Arial" w:cs="Arial"/>
          <w:sz w:val="32"/>
        </w:rPr>
      </w:pPr>
    </w:p>
    <w:p w14:paraId="52312077" w14:textId="77777777" w:rsidR="00794161" w:rsidRPr="006A6128" w:rsidRDefault="00B1489F">
      <w:pPr>
        <w:spacing w:line="360" w:lineRule="auto"/>
        <w:jc w:val="center"/>
        <w:outlineLvl w:val="0"/>
        <w:rPr>
          <w:rFonts w:ascii="Arial" w:hAnsi="Arial" w:cs="Arial"/>
          <w:sz w:val="32"/>
        </w:rPr>
      </w:pPr>
      <w:bookmarkStart w:id="193" w:name="_Toc516488179"/>
      <w:bookmarkStart w:id="194" w:name="_Toc515457801"/>
      <w:bookmarkStart w:id="195" w:name="_Toc469066149"/>
      <w:bookmarkStart w:id="196" w:name="_Toc416783639"/>
      <w:bookmarkStart w:id="197" w:name="_Toc416783543"/>
      <w:bookmarkStart w:id="198" w:name="_Toc524335084"/>
      <w:bookmarkStart w:id="199" w:name="_Toc66929511"/>
      <w:bookmarkStart w:id="200" w:name="_Toc69393386"/>
      <w:r w:rsidRPr="006A6128">
        <w:rPr>
          <w:rFonts w:ascii="Arial" w:hAnsi="Arial" w:cs="Arial"/>
          <w:b/>
          <w:sz w:val="32"/>
        </w:rPr>
        <w:t>第一部分</w:t>
      </w:r>
      <w:r w:rsidRPr="006A6128">
        <w:rPr>
          <w:rFonts w:ascii="Arial" w:eastAsia="仿宋_GB2312" w:hAnsi="Arial" w:cs="Arial"/>
          <w:b/>
          <w:sz w:val="32"/>
        </w:rPr>
        <w:t xml:space="preserve">  </w:t>
      </w:r>
      <w:r w:rsidRPr="006A6128">
        <w:rPr>
          <w:rFonts w:ascii="Arial" w:hAnsi="Arial" w:cs="Arial"/>
          <w:b/>
          <w:sz w:val="32"/>
        </w:rPr>
        <w:t>总</w:t>
      </w:r>
      <w:r w:rsidRPr="006A6128">
        <w:rPr>
          <w:rFonts w:ascii="Arial" w:eastAsia="仿宋_GB2312" w:hAnsi="Arial" w:cs="Arial"/>
          <w:b/>
          <w:sz w:val="32"/>
        </w:rPr>
        <w:t xml:space="preserve">  </w:t>
      </w:r>
      <w:r w:rsidRPr="006A6128">
        <w:rPr>
          <w:rFonts w:ascii="Arial" w:hAnsi="Arial" w:cs="Arial"/>
          <w:b/>
          <w:sz w:val="32"/>
        </w:rPr>
        <w:t>述</w:t>
      </w:r>
      <w:bookmarkEnd w:id="193"/>
      <w:bookmarkEnd w:id="194"/>
      <w:bookmarkEnd w:id="195"/>
      <w:bookmarkEnd w:id="196"/>
      <w:bookmarkEnd w:id="197"/>
      <w:bookmarkEnd w:id="198"/>
      <w:bookmarkEnd w:id="199"/>
      <w:bookmarkEnd w:id="200"/>
    </w:p>
    <w:p w14:paraId="41B75870" w14:textId="77777777" w:rsidR="00794161" w:rsidRPr="006A6128" w:rsidRDefault="00794161">
      <w:pPr>
        <w:spacing w:line="360" w:lineRule="auto"/>
        <w:jc w:val="center"/>
        <w:rPr>
          <w:rFonts w:ascii="Arial" w:eastAsia="仿宋_GB2312" w:hAnsi="Arial" w:cs="Arial"/>
          <w:sz w:val="28"/>
        </w:rPr>
      </w:pPr>
    </w:p>
    <w:p w14:paraId="31C8870C" w14:textId="77777777" w:rsidR="00794161" w:rsidRPr="006A6128" w:rsidRDefault="00B1489F">
      <w:pPr>
        <w:spacing w:line="360" w:lineRule="auto"/>
        <w:outlineLvl w:val="1"/>
        <w:rPr>
          <w:rFonts w:ascii="Arial" w:eastAsia="仿宋_GB2312" w:hAnsi="Arial" w:cs="Arial"/>
          <w:b/>
          <w:sz w:val="28"/>
        </w:rPr>
      </w:pPr>
      <w:bookmarkStart w:id="201" w:name="_Toc416783544"/>
      <w:bookmarkStart w:id="202" w:name="_Toc515457802"/>
      <w:bookmarkStart w:id="203" w:name="_Toc516488180"/>
      <w:bookmarkStart w:id="204" w:name="_Toc416783640"/>
      <w:bookmarkStart w:id="205" w:name="_Toc469066150"/>
      <w:bookmarkStart w:id="206" w:name="_Toc524335085"/>
      <w:bookmarkStart w:id="207" w:name="_Toc66929512"/>
      <w:bookmarkStart w:id="208" w:name="_Toc69393387"/>
      <w:r w:rsidRPr="006A6128">
        <w:rPr>
          <w:rFonts w:ascii="Arial" w:eastAsia="仿宋_GB2312" w:hAnsi="Arial" w:cs="Arial"/>
          <w:b/>
          <w:sz w:val="28"/>
        </w:rPr>
        <w:t>一、估价项目名称</w:t>
      </w:r>
      <w:bookmarkEnd w:id="201"/>
      <w:bookmarkEnd w:id="202"/>
      <w:bookmarkEnd w:id="203"/>
      <w:bookmarkEnd w:id="204"/>
      <w:bookmarkEnd w:id="205"/>
      <w:bookmarkEnd w:id="206"/>
      <w:bookmarkEnd w:id="207"/>
      <w:bookmarkEnd w:id="208"/>
    </w:p>
    <w:p w14:paraId="2CDDD184" w14:textId="5F868DB7" w:rsidR="007C3935" w:rsidRPr="006A6128" w:rsidRDefault="00D00902" w:rsidP="007C3935">
      <w:pPr>
        <w:spacing w:line="360" w:lineRule="auto"/>
        <w:ind w:firstLineChars="199" w:firstLine="557"/>
        <w:jc w:val="both"/>
        <w:rPr>
          <w:rFonts w:ascii="Arial" w:eastAsia="仿宋_GB2312" w:hAnsi="Arial" w:cs="Arial"/>
          <w:sz w:val="28"/>
        </w:rPr>
      </w:pPr>
      <w:r>
        <w:rPr>
          <w:rFonts w:ascii="Arial" w:eastAsia="仿宋_GB2312" w:hAnsi="Arial" w:cs="Arial"/>
          <w:sz w:val="28"/>
        </w:rPr>
        <w:t>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地块按规划文件签订补充协议项目国有建设用地使用权出让地价评估</w:t>
      </w:r>
    </w:p>
    <w:p w14:paraId="74A1004B" w14:textId="77777777" w:rsidR="00794161" w:rsidRPr="006A6128" w:rsidRDefault="00794161">
      <w:pPr>
        <w:spacing w:line="360" w:lineRule="auto"/>
        <w:ind w:right="-327"/>
        <w:rPr>
          <w:rFonts w:ascii="Arial" w:eastAsia="仿宋_GB2312" w:hAnsi="Arial" w:cs="Arial"/>
          <w:sz w:val="28"/>
        </w:rPr>
      </w:pPr>
    </w:p>
    <w:p w14:paraId="5F954397" w14:textId="77777777" w:rsidR="00794161" w:rsidRPr="006A6128" w:rsidRDefault="00B1489F">
      <w:pPr>
        <w:spacing w:line="360" w:lineRule="auto"/>
        <w:outlineLvl w:val="1"/>
        <w:rPr>
          <w:rFonts w:ascii="Arial" w:eastAsia="仿宋_GB2312" w:hAnsi="Arial" w:cs="Arial"/>
          <w:b/>
          <w:sz w:val="28"/>
        </w:rPr>
      </w:pPr>
      <w:bookmarkStart w:id="209" w:name="_Toc515457803"/>
      <w:bookmarkStart w:id="210" w:name="_Toc516488181"/>
      <w:bookmarkStart w:id="211" w:name="_Toc416783546"/>
      <w:bookmarkStart w:id="212" w:name="_Toc416783642"/>
      <w:bookmarkStart w:id="213" w:name="_Toc469066151"/>
      <w:bookmarkStart w:id="214" w:name="_Toc524335086"/>
      <w:bookmarkStart w:id="215" w:name="_Toc66929513"/>
      <w:bookmarkStart w:id="216" w:name="_Toc69393388"/>
      <w:r w:rsidRPr="006A6128">
        <w:rPr>
          <w:rFonts w:ascii="Arial" w:eastAsia="仿宋_GB2312" w:hAnsi="Arial" w:cs="Arial"/>
          <w:b/>
          <w:sz w:val="28"/>
        </w:rPr>
        <w:t>二、委托估价方</w:t>
      </w:r>
      <w:bookmarkEnd w:id="209"/>
      <w:bookmarkEnd w:id="210"/>
      <w:bookmarkEnd w:id="211"/>
      <w:bookmarkEnd w:id="212"/>
      <w:bookmarkEnd w:id="213"/>
      <w:bookmarkEnd w:id="214"/>
      <w:bookmarkEnd w:id="215"/>
      <w:bookmarkEnd w:id="216"/>
    </w:p>
    <w:p w14:paraId="7C4EEBEB" w14:textId="77777777" w:rsidR="00794161" w:rsidRPr="006A6128" w:rsidRDefault="00B148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北京市土地利用事务中心</w:t>
      </w:r>
      <w:r w:rsidRPr="006A6128">
        <w:rPr>
          <w:rFonts w:ascii="Arial" w:eastAsia="仿宋_GB2312" w:hAnsi="Arial" w:cs="Arial"/>
          <w:bCs/>
          <w:sz w:val="28"/>
        </w:rPr>
        <w:t xml:space="preserve"> </w:t>
      </w:r>
    </w:p>
    <w:p w14:paraId="7ABD7E12" w14:textId="77777777" w:rsidR="00794161" w:rsidRPr="006A6128" w:rsidRDefault="00794161">
      <w:pPr>
        <w:spacing w:line="360" w:lineRule="auto"/>
        <w:rPr>
          <w:rFonts w:ascii="Arial" w:eastAsia="仿宋_GB2312" w:hAnsi="Arial" w:cs="Arial"/>
          <w:b/>
          <w:sz w:val="28"/>
        </w:rPr>
      </w:pPr>
    </w:p>
    <w:p w14:paraId="529A615D" w14:textId="77777777" w:rsidR="00794161" w:rsidRPr="006A6128" w:rsidRDefault="00B1489F">
      <w:pPr>
        <w:spacing w:line="360" w:lineRule="auto"/>
        <w:outlineLvl w:val="1"/>
        <w:rPr>
          <w:rFonts w:ascii="Arial" w:eastAsia="仿宋_GB2312" w:hAnsi="Arial" w:cs="Arial"/>
          <w:b/>
          <w:sz w:val="28"/>
        </w:rPr>
      </w:pPr>
      <w:bookmarkStart w:id="217" w:name="_Toc516488182"/>
      <w:bookmarkStart w:id="218" w:name="_Toc416783643"/>
      <w:bookmarkStart w:id="219" w:name="_Toc416783547"/>
      <w:bookmarkStart w:id="220" w:name="_Toc469066152"/>
      <w:bookmarkStart w:id="221" w:name="_Toc515457804"/>
      <w:bookmarkStart w:id="222" w:name="_Toc524335087"/>
      <w:bookmarkStart w:id="223" w:name="_Toc66929514"/>
      <w:bookmarkStart w:id="224" w:name="_Toc69393389"/>
      <w:r w:rsidRPr="006A6128">
        <w:rPr>
          <w:rFonts w:ascii="Arial" w:eastAsia="仿宋_GB2312" w:hAnsi="Arial" w:cs="Arial"/>
          <w:b/>
          <w:sz w:val="28"/>
        </w:rPr>
        <w:t>三、受托估价方</w:t>
      </w:r>
      <w:bookmarkEnd w:id="217"/>
      <w:bookmarkEnd w:id="218"/>
      <w:bookmarkEnd w:id="219"/>
      <w:bookmarkEnd w:id="220"/>
      <w:bookmarkEnd w:id="221"/>
      <w:bookmarkEnd w:id="222"/>
      <w:bookmarkEnd w:id="223"/>
      <w:bookmarkEnd w:id="224"/>
    </w:p>
    <w:p w14:paraId="07960B20" w14:textId="77777777" w:rsidR="00794161" w:rsidRPr="006A6128" w:rsidRDefault="00B1489F">
      <w:pPr>
        <w:spacing w:line="360" w:lineRule="auto"/>
        <w:ind w:firstLine="570"/>
        <w:jc w:val="both"/>
        <w:rPr>
          <w:rFonts w:ascii="Arial" w:eastAsia="仿宋_GB2312" w:hAnsi="Arial" w:cs="Arial"/>
          <w:sz w:val="28"/>
        </w:rPr>
      </w:pPr>
      <w:bookmarkStart w:id="225" w:name="_Toc416783548"/>
      <w:bookmarkStart w:id="226" w:name="_Toc416783644"/>
      <w:r w:rsidRPr="006A6128">
        <w:rPr>
          <w:rFonts w:ascii="Arial" w:eastAsia="仿宋_GB2312" w:hAnsi="Arial" w:cs="Arial"/>
          <w:sz w:val="28"/>
        </w:rPr>
        <w:t>受托机构：</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w:t>
      </w:r>
      <w:bookmarkEnd w:id="225"/>
      <w:bookmarkEnd w:id="226"/>
    </w:p>
    <w:p w14:paraId="2235720A" w14:textId="77777777" w:rsidR="00794161" w:rsidRPr="006A6128" w:rsidRDefault="00B1489F">
      <w:pPr>
        <w:spacing w:line="360" w:lineRule="auto"/>
        <w:ind w:left="1960" w:hangingChars="700" w:hanging="1960"/>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地</w:t>
      </w:r>
      <w:r w:rsidRPr="006A6128">
        <w:rPr>
          <w:rFonts w:ascii="Arial" w:eastAsia="仿宋_GB2312" w:hAnsi="Arial" w:cs="Arial"/>
          <w:sz w:val="28"/>
        </w:rPr>
        <w:t xml:space="preserve">    </w:t>
      </w:r>
      <w:r w:rsidRPr="006A6128">
        <w:rPr>
          <w:rFonts w:ascii="Arial" w:eastAsia="仿宋_GB2312" w:hAnsi="Arial" w:cs="Arial"/>
          <w:sz w:val="28"/>
        </w:rPr>
        <w:t>址：北京市朝阳区裕民路</w:t>
      </w:r>
      <w:r w:rsidRPr="006A6128">
        <w:rPr>
          <w:rFonts w:ascii="Arial" w:eastAsia="仿宋_GB2312" w:hAnsi="Arial" w:cs="Arial"/>
          <w:sz w:val="28"/>
        </w:rPr>
        <w:t>12</w:t>
      </w:r>
      <w:r w:rsidRPr="006A6128">
        <w:rPr>
          <w:rFonts w:ascii="Arial" w:eastAsia="仿宋_GB2312" w:hAnsi="Arial" w:cs="Arial"/>
          <w:sz w:val="28"/>
        </w:rPr>
        <w:t>号中国国际科技会展中心</w:t>
      </w:r>
      <w:r w:rsidRPr="006A6128">
        <w:rPr>
          <w:rFonts w:ascii="Arial" w:eastAsia="仿宋_GB2312" w:hAnsi="Arial" w:cs="Arial"/>
          <w:sz w:val="28"/>
        </w:rPr>
        <w:t xml:space="preserve">B </w:t>
      </w:r>
      <w:r w:rsidRPr="006A6128">
        <w:rPr>
          <w:rFonts w:ascii="Arial" w:eastAsia="仿宋_GB2312" w:hAnsi="Arial" w:cs="Arial"/>
          <w:sz w:val="28"/>
        </w:rPr>
        <w:t>座</w:t>
      </w:r>
      <w:r w:rsidRPr="006A6128">
        <w:rPr>
          <w:rFonts w:ascii="Arial" w:eastAsia="仿宋_GB2312" w:hAnsi="Arial" w:cs="Arial"/>
          <w:sz w:val="28"/>
        </w:rPr>
        <w:t>10</w:t>
      </w:r>
      <w:r w:rsidRPr="006A6128">
        <w:rPr>
          <w:rFonts w:ascii="Arial" w:eastAsia="仿宋_GB2312" w:hAnsi="Arial" w:cs="Arial"/>
          <w:sz w:val="28"/>
        </w:rPr>
        <w:t>层</w:t>
      </w:r>
      <w:r w:rsidRPr="006A6128">
        <w:rPr>
          <w:rFonts w:ascii="Arial" w:eastAsia="仿宋_GB2312" w:hAnsi="Arial" w:cs="Arial"/>
          <w:sz w:val="28"/>
        </w:rPr>
        <w:t>1003</w:t>
      </w:r>
      <w:r w:rsidRPr="006A6128">
        <w:rPr>
          <w:rFonts w:ascii="Arial" w:eastAsia="仿宋_GB2312" w:hAnsi="Arial" w:cs="Arial"/>
          <w:sz w:val="28"/>
        </w:rPr>
        <w:t>室</w:t>
      </w:r>
    </w:p>
    <w:p w14:paraId="7764B1F0"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资质级别：在全国范围内从事土地估价业务</w:t>
      </w:r>
    </w:p>
    <w:p w14:paraId="6D0B28E4"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资质证书号：</w:t>
      </w:r>
      <w:r w:rsidRPr="006A6128">
        <w:rPr>
          <w:rFonts w:ascii="Arial" w:eastAsia="仿宋_GB2312" w:hAnsi="Arial" w:cs="Arial"/>
          <w:sz w:val="28"/>
        </w:rPr>
        <w:t>A201111009</w:t>
      </w:r>
    </w:p>
    <w:p w14:paraId="602C9176"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z w:val="28"/>
        </w:rPr>
        <w:t>法人代表：齐</w:t>
      </w:r>
      <w:r w:rsidRPr="006A6128">
        <w:rPr>
          <w:rFonts w:ascii="Arial" w:eastAsia="仿宋_GB2312" w:hAnsi="Arial" w:cs="Arial"/>
          <w:sz w:val="28"/>
        </w:rPr>
        <w:t xml:space="preserve">  </w:t>
      </w:r>
      <w:r w:rsidRPr="006A6128">
        <w:rPr>
          <w:rFonts w:ascii="Arial" w:eastAsia="仿宋_GB2312" w:hAnsi="Arial" w:cs="Arial"/>
          <w:sz w:val="28"/>
        </w:rPr>
        <w:t>宏</w:t>
      </w:r>
    </w:p>
    <w:p w14:paraId="28D54598"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r w:rsidRPr="006A6128">
        <w:rPr>
          <w:rFonts w:ascii="Arial" w:eastAsia="仿宋_GB2312" w:hAnsi="Arial" w:cs="Arial"/>
          <w:spacing w:val="38"/>
          <w:sz w:val="28"/>
        </w:rPr>
        <w:t>联系人：</w:t>
      </w:r>
      <w:r w:rsidR="00D95E9E" w:rsidRPr="006A6128">
        <w:rPr>
          <w:rFonts w:ascii="Arial" w:eastAsia="仿宋_GB2312" w:hAnsi="Arial" w:cs="Arial"/>
          <w:sz w:val="28"/>
        </w:rPr>
        <w:t>陈</w:t>
      </w:r>
      <w:r w:rsidR="00D95E9E" w:rsidRPr="006A6128">
        <w:rPr>
          <w:rFonts w:ascii="Arial" w:eastAsia="仿宋_GB2312" w:hAnsi="Arial" w:cs="Arial"/>
          <w:sz w:val="28"/>
        </w:rPr>
        <w:t xml:space="preserve">  </w:t>
      </w:r>
      <w:proofErr w:type="gramStart"/>
      <w:r w:rsidR="00D95E9E" w:rsidRPr="006A6128">
        <w:rPr>
          <w:rFonts w:ascii="Arial" w:eastAsia="仿宋_GB2312" w:hAnsi="Arial" w:cs="Arial"/>
          <w:sz w:val="28"/>
        </w:rPr>
        <w:t>颖</w:t>
      </w:r>
      <w:proofErr w:type="gramEnd"/>
    </w:p>
    <w:p w14:paraId="18DB9703" w14:textId="77777777" w:rsidR="00794161" w:rsidRPr="006A6128" w:rsidRDefault="00B1489F">
      <w:pPr>
        <w:spacing w:line="360" w:lineRule="auto"/>
        <w:ind w:firstLine="600"/>
        <w:jc w:val="both"/>
        <w:rPr>
          <w:rFonts w:ascii="Arial" w:eastAsia="仿宋_GB2312" w:hAnsi="Arial" w:cs="Arial"/>
          <w:sz w:val="28"/>
        </w:rPr>
      </w:pPr>
      <w:r w:rsidRPr="006A6128">
        <w:rPr>
          <w:rFonts w:ascii="Arial" w:eastAsia="仿宋_GB2312" w:hAnsi="Arial" w:cs="Arial"/>
          <w:sz w:val="28"/>
        </w:rPr>
        <w:t>联系电话：</w:t>
      </w:r>
      <w:r w:rsidRPr="006A6128">
        <w:rPr>
          <w:rFonts w:ascii="Arial" w:eastAsia="仿宋_GB2312" w:hAnsi="Arial" w:cs="Arial"/>
          <w:sz w:val="28"/>
        </w:rPr>
        <w:t>010-82253558-</w:t>
      </w:r>
      <w:r w:rsidR="00D95E9E" w:rsidRPr="006A6128">
        <w:rPr>
          <w:rFonts w:ascii="Arial" w:eastAsia="仿宋_GB2312" w:hAnsi="Arial" w:cs="Arial"/>
          <w:sz w:val="28"/>
        </w:rPr>
        <w:t>110</w:t>
      </w:r>
    </w:p>
    <w:p w14:paraId="3B3D09CF" w14:textId="77777777" w:rsidR="00794161" w:rsidRPr="006A6128" w:rsidRDefault="00794161">
      <w:pPr>
        <w:spacing w:line="360" w:lineRule="auto"/>
        <w:ind w:firstLine="600"/>
        <w:jc w:val="both"/>
        <w:rPr>
          <w:rFonts w:ascii="Arial" w:eastAsia="仿宋_GB2312" w:hAnsi="Arial" w:cs="Arial"/>
          <w:sz w:val="28"/>
        </w:rPr>
      </w:pPr>
    </w:p>
    <w:p w14:paraId="2FAE1B20" w14:textId="77777777" w:rsidR="00794161" w:rsidRPr="006A6128" w:rsidRDefault="00B1489F">
      <w:pPr>
        <w:spacing w:line="360" w:lineRule="auto"/>
        <w:outlineLvl w:val="1"/>
        <w:rPr>
          <w:rFonts w:ascii="Arial" w:eastAsia="仿宋_GB2312" w:hAnsi="Arial" w:cs="Arial"/>
          <w:b/>
          <w:sz w:val="28"/>
        </w:rPr>
      </w:pPr>
      <w:bookmarkStart w:id="227" w:name="_Toc515457805"/>
      <w:bookmarkStart w:id="228" w:name="_Toc416783549"/>
      <w:bookmarkStart w:id="229" w:name="_Toc516488183"/>
      <w:bookmarkStart w:id="230" w:name="_Toc416783645"/>
      <w:bookmarkStart w:id="231" w:name="_Toc469066153"/>
      <w:bookmarkStart w:id="232" w:name="_Toc524335088"/>
      <w:bookmarkStart w:id="233" w:name="_Toc66929515"/>
      <w:bookmarkStart w:id="234" w:name="_Toc69393390"/>
      <w:r w:rsidRPr="006A6128">
        <w:rPr>
          <w:rFonts w:ascii="Arial" w:eastAsia="仿宋_GB2312" w:hAnsi="Arial" w:cs="Arial"/>
          <w:b/>
          <w:sz w:val="28"/>
        </w:rPr>
        <w:t>四、估价目的</w:t>
      </w:r>
      <w:bookmarkEnd w:id="227"/>
      <w:bookmarkEnd w:id="228"/>
      <w:bookmarkEnd w:id="229"/>
      <w:bookmarkEnd w:id="230"/>
      <w:bookmarkEnd w:id="231"/>
      <w:bookmarkEnd w:id="232"/>
      <w:bookmarkEnd w:id="233"/>
      <w:bookmarkEnd w:id="234"/>
    </w:p>
    <w:p w14:paraId="455354B2" w14:textId="057F4929" w:rsidR="00794161" w:rsidRPr="006A6128" w:rsidRDefault="00D00902" w:rsidP="00A4526B">
      <w:pPr>
        <w:snapToGrid w:val="0"/>
        <w:spacing w:line="360" w:lineRule="auto"/>
        <w:ind w:firstLine="556"/>
        <w:jc w:val="both"/>
        <w:rPr>
          <w:rFonts w:ascii="Arial" w:eastAsia="仿宋_GB2312" w:hAnsi="Arial" w:cs="Arial"/>
          <w:sz w:val="28"/>
        </w:rPr>
      </w:pPr>
      <w:r>
        <w:rPr>
          <w:rFonts w:ascii="Arial" w:eastAsia="仿宋_GB2312" w:hAnsi="Arial" w:cs="Arial"/>
          <w:sz w:val="28"/>
        </w:rPr>
        <w:t>北京华大基业房地产开发有限责任公司</w:t>
      </w:r>
      <w:r w:rsidR="007C3935" w:rsidRPr="006A6128">
        <w:rPr>
          <w:rFonts w:ascii="Arial" w:eastAsia="仿宋_GB2312" w:hAnsi="Arial" w:cs="Arial"/>
          <w:sz w:val="28"/>
        </w:rPr>
        <w:t>向北京市规划和自然资源委员会申请办理北京市</w:t>
      </w:r>
      <w:r>
        <w:rPr>
          <w:rFonts w:ascii="Arial" w:eastAsia="仿宋_GB2312" w:hAnsi="Arial" w:cs="Arial"/>
          <w:sz w:val="28"/>
        </w:rPr>
        <w:t>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w:t>
      </w:r>
      <w:r w:rsidR="007C3935" w:rsidRPr="006A6128">
        <w:rPr>
          <w:rFonts w:ascii="Arial" w:eastAsia="仿宋_GB2312" w:hAnsi="Arial" w:cs="Arial"/>
          <w:sz w:val="28"/>
        </w:rPr>
        <w:t>地块土地使用权出让后按规划文件签订补充协议手续</w:t>
      </w:r>
      <w:r w:rsidR="007C3935" w:rsidRPr="006A6128">
        <w:rPr>
          <w:rFonts w:ascii="Arial" w:eastAsia="仿宋_GB2312" w:hAnsi="Arial" w:cs="Arial"/>
          <w:sz w:val="28"/>
          <w:szCs w:val="28"/>
        </w:rPr>
        <w:t>。</w:t>
      </w:r>
      <w:r w:rsidR="007C3935" w:rsidRPr="006A6128">
        <w:rPr>
          <w:rFonts w:ascii="Arial" w:eastAsia="仿宋_GB2312" w:hAnsi="Arial" w:cs="Arial"/>
          <w:sz w:val="28"/>
        </w:rPr>
        <w:t>经北京市规划和自然资源委员会审查，该项目符合北</w:t>
      </w:r>
      <w:r w:rsidR="007C3935" w:rsidRPr="006A6128">
        <w:rPr>
          <w:rFonts w:ascii="Arial" w:eastAsia="仿宋_GB2312" w:hAnsi="Arial" w:cs="Arial"/>
          <w:sz w:val="28"/>
        </w:rPr>
        <w:lastRenderedPageBreak/>
        <w:t>京市国有建设用地使用权协议出让后变更出让合同的条件，故由</w:t>
      </w:r>
      <w:r w:rsidR="007C3935" w:rsidRPr="006A6128">
        <w:rPr>
          <w:rFonts w:ascii="Arial" w:eastAsia="仿宋_GB2312" w:hAnsi="Arial" w:cs="Arial"/>
          <w:bCs/>
          <w:sz w:val="28"/>
        </w:rPr>
        <w:t>北京市土地利用事务中心</w:t>
      </w:r>
      <w:r w:rsidR="007C3935" w:rsidRPr="006A6128">
        <w:rPr>
          <w:rFonts w:ascii="Arial" w:eastAsia="仿宋_GB2312" w:hAnsi="Arial" w:cs="Arial"/>
          <w:sz w:val="28"/>
        </w:rPr>
        <w:t>委托</w:t>
      </w:r>
      <w:proofErr w:type="gramStart"/>
      <w:r w:rsidR="007C3935" w:rsidRPr="006A6128">
        <w:rPr>
          <w:rFonts w:ascii="Arial" w:eastAsia="仿宋_GB2312" w:hAnsi="Arial" w:cs="Arial"/>
          <w:sz w:val="28"/>
        </w:rPr>
        <w:t>北京康正宏</w:t>
      </w:r>
      <w:proofErr w:type="gramEnd"/>
      <w:r w:rsidR="007C3935" w:rsidRPr="006A6128">
        <w:rPr>
          <w:rFonts w:ascii="Arial" w:eastAsia="仿宋_GB2312" w:hAnsi="Arial" w:cs="Arial"/>
          <w:sz w:val="28"/>
        </w:rPr>
        <w:t>基房地产评估有限公司依据有关法律法规、土地估价相关规程和规范等对估价对象国有建设用地使用权出让价格进行评估，为北京市规划和自然资源委员会办理该项目土地使用权出让后按规划文件签订补充协议提供参考依据</w:t>
      </w:r>
      <w:r w:rsidR="00B1489F" w:rsidRPr="006A6128">
        <w:rPr>
          <w:rFonts w:ascii="Arial" w:eastAsia="仿宋_GB2312" w:hAnsi="Arial" w:cs="Arial"/>
          <w:sz w:val="28"/>
        </w:rPr>
        <w:t>。</w:t>
      </w:r>
    </w:p>
    <w:p w14:paraId="28E501BD" w14:textId="77777777" w:rsidR="00794161" w:rsidRPr="006A6128" w:rsidRDefault="00794161">
      <w:pPr>
        <w:spacing w:line="360" w:lineRule="auto"/>
        <w:jc w:val="both"/>
        <w:rPr>
          <w:rFonts w:ascii="Arial" w:eastAsia="仿宋_GB2312" w:hAnsi="Arial" w:cs="Arial"/>
          <w:sz w:val="28"/>
        </w:rPr>
      </w:pPr>
    </w:p>
    <w:p w14:paraId="748077AA" w14:textId="77777777" w:rsidR="00794161" w:rsidRPr="006A6128" w:rsidRDefault="00B1489F">
      <w:pPr>
        <w:spacing w:line="360" w:lineRule="auto"/>
        <w:outlineLvl w:val="1"/>
        <w:rPr>
          <w:rFonts w:ascii="Arial" w:eastAsia="仿宋_GB2312" w:hAnsi="Arial" w:cs="Arial"/>
          <w:b/>
          <w:sz w:val="28"/>
        </w:rPr>
      </w:pPr>
      <w:bookmarkStart w:id="235" w:name="_Toc515457806"/>
      <w:bookmarkStart w:id="236" w:name="_Toc469066154"/>
      <w:bookmarkStart w:id="237" w:name="_Toc416783553"/>
      <w:bookmarkStart w:id="238" w:name="_Toc516488184"/>
      <w:bookmarkStart w:id="239" w:name="_Toc416783649"/>
      <w:bookmarkStart w:id="240" w:name="_Toc524335089"/>
      <w:bookmarkStart w:id="241" w:name="_Toc66929516"/>
      <w:bookmarkStart w:id="242" w:name="_Toc69393391"/>
      <w:r w:rsidRPr="006A6128">
        <w:rPr>
          <w:rFonts w:ascii="Arial" w:eastAsia="仿宋_GB2312" w:hAnsi="Arial" w:cs="Arial"/>
          <w:b/>
          <w:sz w:val="28"/>
        </w:rPr>
        <w:t>五、估价依据</w:t>
      </w:r>
      <w:bookmarkEnd w:id="235"/>
      <w:bookmarkEnd w:id="236"/>
      <w:bookmarkEnd w:id="237"/>
      <w:bookmarkEnd w:id="238"/>
      <w:bookmarkEnd w:id="239"/>
      <w:bookmarkEnd w:id="240"/>
      <w:bookmarkEnd w:id="241"/>
      <w:bookmarkEnd w:id="242"/>
    </w:p>
    <w:p w14:paraId="1EA43E73"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（一）有关的法律、法规、行政规章及估价对象所在省市的有关法律法规和政策</w:t>
      </w:r>
    </w:p>
    <w:p w14:paraId="1DFC7C4C" w14:textId="7D92D344"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《中华人民共和国民法典》（</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日第十三届全国人大三次会议表决通过，自</w:t>
      </w:r>
      <w:r w:rsidRPr="006A6128">
        <w:rPr>
          <w:rFonts w:ascii="Arial" w:eastAsia="仿宋_GB2312" w:hAnsi="Arial" w:cs="Arial"/>
          <w:sz w:val="28"/>
        </w:rPr>
        <w:t>2021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7A394420" w14:textId="04BFD30A"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《中华人民共和国土地管理法》（</w:t>
      </w:r>
      <w:r w:rsidRPr="006A6128">
        <w:rPr>
          <w:rFonts w:ascii="Arial" w:eastAsia="仿宋_GB2312" w:hAnsi="Arial" w:cs="Arial"/>
          <w:sz w:val="28"/>
        </w:rPr>
        <w:t>1986</w:t>
      </w:r>
      <w:r w:rsidRPr="006A6128">
        <w:rPr>
          <w:rFonts w:ascii="Arial" w:eastAsia="仿宋_GB2312" w:hAnsi="Arial" w:cs="Arial"/>
          <w:sz w:val="28"/>
        </w:rPr>
        <w:t>年</w:t>
      </w:r>
      <w:r w:rsidRPr="006A6128">
        <w:rPr>
          <w:rFonts w:ascii="Arial" w:eastAsia="仿宋_GB2312" w:hAnsi="Arial" w:cs="Arial"/>
          <w:sz w:val="28"/>
        </w:rPr>
        <w:t>6</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日第六届全国人民代表大会常务委员会第十六次会议通过，中华人民共和国主席令第</w:t>
      </w:r>
      <w:r w:rsidRPr="006A6128">
        <w:rPr>
          <w:rFonts w:ascii="Arial" w:eastAsia="仿宋_GB2312" w:hAnsi="Arial" w:cs="Arial"/>
          <w:sz w:val="28"/>
        </w:rPr>
        <w:t>41</w:t>
      </w:r>
      <w:r w:rsidRPr="006A6128">
        <w:rPr>
          <w:rFonts w:ascii="Arial" w:eastAsia="仿宋_GB2312" w:hAnsi="Arial" w:cs="Arial"/>
          <w:sz w:val="28"/>
        </w:rPr>
        <w:t>号公布，</w:t>
      </w:r>
      <w:r w:rsidRPr="006A6128">
        <w:rPr>
          <w:rFonts w:ascii="Arial" w:eastAsia="仿宋_GB2312" w:hAnsi="Arial" w:cs="Arial"/>
          <w:sz w:val="28"/>
        </w:rPr>
        <w:t>1987</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日第七届全国人民代表大会常务委员会第五次会议第一次修正通过，自</w:t>
      </w:r>
      <w:r w:rsidRPr="006A6128">
        <w:rPr>
          <w:rFonts w:ascii="Arial" w:eastAsia="仿宋_GB2312" w:hAnsi="Arial" w:cs="Arial"/>
          <w:sz w:val="28"/>
        </w:rPr>
        <w:t>1988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日起施行；</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日第九届全国人民代表大会常务委员会第四次会议修订通过，中华人民共和国主席令第</w:t>
      </w:r>
      <w:r w:rsidRPr="006A6128">
        <w:rPr>
          <w:rFonts w:ascii="Arial" w:eastAsia="仿宋_GB2312" w:hAnsi="Arial" w:cs="Arial"/>
          <w:sz w:val="28"/>
        </w:rPr>
        <w:t>8</w:t>
      </w:r>
      <w:r w:rsidRPr="006A6128">
        <w:rPr>
          <w:rFonts w:ascii="Arial" w:eastAsia="仿宋_GB2312" w:hAnsi="Arial" w:cs="Arial"/>
          <w:sz w:val="28"/>
        </w:rPr>
        <w:t>号公布，自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日第十届全国人民代表大会常务委员会第十一次会议第二次修正通过，中华人民共和国主席令第</w:t>
      </w:r>
      <w:r w:rsidRPr="006A6128">
        <w:rPr>
          <w:rFonts w:ascii="Arial" w:eastAsia="仿宋_GB2312" w:hAnsi="Arial" w:cs="Arial"/>
          <w:sz w:val="28"/>
        </w:rPr>
        <w:t>28</w:t>
      </w:r>
      <w:r w:rsidRPr="006A6128">
        <w:rPr>
          <w:rFonts w:ascii="Arial" w:eastAsia="仿宋_GB2312" w:hAnsi="Arial" w:cs="Arial"/>
          <w:sz w:val="28"/>
        </w:rPr>
        <w:t>号公布，自公布起日起施行；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日第十三届全国人民代表大会常务委员会第十二次会议第三次修正通过，自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1F77BA3" w14:textId="4E0FD95C"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《中华人民共和国城市房地产管理法》（</w:t>
      </w:r>
      <w:r w:rsidRPr="006A6128">
        <w:rPr>
          <w:rFonts w:ascii="Arial" w:eastAsia="仿宋_GB2312" w:hAnsi="Arial" w:cs="Arial"/>
          <w:sz w:val="28"/>
        </w:rPr>
        <w:t>1994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5</w:t>
      </w:r>
      <w:r w:rsidRPr="006A6128">
        <w:rPr>
          <w:rFonts w:ascii="Arial" w:eastAsia="仿宋_GB2312" w:hAnsi="Arial" w:cs="Arial"/>
          <w:sz w:val="28"/>
        </w:rPr>
        <w:t>日第八届全国人民代表大会常务委员会第八次会议通过，中华人民共和国主席令第</w:t>
      </w:r>
      <w:r w:rsidRPr="006A6128">
        <w:rPr>
          <w:rFonts w:ascii="Arial" w:eastAsia="仿宋_GB2312" w:hAnsi="Arial" w:cs="Arial"/>
          <w:sz w:val="28"/>
        </w:rPr>
        <w:t>29</w:t>
      </w:r>
      <w:r w:rsidRPr="006A6128">
        <w:rPr>
          <w:rFonts w:ascii="Arial" w:eastAsia="仿宋_GB2312" w:hAnsi="Arial" w:cs="Arial"/>
          <w:sz w:val="28"/>
        </w:rPr>
        <w:t>号公布，自</w:t>
      </w:r>
      <w:r w:rsidRPr="006A6128">
        <w:rPr>
          <w:rFonts w:ascii="Arial" w:eastAsia="仿宋_GB2312" w:hAnsi="Arial" w:cs="Arial"/>
          <w:sz w:val="28"/>
        </w:rPr>
        <w:t>1995</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2007</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30</w:t>
      </w:r>
      <w:r w:rsidRPr="006A6128">
        <w:rPr>
          <w:rFonts w:ascii="Arial" w:eastAsia="仿宋_GB2312" w:hAnsi="Arial" w:cs="Arial"/>
          <w:sz w:val="28"/>
        </w:rPr>
        <w:t>日第十届全国人民代表大会常务委员会第二十九次会议通过第一次修正通过，中华人民共和国主席令</w:t>
      </w:r>
      <w:r w:rsidRPr="006A6128">
        <w:rPr>
          <w:rFonts w:ascii="Arial" w:eastAsia="仿宋_GB2312" w:hAnsi="Arial" w:cs="Arial"/>
          <w:sz w:val="28"/>
        </w:rPr>
        <w:lastRenderedPageBreak/>
        <w:t>第</w:t>
      </w:r>
      <w:r w:rsidRPr="006A6128">
        <w:rPr>
          <w:rFonts w:ascii="Arial" w:eastAsia="仿宋_GB2312" w:hAnsi="Arial" w:cs="Arial"/>
          <w:sz w:val="28"/>
        </w:rPr>
        <w:t>72</w:t>
      </w:r>
      <w:r w:rsidRPr="006A6128">
        <w:rPr>
          <w:rFonts w:ascii="Arial" w:eastAsia="仿宋_GB2312" w:hAnsi="Arial" w:cs="Arial"/>
          <w:sz w:val="28"/>
        </w:rPr>
        <w:t>号公布，自公布之日起施行；</w:t>
      </w:r>
      <w:r w:rsidRPr="006A6128">
        <w:rPr>
          <w:rFonts w:ascii="Arial" w:eastAsia="仿宋_GB2312" w:hAnsi="Arial" w:cs="Arial"/>
          <w:sz w:val="28"/>
        </w:rPr>
        <w:t>2009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日第十一届全国人民代表大会常务委员会第十次会议第二次修正通过，中华人民共和国主席令第</w:t>
      </w:r>
      <w:r w:rsidRPr="006A6128">
        <w:rPr>
          <w:rFonts w:ascii="Arial" w:eastAsia="仿宋_GB2312" w:hAnsi="Arial" w:cs="Arial"/>
          <w:sz w:val="28"/>
        </w:rPr>
        <w:t>18</w:t>
      </w:r>
      <w:r w:rsidRPr="006A6128">
        <w:rPr>
          <w:rFonts w:ascii="Arial" w:eastAsia="仿宋_GB2312" w:hAnsi="Arial" w:cs="Arial"/>
          <w:sz w:val="28"/>
        </w:rPr>
        <w:t>号公布，自公布之日起施行；</w:t>
      </w:r>
      <w:r w:rsidRPr="006A6128">
        <w:rPr>
          <w:rFonts w:ascii="Arial" w:eastAsia="仿宋_GB2312" w:hAnsi="Arial" w:cs="Arial"/>
          <w:sz w:val="28"/>
        </w:rPr>
        <w:t>2019</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26</w:t>
      </w:r>
      <w:r w:rsidRPr="006A6128">
        <w:rPr>
          <w:rFonts w:ascii="Arial" w:eastAsia="仿宋_GB2312" w:hAnsi="Arial" w:cs="Arial"/>
          <w:sz w:val="28"/>
        </w:rPr>
        <w:t>日第十三届全国人大常委会第十二次会议通过第三次修正，自</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0E4EC102" w14:textId="51127723"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《中华人民共和国城乡规划法》（</w:t>
      </w:r>
      <w:r w:rsidRPr="006A6128">
        <w:rPr>
          <w:rFonts w:ascii="Arial" w:eastAsia="仿宋_GB2312" w:hAnsi="Arial" w:cs="Arial"/>
          <w:sz w:val="28"/>
        </w:rPr>
        <w:t xml:space="preserve">2007 </w:t>
      </w:r>
      <w:r w:rsidRPr="006A6128">
        <w:rPr>
          <w:rFonts w:ascii="Arial" w:eastAsia="仿宋_GB2312" w:hAnsi="Arial" w:cs="Arial"/>
          <w:sz w:val="28"/>
        </w:rPr>
        <w:t>年</w:t>
      </w:r>
      <w:r w:rsidRPr="006A6128">
        <w:rPr>
          <w:rFonts w:ascii="Arial" w:eastAsia="仿宋_GB2312" w:hAnsi="Arial" w:cs="Arial"/>
          <w:sz w:val="28"/>
        </w:rPr>
        <w:t xml:space="preserve"> 10 </w:t>
      </w:r>
      <w:r w:rsidRPr="006A6128">
        <w:rPr>
          <w:rFonts w:ascii="Arial" w:eastAsia="仿宋_GB2312" w:hAnsi="Arial" w:cs="Arial"/>
          <w:sz w:val="28"/>
        </w:rPr>
        <w:t>月</w:t>
      </w:r>
      <w:r w:rsidRPr="006A6128">
        <w:rPr>
          <w:rFonts w:ascii="Arial" w:eastAsia="仿宋_GB2312" w:hAnsi="Arial" w:cs="Arial"/>
          <w:sz w:val="28"/>
        </w:rPr>
        <w:t xml:space="preserve"> 28 </w:t>
      </w:r>
      <w:r w:rsidRPr="006A6128">
        <w:rPr>
          <w:rFonts w:ascii="Arial" w:eastAsia="仿宋_GB2312" w:hAnsi="Arial" w:cs="Arial"/>
          <w:sz w:val="28"/>
        </w:rPr>
        <w:t>日第十届全国人民代表大会常务委员会第三十次会议通过，中华人民共和国主席令第</w:t>
      </w:r>
      <w:r w:rsidRPr="006A6128">
        <w:rPr>
          <w:rFonts w:ascii="Arial" w:eastAsia="仿宋_GB2312" w:hAnsi="Arial" w:cs="Arial"/>
          <w:sz w:val="28"/>
        </w:rPr>
        <w:t>74</w:t>
      </w:r>
      <w:r w:rsidRPr="006A6128">
        <w:rPr>
          <w:rFonts w:ascii="Arial" w:eastAsia="仿宋_GB2312" w:hAnsi="Arial" w:cs="Arial"/>
          <w:sz w:val="28"/>
        </w:rPr>
        <w:t>号，自公布之日起施行；根据</w:t>
      </w:r>
      <w:r w:rsidRPr="006A6128">
        <w:rPr>
          <w:rFonts w:ascii="Arial" w:eastAsia="仿宋_GB2312" w:hAnsi="Arial" w:cs="Arial"/>
          <w:sz w:val="28"/>
        </w:rPr>
        <w:t xml:space="preserve"> 2015 </w:t>
      </w:r>
      <w:r w:rsidRPr="006A6128">
        <w:rPr>
          <w:rFonts w:ascii="Arial" w:eastAsia="仿宋_GB2312" w:hAnsi="Arial" w:cs="Arial"/>
          <w:sz w:val="28"/>
        </w:rPr>
        <w:t>年</w:t>
      </w:r>
      <w:r w:rsidRPr="006A6128">
        <w:rPr>
          <w:rFonts w:ascii="Arial" w:eastAsia="仿宋_GB2312" w:hAnsi="Arial" w:cs="Arial"/>
          <w:sz w:val="28"/>
        </w:rPr>
        <w:t xml:space="preserve"> 4 </w:t>
      </w:r>
      <w:r w:rsidRPr="006A6128">
        <w:rPr>
          <w:rFonts w:ascii="Arial" w:eastAsia="仿宋_GB2312" w:hAnsi="Arial" w:cs="Arial"/>
          <w:sz w:val="28"/>
        </w:rPr>
        <w:t>月</w:t>
      </w:r>
      <w:r w:rsidRPr="006A6128">
        <w:rPr>
          <w:rFonts w:ascii="Arial" w:eastAsia="仿宋_GB2312" w:hAnsi="Arial" w:cs="Arial"/>
          <w:sz w:val="28"/>
        </w:rPr>
        <w:t xml:space="preserve"> 24 </w:t>
      </w:r>
      <w:r w:rsidRPr="006A6128">
        <w:rPr>
          <w:rFonts w:ascii="Arial" w:eastAsia="仿宋_GB2312" w:hAnsi="Arial" w:cs="Arial"/>
          <w:sz w:val="28"/>
        </w:rPr>
        <w:t>日第十二届全国人民代表大会常务委员会第十四次会议通过第一次修正，中华人民共和国主席令第</w:t>
      </w:r>
      <w:r w:rsidRPr="006A6128">
        <w:rPr>
          <w:rFonts w:ascii="Arial" w:eastAsia="仿宋_GB2312" w:hAnsi="Arial" w:cs="Arial"/>
          <w:sz w:val="28"/>
        </w:rPr>
        <w:t>23</w:t>
      </w:r>
      <w:r w:rsidRPr="006A6128">
        <w:rPr>
          <w:rFonts w:ascii="Arial" w:eastAsia="仿宋_GB2312" w:hAnsi="Arial" w:cs="Arial"/>
          <w:sz w:val="28"/>
        </w:rPr>
        <w:t>号公布，自公布之日起施行）；</w:t>
      </w:r>
    </w:p>
    <w:p w14:paraId="7E4F245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《中华人民共和国资产评估法》（</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2</w:t>
      </w:r>
      <w:r w:rsidRPr="006A6128">
        <w:rPr>
          <w:rFonts w:ascii="Arial" w:eastAsia="仿宋_GB2312" w:hAnsi="Arial" w:cs="Arial"/>
          <w:sz w:val="28"/>
        </w:rPr>
        <w:t>日第十二届全国人民代表大会常务委员会第二十一次会议通过</w:t>
      </w:r>
      <w:r w:rsidRPr="006A6128">
        <w:rPr>
          <w:rFonts w:ascii="Arial" w:eastAsia="仿宋_GB2312" w:hAnsi="Arial" w:cs="Arial"/>
          <w:sz w:val="28"/>
        </w:rPr>
        <w:t xml:space="preserve"> 2016</w:t>
      </w:r>
      <w:r w:rsidRPr="006A6128">
        <w:rPr>
          <w:rFonts w:ascii="Arial" w:eastAsia="仿宋_GB2312" w:hAnsi="Arial" w:cs="Arial"/>
          <w:sz w:val="28"/>
        </w:rPr>
        <w:t>年</w:t>
      </w:r>
      <w:r w:rsidRPr="006A6128">
        <w:rPr>
          <w:rFonts w:ascii="Arial" w:eastAsia="仿宋_GB2312" w:hAnsi="Arial" w:cs="Arial"/>
          <w:sz w:val="28"/>
        </w:rPr>
        <w:t>3</w:t>
      </w:r>
      <w:r w:rsidRPr="006A6128">
        <w:rPr>
          <w:rFonts w:ascii="Arial" w:eastAsia="仿宋_GB2312" w:hAnsi="Arial" w:cs="Arial"/>
          <w:sz w:val="28"/>
        </w:rPr>
        <w:t>月</w:t>
      </w:r>
      <w:r w:rsidRPr="006A6128">
        <w:rPr>
          <w:rFonts w:ascii="Arial" w:eastAsia="仿宋_GB2312" w:hAnsi="Arial" w:cs="Arial"/>
          <w:sz w:val="28"/>
        </w:rPr>
        <w:t>16</w:t>
      </w:r>
      <w:r w:rsidRPr="006A6128">
        <w:rPr>
          <w:rFonts w:ascii="Arial" w:eastAsia="仿宋_GB2312" w:hAnsi="Arial" w:cs="Arial"/>
          <w:sz w:val="28"/>
        </w:rPr>
        <w:t>日中华人民共和国主席令第</w:t>
      </w:r>
      <w:r w:rsidRPr="006A6128">
        <w:rPr>
          <w:rFonts w:ascii="Arial" w:eastAsia="仿宋_GB2312" w:hAnsi="Arial" w:cs="Arial"/>
          <w:sz w:val="28"/>
        </w:rPr>
        <w:t>46</w:t>
      </w:r>
      <w:r w:rsidRPr="006A6128">
        <w:rPr>
          <w:rFonts w:ascii="Arial" w:eastAsia="仿宋_GB2312" w:hAnsi="Arial" w:cs="Arial"/>
          <w:sz w:val="28"/>
        </w:rPr>
        <w:t>号公布</w:t>
      </w:r>
      <w:r w:rsidRPr="006A6128">
        <w:rPr>
          <w:rFonts w:ascii="Arial" w:eastAsia="仿宋_GB2312" w:hAnsi="Arial" w:cs="Arial"/>
          <w:sz w:val="28"/>
        </w:rPr>
        <w:t xml:space="preserve"> </w:t>
      </w:r>
      <w:r w:rsidRPr="006A6128">
        <w:rPr>
          <w:rFonts w:ascii="Arial" w:eastAsia="仿宋_GB2312" w:hAnsi="Arial" w:cs="Arial"/>
          <w:sz w:val="28"/>
        </w:rPr>
        <w:t>自</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p>
    <w:p w14:paraId="3D315048" w14:textId="7E52936F"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《中华人民共和国城镇国有土地使用权出让和转让暂行条例》（</w:t>
      </w:r>
      <w:r w:rsidRPr="006A6128">
        <w:rPr>
          <w:rFonts w:ascii="Arial" w:eastAsia="仿宋_GB2312" w:hAnsi="Arial" w:cs="Arial"/>
          <w:sz w:val="28"/>
        </w:rPr>
        <w:t>1990</w:t>
      </w:r>
      <w:r w:rsidRPr="006A6128">
        <w:rPr>
          <w:rFonts w:ascii="Arial" w:eastAsia="仿宋_GB2312" w:hAnsi="Arial" w:cs="Arial"/>
          <w:sz w:val="28"/>
        </w:rPr>
        <w:t>年</w:t>
      </w:r>
      <w:r w:rsidRPr="006A6128">
        <w:rPr>
          <w:rFonts w:ascii="Arial" w:eastAsia="仿宋_GB2312" w:hAnsi="Arial" w:cs="Arial"/>
          <w:sz w:val="28"/>
        </w:rPr>
        <w:t>5</w:t>
      </w:r>
      <w:r w:rsidRPr="006A6128">
        <w:rPr>
          <w:rFonts w:ascii="Arial" w:eastAsia="仿宋_GB2312" w:hAnsi="Arial" w:cs="Arial"/>
          <w:sz w:val="28"/>
        </w:rPr>
        <w:t>月</w:t>
      </w:r>
      <w:r w:rsidRPr="006A6128">
        <w:rPr>
          <w:rFonts w:ascii="Arial" w:eastAsia="仿宋_GB2312" w:hAnsi="Arial" w:cs="Arial"/>
          <w:sz w:val="28"/>
        </w:rPr>
        <w:t>19</w:t>
      </w:r>
      <w:r w:rsidRPr="006A6128">
        <w:rPr>
          <w:rFonts w:ascii="Arial" w:eastAsia="仿宋_GB2312" w:hAnsi="Arial" w:cs="Arial"/>
          <w:sz w:val="28"/>
        </w:rPr>
        <w:t>日中华人民共和国国务院令第</w:t>
      </w:r>
      <w:r w:rsidRPr="006A6128">
        <w:rPr>
          <w:rFonts w:ascii="Arial" w:eastAsia="仿宋_GB2312" w:hAnsi="Arial" w:cs="Arial"/>
          <w:sz w:val="28"/>
        </w:rPr>
        <w:t>55</w:t>
      </w:r>
      <w:r w:rsidRPr="006A6128">
        <w:rPr>
          <w:rFonts w:ascii="Arial" w:eastAsia="仿宋_GB2312" w:hAnsi="Arial" w:cs="Arial"/>
          <w:sz w:val="28"/>
        </w:rPr>
        <w:t>号发布，自发布之日起施行）；</w:t>
      </w:r>
    </w:p>
    <w:p w14:paraId="27E1A29D" w14:textId="40EEF479"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《中华人民共和国土地管理法实施条例》（</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24</w:t>
      </w:r>
      <w:r w:rsidRPr="006A6128">
        <w:rPr>
          <w:rFonts w:ascii="Arial" w:eastAsia="仿宋_GB2312" w:hAnsi="Arial" w:cs="Arial"/>
          <w:sz w:val="28"/>
        </w:rPr>
        <w:t>日国务院第</w:t>
      </w:r>
      <w:r w:rsidRPr="006A6128">
        <w:rPr>
          <w:rFonts w:ascii="Arial" w:eastAsia="仿宋_GB2312" w:hAnsi="Arial" w:cs="Arial"/>
          <w:sz w:val="28"/>
        </w:rPr>
        <w:t>12</w:t>
      </w:r>
      <w:r w:rsidRPr="006A6128">
        <w:rPr>
          <w:rFonts w:ascii="Arial" w:eastAsia="仿宋_GB2312" w:hAnsi="Arial" w:cs="Arial"/>
          <w:sz w:val="28"/>
        </w:rPr>
        <w:t>次常务会议通过</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t>1998</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27</w:t>
      </w:r>
      <w:r w:rsidRPr="006A6128">
        <w:rPr>
          <w:rFonts w:ascii="Arial" w:eastAsia="仿宋_GB2312" w:hAnsi="Arial" w:cs="Arial"/>
          <w:sz w:val="28"/>
        </w:rPr>
        <w:t>日中华人民共和国国务院令第</w:t>
      </w:r>
      <w:r w:rsidRPr="006A6128">
        <w:rPr>
          <w:rFonts w:ascii="Arial" w:eastAsia="仿宋_GB2312" w:hAnsi="Arial" w:cs="Arial"/>
          <w:sz w:val="28"/>
        </w:rPr>
        <w:t>256</w:t>
      </w:r>
      <w:r w:rsidRPr="006A6128">
        <w:rPr>
          <w:rFonts w:ascii="Arial" w:eastAsia="仿宋_GB2312" w:hAnsi="Arial" w:cs="Arial"/>
          <w:sz w:val="28"/>
        </w:rPr>
        <w:t>号发布，自</w:t>
      </w:r>
      <w:r w:rsidRPr="006A6128">
        <w:rPr>
          <w:rFonts w:ascii="Arial" w:eastAsia="仿宋_GB2312" w:hAnsi="Arial" w:cs="Arial"/>
          <w:sz w:val="28"/>
        </w:rPr>
        <w:t>1999</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日起施行；</w:t>
      </w:r>
      <w:r w:rsidRPr="006A6128">
        <w:rPr>
          <w:rFonts w:ascii="Arial" w:eastAsia="仿宋_GB2312" w:hAnsi="Arial" w:cs="Arial"/>
          <w:sz w:val="28"/>
        </w:rPr>
        <w:t>2010</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29</w:t>
      </w:r>
      <w:r w:rsidRPr="006A6128">
        <w:rPr>
          <w:rFonts w:ascii="Arial" w:eastAsia="仿宋_GB2312" w:hAnsi="Arial" w:cs="Arial"/>
          <w:sz w:val="28"/>
        </w:rPr>
        <w:t>日国务院第</w:t>
      </w:r>
      <w:r w:rsidRPr="006A6128">
        <w:rPr>
          <w:rFonts w:ascii="Arial" w:eastAsia="仿宋_GB2312" w:hAnsi="Arial" w:cs="Arial"/>
          <w:sz w:val="28"/>
        </w:rPr>
        <w:t>138</w:t>
      </w:r>
      <w:r w:rsidRPr="006A6128">
        <w:rPr>
          <w:rFonts w:ascii="Arial" w:eastAsia="仿宋_GB2312" w:hAnsi="Arial" w:cs="Arial"/>
          <w:sz w:val="28"/>
        </w:rPr>
        <w:t>次常务会议第一次修正通过，</w:t>
      </w:r>
      <w:r w:rsidRPr="006A6128">
        <w:rPr>
          <w:rFonts w:ascii="Arial" w:eastAsia="仿宋_GB2312" w:hAnsi="Arial" w:cs="Arial"/>
          <w:sz w:val="28"/>
        </w:rPr>
        <w:t>2011</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8</w:t>
      </w:r>
      <w:r w:rsidRPr="006A6128">
        <w:rPr>
          <w:rFonts w:ascii="Arial" w:eastAsia="仿宋_GB2312" w:hAnsi="Arial" w:cs="Arial"/>
          <w:sz w:val="28"/>
        </w:rPr>
        <w:t>日中华人民共和国国务院令第</w:t>
      </w:r>
      <w:r w:rsidRPr="006A6128">
        <w:rPr>
          <w:rFonts w:ascii="Arial" w:eastAsia="仿宋_GB2312" w:hAnsi="Arial" w:cs="Arial"/>
          <w:sz w:val="28"/>
        </w:rPr>
        <w:t>588</w:t>
      </w:r>
      <w:r w:rsidRPr="006A6128">
        <w:rPr>
          <w:rFonts w:ascii="Arial" w:eastAsia="仿宋_GB2312" w:hAnsi="Arial" w:cs="Arial"/>
          <w:sz w:val="28"/>
        </w:rPr>
        <w:t>号发布，自发布之日起施行；</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7</w:t>
      </w:r>
      <w:r w:rsidRPr="006A6128">
        <w:rPr>
          <w:rFonts w:ascii="Arial" w:eastAsia="仿宋_GB2312" w:hAnsi="Arial" w:cs="Arial"/>
          <w:sz w:val="28"/>
        </w:rPr>
        <w:t>月</w:t>
      </w:r>
      <w:r w:rsidRPr="006A6128">
        <w:rPr>
          <w:rFonts w:ascii="Arial" w:eastAsia="仿宋_GB2312" w:hAnsi="Arial" w:cs="Arial"/>
          <w:sz w:val="28"/>
        </w:rPr>
        <w:t>9</w:t>
      </w:r>
      <w:r w:rsidRPr="006A6128">
        <w:rPr>
          <w:rFonts w:ascii="Arial" w:eastAsia="仿宋_GB2312" w:hAnsi="Arial" w:cs="Arial"/>
          <w:sz w:val="28"/>
        </w:rPr>
        <w:t>日国务院第</w:t>
      </w:r>
      <w:r w:rsidRPr="006A6128">
        <w:rPr>
          <w:rFonts w:ascii="Arial" w:eastAsia="仿宋_GB2312" w:hAnsi="Arial" w:cs="Arial"/>
          <w:sz w:val="28"/>
        </w:rPr>
        <w:t>54</w:t>
      </w:r>
      <w:r w:rsidRPr="006A6128">
        <w:rPr>
          <w:rFonts w:ascii="Arial" w:eastAsia="仿宋_GB2312" w:hAnsi="Arial" w:cs="Arial"/>
          <w:sz w:val="28"/>
        </w:rPr>
        <w:t>次常务会议第二次修正通过，中华人民共和国国务院令第</w:t>
      </w:r>
      <w:r w:rsidRPr="006A6128">
        <w:rPr>
          <w:rFonts w:ascii="Arial" w:eastAsia="仿宋_GB2312" w:hAnsi="Arial" w:cs="Arial"/>
          <w:sz w:val="28"/>
        </w:rPr>
        <w:t>653</w:t>
      </w:r>
      <w:r w:rsidRPr="006A6128">
        <w:rPr>
          <w:rFonts w:ascii="Arial" w:eastAsia="仿宋_GB2312" w:hAnsi="Arial" w:cs="Arial"/>
          <w:sz w:val="28"/>
        </w:rPr>
        <w:t>号公布，自公布之日起施行）；</w:t>
      </w:r>
    </w:p>
    <w:p w14:paraId="16282D51" w14:textId="2A25960F"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《不动产登记暂行条例》〔国务院令第</w:t>
      </w:r>
      <w:r w:rsidRPr="006A6128">
        <w:rPr>
          <w:rFonts w:ascii="Arial" w:eastAsia="仿宋_GB2312" w:hAnsi="Arial" w:cs="Arial"/>
          <w:sz w:val="28"/>
          <w:szCs w:val="28"/>
        </w:rPr>
        <w:t>656</w:t>
      </w:r>
      <w:r w:rsidRPr="006A6128">
        <w:rPr>
          <w:rFonts w:ascii="Arial" w:eastAsia="仿宋_GB2312" w:hAnsi="Arial" w:cs="Arial"/>
          <w:sz w:val="28"/>
          <w:szCs w:val="28"/>
        </w:rPr>
        <w:t>号，自</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3</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日起施行〕；</w:t>
      </w:r>
    </w:p>
    <w:p w14:paraId="1E5F2C75" w14:textId="7EFA779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《国务院关于加强国有土地资产管理的通知》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15</w:t>
      </w:r>
      <w:r w:rsidRPr="006A6128">
        <w:rPr>
          <w:rFonts w:ascii="Arial" w:eastAsia="仿宋_GB2312" w:hAnsi="Arial" w:cs="Arial"/>
          <w:sz w:val="28"/>
          <w:szCs w:val="28"/>
        </w:rPr>
        <w:t>号，</w:t>
      </w:r>
      <w:r w:rsidRPr="006A6128">
        <w:rPr>
          <w:rFonts w:ascii="Arial" w:eastAsia="仿宋_GB2312" w:hAnsi="Arial" w:cs="Arial"/>
          <w:sz w:val="28"/>
          <w:szCs w:val="28"/>
        </w:rPr>
        <w:t>2001</w:t>
      </w:r>
      <w:r w:rsidRPr="006A6128">
        <w:rPr>
          <w:rFonts w:ascii="Arial" w:eastAsia="仿宋_GB2312" w:hAnsi="Arial" w:cs="Arial"/>
          <w:sz w:val="28"/>
          <w:szCs w:val="28"/>
        </w:rPr>
        <w:t>年</w:t>
      </w:r>
      <w:r w:rsidRPr="006A6128">
        <w:rPr>
          <w:rFonts w:ascii="Arial" w:eastAsia="仿宋_GB2312" w:hAnsi="Arial" w:cs="Arial"/>
          <w:sz w:val="28"/>
          <w:szCs w:val="28"/>
        </w:rPr>
        <w:t>4</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4439488A" w14:textId="2624004D"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230B3A" w:rsidRPr="006A6128">
        <w:rPr>
          <w:rFonts w:ascii="Arial" w:eastAsia="仿宋_GB2312" w:hAnsi="Arial" w:cs="Arial"/>
          <w:sz w:val="28"/>
          <w:szCs w:val="28"/>
        </w:rPr>
        <w:t>.</w:t>
      </w:r>
      <w:r w:rsidRPr="006A6128">
        <w:rPr>
          <w:rFonts w:ascii="Arial" w:eastAsia="仿宋_GB2312" w:hAnsi="Arial" w:cs="Arial"/>
          <w:sz w:val="28"/>
          <w:szCs w:val="28"/>
        </w:rPr>
        <w:t>《国务院关于深化改革严格土地管理的决定》</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2004</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28</w:t>
      </w:r>
      <w:r w:rsidRPr="006A6128">
        <w:rPr>
          <w:rFonts w:ascii="Arial" w:eastAsia="仿宋_GB2312" w:hAnsi="Arial" w:cs="Arial"/>
          <w:sz w:val="28"/>
          <w:szCs w:val="28"/>
        </w:rPr>
        <w:t>号，</w:t>
      </w:r>
      <w:r w:rsidRPr="006A6128">
        <w:rPr>
          <w:rFonts w:ascii="Arial" w:eastAsia="仿宋_GB2312" w:hAnsi="Arial" w:cs="Arial"/>
          <w:sz w:val="28"/>
          <w:szCs w:val="28"/>
        </w:rPr>
        <w:lastRenderedPageBreak/>
        <w:t>2004</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64A0AD46" w14:textId="4B74AA40"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《国务院关于加强土地调控有关问题的通知》〔国发</w:t>
      </w:r>
      <w:r w:rsidR="007C3935" w:rsidRPr="006A6128">
        <w:rPr>
          <w:rFonts w:ascii="Arial" w:eastAsia="仿宋_GB2312" w:hAnsi="Arial" w:cs="Arial"/>
          <w:sz w:val="28"/>
          <w:szCs w:val="28"/>
        </w:rPr>
        <w:t xml:space="preserve"> [2006] 31</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2006</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31</w:t>
      </w:r>
      <w:r w:rsidR="007C3935" w:rsidRPr="006A6128">
        <w:rPr>
          <w:rFonts w:ascii="Arial" w:eastAsia="仿宋_GB2312" w:hAnsi="Arial" w:cs="Arial"/>
          <w:sz w:val="28"/>
          <w:szCs w:val="28"/>
        </w:rPr>
        <w:t>日发布〕；</w:t>
      </w:r>
    </w:p>
    <w:p w14:paraId="032439CA" w14:textId="7DAE444D"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《国务院关于促进节约集约用地的通知》</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国发</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2008</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3</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2008</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日发布</w:t>
      </w:r>
      <w:proofErr w:type="gramStart"/>
      <w:r w:rsidR="007C3935" w:rsidRPr="006A6128">
        <w:rPr>
          <w:rFonts w:ascii="Arial" w:eastAsia="仿宋_GB2312" w:hAnsi="Arial" w:cs="Arial"/>
          <w:sz w:val="28"/>
          <w:szCs w:val="28"/>
        </w:rPr>
        <w:t>〕</w:t>
      </w:r>
      <w:proofErr w:type="gramEnd"/>
      <w:r w:rsidR="007C3935" w:rsidRPr="006A6128">
        <w:rPr>
          <w:rFonts w:ascii="Arial" w:eastAsia="仿宋_GB2312" w:hAnsi="Arial" w:cs="Arial"/>
          <w:sz w:val="28"/>
          <w:szCs w:val="28"/>
        </w:rPr>
        <w:t>；</w:t>
      </w:r>
    </w:p>
    <w:p w14:paraId="1FC9A851" w14:textId="26117DAC"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13.</w:t>
      </w:r>
      <w:r w:rsidR="007C3935" w:rsidRPr="006A6128">
        <w:rPr>
          <w:rFonts w:ascii="Arial" w:eastAsia="仿宋_GB2312" w:hAnsi="Arial" w:cs="Arial"/>
          <w:sz w:val="28"/>
          <w:szCs w:val="28"/>
        </w:rPr>
        <w:t>《协议出让国有土地使用权规定》〔国土资源部令第</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号，自</w:t>
      </w:r>
      <w:r w:rsidR="007C3935" w:rsidRPr="006A6128">
        <w:rPr>
          <w:rFonts w:ascii="Arial" w:eastAsia="仿宋_GB2312" w:hAnsi="Arial" w:cs="Arial"/>
          <w:sz w:val="28"/>
          <w:szCs w:val="28"/>
        </w:rPr>
        <w:t>2003</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8</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1</w:t>
      </w:r>
      <w:r w:rsidR="007C3935" w:rsidRPr="006A6128">
        <w:rPr>
          <w:rFonts w:ascii="Arial" w:eastAsia="仿宋_GB2312" w:hAnsi="Arial" w:cs="Arial"/>
          <w:sz w:val="28"/>
          <w:szCs w:val="28"/>
        </w:rPr>
        <w:t>日起施行〕；</w:t>
      </w:r>
    </w:p>
    <w:p w14:paraId="164AEC2B" w14:textId="3E622653"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《招标拍卖挂牌出让国有建设用地使用权规定》〔国土资源部令第</w:t>
      </w:r>
      <w:r w:rsidR="007C3935" w:rsidRPr="006A6128">
        <w:rPr>
          <w:rFonts w:ascii="Arial" w:eastAsia="仿宋_GB2312" w:hAnsi="Arial" w:cs="Arial"/>
          <w:sz w:val="28"/>
          <w:szCs w:val="28"/>
        </w:rPr>
        <w:t>39</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9</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21</w:t>
      </w:r>
      <w:r w:rsidR="007C3935" w:rsidRPr="006A6128">
        <w:rPr>
          <w:rFonts w:ascii="Arial" w:eastAsia="仿宋_GB2312" w:hAnsi="Arial" w:cs="Arial"/>
          <w:sz w:val="28"/>
          <w:szCs w:val="28"/>
        </w:rPr>
        <w:t>日国土资源部第</w:t>
      </w:r>
      <w:r w:rsidR="007C3935" w:rsidRPr="006A6128">
        <w:rPr>
          <w:rFonts w:ascii="Arial" w:eastAsia="仿宋_GB2312" w:hAnsi="Arial" w:cs="Arial"/>
          <w:sz w:val="28"/>
          <w:szCs w:val="28"/>
        </w:rPr>
        <w:t>3</w:t>
      </w:r>
      <w:r w:rsidR="007C3935" w:rsidRPr="006A6128">
        <w:rPr>
          <w:rFonts w:ascii="Arial" w:eastAsia="仿宋_GB2312" w:hAnsi="Arial" w:cs="Arial"/>
          <w:sz w:val="28"/>
          <w:szCs w:val="28"/>
        </w:rPr>
        <w:t>次部务会议审议通过〕；</w:t>
      </w:r>
    </w:p>
    <w:p w14:paraId="5352F5B4" w14:textId="7DCC6EA9" w:rsidR="007C3935" w:rsidRPr="006A6128" w:rsidRDefault="00230B3A"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《土地登记办法》〔国土资源部令第</w:t>
      </w:r>
      <w:r w:rsidR="007C3935" w:rsidRPr="006A6128">
        <w:rPr>
          <w:rFonts w:ascii="Arial" w:eastAsia="仿宋_GB2312" w:hAnsi="Arial" w:cs="Arial"/>
          <w:sz w:val="28"/>
          <w:szCs w:val="28"/>
        </w:rPr>
        <w:t>40</w:t>
      </w:r>
      <w:r w:rsidR="007C3935" w:rsidRPr="006A6128">
        <w:rPr>
          <w:rFonts w:ascii="Arial" w:eastAsia="仿宋_GB2312" w:hAnsi="Arial" w:cs="Arial"/>
          <w:sz w:val="28"/>
          <w:szCs w:val="28"/>
        </w:rPr>
        <w:t>号，</w:t>
      </w:r>
      <w:r w:rsidR="007C3935" w:rsidRPr="006A6128">
        <w:rPr>
          <w:rFonts w:ascii="Arial" w:eastAsia="仿宋_GB2312" w:hAnsi="Arial" w:cs="Arial"/>
          <w:sz w:val="28"/>
          <w:szCs w:val="28"/>
        </w:rPr>
        <w:t>2007</w:t>
      </w:r>
      <w:r w:rsidR="007C3935" w:rsidRPr="006A6128">
        <w:rPr>
          <w:rFonts w:ascii="Arial" w:eastAsia="仿宋_GB2312" w:hAnsi="Arial" w:cs="Arial"/>
          <w:sz w:val="28"/>
          <w:szCs w:val="28"/>
        </w:rPr>
        <w:t>年</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月</w:t>
      </w:r>
      <w:r w:rsidR="007C3935" w:rsidRPr="006A6128">
        <w:rPr>
          <w:rFonts w:ascii="Arial" w:eastAsia="仿宋_GB2312" w:hAnsi="Arial" w:cs="Arial"/>
          <w:sz w:val="28"/>
          <w:szCs w:val="28"/>
        </w:rPr>
        <w:t>30</w:t>
      </w:r>
      <w:r w:rsidR="007C3935" w:rsidRPr="006A6128">
        <w:rPr>
          <w:rFonts w:ascii="Arial" w:eastAsia="仿宋_GB2312" w:hAnsi="Arial" w:cs="Arial"/>
          <w:sz w:val="28"/>
          <w:szCs w:val="28"/>
        </w:rPr>
        <w:t>日发布〕；</w:t>
      </w:r>
    </w:p>
    <w:p w14:paraId="30A8CA31"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16. </w:t>
      </w:r>
      <w:r w:rsidRPr="006A6128">
        <w:rPr>
          <w:rFonts w:ascii="Arial" w:eastAsia="仿宋_GB2312" w:hAnsi="Arial" w:cs="Arial"/>
          <w:sz w:val="28"/>
          <w:szCs w:val="28"/>
        </w:rPr>
        <w:t>国土资源部《关于进一步规范土地登记工作的通知》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2003</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383</w:t>
      </w:r>
      <w:r w:rsidRPr="006A6128">
        <w:rPr>
          <w:rFonts w:ascii="Arial" w:eastAsia="仿宋_GB2312" w:hAnsi="Arial" w:cs="Arial"/>
          <w:sz w:val="28"/>
          <w:szCs w:val="28"/>
        </w:rPr>
        <w:t>号，</w:t>
      </w:r>
      <w:r w:rsidRPr="006A6128">
        <w:rPr>
          <w:rFonts w:ascii="Arial" w:eastAsia="仿宋_GB2312" w:hAnsi="Arial" w:cs="Arial"/>
          <w:sz w:val="28"/>
          <w:szCs w:val="28"/>
        </w:rPr>
        <w:t>2003</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56617E6F"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17. </w:t>
      </w:r>
      <w:r w:rsidRPr="006A6128">
        <w:rPr>
          <w:rFonts w:ascii="Arial" w:eastAsia="仿宋_GB2312" w:hAnsi="Arial" w:cs="Arial"/>
          <w:sz w:val="28"/>
          <w:szCs w:val="28"/>
        </w:rPr>
        <w:t>国土资源部《关于坚持和完善土地招标拍卖挂牌出让制度的意见》</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2011</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63</w:t>
      </w:r>
      <w:r w:rsidRPr="006A6128">
        <w:rPr>
          <w:rFonts w:ascii="Arial" w:eastAsia="仿宋_GB2312" w:hAnsi="Arial" w:cs="Arial"/>
          <w:sz w:val="28"/>
          <w:szCs w:val="28"/>
        </w:rPr>
        <w:t>号，</w:t>
      </w:r>
      <w:r w:rsidRPr="006A6128">
        <w:rPr>
          <w:rFonts w:ascii="Arial" w:eastAsia="仿宋_GB2312" w:hAnsi="Arial" w:cs="Arial"/>
          <w:sz w:val="28"/>
          <w:szCs w:val="28"/>
        </w:rPr>
        <w:t>2011</w:t>
      </w:r>
      <w:r w:rsidRPr="006A6128">
        <w:rPr>
          <w:rFonts w:ascii="Arial" w:eastAsia="仿宋_GB2312" w:hAnsi="Arial" w:cs="Arial"/>
          <w:sz w:val="28"/>
          <w:szCs w:val="28"/>
        </w:rPr>
        <w:t>年</w:t>
      </w:r>
      <w:r w:rsidRPr="006A6128">
        <w:rPr>
          <w:rFonts w:ascii="Arial" w:eastAsia="仿宋_GB2312" w:hAnsi="Arial" w:cs="Arial"/>
          <w:sz w:val="28"/>
          <w:szCs w:val="28"/>
        </w:rPr>
        <w:t>5</w:t>
      </w:r>
      <w:r w:rsidRPr="006A6128">
        <w:rPr>
          <w:rFonts w:ascii="Arial" w:eastAsia="仿宋_GB2312" w:hAnsi="Arial" w:cs="Arial"/>
          <w:sz w:val="28"/>
          <w:szCs w:val="28"/>
        </w:rPr>
        <w:t>月</w:t>
      </w:r>
      <w:r w:rsidRPr="006A6128">
        <w:rPr>
          <w:rFonts w:ascii="Arial" w:eastAsia="仿宋_GB2312" w:hAnsi="Arial" w:cs="Arial"/>
          <w:sz w:val="28"/>
          <w:szCs w:val="28"/>
        </w:rPr>
        <w:t>13</w:t>
      </w:r>
      <w:r w:rsidRPr="006A6128">
        <w:rPr>
          <w:rFonts w:ascii="Arial" w:eastAsia="仿宋_GB2312" w:hAnsi="Arial" w:cs="Arial"/>
          <w:sz w:val="28"/>
          <w:szCs w:val="28"/>
        </w:rPr>
        <w:t>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753C50D9" w14:textId="77777777"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 xml:space="preserve">18. </w:t>
      </w:r>
      <w:r w:rsidRPr="006A6128">
        <w:rPr>
          <w:rFonts w:ascii="Arial" w:eastAsia="仿宋_GB2312" w:hAnsi="Arial" w:cs="Arial"/>
          <w:sz w:val="28"/>
          <w:szCs w:val="28"/>
        </w:rPr>
        <w:t>国土资源部办公厅《关于实行电子化备案完善土地估价报告备案制度的通知》</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国土资厅发</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2012</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35</w:t>
      </w:r>
      <w:r w:rsidRPr="006A6128">
        <w:rPr>
          <w:rFonts w:ascii="Arial" w:eastAsia="仿宋_GB2312" w:hAnsi="Arial" w:cs="Arial"/>
          <w:sz w:val="28"/>
          <w:szCs w:val="28"/>
        </w:rPr>
        <w:t>号，</w:t>
      </w:r>
      <w:r w:rsidRPr="006A6128">
        <w:rPr>
          <w:rFonts w:ascii="Arial" w:eastAsia="仿宋_GB2312" w:hAnsi="Arial" w:cs="Arial"/>
          <w:sz w:val="28"/>
          <w:szCs w:val="28"/>
        </w:rPr>
        <w:t>2012</w:t>
      </w:r>
      <w:r w:rsidRPr="006A6128">
        <w:rPr>
          <w:rFonts w:ascii="Arial" w:eastAsia="仿宋_GB2312" w:hAnsi="Arial" w:cs="Arial"/>
          <w:sz w:val="28"/>
          <w:szCs w:val="28"/>
        </w:rPr>
        <w:t>年</w:t>
      </w:r>
      <w:r w:rsidRPr="006A6128">
        <w:rPr>
          <w:rFonts w:ascii="Arial" w:eastAsia="仿宋_GB2312" w:hAnsi="Arial" w:cs="Arial"/>
          <w:sz w:val="28"/>
          <w:szCs w:val="28"/>
        </w:rPr>
        <w:t>6</w:t>
      </w:r>
      <w:r w:rsidRPr="006A6128">
        <w:rPr>
          <w:rFonts w:ascii="Arial" w:eastAsia="仿宋_GB2312" w:hAnsi="Arial" w:cs="Arial"/>
          <w:sz w:val="28"/>
          <w:szCs w:val="28"/>
        </w:rPr>
        <w:t>月</w:t>
      </w:r>
      <w:r w:rsidRPr="006A6128">
        <w:rPr>
          <w:rFonts w:ascii="Arial" w:eastAsia="仿宋_GB2312" w:hAnsi="Arial" w:cs="Arial"/>
          <w:sz w:val="28"/>
          <w:szCs w:val="28"/>
        </w:rPr>
        <w:t>14</w:t>
      </w:r>
      <w:r w:rsidRPr="006A6128">
        <w:rPr>
          <w:rFonts w:ascii="Arial" w:eastAsia="仿宋_GB2312" w:hAnsi="Arial" w:cs="Arial"/>
          <w:sz w:val="28"/>
          <w:szCs w:val="28"/>
        </w:rPr>
        <w:t>日发布</w:t>
      </w:r>
      <w:proofErr w:type="gramStart"/>
      <w:r w:rsidRPr="006A6128">
        <w:rPr>
          <w:rFonts w:ascii="Arial" w:eastAsia="仿宋_GB2312" w:hAnsi="Arial" w:cs="Arial"/>
          <w:sz w:val="28"/>
          <w:szCs w:val="28"/>
        </w:rPr>
        <w:t>〕</w:t>
      </w:r>
      <w:proofErr w:type="gramEnd"/>
      <w:r w:rsidRPr="006A6128">
        <w:rPr>
          <w:rFonts w:ascii="Arial" w:eastAsia="仿宋_GB2312" w:hAnsi="Arial" w:cs="Arial"/>
          <w:sz w:val="28"/>
          <w:szCs w:val="28"/>
        </w:rPr>
        <w:t>；</w:t>
      </w:r>
    </w:p>
    <w:p w14:paraId="25F67D95" w14:textId="77777777" w:rsidR="007C3935" w:rsidRPr="006A6128" w:rsidRDefault="007C3935" w:rsidP="007C3935">
      <w:pPr>
        <w:spacing w:line="360" w:lineRule="auto"/>
        <w:jc w:val="both"/>
        <w:rPr>
          <w:rFonts w:ascii="Arial" w:eastAsia="仿宋_GB2312" w:hAnsi="Arial" w:cs="Arial"/>
          <w:sz w:val="28"/>
        </w:rPr>
      </w:pPr>
      <w:r w:rsidRPr="006A6128">
        <w:rPr>
          <w:rFonts w:ascii="Arial" w:eastAsia="仿宋_GB2312" w:hAnsi="Arial" w:cs="Arial"/>
          <w:sz w:val="28"/>
        </w:rPr>
        <w:t>（二）采用的技术标准</w:t>
      </w:r>
    </w:p>
    <w:p w14:paraId="7C3C9491"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《城镇土地估价规程》</w:t>
      </w:r>
      <w:r w:rsidRPr="006A6128">
        <w:rPr>
          <w:rFonts w:ascii="Arial" w:eastAsia="仿宋_GB2312" w:hAnsi="Arial" w:cs="Arial"/>
          <w:sz w:val="28"/>
        </w:rPr>
        <w:t>[GB/T 18508-2014]</w:t>
      </w:r>
    </w:p>
    <w:p w14:paraId="3B1C7DE8"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《城镇土地分等定级规程》</w:t>
      </w:r>
      <w:hyperlink r:id="rId59" w:tgtFrame="_blank" w:history="1">
        <w:r w:rsidRPr="006A6128">
          <w:rPr>
            <w:rFonts w:ascii="Arial" w:eastAsia="仿宋_GB2312" w:hAnsi="Arial" w:cs="Arial"/>
            <w:sz w:val="28"/>
          </w:rPr>
          <w:t>[GB/T 18507-2014]</w:t>
        </w:r>
      </w:hyperlink>
    </w:p>
    <w:p w14:paraId="4F16F13E"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《土地利用现状分类》</w:t>
      </w:r>
      <w:r w:rsidRPr="006A6128">
        <w:rPr>
          <w:rFonts w:ascii="Arial" w:eastAsia="仿宋_GB2312" w:hAnsi="Arial" w:cs="Arial"/>
          <w:sz w:val="28"/>
        </w:rPr>
        <w:t>[ GB/T 21010-2017]</w:t>
      </w:r>
    </w:p>
    <w:p w14:paraId="3E31A7B2" w14:textId="77777777" w:rsidR="007C3935" w:rsidRPr="006A6128" w:rsidRDefault="007C3935" w:rsidP="007C3935">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《城市用地分类与规划建设用地标准》</w:t>
      </w:r>
      <w:r w:rsidRPr="006A6128">
        <w:rPr>
          <w:rFonts w:ascii="Arial" w:eastAsia="仿宋_GB2312" w:hAnsi="Arial" w:cs="Arial"/>
          <w:sz w:val="28"/>
        </w:rPr>
        <w:t>[GB50137-2011]</w:t>
      </w:r>
    </w:p>
    <w:p w14:paraId="11FB3F25" w14:textId="03ECC488"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007C3935" w:rsidRPr="006A6128">
        <w:rPr>
          <w:rFonts w:ascii="Arial" w:eastAsia="仿宋_GB2312" w:hAnsi="Arial" w:cs="Arial"/>
          <w:sz w:val="28"/>
        </w:rPr>
        <w:t>《国土资源部办公厅关于印发〈国有建设用地使用权出让地价评估技术规范〉的通知》</w:t>
      </w:r>
      <w:r w:rsidR="007C3935" w:rsidRPr="006A6128">
        <w:rPr>
          <w:rFonts w:ascii="Arial" w:eastAsia="仿宋_GB2312" w:hAnsi="Arial" w:cs="Arial"/>
          <w:sz w:val="28"/>
        </w:rPr>
        <w:t>[</w:t>
      </w:r>
      <w:proofErr w:type="gramStart"/>
      <w:r w:rsidR="007C3935" w:rsidRPr="006A6128">
        <w:rPr>
          <w:rFonts w:ascii="Arial" w:eastAsia="仿宋_GB2312" w:hAnsi="Arial" w:cs="Arial"/>
          <w:sz w:val="28"/>
        </w:rPr>
        <w:t>国土资厅发</w:t>
      </w:r>
      <w:proofErr w:type="gramEnd"/>
      <w:r w:rsidR="007C3935" w:rsidRPr="006A6128">
        <w:rPr>
          <w:rFonts w:ascii="Arial" w:eastAsia="仿宋_GB2312" w:hAnsi="Arial" w:cs="Arial"/>
          <w:sz w:val="28"/>
        </w:rPr>
        <w:t>（</w:t>
      </w:r>
      <w:r w:rsidR="007C3935" w:rsidRPr="006A6128">
        <w:rPr>
          <w:rFonts w:ascii="Arial" w:eastAsia="仿宋_GB2312" w:hAnsi="Arial" w:cs="Arial"/>
          <w:sz w:val="28"/>
        </w:rPr>
        <w:t>2018</w:t>
      </w:r>
      <w:r w:rsidR="007C3935" w:rsidRPr="006A6128">
        <w:rPr>
          <w:rFonts w:ascii="Arial" w:eastAsia="仿宋_GB2312" w:hAnsi="Arial" w:cs="Arial"/>
          <w:sz w:val="28"/>
        </w:rPr>
        <w:t>）</w:t>
      </w:r>
      <w:r w:rsidR="007C3935" w:rsidRPr="006A6128">
        <w:rPr>
          <w:rFonts w:ascii="Arial" w:eastAsia="仿宋_GB2312" w:hAnsi="Arial" w:cs="Arial"/>
          <w:sz w:val="28"/>
        </w:rPr>
        <w:t>4</w:t>
      </w:r>
      <w:r w:rsidR="007C3935" w:rsidRPr="006A6128">
        <w:rPr>
          <w:rFonts w:ascii="Arial" w:eastAsia="仿宋_GB2312" w:hAnsi="Arial" w:cs="Arial"/>
          <w:sz w:val="28"/>
        </w:rPr>
        <w:t>号</w:t>
      </w:r>
      <w:r w:rsidR="007C3935" w:rsidRPr="006A6128">
        <w:rPr>
          <w:rFonts w:ascii="Arial" w:eastAsia="仿宋_GB2312" w:hAnsi="Arial" w:cs="Arial"/>
          <w:sz w:val="28"/>
        </w:rPr>
        <w:t>]</w:t>
      </w:r>
    </w:p>
    <w:p w14:paraId="6EB21BFF" w14:textId="2BC47170"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007C3935" w:rsidRPr="006A6128">
        <w:rPr>
          <w:rFonts w:ascii="Arial" w:eastAsia="仿宋_GB2312" w:hAnsi="Arial" w:cs="Arial"/>
          <w:sz w:val="28"/>
          <w:szCs w:val="28"/>
        </w:rPr>
        <w:t>《国土资源部办公厅关于实施</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城镇土地分等定级规程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和</w:t>
      </w:r>
      <w:r w:rsidR="007C3935" w:rsidRPr="006A6128">
        <w:rPr>
          <w:rFonts w:ascii="Arial" w:eastAsia="仿宋_GB2312" w:hAnsi="Arial" w:cs="Arial"/>
          <w:sz w:val="28"/>
          <w:szCs w:val="28"/>
        </w:rPr>
        <w:t>&lt;</w:t>
      </w:r>
      <w:r w:rsidR="007C3935" w:rsidRPr="006A6128">
        <w:rPr>
          <w:rFonts w:ascii="Arial" w:eastAsia="仿宋_GB2312" w:hAnsi="Arial" w:cs="Arial"/>
          <w:sz w:val="28"/>
          <w:szCs w:val="28"/>
        </w:rPr>
        <w:t>城镇土地估价规程</w:t>
      </w:r>
      <w:r w:rsidR="007C3935" w:rsidRPr="006A6128">
        <w:rPr>
          <w:rFonts w:ascii="Arial" w:eastAsia="仿宋_GB2312" w:hAnsi="Arial" w:cs="Arial"/>
          <w:sz w:val="28"/>
          <w:szCs w:val="28"/>
        </w:rPr>
        <w:t>&gt;</w:t>
      </w:r>
      <w:r w:rsidR="007C3935" w:rsidRPr="006A6128">
        <w:rPr>
          <w:rFonts w:ascii="Arial" w:eastAsia="仿宋_GB2312" w:hAnsi="Arial" w:cs="Arial"/>
          <w:sz w:val="28"/>
          <w:szCs w:val="28"/>
        </w:rPr>
        <w:t>有关问题的通知》</w:t>
      </w:r>
      <w:r w:rsidR="007C3935" w:rsidRPr="006A6128">
        <w:rPr>
          <w:rFonts w:ascii="Arial" w:eastAsia="仿宋_GB2312" w:hAnsi="Arial" w:cs="Arial"/>
          <w:sz w:val="28"/>
        </w:rPr>
        <w:t>[</w:t>
      </w:r>
      <w:proofErr w:type="gramStart"/>
      <w:r w:rsidR="007C3935" w:rsidRPr="006A6128">
        <w:rPr>
          <w:rFonts w:ascii="Arial" w:eastAsia="仿宋_GB2312" w:hAnsi="Arial" w:cs="Arial"/>
          <w:sz w:val="28"/>
          <w:szCs w:val="28"/>
        </w:rPr>
        <w:t>国土资厅发</w:t>
      </w:r>
      <w:proofErr w:type="gramEnd"/>
      <w:r w:rsidR="007C3935" w:rsidRPr="006A6128">
        <w:rPr>
          <w:rFonts w:ascii="Arial" w:eastAsia="仿宋_GB2312" w:hAnsi="Arial" w:cs="Arial"/>
          <w:sz w:val="28"/>
          <w:szCs w:val="28"/>
        </w:rPr>
        <w:t>〔</w:t>
      </w:r>
      <w:r w:rsidR="007C3935" w:rsidRPr="006A6128">
        <w:rPr>
          <w:rFonts w:ascii="Arial" w:eastAsia="仿宋_GB2312" w:hAnsi="Arial" w:cs="Arial"/>
          <w:sz w:val="28"/>
          <w:szCs w:val="28"/>
        </w:rPr>
        <w:t>2015</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12</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41E8F043" w14:textId="0E5882B1"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lastRenderedPageBreak/>
        <w:t>7.</w:t>
      </w:r>
      <w:r w:rsidR="007C3935" w:rsidRPr="006A6128">
        <w:rPr>
          <w:rFonts w:ascii="Arial" w:eastAsia="仿宋_GB2312" w:hAnsi="Arial" w:cs="Arial"/>
          <w:sz w:val="28"/>
          <w:szCs w:val="28"/>
        </w:rPr>
        <w:t>《城市地价动态监测技术规范》</w:t>
      </w:r>
      <w:r w:rsidR="007C3935" w:rsidRPr="006A6128">
        <w:rPr>
          <w:rFonts w:ascii="Arial" w:eastAsia="仿宋_GB2312" w:hAnsi="Arial" w:cs="Arial"/>
          <w:sz w:val="28"/>
        </w:rPr>
        <w:t>[</w:t>
      </w:r>
      <w:r w:rsidR="007C3935" w:rsidRPr="006A6128">
        <w:rPr>
          <w:rFonts w:ascii="Arial" w:eastAsia="仿宋_GB2312" w:hAnsi="Arial" w:cs="Arial"/>
          <w:sz w:val="28"/>
          <w:szCs w:val="28"/>
        </w:rPr>
        <w:t>TD/T1009-2007</w:t>
      </w:r>
      <w:r w:rsidR="007C3935" w:rsidRPr="006A6128">
        <w:rPr>
          <w:rFonts w:ascii="Arial" w:eastAsia="仿宋_GB2312" w:hAnsi="Arial" w:cs="Arial"/>
          <w:sz w:val="28"/>
        </w:rPr>
        <w:t>]</w:t>
      </w:r>
    </w:p>
    <w:p w14:paraId="2056001A" w14:textId="66FBEC92"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8.</w:t>
      </w:r>
      <w:r w:rsidR="007C3935" w:rsidRPr="006A6128">
        <w:rPr>
          <w:rFonts w:ascii="Arial" w:eastAsia="仿宋_GB2312" w:hAnsi="Arial" w:cs="Arial"/>
          <w:sz w:val="28"/>
          <w:szCs w:val="28"/>
        </w:rPr>
        <w:t>《北京市关于更新出让国有建设用地使用权基准地价的通知》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京政发〔</w:t>
      </w:r>
      <w:r w:rsidR="007C3935" w:rsidRPr="006A6128">
        <w:rPr>
          <w:rFonts w:ascii="Arial" w:eastAsia="仿宋_GB2312" w:hAnsi="Arial" w:cs="Arial"/>
          <w:sz w:val="28"/>
          <w:szCs w:val="28"/>
        </w:rPr>
        <w:t>2014</w:t>
      </w:r>
      <w:r w:rsidR="007C3935" w:rsidRPr="006A6128">
        <w:rPr>
          <w:rFonts w:ascii="Arial" w:eastAsia="仿宋_GB2312" w:hAnsi="Arial" w:cs="Arial"/>
          <w:sz w:val="28"/>
          <w:szCs w:val="28"/>
        </w:rPr>
        <w:t>〕</w:t>
      </w:r>
      <w:r w:rsidR="007C3935" w:rsidRPr="006A6128">
        <w:rPr>
          <w:rFonts w:ascii="Arial" w:eastAsia="仿宋_GB2312" w:hAnsi="Arial" w:cs="Arial"/>
          <w:sz w:val="28"/>
          <w:szCs w:val="28"/>
        </w:rPr>
        <w:t>26</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4E9D0B" w14:textId="0FBA760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9.</w:t>
      </w:r>
      <w:r w:rsidR="007C3935" w:rsidRPr="006A6128">
        <w:rPr>
          <w:rFonts w:ascii="Arial" w:eastAsia="仿宋_GB2312" w:hAnsi="Arial" w:cs="Arial"/>
          <w:sz w:val="28"/>
          <w:szCs w:val="28"/>
        </w:rPr>
        <w:t>《北京市基准地价更新成果（二Ｏ一四年）》</w:t>
      </w:r>
    </w:p>
    <w:p w14:paraId="48EB804B" w14:textId="6ECD0373"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10.</w:t>
      </w:r>
      <w:r w:rsidR="007C3935" w:rsidRPr="006A6128">
        <w:rPr>
          <w:rFonts w:ascii="Arial" w:eastAsia="仿宋_GB2312" w:hAnsi="Arial" w:cs="Arial"/>
          <w:sz w:val="28"/>
          <w:szCs w:val="28"/>
        </w:rPr>
        <w:t>《关于印发北京市国有建设用地使用权出让地价评审暂行规定的通知》</w:t>
      </w:r>
      <w:r w:rsidR="007C3935" w:rsidRPr="006A6128">
        <w:rPr>
          <w:rFonts w:ascii="Arial" w:eastAsia="仿宋_GB2312" w:hAnsi="Arial" w:cs="Arial"/>
          <w:sz w:val="28"/>
        </w:rPr>
        <w:t>[</w:t>
      </w:r>
      <w:r w:rsidR="007C3935" w:rsidRPr="006A6128">
        <w:rPr>
          <w:rFonts w:ascii="Arial" w:eastAsia="仿宋_GB2312" w:hAnsi="Arial" w:cs="Arial"/>
          <w:sz w:val="28"/>
          <w:szCs w:val="28"/>
        </w:rPr>
        <w:t>京国土用</w:t>
      </w:r>
      <w:r w:rsidR="007C3935" w:rsidRPr="006A6128">
        <w:rPr>
          <w:rFonts w:ascii="Arial" w:eastAsia="仿宋_GB2312" w:hAnsi="Arial" w:cs="Arial"/>
          <w:sz w:val="28"/>
          <w:szCs w:val="28"/>
        </w:rPr>
        <w:t>[2015]87</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0DA59A29" w14:textId="62D696E6"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11.</w:t>
      </w:r>
      <w:r w:rsidR="007C3935" w:rsidRPr="006A6128">
        <w:rPr>
          <w:rFonts w:ascii="Arial" w:eastAsia="仿宋_GB2312" w:hAnsi="Arial" w:cs="Arial"/>
          <w:sz w:val="28"/>
          <w:szCs w:val="28"/>
        </w:rPr>
        <w:t>《北京市国土资源局关于出让国有建设用地使用权基准地价应用有关问题的公告》</w:t>
      </w:r>
    </w:p>
    <w:p w14:paraId="2517D35D" w14:textId="770FB35F"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12.</w:t>
      </w:r>
      <w:r w:rsidR="007C3935" w:rsidRPr="006A6128">
        <w:rPr>
          <w:rFonts w:ascii="Arial" w:eastAsia="仿宋_GB2312" w:hAnsi="Arial" w:cs="Arial"/>
          <w:sz w:val="28"/>
          <w:szCs w:val="28"/>
        </w:rPr>
        <w:t>《北京市地下空间协议出让地价评估技术有关问题的说明》</w:t>
      </w:r>
      <w:r w:rsidR="007C3935" w:rsidRPr="006A6128">
        <w:rPr>
          <w:rFonts w:ascii="Arial" w:eastAsia="仿宋_GB2312" w:hAnsi="Arial" w:cs="Arial"/>
          <w:sz w:val="28"/>
        </w:rPr>
        <w:t>[</w:t>
      </w:r>
      <w:proofErr w:type="gramStart"/>
      <w:r w:rsidR="007C3935" w:rsidRPr="006A6128">
        <w:rPr>
          <w:rFonts w:ascii="Arial" w:eastAsia="仿宋_GB2312" w:hAnsi="Arial" w:cs="Arial"/>
          <w:sz w:val="28"/>
          <w:szCs w:val="28"/>
        </w:rPr>
        <w:t>北估秘</w:t>
      </w:r>
      <w:proofErr w:type="gramEnd"/>
      <w:r w:rsidR="007C3935" w:rsidRPr="006A6128">
        <w:rPr>
          <w:rFonts w:ascii="Arial" w:eastAsia="仿宋_GB2312" w:hAnsi="Arial" w:cs="Arial"/>
          <w:sz w:val="28"/>
          <w:szCs w:val="28"/>
        </w:rPr>
        <w:t>[2016]019</w:t>
      </w:r>
      <w:r w:rsidR="007C3935" w:rsidRPr="006A6128">
        <w:rPr>
          <w:rFonts w:ascii="Arial" w:eastAsia="仿宋_GB2312" w:hAnsi="Arial" w:cs="Arial"/>
          <w:sz w:val="28"/>
          <w:szCs w:val="28"/>
        </w:rPr>
        <w:t>号</w:t>
      </w:r>
      <w:r w:rsidR="007C3935" w:rsidRPr="006A6128">
        <w:rPr>
          <w:rFonts w:ascii="Arial" w:eastAsia="仿宋_GB2312" w:hAnsi="Arial" w:cs="Arial"/>
          <w:sz w:val="28"/>
        </w:rPr>
        <w:t>]</w:t>
      </w:r>
    </w:p>
    <w:p w14:paraId="1E1460AB" w14:textId="1D50222A" w:rsidR="007C3935" w:rsidRPr="006A6128" w:rsidRDefault="007C3935"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rPr>
        <w:t>13</w:t>
      </w:r>
      <w:r w:rsidR="00813403" w:rsidRPr="006A6128">
        <w:rPr>
          <w:rFonts w:ascii="Arial" w:eastAsia="仿宋_GB2312" w:hAnsi="Arial" w:cs="Arial"/>
          <w:sz w:val="28"/>
          <w:szCs w:val="28"/>
        </w:rPr>
        <w:t>.</w:t>
      </w:r>
      <w:r w:rsidRPr="006A6128">
        <w:rPr>
          <w:rFonts w:ascii="Arial" w:eastAsia="仿宋_GB2312" w:hAnsi="Arial" w:cs="Arial"/>
          <w:sz w:val="28"/>
          <w:szCs w:val="28"/>
        </w:rPr>
        <w:t>《北京市建设工程计价依据</w:t>
      </w:r>
      <w:r w:rsidRPr="006A6128">
        <w:rPr>
          <w:rFonts w:ascii="Arial" w:eastAsia="仿宋_GB2312" w:hAnsi="Arial" w:cs="Arial"/>
          <w:sz w:val="28"/>
          <w:szCs w:val="28"/>
        </w:rPr>
        <w:t>-</w:t>
      </w:r>
      <w:r w:rsidRPr="006A6128">
        <w:rPr>
          <w:rFonts w:ascii="Arial" w:eastAsia="仿宋_GB2312" w:hAnsi="Arial" w:cs="Arial"/>
          <w:sz w:val="28"/>
          <w:szCs w:val="28"/>
        </w:rPr>
        <w:t>预算定额》（</w:t>
      </w:r>
      <w:r w:rsidRPr="006A6128">
        <w:rPr>
          <w:rFonts w:ascii="Arial" w:eastAsia="仿宋_GB2312" w:hAnsi="Arial" w:cs="Arial"/>
          <w:sz w:val="28"/>
          <w:szCs w:val="28"/>
        </w:rPr>
        <w:t>2012</w:t>
      </w:r>
      <w:r w:rsidRPr="006A6128">
        <w:rPr>
          <w:rFonts w:ascii="Arial" w:eastAsia="仿宋_GB2312" w:hAnsi="Arial" w:cs="Arial"/>
          <w:sz w:val="28"/>
          <w:szCs w:val="28"/>
        </w:rPr>
        <w:t>）及动态调整</w:t>
      </w:r>
    </w:p>
    <w:p w14:paraId="0ECD3759" w14:textId="4D469BCA" w:rsidR="007C3935" w:rsidRPr="006A6128" w:rsidRDefault="00813403" w:rsidP="007C3935">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14.</w:t>
      </w:r>
      <w:r w:rsidR="007C3935" w:rsidRPr="006A6128">
        <w:rPr>
          <w:rFonts w:ascii="Arial" w:eastAsia="仿宋_GB2312" w:hAnsi="Arial" w:cs="Arial"/>
          <w:sz w:val="28"/>
          <w:szCs w:val="28"/>
        </w:rPr>
        <w:t>《北京工程造价信息》〔北京市建设工程造价管理处定期发布〕</w:t>
      </w:r>
    </w:p>
    <w:p w14:paraId="71D0FFC9" w14:textId="5132BE26" w:rsidR="007C3935" w:rsidRPr="006A6128" w:rsidRDefault="00813403" w:rsidP="007C3935">
      <w:pPr>
        <w:spacing w:line="360" w:lineRule="auto"/>
        <w:ind w:firstLineChars="200" w:firstLine="560"/>
        <w:rPr>
          <w:rFonts w:ascii="Arial" w:eastAsia="仿宋_GB2312" w:hAnsi="Arial" w:cs="Arial"/>
          <w:sz w:val="28"/>
        </w:rPr>
      </w:pPr>
      <w:r w:rsidRPr="006A6128">
        <w:rPr>
          <w:rFonts w:ascii="Arial" w:eastAsia="仿宋_GB2312" w:hAnsi="Arial" w:cs="Arial"/>
          <w:sz w:val="28"/>
          <w:szCs w:val="28"/>
        </w:rPr>
        <w:t>15.</w:t>
      </w:r>
      <w:r w:rsidR="007C3935" w:rsidRPr="006A6128">
        <w:rPr>
          <w:rFonts w:ascii="Arial" w:eastAsia="仿宋_GB2312" w:hAnsi="Arial" w:cs="Arial"/>
          <w:sz w:val="28"/>
          <w:szCs w:val="28"/>
        </w:rPr>
        <w:t>《北京市统计年鉴》</w:t>
      </w:r>
    </w:p>
    <w:p w14:paraId="79F1B388" w14:textId="77777777" w:rsidR="007C3935"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（三）</w:t>
      </w:r>
      <w:r w:rsidRPr="006A6128">
        <w:rPr>
          <w:rFonts w:ascii="Arial" w:eastAsia="仿宋_GB2312" w:hAnsi="Arial" w:cs="Arial"/>
          <w:sz w:val="28"/>
          <w:szCs w:val="18"/>
        </w:rPr>
        <w:t xml:space="preserve"> </w:t>
      </w:r>
      <w:r w:rsidRPr="006A6128">
        <w:rPr>
          <w:rFonts w:ascii="Arial" w:eastAsia="仿宋_GB2312" w:hAnsi="Arial" w:cs="Arial"/>
          <w:sz w:val="28"/>
          <w:szCs w:val="18"/>
        </w:rPr>
        <w:t>委托估价方提供的资料</w:t>
      </w:r>
    </w:p>
    <w:p w14:paraId="48816FCD" w14:textId="29456843" w:rsidR="007C3935" w:rsidRPr="006A6128" w:rsidRDefault="00813403" w:rsidP="007C3935">
      <w:pPr>
        <w:spacing w:line="360" w:lineRule="auto"/>
        <w:ind w:firstLineChars="200" w:firstLine="560"/>
        <w:jc w:val="both"/>
        <w:rPr>
          <w:rFonts w:ascii="Arial" w:eastAsia="仿宋_GB2312" w:hAnsi="Arial" w:cs="Arial"/>
          <w:sz w:val="28"/>
        </w:rPr>
      </w:pPr>
      <w:bookmarkStart w:id="243" w:name="_Hlk66842684"/>
      <w:r w:rsidRPr="006A6128">
        <w:rPr>
          <w:rFonts w:ascii="Arial" w:eastAsia="仿宋_GB2312" w:hAnsi="Arial" w:cs="Arial"/>
          <w:sz w:val="28"/>
        </w:rPr>
        <w:t>1.</w:t>
      </w:r>
      <w:r w:rsidR="007C3935" w:rsidRPr="006A6128">
        <w:rPr>
          <w:rFonts w:ascii="Arial" w:eastAsia="仿宋_GB2312" w:hAnsi="Arial" w:cs="Arial"/>
          <w:sz w:val="28"/>
        </w:rPr>
        <w:t>《国有建设用地使用权出让地价评估委托书》</w:t>
      </w:r>
    </w:p>
    <w:p w14:paraId="0A3704B6" w14:textId="0149D5D4" w:rsidR="008055BA" w:rsidRPr="006A6128" w:rsidRDefault="007C3935" w:rsidP="008055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bookmarkEnd w:id="243"/>
      <w:r w:rsidR="008055BA" w:rsidRPr="008055BA">
        <w:rPr>
          <w:rFonts w:ascii="Arial" w:eastAsia="仿宋_GB2312" w:hAnsi="Arial" w:cs="Arial"/>
          <w:sz w:val="28"/>
          <w:szCs w:val="28"/>
        </w:rPr>
        <w:t xml:space="preserve"> </w:t>
      </w:r>
      <w:r w:rsidR="008055BA" w:rsidRPr="006A6128">
        <w:rPr>
          <w:rFonts w:ascii="Arial" w:eastAsia="仿宋_GB2312" w:hAnsi="Arial" w:cs="Arial"/>
          <w:sz w:val="28"/>
          <w:szCs w:val="28"/>
        </w:rPr>
        <w:t>《北京市国有土地使用权出让合同》</w:t>
      </w:r>
      <w:r w:rsidR="008055BA" w:rsidRPr="006A6128">
        <w:rPr>
          <w:rFonts w:ascii="Arial" w:eastAsia="仿宋_GB2312" w:hAnsi="Arial" w:cs="Arial"/>
          <w:sz w:val="28"/>
          <w:szCs w:val="28"/>
        </w:rPr>
        <w:t>[</w:t>
      </w:r>
      <w:r w:rsidR="008055BA">
        <w:rPr>
          <w:rFonts w:ascii="Arial" w:eastAsia="仿宋_GB2312" w:hAnsi="Arial" w:cs="Arial"/>
          <w:sz w:val="28"/>
          <w:szCs w:val="28"/>
        </w:rPr>
        <w:t>京地出【合】字（</w:t>
      </w:r>
      <w:r w:rsidR="008055BA">
        <w:rPr>
          <w:rFonts w:ascii="Arial" w:eastAsia="仿宋_GB2312" w:hAnsi="Arial" w:cs="Arial"/>
          <w:sz w:val="28"/>
          <w:szCs w:val="28"/>
        </w:rPr>
        <w:t>2004</w:t>
      </w:r>
      <w:r w:rsidR="008055BA">
        <w:rPr>
          <w:rFonts w:ascii="Arial" w:eastAsia="仿宋_GB2312" w:hAnsi="Arial" w:cs="Arial"/>
          <w:sz w:val="28"/>
          <w:szCs w:val="28"/>
        </w:rPr>
        <w:t>）第</w:t>
      </w:r>
      <w:r w:rsidR="008055BA">
        <w:rPr>
          <w:rFonts w:ascii="Arial" w:eastAsia="仿宋_GB2312" w:hAnsi="Arial" w:cs="Arial"/>
          <w:sz w:val="28"/>
          <w:szCs w:val="28"/>
        </w:rPr>
        <w:t>1384</w:t>
      </w:r>
      <w:r w:rsidR="008055BA">
        <w:rPr>
          <w:rFonts w:ascii="Arial" w:eastAsia="仿宋_GB2312" w:hAnsi="Arial" w:cs="Arial"/>
          <w:sz w:val="28"/>
          <w:szCs w:val="28"/>
        </w:rPr>
        <w:t>号</w:t>
      </w:r>
      <w:r w:rsidR="008055BA" w:rsidRPr="006A6128">
        <w:rPr>
          <w:rFonts w:ascii="Arial" w:eastAsia="仿宋_GB2312" w:hAnsi="Arial" w:cs="Arial"/>
          <w:sz w:val="28"/>
          <w:szCs w:val="28"/>
        </w:rPr>
        <w:t>]</w:t>
      </w:r>
      <w:r w:rsidR="008055BA" w:rsidRPr="006A6128">
        <w:rPr>
          <w:rFonts w:ascii="Arial" w:eastAsia="仿宋_GB2312" w:hAnsi="Arial" w:cs="Arial"/>
          <w:sz w:val="28"/>
          <w:szCs w:val="28"/>
        </w:rPr>
        <w:t>及其补充协议</w:t>
      </w:r>
      <w:r w:rsidR="008055BA">
        <w:rPr>
          <w:rFonts w:ascii="Arial" w:eastAsia="仿宋_GB2312" w:hAnsi="Arial" w:cs="Arial" w:hint="eastAsia"/>
          <w:sz w:val="28"/>
          <w:szCs w:val="28"/>
        </w:rPr>
        <w:t>复印件</w:t>
      </w:r>
    </w:p>
    <w:p w14:paraId="7BBC7CBA" w14:textId="7D91874D" w:rsidR="008055BA" w:rsidRPr="006A6128" w:rsidRDefault="008055BA" w:rsidP="008055BA">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moveFromRangeStart w:id="244" w:author="kg" w:date="2021-08-09T15:07:00Z" w:name="move79414091"/>
      <w:moveFrom w:id="245" w:author="kg" w:date="2021-08-09T15:07:00Z">
        <w:r w:rsidDel="00726E78">
          <w:rPr>
            <w:rFonts w:ascii="Arial" w:eastAsia="仿宋_GB2312" w:hAnsi="Arial" w:cs="Arial" w:hint="eastAsia"/>
            <w:sz w:val="28"/>
          </w:rPr>
          <w:t>《</w:t>
        </w:r>
        <w:r w:rsidDel="00726E78">
          <w:rPr>
            <w:rFonts w:ascii="Arial" w:eastAsia="仿宋_GB2312" w:hAnsi="Arial" w:cs="Arial"/>
            <w:sz w:val="28"/>
            <w:szCs w:val="28"/>
          </w:rPr>
          <w:t>关于海淀区海淀镇树村</w:t>
        </w:r>
        <w:r w:rsidDel="00726E78">
          <w:rPr>
            <w:rFonts w:ascii="Arial" w:eastAsia="仿宋_GB2312" w:hAnsi="Arial" w:cs="Arial"/>
            <w:sz w:val="28"/>
            <w:szCs w:val="28"/>
          </w:rPr>
          <w:t>5</w:t>
        </w:r>
        <w:r w:rsidDel="00726E78">
          <w:rPr>
            <w:rFonts w:ascii="Arial" w:eastAsia="仿宋_GB2312" w:hAnsi="Arial" w:cs="Arial"/>
            <w:sz w:val="28"/>
            <w:szCs w:val="28"/>
          </w:rPr>
          <w:t>号地南地块建筑面积及用途的说明</w:t>
        </w:r>
        <w:r w:rsidRPr="006A6128" w:rsidDel="00726E78">
          <w:rPr>
            <w:rFonts w:ascii="Arial" w:eastAsia="仿宋_GB2312" w:hAnsi="Arial" w:cs="Arial"/>
            <w:sz w:val="28"/>
            <w:szCs w:val="28"/>
          </w:rPr>
          <w:t>》</w:t>
        </w:r>
        <w:r w:rsidDel="00726E78">
          <w:rPr>
            <w:rFonts w:ascii="Arial" w:eastAsia="仿宋_GB2312" w:hAnsi="Arial" w:cs="Arial" w:hint="eastAsia"/>
            <w:sz w:val="28"/>
            <w:szCs w:val="28"/>
          </w:rPr>
          <w:t>复印件</w:t>
        </w:r>
      </w:moveFrom>
      <w:moveFromRangeEnd w:id="244"/>
    </w:p>
    <w:p w14:paraId="0909D7C5" w14:textId="6C63E395" w:rsidR="008055BA" w:rsidRDefault="008055BA" w:rsidP="008055BA">
      <w:pPr>
        <w:spacing w:line="360" w:lineRule="auto"/>
        <w:ind w:firstLineChars="200" w:firstLine="560"/>
        <w:jc w:val="both"/>
        <w:rPr>
          <w:rFonts w:ascii="Arial" w:eastAsia="仿宋_GB2312" w:hAnsi="Arial" w:cs="Arial"/>
          <w:sz w:val="28"/>
          <w:szCs w:val="28"/>
        </w:rPr>
      </w:pPr>
      <w:del w:id="246" w:author="kg" w:date="2021-08-09T15:08:00Z">
        <w:r w:rsidDel="00726E78">
          <w:rPr>
            <w:rFonts w:ascii="Arial" w:eastAsia="仿宋_GB2312" w:hAnsi="Arial" w:cs="Arial" w:hint="eastAsia"/>
            <w:sz w:val="28"/>
          </w:rPr>
          <w:delText>4</w:delText>
        </w:r>
      </w:del>
      <w:ins w:id="247" w:author="kg" w:date="2021-08-09T15:08:00Z">
        <w:r w:rsidR="00726E78">
          <w:rPr>
            <w:rFonts w:ascii="Arial" w:eastAsia="仿宋_GB2312" w:hAnsi="Arial" w:cs="Arial" w:hint="eastAsia"/>
            <w:sz w:val="28"/>
          </w:rPr>
          <w:t>3</w:t>
        </w:r>
      </w:ins>
      <w:r w:rsidRPr="006A6128">
        <w:rPr>
          <w:rFonts w:ascii="Arial" w:eastAsia="仿宋_GB2312" w:hAnsi="Arial" w:cs="Arial"/>
          <w:sz w:val="28"/>
        </w:rPr>
        <w:t>.</w:t>
      </w:r>
      <w:r>
        <w:rPr>
          <w:rFonts w:ascii="Arial" w:eastAsia="仿宋_GB2312" w:hAnsi="Arial" w:cs="Arial"/>
          <w:sz w:val="28"/>
        </w:rPr>
        <w:t>《北京市海淀区人民防空办公室建设项目修建人民防空防护工程标准审查意见书》</w:t>
      </w:r>
      <w:r>
        <w:rPr>
          <w:rFonts w:ascii="Arial" w:eastAsia="仿宋_GB2312" w:hAnsi="Arial" w:cs="Arial"/>
          <w:sz w:val="28"/>
        </w:rPr>
        <w:t>[</w:t>
      </w:r>
      <w:r>
        <w:rPr>
          <w:rFonts w:ascii="Arial" w:eastAsia="仿宋_GB2312" w:hAnsi="Arial" w:cs="Arial"/>
          <w:sz w:val="28"/>
        </w:rPr>
        <w:t>文号：</w:t>
      </w:r>
      <w:r>
        <w:rPr>
          <w:rFonts w:ascii="Arial" w:eastAsia="仿宋_GB2312" w:hAnsi="Arial" w:cs="Arial"/>
          <w:sz w:val="28"/>
        </w:rPr>
        <w:t>2021</w:t>
      </w:r>
      <w:r>
        <w:rPr>
          <w:rFonts w:ascii="Arial" w:eastAsia="仿宋_GB2312" w:hAnsi="Arial" w:cs="Arial"/>
          <w:sz w:val="28"/>
        </w:rPr>
        <w:t>（</w:t>
      </w:r>
      <w:r>
        <w:rPr>
          <w:rFonts w:ascii="Arial" w:eastAsia="仿宋_GB2312" w:hAnsi="Arial" w:cs="Arial"/>
          <w:sz w:val="28"/>
        </w:rPr>
        <w:t>DGHY</w:t>
      </w:r>
      <w:r>
        <w:rPr>
          <w:rFonts w:ascii="Arial" w:eastAsia="仿宋_GB2312" w:hAnsi="Arial" w:cs="Arial"/>
          <w:sz w:val="28"/>
        </w:rPr>
        <w:t>）京防（海）工准字</w:t>
      </w:r>
      <w:r>
        <w:rPr>
          <w:rFonts w:ascii="Arial" w:eastAsia="仿宋_GB2312" w:hAnsi="Arial" w:cs="Arial"/>
          <w:sz w:val="28"/>
        </w:rPr>
        <w:t>0010</w:t>
      </w:r>
      <w:r>
        <w:rPr>
          <w:rFonts w:ascii="Arial" w:eastAsia="仿宋_GB2312" w:hAnsi="Arial" w:cs="Arial"/>
          <w:sz w:val="28"/>
        </w:rPr>
        <w:t>号</w:t>
      </w:r>
      <w:r>
        <w:rPr>
          <w:rFonts w:ascii="Arial" w:eastAsia="仿宋_GB2312" w:hAnsi="Arial" w:cs="Arial"/>
          <w:sz w:val="28"/>
        </w:rPr>
        <w:t>]</w:t>
      </w:r>
      <w:r w:rsidRPr="00F12516">
        <w:rPr>
          <w:rFonts w:ascii="Arial" w:eastAsia="仿宋_GB2312" w:hAnsi="Arial" w:cs="Arial" w:hint="eastAsia"/>
          <w:sz w:val="28"/>
          <w:szCs w:val="28"/>
        </w:rPr>
        <w:t xml:space="preserve"> </w:t>
      </w:r>
      <w:r>
        <w:rPr>
          <w:rFonts w:ascii="Arial" w:eastAsia="仿宋_GB2312" w:hAnsi="Arial" w:cs="Arial" w:hint="eastAsia"/>
          <w:sz w:val="28"/>
          <w:szCs w:val="28"/>
        </w:rPr>
        <w:t>复印件</w:t>
      </w:r>
    </w:p>
    <w:p w14:paraId="169B0A75" w14:textId="4F1EC0EA" w:rsidR="00726E78" w:rsidRDefault="00726E78" w:rsidP="00726E78">
      <w:pPr>
        <w:spacing w:line="360" w:lineRule="auto"/>
        <w:ind w:firstLineChars="200" w:firstLine="560"/>
        <w:jc w:val="both"/>
        <w:rPr>
          <w:ins w:id="248" w:author="kg" w:date="2021-08-09T15:08:00Z"/>
          <w:rFonts w:ascii="Arial" w:eastAsia="仿宋_GB2312" w:hAnsi="Arial" w:cs="Arial" w:hint="eastAsia"/>
          <w:sz w:val="28"/>
        </w:rPr>
      </w:pPr>
      <w:ins w:id="249" w:author="kg" w:date="2021-08-09T15:08:00Z">
        <w:r>
          <w:rPr>
            <w:rFonts w:ascii="Arial" w:eastAsia="仿宋_GB2312" w:hAnsi="Arial" w:cs="Arial" w:hint="eastAsia"/>
            <w:sz w:val="28"/>
          </w:rPr>
          <w:t>4</w:t>
        </w:r>
      </w:ins>
      <w:r w:rsidR="008055BA">
        <w:rPr>
          <w:rFonts w:ascii="Arial" w:eastAsia="仿宋_GB2312" w:hAnsi="Arial" w:cs="Arial" w:hint="eastAsia"/>
          <w:sz w:val="28"/>
        </w:rPr>
        <w:t>5</w:t>
      </w:r>
      <w:r w:rsidR="008055BA" w:rsidRPr="006A6128">
        <w:rPr>
          <w:rFonts w:ascii="Arial" w:eastAsia="仿宋_GB2312" w:hAnsi="Arial" w:cs="Arial"/>
          <w:sz w:val="28"/>
        </w:rPr>
        <w:t>.</w:t>
      </w:r>
      <w:moveToRangeStart w:id="250" w:author="kg" w:date="2021-08-09T15:08:00Z" w:name="move79414098"/>
      <w:moveTo w:id="251" w:author="kg" w:date="2021-08-09T15:08:00Z">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自（海）</w:t>
        </w:r>
        <w:proofErr w:type="gramStart"/>
        <w:r>
          <w:rPr>
            <w:rFonts w:ascii="Arial" w:eastAsia="仿宋_GB2312" w:hAnsi="Arial" w:cs="Arial"/>
            <w:sz w:val="28"/>
          </w:rPr>
          <w:t>综审函</w:t>
        </w:r>
        <w:proofErr w:type="gramEnd"/>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z w:val="28"/>
          </w:rPr>
          <w:t>复印件</w:t>
        </w:r>
      </w:moveTo>
      <w:moveToRangeEnd w:id="250"/>
    </w:p>
    <w:p w14:paraId="53007ED8" w14:textId="69DBBF86" w:rsidR="00726E78" w:rsidRPr="006A6128" w:rsidRDefault="00726E78" w:rsidP="00726E78">
      <w:pPr>
        <w:spacing w:line="360" w:lineRule="auto"/>
        <w:ind w:firstLineChars="200" w:firstLine="560"/>
        <w:jc w:val="both"/>
        <w:rPr>
          <w:rFonts w:ascii="Arial" w:eastAsia="仿宋_GB2312" w:hAnsi="Arial" w:cs="Arial"/>
          <w:sz w:val="28"/>
        </w:rPr>
      </w:pPr>
      <w:ins w:id="252" w:author="kg" w:date="2021-08-09T15:08:00Z">
        <w:r>
          <w:rPr>
            <w:rFonts w:ascii="Arial" w:eastAsia="仿宋_GB2312" w:hAnsi="Arial" w:cs="Arial" w:hint="eastAsia"/>
            <w:sz w:val="28"/>
          </w:rPr>
          <w:t>5.</w:t>
        </w:r>
      </w:ins>
      <w:moveToRangeStart w:id="253" w:author="kg" w:date="2021-08-09T15:07:00Z" w:name="move79414091"/>
      <w:moveTo w:id="254" w:author="kg" w:date="2021-08-09T15:07:00Z">
        <w:r>
          <w:rPr>
            <w:rFonts w:ascii="Arial" w:eastAsia="仿宋_GB2312" w:hAnsi="Arial" w:cs="Arial" w:hint="eastAsia"/>
            <w:sz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hint="eastAsia"/>
            <w:sz w:val="28"/>
            <w:szCs w:val="28"/>
          </w:rPr>
          <w:t>复印件</w:t>
        </w:r>
      </w:moveTo>
    </w:p>
    <w:moveToRangeEnd w:id="253"/>
    <w:p w14:paraId="59A75F21" w14:textId="2E4F74D0" w:rsidR="008055BA" w:rsidRPr="006A6128" w:rsidRDefault="00726E78" w:rsidP="008055BA">
      <w:pPr>
        <w:spacing w:line="360" w:lineRule="auto"/>
        <w:ind w:firstLineChars="200" w:firstLine="560"/>
        <w:jc w:val="both"/>
        <w:rPr>
          <w:rFonts w:ascii="Arial" w:eastAsia="仿宋_GB2312" w:hAnsi="Arial" w:cs="Arial"/>
          <w:sz w:val="28"/>
        </w:rPr>
      </w:pPr>
      <w:ins w:id="255" w:author="kg" w:date="2021-08-09T15:08:00Z">
        <w:r>
          <w:rPr>
            <w:rFonts w:ascii="Arial" w:eastAsia="仿宋_GB2312" w:hAnsi="Arial" w:cs="Arial" w:hint="eastAsia"/>
            <w:sz w:val="28"/>
          </w:rPr>
          <w:lastRenderedPageBreak/>
          <w:t>6.</w:t>
        </w:r>
      </w:ins>
      <w:r w:rsidR="008055BA">
        <w:rPr>
          <w:rFonts w:ascii="Arial" w:eastAsia="仿宋_GB2312" w:hAnsi="Arial" w:cs="Arial"/>
          <w:sz w:val="28"/>
        </w:rPr>
        <w:t>《北京市海淀区人民防空办公室人防工程审批文书变更办理意见书》</w:t>
      </w:r>
      <w:r w:rsidR="008055BA">
        <w:rPr>
          <w:rFonts w:ascii="Arial" w:eastAsia="仿宋_GB2312" w:hAnsi="Arial" w:cs="Arial"/>
          <w:sz w:val="28"/>
        </w:rPr>
        <w:t>[(2021</w:t>
      </w:r>
      <w:r w:rsidR="008055BA">
        <w:rPr>
          <w:rFonts w:ascii="Arial" w:eastAsia="仿宋_GB2312" w:hAnsi="Arial" w:cs="Arial"/>
          <w:sz w:val="28"/>
        </w:rPr>
        <w:t>）京防（海）工更字</w:t>
      </w:r>
      <w:r w:rsidR="008055BA">
        <w:rPr>
          <w:rFonts w:ascii="Arial" w:eastAsia="仿宋_GB2312" w:hAnsi="Arial" w:cs="Arial"/>
          <w:sz w:val="28"/>
        </w:rPr>
        <w:t>0002</w:t>
      </w:r>
      <w:r w:rsidR="008055BA">
        <w:rPr>
          <w:rFonts w:ascii="Arial" w:eastAsia="仿宋_GB2312" w:hAnsi="Arial" w:cs="Arial"/>
          <w:sz w:val="28"/>
        </w:rPr>
        <w:t>号</w:t>
      </w:r>
      <w:r w:rsidR="008055BA">
        <w:rPr>
          <w:rFonts w:ascii="Arial" w:eastAsia="仿宋_GB2312" w:hAnsi="Arial" w:cs="Arial"/>
          <w:sz w:val="28"/>
        </w:rPr>
        <w:t>]</w:t>
      </w:r>
      <w:r w:rsidR="008055BA" w:rsidRPr="00F12516">
        <w:rPr>
          <w:rFonts w:ascii="Arial" w:eastAsia="仿宋_GB2312" w:hAnsi="Arial" w:cs="Arial" w:hint="eastAsia"/>
          <w:sz w:val="28"/>
          <w:szCs w:val="28"/>
        </w:rPr>
        <w:t xml:space="preserve"> </w:t>
      </w:r>
      <w:r w:rsidR="008055BA">
        <w:rPr>
          <w:rFonts w:ascii="Arial" w:eastAsia="仿宋_GB2312" w:hAnsi="Arial" w:cs="Arial" w:hint="eastAsia"/>
          <w:sz w:val="28"/>
          <w:szCs w:val="28"/>
        </w:rPr>
        <w:t>复印件</w:t>
      </w:r>
    </w:p>
    <w:p w14:paraId="04F96888" w14:textId="383D1035" w:rsidR="008055BA" w:rsidRPr="006A6128" w:rsidRDefault="008055BA"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sidRPr="006A6128">
        <w:rPr>
          <w:rFonts w:ascii="Arial" w:eastAsia="仿宋_GB2312" w:hAnsi="Arial" w:cs="Arial"/>
          <w:sz w:val="28"/>
        </w:rPr>
        <w:t>.</w:t>
      </w:r>
      <w:ins w:id="256" w:author="kg" w:date="2021-08-09T15:07:00Z">
        <w:r w:rsidR="00726E78" w:rsidDel="00726E78">
          <w:rPr>
            <w:rFonts w:ascii="Arial" w:eastAsia="仿宋_GB2312" w:hAnsi="Arial" w:cs="Arial"/>
            <w:sz w:val="28"/>
          </w:rPr>
          <w:t xml:space="preserve"> </w:t>
        </w:r>
      </w:ins>
      <w:moveFromRangeStart w:id="257" w:author="kg" w:date="2021-08-09T15:08:00Z" w:name="move79414098"/>
      <w:moveFrom w:id="258" w:author="kg" w:date="2021-08-09T15:08:00Z">
        <w:r w:rsidDel="00726E78">
          <w:rPr>
            <w:rFonts w:ascii="Arial" w:eastAsia="仿宋_GB2312" w:hAnsi="Arial" w:cs="Arial"/>
            <w:sz w:val="28"/>
          </w:rPr>
          <w:t>《关于海淀区海淀镇树村</w:t>
        </w:r>
        <w:r w:rsidDel="00726E78">
          <w:rPr>
            <w:rFonts w:ascii="Arial" w:eastAsia="仿宋_GB2312" w:hAnsi="Arial" w:cs="Arial"/>
            <w:sz w:val="28"/>
          </w:rPr>
          <w:t>5</w:t>
        </w:r>
        <w:r w:rsidDel="00726E78">
          <w:rPr>
            <w:rFonts w:ascii="Arial" w:eastAsia="仿宋_GB2312" w:hAnsi="Arial" w:cs="Arial"/>
            <w:sz w:val="28"/>
          </w:rPr>
          <w:t>号地南地块项目</w:t>
        </w:r>
        <w:r w:rsidDel="00726E78">
          <w:rPr>
            <w:rFonts w:ascii="Arial" w:eastAsia="仿宋_GB2312" w:hAnsi="Arial" w:cs="Arial"/>
            <w:sz w:val="28"/>
          </w:rPr>
          <w:t>“</w:t>
        </w:r>
        <w:r w:rsidDel="00726E78">
          <w:rPr>
            <w:rFonts w:ascii="Arial" w:eastAsia="仿宋_GB2312" w:hAnsi="Arial" w:cs="Arial"/>
            <w:sz w:val="28"/>
          </w:rPr>
          <w:t>多规合一</w:t>
        </w:r>
        <w:r w:rsidDel="00726E78">
          <w:rPr>
            <w:rFonts w:ascii="Arial" w:eastAsia="仿宋_GB2312" w:hAnsi="Arial" w:cs="Arial"/>
            <w:sz w:val="28"/>
          </w:rPr>
          <w:t>”</w:t>
        </w:r>
        <w:r w:rsidDel="00726E78">
          <w:rPr>
            <w:rFonts w:ascii="Arial" w:eastAsia="仿宋_GB2312" w:hAnsi="Arial" w:cs="Arial"/>
            <w:sz w:val="28"/>
          </w:rPr>
          <w:t>协同平台综合会商意见的函》</w:t>
        </w:r>
        <w:r w:rsidDel="00726E78">
          <w:rPr>
            <w:rFonts w:ascii="Arial" w:eastAsia="仿宋_GB2312" w:hAnsi="Arial" w:cs="Arial"/>
            <w:sz w:val="28"/>
          </w:rPr>
          <w:t>[</w:t>
        </w:r>
        <w:r w:rsidDel="00726E78">
          <w:rPr>
            <w:rFonts w:ascii="Arial" w:eastAsia="仿宋_GB2312" w:hAnsi="Arial" w:cs="Arial"/>
            <w:sz w:val="28"/>
          </w:rPr>
          <w:t>京规自（海）综审函</w:t>
        </w:r>
        <w:r w:rsidDel="00726E78">
          <w:rPr>
            <w:rFonts w:ascii="Arial" w:eastAsia="仿宋_GB2312" w:hAnsi="Arial" w:cs="Arial"/>
            <w:sz w:val="28"/>
          </w:rPr>
          <w:t>[2021]0011</w:t>
        </w:r>
        <w:r w:rsidDel="00726E78">
          <w:rPr>
            <w:rFonts w:ascii="Arial" w:eastAsia="仿宋_GB2312" w:hAnsi="Arial" w:cs="Arial"/>
            <w:sz w:val="28"/>
          </w:rPr>
          <w:t>号</w:t>
        </w:r>
        <w:r w:rsidDel="00726E78">
          <w:rPr>
            <w:rFonts w:ascii="Arial" w:eastAsia="仿宋_GB2312" w:hAnsi="Arial" w:cs="Arial"/>
            <w:sz w:val="28"/>
          </w:rPr>
          <w:t>]</w:t>
        </w:r>
        <w:r w:rsidDel="00726E78">
          <w:rPr>
            <w:rFonts w:ascii="Arial" w:eastAsia="仿宋_GB2312" w:hAnsi="Arial" w:cs="Arial"/>
            <w:sz w:val="28"/>
          </w:rPr>
          <w:t>及其附图</w:t>
        </w:r>
        <w:r w:rsidRPr="006A6128" w:rsidDel="00726E78">
          <w:rPr>
            <w:rFonts w:ascii="Arial" w:eastAsia="仿宋_GB2312" w:hAnsi="Arial" w:cs="Arial"/>
            <w:sz w:val="28"/>
          </w:rPr>
          <w:t>复印件</w:t>
        </w:r>
      </w:moveFrom>
      <w:moveFromRangeEnd w:id="257"/>
    </w:p>
    <w:p w14:paraId="25EB7C28" w14:textId="6F2BE053" w:rsidR="007C3935" w:rsidRPr="006A6128" w:rsidRDefault="008055BA" w:rsidP="008055BA">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7</w:t>
      </w:r>
      <w:r w:rsidRPr="006A6128">
        <w:rPr>
          <w:rFonts w:ascii="Arial" w:eastAsia="仿宋_GB2312" w:hAnsi="Arial" w:cs="Arial"/>
          <w:sz w:val="28"/>
        </w:rPr>
        <w:t xml:space="preserve">. </w:t>
      </w:r>
      <w:r w:rsidRPr="006A6128">
        <w:rPr>
          <w:rFonts w:ascii="Arial" w:eastAsia="仿宋_GB2312" w:hAnsi="Arial" w:cs="Arial"/>
          <w:sz w:val="28"/>
        </w:rPr>
        <w:t>土地使用权人《营业执照》复印件</w:t>
      </w:r>
    </w:p>
    <w:p w14:paraId="3655B70A" w14:textId="5606DDC7" w:rsidR="00794161" w:rsidRPr="006A6128" w:rsidRDefault="007C3935" w:rsidP="007C3935">
      <w:pPr>
        <w:spacing w:line="360" w:lineRule="auto"/>
        <w:jc w:val="both"/>
        <w:rPr>
          <w:rFonts w:ascii="Arial" w:eastAsia="仿宋_GB2312" w:hAnsi="Arial" w:cs="Arial"/>
          <w:sz w:val="28"/>
          <w:szCs w:val="18"/>
        </w:rPr>
      </w:pPr>
      <w:r w:rsidRPr="006A6128">
        <w:rPr>
          <w:rFonts w:ascii="Arial" w:eastAsia="仿宋_GB2312" w:hAnsi="Arial" w:cs="Arial"/>
          <w:sz w:val="28"/>
          <w:szCs w:val="18"/>
        </w:rPr>
        <w:t>（四）受托估价方掌握的有关资料和评估专业人员实地勘察、调查所获取的资料实地勘查</w:t>
      </w:r>
      <w:r w:rsidRPr="006A6128">
        <w:rPr>
          <w:rFonts w:ascii="Arial" w:eastAsia="仿宋_GB2312" w:hAnsi="Arial" w:cs="Arial"/>
          <w:sz w:val="28"/>
        </w:rPr>
        <w:t>的有关资料</w:t>
      </w:r>
    </w:p>
    <w:p w14:paraId="115BC38B" w14:textId="6B6837C8" w:rsidR="00794161" w:rsidRPr="006A6128" w:rsidRDefault="00794161">
      <w:pPr>
        <w:spacing w:line="360" w:lineRule="auto"/>
        <w:jc w:val="both"/>
        <w:rPr>
          <w:rFonts w:ascii="Arial" w:eastAsia="仿宋_GB2312" w:hAnsi="Arial" w:cs="Arial"/>
          <w:sz w:val="28"/>
        </w:rPr>
      </w:pPr>
    </w:p>
    <w:p w14:paraId="086954DC" w14:textId="77777777" w:rsidR="00794161" w:rsidRPr="006A6128" w:rsidRDefault="00B1489F">
      <w:pPr>
        <w:spacing w:line="360" w:lineRule="auto"/>
        <w:outlineLvl w:val="1"/>
        <w:rPr>
          <w:rFonts w:ascii="Arial" w:eastAsia="仿宋_GB2312" w:hAnsi="Arial" w:cs="Arial"/>
          <w:b/>
          <w:sz w:val="28"/>
        </w:rPr>
      </w:pPr>
      <w:bookmarkStart w:id="259" w:name="_Toc469066155"/>
      <w:bookmarkStart w:id="260" w:name="_Toc515457807"/>
      <w:bookmarkStart w:id="261" w:name="_Toc516488185"/>
      <w:bookmarkStart w:id="262" w:name="_Toc524335090"/>
      <w:bookmarkStart w:id="263" w:name="_Toc66929517"/>
      <w:bookmarkStart w:id="264" w:name="_Toc69393392"/>
      <w:bookmarkStart w:id="265" w:name="_Toc416783574"/>
      <w:bookmarkStart w:id="266" w:name="_Toc416783670"/>
      <w:r w:rsidRPr="006A6128">
        <w:rPr>
          <w:rFonts w:ascii="Arial" w:eastAsia="仿宋_GB2312" w:hAnsi="Arial" w:cs="Arial"/>
          <w:b/>
          <w:sz w:val="28"/>
        </w:rPr>
        <w:t>六、估价期日</w:t>
      </w:r>
      <w:bookmarkEnd w:id="259"/>
      <w:bookmarkEnd w:id="260"/>
      <w:bookmarkEnd w:id="261"/>
      <w:bookmarkEnd w:id="262"/>
      <w:bookmarkEnd w:id="263"/>
      <w:bookmarkEnd w:id="264"/>
    </w:p>
    <w:bookmarkEnd w:id="265"/>
    <w:bookmarkEnd w:id="266"/>
    <w:p w14:paraId="4BE93996" w14:textId="6190C226" w:rsidR="00794161" w:rsidRPr="006A6128" w:rsidRDefault="00D00902">
      <w:pPr>
        <w:spacing w:line="360" w:lineRule="auto"/>
        <w:ind w:firstLineChars="200" w:firstLine="560"/>
        <w:jc w:val="both"/>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B1489F" w:rsidRPr="006A6128">
        <w:rPr>
          <w:rFonts w:ascii="Arial" w:eastAsia="仿宋_GB2312" w:hAnsi="Arial" w:cs="Arial"/>
          <w:sz w:val="28"/>
        </w:rPr>
        <w:t>（</w:t>
      </w:r>
      <w:r w:rsidR="00B1489F" w:rsidRPr="006A6128">
        <w:rPr>
          <w:rFonts w:ascii="Arial" w:eastAsia="仿宋_GB2312" w:hAnsi="Arial" w:cs="Arial"/>
          <w:sz w:val="28"/>
          <w:szCs w:val="28"/>
        </w:rPr>
        <w:t>根据《国有建设用地使用权出让地价评估委托书》确定</w:t>
      </w:r>
      <w:r w:rsidR="00B1489F" w:rsidRPr="006A6128">
        <w:rPr>
          <w:rFonts w:ascii="Arial" w:eastAsia="仿宋_GB2312" w:hAnsi="Arial" w:cs="Arial"/>
          <w:sz w:val="28"/>
        </w:rPr>
        <w:t>）</w:t>
      </w:r>
    </w:p>
    <w:p w14:paraId="4D531C23" w14:textId="77777777" w:rsidR="00794161" w:rsidRPr="006A6128" w:rsidRDefault="00794161">
      <w:pPr>
        <w:spacing w:line="360" w:lineRule="auto"/>
        <w:rPr>
          <w:rFonts w:ascii="Arial" w:eastAsia="仿宋_GB2312" w:hAnsi="Arial" w:cs="Arial"/>
          <w:b/>
          <w:bCs/>
          <w:sz w:val="28"/>
        </w:rPr>
      </w:pPr>
    </w:p>
    <w:p w14:paraId="086B5318" w14:textId="77777777" w:rsidR="00794161" w:rsidRPr="006A6128" w:rsidRDefault="00B1489F">
      <w:pPr>
        <w:spacing w:line="360" w:lineRule="auto"/>
        <w:outlineLvl w:val="1"/>
        <w:rPr>
          <w:rFonts w:ascii="Arial" w:eastAsia="仿宋_GB2312" w:hAnsi="Arial" w:cs="Arial"/>
          <w:b/>
          <w:bCs/>
          <w:sz w:val="28"/>
        </w:rPr>
      </w:pPr>
      <w:bookmarkStart w:id="267" w:name="_Toc469066156"/>
      <w:bookmarkStart w:id="268" w:name="_Toc515457808"/>
      <w:bookmarkStart w:id="269" w:name="_Toc516488186"/>
      <w:bookmarkStart w:id="270" w:name="_Toc524335091"/>
      <w:bookmarkStart w:id="271" w:name="_Toc66929518"/>
      <w:bookmarkStart w:id="272" w:name="_Toc69393393"/>
      <w:bookmarkStart w:id="273" w:name="_Toc416783575"/>
      <w:bookmarkStart w:id="274" w:name="_Toc416783671"/>
      <w:r w:rsidRPr="006A6128">
        <w:rPr>
          <w:rFonts w:ascii="Arial" w:eastAsia="仿宋_GB2312" w:hAnsi="Arial" w:cs="Arial"/>
          <w:b/>
          <w:bCs/>
          <w:sz w:val="28"/>
        </w:rPr>
        <w:t>七、估价日期</w:t>
      </w:r>
      <w:bookmarkEnd w:id="267"/>
      <w:bookmarkEnd w:id="268"/>
      <w:bookmarkEnd w:id="269"/>
      <w:bookmarkEnd w:id="270"/>
      <w:bookmarkEnd w:id="271"/>
      <w:bookmarkEnd w:id="272"/>
    </w:p>
    <w:bookmarkEnd w:id="273"/>
    <w:bookmarkEnd w:id="274"/>
    <w:p w14:paraId="185F742C" w14:textId="6D574F38" w:rsidR="00794161" w:rsidRPr="006A6128" w:rsidRDefault="00D00902">
      <w:pPr>
        <w:spacing w:line="360" w:lineRule="auto"/>
        <w:ind w:firstLineChars="200" w:firstLine="560"/>
        <w:rPr>
          <w:rFonts w:ascii="Arial" w:eastAsia="仿宋_GB2312" w:hAnsi="Arial" w:cs="Arial"/>
          <w:sz w:val="28"/>
        </w:rPr>
      </w:pP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4</w:t>
      </w:r>
      <w:r>
        <w:rPr>
          <w:rFonts w:ascii="Arial" w:eastAsia="仿宋_GB2312" w:hAnsi="Arial" w:cs="Arial"/>
          <w:sz w:val="28"/>
        </w:rPr>
        <w:t>日</w:t>
      </w:r>
      <w:r w:rsidR="00264CC7" w:rsidRPr="006A6128">
        <w:rPr>
          <w:rFonts w:ascii="Arial" w:eastAsia="仿宋_GB2312" w:hAnsi="Arial" w:cs="Arial"/>
          <w:sz w:val="28"/>
        </w:rPr>
        <w:t>至</w:t>
      </w:r>
      <w:r>
        <w:rPr>
          <w:rFonts w:ascii="Arial" w:eastAsia="仿宋_GB2312" w:hAnsi="Arial" w:cs="Arial"/>
          <w:sz w:val="28"/>
        </w:rPr>
        <w:t>2021</w:t>
      </w:r>
      <w:r>
        <w:rPr>
          <w:rFonts w:ascii="Arial" w:eastAsia="仿宋_GB2312" w:hAnsi="Arial" w:cs="Arial"/>
          <w:sz w:val="28"/>
        </w:rPr>
        <w:t>年</w:t>
      </w:r>
      <w:r>
        <w:rPr>
          <w:rFonts w:ascii="Arial" w:eastAsia="仿宋_GB2312" w:hAnsi="Arial" w:cs="Arial"/>
          <w:sz w:val="28"/>
        </w:rPr>
        <w:t>8</w:t>
      </w:r>
      <w:r>
        <w:rPr>
          <w:rFonts w:ascii="Arial" w:eastAsia="仿宋_GB2312" w:hAnsi="Arial" w:cs="Arial"/>
          <w:sz w:val="28"/>
        </w:rPr>
        <w:t>月</w:t>
      </w:r>
      <w:r>
        <w:rPr>
          <w:rFonts w:ascii="Arial" w:eastAsia="仿宋_GB2312" w:hAnsi="Arial" w:cs="Arial"/>
          <w:sz w:val="28"/>
        </w:rPr>
        <w:t>10</w:t>
      </w:r>
      <w:commentRangeStart w:id="275"/>
      <w:r>
        <w:rPr>
          <w:rFonts w:ascii="Arial" w:eastAsia="仿宋_GB2312" w:hAnsi="Arial" w:cs="Arial"/>
          <w:sz w:val="28"/>
        </w:rPr>
        <w:t>日</w:t>
      </w:r>
      <w:commentRangeEnd w:id="275"/>
      <w:r w:rsidR="001B31F0">
        <w:rPr>
          <w:rStyle w:val="ac"/>
        </w:rPr>
        <w:commentReference w:id="275"/>
      </w:r>
    </w:p>
    <w:p w14:paraId="20F87528" w14:textId="77777777" w:rsidR="00794161" w:rsidRPr="006A6128" w:rsidRDefault="00794161" w:rsidP="006A6128">
      <w:pPr>
        <w:pStyle w:val="30"/>
        <w:spacing w:line="360" w:lineRule="auto"/>
        <w:ind w:left="1405" w:hangingChars="500" w:hanging="1405"/>
        <w:jc w:val="left"/>
        <w:rPr>
          <w:rFonts w:ascii="Arial" w:eastAsia="仿宋_GB2312" w:cs="Arial"/>
          <w:b/>
          <w:bCs/>
          <w:sz w:val="28"/>
        </w:rPr>
      </w:pPr>
    </w:p>
    <w:p w14:paraId="76B349B5" w14:textId="77777777" w:rsidR="00794161" w:rsidRPr="006A6128" w:rsidRDefault="00B1489F" w:rsidP="006A6128">
      <w:pPr>
        <w:pStyle w:val="30"/>
        <w:spacing w:line="360" w:lineRule="auto"/>
        <w:ind w:left="1405" w:hangingChars="500" w:hanging="1405"/>
        <w:jc w:val="left"/>
        <w:outlineLvl w:val="1"/>
        <w:rPr>
          <w:rFonts w:ascii="Arial" w:eastAsia="仿宋_GB2312" w:cs="Arial"/>
          <w:b/>
          <w:bCs/>
          <w:sz w:val="28"/>
        </w:rPr>
      </w:pPr>
      <w:bookmarkStart w:id="276" w:name="_Toc469066157"/>
      <w:bookmarkStart w:id="277" w:name="_Toc515457809"/>
      <w:bookmarkStart w:id="278" w:name="_Toc516488187"/>
      <w:bookmarkStart w:id="279" w:name="_Toc524335092"/>
      <w:bookmarkStart w:id="280" w:name="_Toc66929519"/>
      <w:bookmarkStart w:id="281" w:name="_Toc69393394"/>
      <w:r w:rsidRPr="006A6128">
        <w:rPr>
          <w:rFonts w:ascii="Arial" w:eastAsia="仿宋_GB2312" w:cs="Arial"/>
          <w:b/>
          <w:bCs/>
          <w:sz w:val="28"/>
        </w:rPr>
        <w:t>八、地价定义</w:t>
      </w:r>
      <w:bookmarkEnd w:id="276"/>
      <w:bookmarkEnd w:id="277"/>
      <w:bookmarkEnd w:id="278"/>
      <w:bookmarkEnd w:id="279"/>
      <w:bookmarkEnd w:id="280"/>
      <w:bookmarkEnd w:id="281"/>
    </w:p>
    <w:p w14:paraId="64EB800F" w14:textId="77777777" w:rsidR="007C3935" w:rsidRPr="006A6128" w:rsidRDefault="007C3935" w:rsidP="007C3935">
      <w:pPr>
        <w:snapToGrid w:val="0"/>
        <w:spacing w:line="360" w:lineRule="auto"/>
        <w:ind w:firstLine="556"/>
        <w:jc w:val="both"/>
        <w:rPr>
          <w:rFonts w:ascii="Arial" w:eastAsia="仿宋_GB2312" w:hAnsi="Arial" w:cs="Arial"/>
          <w:sz w:val="28"/>
        </w:rPr>
      </w:pPr>
      <w:r w:rsidRPr="006A6128">
        <w:rPr>
          <w:rFonts w:ascii="Arial" w:eastAsia="仿宋_GB2312" w:hAnsi="Arial" w:cs="Arial"/>
          <w:sz w:val="28"/>
        </w:rPr>
        <w:t>核定本项目应该补缴的地价款，需评估估价对象的熟地价（</w:t>
      </w:r>
      <w:r w:rsidRPr="006A6128">
        <w:rPr>
          <w:rFonts w:ascii="Arial" w:eastAsia="仿宋_GB2312" w:hAnsi="Arial" w:cs="Arial"/>
          <w:sz w:val="28"/>
          <w:szCs w:val="28"/>
        </w:rPr>
        <w:t>正常市场价格</w:t>
      </w:r>
      <w:r w:rsidRPr="006A6128">
        <w:rPr>
          <w:rFonts w:ascii="Arial" w:eastAsia="仿宋_GB2312" w:hAnsi="Arial" w:cs="Arial"/>
          <w:sz w:val="28"/>
        </w:rPr>
        <w:t>）、</w:t>
      </w:r>
      <w:r w:rsidRPr="006A6128">
        <w:rPr>
          <w:rFonts w:ascii="Arial" w:eastAsia="仿宋_GB2312" w:hAnsi="Arial" w:cs="Arial"/>
          <w:sz w:val="28"/>
          <w:szCs w:val="28"/>
        </w:rPr>
        <w:t>政府土地出让收益。</w:t>
      </w:r>
    </w:p>
    <w:p w14:paraId="6DF6927C"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（一）</w:t>
      </w:r>
      <w:r w:rsidRPr="006A6128">
        <w:rPr>
          <w:rFonts w:ascii="Arial" w:eastAsia="仿宋_GB2312" w:hAnsi="Arial" w:cs="Arial"/>
          <w:sz w:val="28"/>
        </w:rPr>
        <w:t>熟地价（</w:t>
      </w:r>
      <w:r w:rsidRPr="006A6128">
        <w:rPr>
          <w:rFonts w:ascii="Arial" w:eastAsia="仿宋_GB2312" w:hAnsi="Arial" w:cs="Arial"/>
          <w:sz w:val="28"/>
          <w:szCs w:val="28"/>
        </w:rPr>
        <w:t>正常市场价格</w:t>
      </w:r>
      <w:r w:rsidRPr="006A6128">
        <w:rPr>
          <w:rFonts w:ascii="Arial" w:eastAsia="仿宋_GB2312" w:hAnsi="Arial" w:cs="Arial"/>
          <w:sz w:val="28"/>
        </w:rPr>
        <w:t>）</w:t>
      </w:r>
    </w:p>
    <w:p w14:paraId="275E8434"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70027AC1"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土地用途设定：</w:t>
      </w:r>
    </w:p>
    <w:p w14:paraId="2A2C4356" w14:textId="3C626322"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w:t>
      </w:r>
      <w:proofErr w:type="gramStart"/>
      <w:r w:rsidR="001F738F">
        <w:rPr>
          <w:rFonts w:ascii="Arial" w:eastAsia="仿宋_GB2312" w:hAnsi="Arial" w:cs="Arial"/>
          <w:sz w:val="28"/>
          <w:szCs w:val="28"/>
        </w:rPr>
        <w:t>规</w:t>
      </w:r>
      <w:proofErr w:type="gramEnd"/>
      <w:r w:rsidR="001F738F">
        <w:rPr>
          <w:rFonts w:ascii="Arial" w:eastAsia="仿宋_GB2312" w:hAnsi="Arial" w:cs="Arial"/>
          <w:sz w:val="28"/>
          <w:szCs w:val="28"/>
        </w:rPr>
        <w:t>自（海）</w:t>
      </w:r>
      <w:proofErr w:type="gramStart"/>
      <w:r w:rsidR="001F738F">
        <w:rPr>
          <w:rFonts w:ascii="Arial" w:eastAsia="仿宋_GB2312" w:hAnsi="Arial" w:cs="Arial"/>
          <w:sz w:val="28"/>
          <w:szCs w:val="28"/>
        </w:rPr>
        <w:t>综审函</w:t>
      </w:r>
      <w:proofErr w:type="gramEnd"/>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Pr="006A6128">
        <w:rPr>
          <w:rFonts w:ascii="Arial" w:eastAsia="仿宋_GB2312" w:hAnsi="Arial" w:cs="Arial"/>
          <w:sz w:val="28"/>
          <w:szCs w:val="28"/>
        </w:rPr>
        <w:t>记载，北京市</w:t>
      </w:r>
      <w:r w:rsidR="00D00902">
        <w:rPr>
          <w:rFonts w:ascii="Arial" w:eastAsia="仿宋_GB2312" w:hAnsi="Arial" w:cs="Arial"/>
          <w:sz w:val="28"/>
          <w:szCs w:val="28"/>
        </w:rPr>
        <w:t>海淀区</w:t>
      </w:r>
      <w:proofErr w:type="gramStart"/>
      <w:r w:rsidR="00D00902">
        <w:rPr>
          <w:rFonts w:ascii="Arial" w:eastAsia="仿宋_GB2312" w:hAnsi="Arial" w:cs="Arial"/>
          <w:sz w:val="28"/>
          <w:szCs w:val="28"/>
        </w:rPr>
        <w:t>海淀镇</w:t>
      </w:r>
      <w:proofErr w:type="gramEnd"/>
      <w:r w:rsidR="00D00902">
        <w:rPr>
          <w:rFonts w:ascii="Arial" w:eastAsia="仿宋_GB2312" w:hAnsi="Arial" w:cs="Arial"/>
          <w:sz w:val="28"/>
          <w:szCs w:val="28"/>
        </w:rPr>
        <w:t>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地块的土地用途为商业、办公、</w:t>
      </w:r>
      <w:r w:rsidRPr="006A6128">
        <w:rPr>
          <w:rFonts w:ascii="Arial" w:eastAsia="仿宋_GB2312" w:hAnsi="Arial" w:cs="Arial"/>
          <w:sz w:val="28"/>
          <w:szCs w:val="28"/>
        </w:rPr>
        <w:lastRenderedPageBreak/>
        <w:t>地下商业、地下车库。</w:t>
      </w:r>
      <w:r w:rsidRPr="006A6128">
        <w:rPr>
          <w:rFonts w:ascii="Arial" w:eastAsia="仿宋_GB2312" w:hAnsi="Arial" w:cs="Arial"/>
          <w:sz w:val="28"/>
          <w:szCs w:val="28"/>
        </w:rPr>
        <w:t xml:space="preserve"> </w:t>
      </w:r>
    </w:p>
    <w:p w14:paraId="7F201294" w14:textId="287A200C" w:rsidR="00403A9F" w:rsidRPr="006A6128" w:rsidRDefault="00403A9F" w:rsidP="00403A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3E6D85">
        <w:rPr>
          <w:rFonts w:ascii="Arial" w:eastAsia="仿宋_GB2312" w:hAnsi="Arial" w:cs="Arial"/>
          <w:sz w:val="28"/>
          <w:szCs w:val="28"/>
        </w:rPr>
        <w:t>住宅、商业、综合、办公（公共服务设施）、地下办公（公共服务设施）、地下商业、地下仓储、地下车库</w:t>
      </w:r>
      <w:r w:rsidRPr="006A6128">
        <w:rPr>
          <w:rFonts w:ascii="Arial" w:eastAsia="仿宋_GB2312" w:hAnsi="Arial" w:cs="Arial"/>
          <w:sz w:val="28"/>
        </w:rPr>
        <w:t>。</w:t>
      </w:r>
    </w:p>
    <w:p w14:paraId="0C75BDE4"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土地使用权类型：</w:t>
      </w:r>
    </w:p>
    <w:p w14:paraId="1C028CB4" w14:textId="294ECD5E"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北京市</w:t>
      </w:r>
      <w:r w:rsidR="00D00902">
        <w:rPr>
          <w:rFonts w:ascii="Arial" w:eastAsia="仿宋_GB2312" w:hAnsi="Arial" w:cs="Arial"/>
          <w:sz w:val="28"/>
          <w:szCs w:val="28"/>
        </w:rPr>
        <w:t>海淀区</w:t>
      </w:r>
      <w:proofErr w:type="gramStart"/>
      <w:r w:rsidR="00D00902">
        <w:rPr>
          <w:rFonts w:ascii="Arial" w:eastAsia="仿宋_GB2312" w:hAnsi="Arial" w:cs="Arial"/>
          <w:sz w:val="28"/>
          <w:szCs w:val="28"/>
        </w:rPr>
        <w:t>海淀镇</w:t>
      </w:r>
      <w:proofErr w:type="gramEnd"/>
      <w:r w:rsidR="00D00902">
        <w:rPr>
          <w:rFonts w:ascii="Arial" w:eastAsia="仿宋_GB2312" w:hAnsi="Arial" w:cs="Arial"/>
          <w:sz w:val="28"/>
          <w:szCs w:val="28"/>
        </w:rPr>
        <w:t>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地块为出让用地，此次拟变更出让合同，根据估价目的，设定估价对象土地使用权类型为出让。</w:t>
      </w:r>
      <w:r w:rsidRPr="006A6128">
        <w:rPr>
          <w:rFonts w:ascii="Arial" w:eastAsia="仿宋_GB2312" w:hAnsi="Arial" w:cs="Arial"/>
          <w:sz w:val="28"/>
          <w:szCs w:val="28"/>
        </w:rPr>
        <w:t xml:space="preserve">    </w:t>
      </w:r>
    </w:p>
    <w:p w14:paraId="28DC83B3"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土地开发程度设定：</w:t>
      </w:r>
    </w:p>
    <w:p w14:paraId="2EB5273F" w14:textId="7B0BE920" w:rsidR="00403A9F" w:rsidRPr="006A6128" w:rsidRDefault="00D00902" w:rsidP="00403A9F">
      <w:pPr>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海淀区</w:t>
      </w:r>
      <w:proofErr w:type="gramStart"/>
      <w:r>
        <w:rPr>
          <w:rFonts w:ascii="Arial" w:eastAsia="仿宋_GB2312" w:hAnsi="Arial" w:cs="Arial"/>
          <w:sz w:val="28"/>
          <w:szCs w:val="28"/>
        </w:rPr>
        <w:t>海淀镇</w:t>
      </w:r>
      <w:proofErr w:type="gramEnd"/>
      <w:r>
        <w:rPr>
          <w:rFonts w:ascii="Arial" w:eastAsia="仿宋_GB2312" w:hAnsi="Arial" w:cs="Arial"/>
          <w:sz w:val="28"/>
          <w:szCs w:val="28"/>
        </w:rPr>
        <w:t>树村</w:t>
      </w:r>
      <w:r>
        <w:rPr>
          <w:rFonts w:ascii="Arial" w:eastAsia="仿宋_GB2312" w:hAnsi="Arial" w:cs="Arial"/>
          <w:sz w:val="28"/>
          <w:szCs w:val="28"/>
        </w:rPr>
        <w:t>5</w:t>
      </w:r>
      <w:r>
        <w:rPr>
          <w:rFonts w:ascii="Arial" w:eastAsia="仿宋_GB2312" w:hAnsi="Arial" w:cs="Arial"/>
          <w:sz w:val="28"/>
          <w:szCs w:val="28"/>
        </w:rPr>
        <w:t>号地南</w:t>
      </w:r>
      <w:r w:rsidR="00403A9F" w:rsidRPr="006A6128">
        <w:rPr>
          <w:rFonts w:ascii="Arial" w:eastAsia="仿宋_GB2312" w:hAnsi="Arial" w:cs="Arial"/>
          <w:sz w:val="28"/>
          <w:szCs w:val="28"/>
        </w:rPr>
        <w:t>地块金融写字楼项目用地现状开发程度为宗地外</w:t>
      </w:r>
      <w:r w:rsidR="00403A9F" w:rsidRPr="006A6128">
        <w:rPr>
          <w:rFonts w:ascii="Arial" w:eastAsia="仿宋_GB2312" w:hAnsi="Arial" w:cs="Arial"/>
          <w:sz w:val="28"/>
          <w:szCs w:val="28"/>
        </w:rPr>
        <w:t>“</w:t>
      </w:r>
      <w:r w:rsidR="00403A9F" w:rsidRPr="006A6128">
        <w:rPr>
          <w:rFonts w:ascii="Arial" w:eastAsia="仿宋_GB2312" w:hAnsi="Arial" w:cs="Arial"/>
          <w:sz w:val="28"/>
          <w:szCs w:val="28"/>
        </w:rPr>
        <w:t>七通</w:t>
      </w:r>
      <w:r w:rsidR="00403A9F" w:rsidRPr="006A6128">
        <w:rPr>
          <w:rFonts w:ascii="Arial" w:eastAsia="仿宋_GB2312" w:hAnsi="Arial" w:cs="Arial"/>
          <w:sz w:val="28"/>
          <w:szCs w:val="28"/>
        </w:rPr>
        <w:t>”</w:t>
      </w:r>
      <w:r w:rsidR="00403A9F" w:rsidRPr="006A6128">
        <w:rPr>
          <w:rFonts w:ascii="Arial" w:eastAsia="仿宋_GB2312" w:hAnsi="Arial" w:cs="Arial"/>
          <w:sz w:val="28"/>
          <w:szCs w:val="28"/>
        </w:rPr>
        <w:t>（即通路、通上水、通下水、通电、通讯、通暖、通燃气、通热力），</w:t>
      </w:r>
      <w:r w:rsidR="0063520F">
        <w:rPr>
          <w:rFonts w:ascii="Arial" w:eastAsia="仿宋_GB2312" w:hAnsi="Arial" w:cs="Arial"/>
          <w:sz w:val="28"/>
          <w:szCs w:val="28"/>
        </w:rPr>
        <w:t>宗地内</w:t>
      </w:r>
      <w:r w:rsidR="0063520F">
        <w:rPr>
          <w:rFonts w:ascii="Arial" w:eastAsia="仿宋_GB2312" w:hAnsi="Arial" w:cs="Arial"/>
          <w:sz w:val="28"/>
          <w:szCs w:val="28"/>
        </w:rPr>
        <w:t>“</w:t>
      </w:r>
      <w:r w:rsidR="0063520F">
        <w:rPr>
          <w:rFonts w:ascii="Arial" w:eastAsia="仿宋_GB2312" w:hAnsi="Arial" w:cs="Arial"/>
          <w:sz w:val="28"/>
          <w:szCs w:val="28"/>
        </w:rPr>
        <w:t>场地平整施工中</w:t>
      </w:r>
      <w:r w:rsidR="0063520F">
        <w:rPr>
          <w:rFonts w:ascii="Arial" w:eastAsia="仿宋_GB2312" w:hAnsi="Arial" w:cs="Arial"/>
          <w:sz w:val="28"/>
          <w:szCs w:val="28"/>
        </w:rPr>
        <w:t>”</w:t>
      </w:r>
      <w:r w:rsidR="00403A9F" w:rsidRPr="006A6128">
        <w:rPr>
          <w:rFonts w:ascii="Arial" w:eastAsia="仿宋_GB2312" w:hAnsi="Arial" w:cs="Arial"/>
          <w:sz w:val="28"/>
          <w:szCs w:val="28"/>
        </w:rPr>
        <w:t>。北京市土地出让采用</w:t>
      </w:r>
      <w:r w:rsidR="00403A9F" w:rsidRPr="006A6128">
        <w:rPr>
          <w:rFonts w:ascii="Arial" w:eastAsia="仿宋_GB2312" w:hAnsi="Arial" w:cs="Arial"/>
          <w:sz w:val="28"/>
          <w:szCs w:val="28"/>
        </w:rPr>
        <w:t>“</w:t>
      </w:r>
      <w:r w:rsidR="00403A9F" w:rsidRPr="006A6128">
        <w:rPr>
          <w:rFonts w:ascii="Arial" w:eastAsia="仿宋_GB2312" w:hAnsi="Arial" w:cs="Arial"/>
          <w:sz w:val="28"/>
          <w:szCs w:val="28"/>
        </w:rPr>
        <w:t>净地</w:t>
      </w:r>
      <w:r w:rsidR="00403A9F" w:rsidRPr="006A6128">
        <w:rPr>
          <w:rFonts w:ascii="Arial" w:eastAsia="仿宋_GB2312" w:hAnsi="Arial" w:cs="Arial"/>
          <w:sz w:val="28"/>
          <w:szCs w:val="28"/>
        </w:rPr>
        <w:t>”</w:t>
      </w:r>
      <w:r w:rsidR="00403A9F" w:rsidRPr="006A6128">
        <w:rPr>
          <w:rFonts w:ascii="Arial" w:eastAsia="仿宋_GB2312" w:hAnsi="Arial" w:cs="Arial"/>
          <w:sz w:val="28"/>
          <w:szCs w:val="28"/>
        </w:rPr>
        <w:t>出让形式，根据估价目的，本次评估设定估价对象开发程度为宗地外</w:t>
      </w:r>
      <w:r w:rsidR="00403A9F" w:rsidRPr="006A6128">
        <w:rPr>
          <w:rFonts w:ascii="Arial" w:eastAsia="仿宋_GB2312" w:hAnsi="Arial" w:cs="Arial"/>
          <w:sz w:val="28"/>
          <w:szCs w:val="28"/>
        </w:rPr>
        <w:t>“</w:t>
      </w:r>
      <w:r w:rsidR="00403A9F" w:rsidRPr="006A6128">
        <w:rPr>
          <w:rFonts w:ascii="Arial" w:eastAsia="仿宋_GB2312" w:hAnsi="Arial" w:cs="Arial"/>
          <w:sz w:val="28"/>
          <w:szCs w:val="28"/>
        </w:rPr>
        <w:t>七通</w:t>
      </w:r>
      <w:r w:rsidR="00403A9F" w:rsidRPr="006A6128">
        <w:rPr>
          <w:rFonts w:ascii="Arial" w:eastAsia="仿宋_GB2312" w:hAnsi="Arial" w:cs="Arial"/>
          <w:sz w:val="28"/>
          <w:szCs w:val="28"/>
        </w:rPr>
        <w:t>”</w:t>
      </w:r>
      <w:r w:rsidR="00403A9F" w:rsidRPr="006A6128">
        <w:rPr>
          <w:rFonts w:ascii="Arial" w:eastAsia="仿宋_GB2312" w:hAnsi="Arial" w:cs="Arial"/>
          <w:sz w:val="28"/>
          <w:szCs w:val="28"/>
        </w:rPr>
        <w:t>（即通路、通上水、通下水、通电、通讯、通暖、通燃气、通热力），宗地内</w:t>
      </w:r>
      <w:r w:rsidR="00403A9F" w:rsidRPr="006A6128">
        <w:rPr>
          <w:rFonts w:ascii="Arial" w:eastAsia="仿宋_GB2312" w:hAnsi="Arial" w:cs="Arial"/>
          <w:sz w:val="28"/>
          <w:szCs w:val="28"/>
        </w:rPr>
        <w:t>“</w:t>
      </w:r>
      <w:r w:rsidR="00403A9F" w:rsidRPr="006A6128">
        <w:rPr>
          <w:rFonts w:ascii="Arial" w:eastAsia="仿宋_GB2312" w:hAnsi="Arial" w:cs="Arial"/>
          <w:sz w:val="28"/>
          <w:szCs w:val="28"/>
        </w:rPr>
        <w:t>场地平整</w:t>
      </w:r>
      <w:r w:rsidR="00403A9F" w:rsidRPr="006A6128">
        <w:rPr>
          <w:rFonts w:ascii="Arial" w:eastAsia="仿宋_GB2312" w:hAnsi="Arial" w:cs="Arial"/>
          <w:sz w:val="28"/>
          <w:szCs w:val="28"/>
        </w:rPr>
        <w:t>”</w:t>
      </w:r>
      <w:r w:rsidR="00403A9F" w:rsidRPr="006A6128">
        <w:rPr>
          <w:rFonts w:ascii="Arial" w:eastAsia="仿宋_GB2312" w:hAnsi="Arial" w:cs="Arial"/>
          <w:sz w:val="28"/>
          <w:szCs w:val="28"/>
        </w:rPr>
        <w:t>。</w:t>
      </w:r>
    </w:p>
    <w:p w14:paraId="76AF5EB8"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土地使用权年限设定：</w:t>
      </w:r>
    </w:p>
    <w:p w14:paraId="40D1B9F2" w14:textId="07E74A8A"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003E6D85">
        <w:rPr>
          <w:rFonts w:ascii="Arial" w:eastAsia="仿宋_GB2312" w:hAnsi="Arial" w:cs="Arial"/>
          <w:sz w:val="28"/>
          <w:szCs w:val="28"/>
        </w:rPr>
        <w:t>北京市海淀区</w:t>
      </w:r>
      <w:proofErr w:type="gramStart"/>
      <w:r w:rsidR="003E6D85">
        <w:rPr>
          <w:rFonts w:ascii="Arial" w:eastAsia="仿宋_GB2312" w:hAnsi="Arial" w:cs="Arial"/>
          <w:sz w:val="28"/>
          <w:szCs w:val="28"/>
        </w:rPr>
        <w:t>海淀镇</w:t>
      </w:r>
      <w:proofErr w:type="gramEnd"/>
      <w:r w:rsidR="003E6D85">
        <w:rPr>
          <w:rFonts w:ascii="Arial" w:eastAsia="仿宋_GB2312" w:hAnsi="Arial" w:cs="Arial"/>
          <w:sz w:val="28"/>
          <w:szCs w:val="28"/>
        </w:rPr>
        <w:t>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Pr="006A6128">
        <w:rPr>
          <w:rFonts w:ascii="Arial" w:eastAsia="仿宋_GB2312" w:hAnsi="Arial" w:cs="Arial"/>
          <w:sz w:val="28"/>
          <w:szCs w:val="28"/>
        </w:rPr>
        <w:t>项目用地商业、地下商业用途土地</w:t>
      </w:r>
      <w:r w:rsidRPr="006A6128">
        <w:rPr>
          <w:rFonts w:ascii="Arial" w:eastAsia="仿宋_GB2312" w:hAnsi="Arial" w:cs="Arial"/>
          <w:sz w:val="28"/>
        </w:rPr>
        <w:t>使用期限至</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，办公用途土地使用期限至</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，地下车库用途土地使用期限至</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，于估价期日</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，商业、地下商业用途土地剩余使用年限为</w:t>
      </w:r>
      <w:r w:rsidR="0063520F">
        <w:rPr>
          <w:rFonts w:ascii="Arial" w:eastAsia="仿宋_GB2312" w:hAnsi="Arial" w:cs="Arial"/>
          <w:sz w:val="28"/>
        </w:rPr>
        <w:t>23.12</w:t>
      </w:r>
      <w:r w:rsidR="0063520F">
        <w:rPr>
          <w:rFonts w:ascii="Arial" w:eastAsia="仿宋_GB2312" w:hAnsi="Arial" w:cs="Arial"/>
          <w:sz w:val="28"/>
        </w:rPr>
        <w:t>年</w:t>
      </w:r>
      <w:r w:rsidRPr="006A6128">
        <w:rPr>
          <w:rFonts w:ascii="Arial" w:eastAsia="仿宋_GB2312" w:hAnsi="Arial" w:cs="Arial"/>
          <w:sz w:val="28"/>
        </w:rPr>
        <w:t>，办公及地下车库用途土地剩余使用年限为</w:t>
      </w:r>
      <w:r w:rsidR="0063520F">
        <w:rPr>
          <w:rFonts w:ascii="Arial" w:eastAsia="仿宋_GB2312" w:hAnsi="Arial" w:cs="Arial"/>
          <w:sz w:val="28"/>
        </w:rPr>
        <w:t>33.12</w:t>
      </w:r>
      <w:r w:rsidR="0063520F">
        <w:rPr>
          <w:rFonts w:ascii="Arial" w:eastAsia="仿宋_GB2312" w:hAnsi="Arial" w:cs="Arial"/>
          <w:sz w:val="28"/>
        </w:rPr>
        <w:t>年</w:t>
      </w:r>
      <w:r w:rsidRPr="006A6128">
        <w:rPr>
          <w:rFonts w:ascii="Arial" w:eastAsia="仿宋_GB2312" w:hAnsi="Arial" w:cs="Arial"/>
          <w:sz w:val="28"/>
        </w:rPr>
        <w:t>。按照</w:t>
      </w:r>
      <w:r w:rsidRPr="006A6128">
        <w:rPr>
          <w:rFonts w:ascii="Arial" w:eastAsia="仿宋_GB2312" w:hAnsi="Arial" w:cs="Arial"/>
          <w:sz w:val="28"/>
          <w:szCs w:val="28"/>
        </w:rPr>
        <w:t>《中华人民共和国城镇国有土地使用权出让和转让暂行条例》（国务院令第</w:t>
      </w:r>
      <w:r w:rsidRPr="006A6128">
        <w:rPr>
          <w:rFonts w:ascii="Arial" w:eastAsia="仿宋_GB2312" w:hAnsi="Arial" w:cs="Arial"/>
          <w:sz w:val="28"/>
          <w:szCs w:val="28"/>
        </w:rPr>
        <w:t>55</w:t>
      </w:r>
      <w:r w:rsidRPr="006A6128">
        <w:rPr>
          <w:rFonts w:ascii="Arial" w:eastAsia="仿宋_GB2312" w:hAnsi="Arial" w:cs="Arial"/>
          <w:sz w:val="28"/>
          <w:szCs w:val="28"/>
        </w:rPr>
        <w:t>号）的有关</w:t>
      </w:r>
      <w:r w:rsidRPr="006A6128">
        <w:rPr>
          <w:rFonts w:ascii="Arial" w:eastAsia="仿宋_GB2312" w:hAnsi="Arial" w:cs="Arial"/>
          <w:sz w:val="28"/>
          <w:szCs w:val="28"/>
        </w:rPr>
        <w:lastRenderedPageBreak/>
        <w:t>规定，</w:t>
      </w:r>
      <w:r w:rsidRPr="006A6128">
        <w:rPr>
          <w:rFonts w:ascii="Arial" w:eastAsia="仿宋_GB2312" w:hAnsi="Arial" w:cs="Arial"/>
          <w:sz w:val="28"/>
        </w:rPr>
        <w:t>根据估价目的</w:t>
      </w:r>
      <w:r w:rsidRPr="006A6128">
        <w:rPr>
          <w:rFonts w:ascii="Arial" w:eastAsia="仿宋_GB2312" w:hAnsi="Arial" w:cs="Arial"/>
          <w:sz w:val="28"/>
          <w:szCs w:val="28"/>
        </w:rPr>
        <w:t>，本次评估设定估价对象国有建设用地剩余使用年限为法定最高出让年期，</w:t>
      </w:r>
      <w:r w:rsidRPr="006A6128">
        <w:rPr>
          <w:rFonts w:ascii="Arial" w:eastAsia="仿宋_GB2312" w:hAnsi="Arial" w:cs="Arial"/>
          <w:sz w:val="28"/>
        </w:rPr>
        <w:t>商业</w:t>
      </w:r>
      <w:r w:rsidRPr="006A6128">
        <w:rPr>
          <w:rFonts w:ascii="Arial" w:eastAsia="仿宋_GB2312" w:hAnsi="Arial" w:cs="Arial"/>
          <w:sz w:val="28"/>
        </w:rPr>
        <w:t>40</w:t>
      </w:r>
      <w:r w:rsidRPr="006A6128">
        <w:rPr>
          <w:rFonts w:ascii="Arial" w:eastAsia="仿宋_GB2312" w:hAnsi="Arial" w:cs="Arial"/>
          <w:sz w:val="28"/>
        </w:rPr>
        <w:t>年，办公、地下车库</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rPr>
        <w:t xml:space="preserve"> </w:t>
      </w:r>
    </w:p>
    <w:p w14:paraId="48D7518E"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容积率设定：</w:t>
      </w:r>
    </w:p>
    <w:p w14:paraId="076089DC" w14:textId="6F9BDEFB"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sidR="003E6D85">
        <w:rPr>
          <w:rFonts w:ascii="Arial" w:eastAsia="仿宋_GB2312" w:hAnsi="Arial" w:cs="Arial"/>
          <w:sz w:val="28"/>
          <w:szCs w:val="28"/>
        </w:rPr>
        <w:t>60461.70</w:t>
      </w:r>
      <w:r w:rsidRPr="006A6128">
        <w:rPr>
          <w:rFonts w:ascii="Arial" w:eastAsia="仿宋_GB2312" w:hAnsi="Arial" w:cs="Arial"/>
          <w:sz w:val="28"/>
          <w:szCs w:val="28"/>
        </w:rPr>
        <w:t>平方米，规划总出让建筑面积为</w:t>
      </w:r>
      <w:r w:rsidRPr="006A6128">
        <w:rPr>
          <w:rFonts w:ascii="Arial" w:eastAsia="仿宋_GB2312" w:hAnsi="Arial" w:cs="Arial"/>
          <w:sz w:val="28"/>
          <w:szCs w:val="28"/>
        </w:rPr>
        <w:t>353085.6</w:t>
      </w:r>
      <w:r w:rsidRPr="006A6128">
        <w:rPr>
          <w:rFonts w:ascii="Arial" w:eastAsia="仿宋_GB2312" w:hAnsi="Arial" w:cs="Arial"/>
          <w:sz w:val="28"/>
          <w:szCs w:val="28"/>
        </w:rPr>
        <w:t>平方米（其中，地上规划建筑面积</w:t>
      </w:r>
      <w:r w:rsidR="004F63CA">
        <w:rPr>
          <w:rFonts w:ascii="Arial" w:eastAsia="仿宋_GB2312" w:hAnsi="Arial" w:cs="Arial"/>
          <w:sz w:val="28"/>
          <w:szCs w:val="28"/>
        </w:rPr>
        <w:t>66533</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004F63CA">
        <w:rPr>
          <w:rFonts w:ascii="Arial" w:eastAsia="仿宋_GB2312" w:hAnsi="Arial" w:cs="Arial"/>
          <w:sz w:val="28"/>
          <w:szCs w:val="28"/>
        </w:rPr>
        <w:t>55014.97</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平方米）），原地上容积率为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1D956529" w14:textId="40777A5D"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003E6D85">
        <w:rPr>
          <w:rFonts w:ascii="Arial" w:eastAsia="仿宋_GB2312" w:hAnsi="Arial" w:cs="Arial"/>
          <w:sz w:val="28"/>
          <w:szCs w:val="28"/>
        </w:rPr>
        <w:t>60461.70</w:t>
      </w:r>
      <w:r w:rsidRPr="006A6128">
        <w:rPr>
          <w:rFonts w:ascii="Arial" w:eastAsia="仿宋_GB2312" w:hAnsi="Arial" w:cs="Arial"/>
          <w:sz w:val="28"/>
          <w:szCs w:val="28"/>
        </w:rPr>
        <w:t>平方米，总出让建筑面积调整为</w:t>
      </w:r>
      <w:r w:rsidR="004F63CA">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sidR="004F63CA">
        <w:rPr>
          <w:rFonts w:ascii="Arial" w:eastAsia="仿宋_GB2312" w:hAnsi="Arial" w:cs="Arial"/>
          <w:sz w:val="28"/>
          <w:szCs w:val="28"/>
        </w:rPr>
        <w:t>66533</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006C12D2">
        <w:rPr>
          <w:rFonts w:ascii="Arial" w:eastAsia="仿宋_GB2312" w:hAnsi="Arial" w:cs="Arial"/>
          <w:sz w:val="28"/>
          <w:szCs w:val="28"/>
        </w:rPr>
        <w:t>101.68</w:t>
      </w:r>
      <w:r w:rsidRPr="006A6128">
        <w:rPr>
          <w:rFonts w:ascii="Arial" w:eastAsia="仿宋_GB2312" w:hAnsi="Arial" w:cs="Arial"/>
          <w:sz w:val="28"/>
          <w:szCs w:val="28"/>
        </w:rPr>
        <w:t>平方米），地下规划建筑面积为</w:t>
      </w:r>
      <w:r w:rsidR="004F63CA">
        <w:rPr>
          <w:rFonts w:ascii="Arial" w:eastAsia="仿宋_GB2312" w:hAnsi="Arial" w:cs="Arial"/>
          <w:sz w:val="28"/>
          <w:szCs w:val="28"/>
        </w:rPr>
        <w:t>55014.97</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07569E21"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20FD0F5D" w14:textId="77777777" w:rsidR="00403A9F" w:rsidRPr="006A6128" w:rsidRDefault="00403A9F" w:rsidP="00403A9F">
      <w:pPr>
        <w:pStyle w:val="aa"/>
        <w:numPr>
          <w:ilvl w:val="0"/>
          <w:numId w:val="29"/>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地价内涵：</w:t>
      </w:r>
    </w:p>
    <w:p w14:paraId="162FEB8A" w14:textId="007F8FB3" w:rsidR="00813403"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D00902">
        <w:rPr>
          <w:rFonts w:ascii="Arial" w:eastAsia="仿宋_GB2312" w:hAnsi="Arial" w:cs="Arial"/>
          <w:sz w:val="28"/>
          <w:szCs w:val="28"/>
        </w:rPr>
        <w:t>2021</w:t>
      </w:r>
      <w:r w:rsidR="00D00902">
        <w:rPr>
          <w:rFonts w:ascii="Arial" w:eastAsia="仿宋_GB2312" w:hAnsi="Arial" w:cs="Arial"/>
          <w:sz w:val="28"/>
          <w:szCs w:val="28"/>
        </w:rPr>
        <w:t>年</w:t>
      </w:r>
      <w:r w:rsidR="00D00902">
        <w:rPr>
          <w:rFonts w:ascii="Arial" w:eastAsia="仿宋_GB2312" w:hAnsi="Arial" w:cs="Arial"/>
          <w:sz w:val="28"/>
          <w:szCs w:val="28"/>
        </w:rPr>
        <w:t>8</w:t>
      </w:r>
      <w:r w:rsidR="00D00902">
        <w:rPr>
          <w:rFonts w:ascii="Arial" w:eastAsia="仿宋_GB2312" w:hAnsi="Arial" w:cs="Arial"/>
          <w:sz w:val="28"/>
          <w:szCs w:val="28"/>
        </w:rPr>
        <w:t>月</w:t>
      </w:r>
      <w:r w:rsidR="00D00902">
        <w:rPr>
          <w:rFonts w:ascii="Arial" w:eastAsia="仿宋_GB2312" w:hAnsi="Arial" w:cs="Arial"/>
          <w:sz w:val="28"/>
          <w:szCs w:val="28"/>
        </w:rPr>
        <w:t>4</w:t>
      </w:r>
      <w:r w:rsidR="00D00902">
        <w:rPr>
          <w:rFonts w:ascii="Arial" w:eastAsia="仿宋_GB2312" w:hAnsi="Arial" w:cs="Arial"/>
          <w:sz w:val="28"/>
          <w:szCs w:val="28"/>
        </w:rPr>
        <w:t>日</w:t>
      </w:r>
      <w:r w:rsidRPr="006A6128">
        <w:rPr>
          <w:rFonts w:ascii="Arial" w:eastAsia="仿宋_GB2312" w:hAnsi="Arial" w:cs="Arial"/>
          <w:sz w:val="28"/>
          <w:szCs w:val="28"/>
        </w:rPr>
        <w:t>，在北京市基准地价</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w:t>
      </w:r>
      <w:r w:rsidRPr="006A6128">
        <w:rPr>
          <w:rFonts w:ascii="Arial" w:eastAsia="仿宋_GB2312" w:hAnsi="Arial" w:cs="Arial"/>
          <w:sz w:val="28"/>
          <w:szCs w:val="28"/>
        </w:rPr>
        <w:lastRenderedPageBreak/>
        <w:t>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42BA3D0E" w14:textId="77777777" w:rsidR="00403A9F" w:rsidRPr="006A6128" w:rsidRDefault="00403A9F" w:rsidP="00403A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（二）本项目规划调整内容及应补缴地价款：</w:t>
      </w:r>
    </w:p>
    <w:p w14:paraId="7DC51D1F"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地上部分调整用途：</w:t>
      </w:r>
    </w:p>
    <w:p w14:paraId="0DFB22B4" w14:textId="77777777" w:rsidR="00403A9F" w:rsidRPr="006A6128" w:rsidRDefault="00403A9F" w:rsidP="00403A9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减少地上办公用途出让建筑面积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平方米，增加地上商业用途出让建筑面积</w:t>
      </w:r>
      <w:r w:rsidRPr="006A6128">
        <w:rPr>
          <w:rFonts w:ascii="Arial" w:eastAsia="仿宋_GB2312" w:hAnsi="Arial" w:cs="Arial"/>
          <w:sz w:val="28"/>
          <w:szCs w:val="28"/>
        </w:rPr>
        <w:t>1907.04</w:t>
      </w:r>
      <w:r w:rsidRPr="006A6128">
        <w:rPr>
          <w:rFonts w:ascii="Arial" w:eastAsia="仿宋_GB2312" w:hAnsi="Arial" w:cs="Arial"/>
          <w:sz w:val="28"/>
          <w:szCs w:val="28"/>
        </w:rPr>
        <w:t>平方米，属地上用途变更，非用地结构调整及容积率调整，分析如下：</w:t>
      </w:r>
    </w:p>
    <w:p w14:paraId="766F115A" w14:textId="77777777" w:rsidR="00403A9F" w:rsidRPr="006A6128" w:rsidRDefault="00403A9F" w:rsidP="00403A9F">
      <w:pPr>
        <w:autoSpaceDE w:val="0"/>
        <w:autoSpaceDN w:val="0"/>
        <w:snapToGrid w:val="0"/>
        <w:spacing w:line="360" w:lineRule="auto"/>
        <w:ind w:firstLineChars="200" w:firstLine="560"/>
        <w:textAlignment w:val="bottom"/>
        <w:rPr>
          <w:rFonts w:ascii="Arial" w:eastAsia="仿宋_GB2312" w:hAnsi="Arial" w:cs="Arial"/>
          <w:sz w:val="28"/>
          <w:szCs w:val="28"/>
        </w:rPr>
      </w:pPr>
      <w:r w:rsidRPr="006A6128">
        <w:rPr>
          <w:rFonts w:ascii="Arial" w:eastAsia="仿宋_GB2312" w:hAnsi="Arial" w:cs="Arial"/>
          <w:sz w:val="28"/>
          <w:szCs w:val="28"/>
        </w:rPr>
        <w:t>估价对象地上建筑的土地用途，在变更前属于办公，在变更后属于商业，故此次利用条件调整，地上部分非用地结构调整。</w:t>
      </w:r>
    </w:p>
    <w:p w14:paraId="1DF9B238"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调整前原容积率为</w:t>
      </w:r>
      <w:r w:rsidRPr="006A6128">
        <w:rPr>
          <w:rFonts w:ascii="Arial" w:eastAsia="仿宋_GB2312" w:hAnsi="Arial" w:cs="Arial"/>
          <w:sz w:val="28"/>
          <w:szCs w:val="28"/>
        </w:rPr>
        <w:t>3</w:t>
      </w:r>
      <w:r w:rsidRPr="006A6128">
        <w:rPr>
          <w:rFonts w:ascii="Arial" w:eastAsia="仿宋_GB2312" w:hAnsi="Arial" w:cs="Arial"/>
          <w:sz w:val="28"/>
          <w:szCs w:val="28"/>
        </w:rPr>
        <w:t>，调整后新容积率也为</w:t>
      </w:r>
      <w:r w:rsidRPr="006A6128">
        <w:rPr>
          <w:rFonts w:ascii="Arial" w:eastAsia="仿宋_GB2312" w:hAnsi="Arial" w:cs="Arial"/>
          <w:sz w:val="28"/>
          <w:szCs w:val="28"/>
        </w:rPr>
        <w:t>3</w:t>
      </w:r>
      <w:r w:rsidRPr="006A6128">
        <w:rPr>
          <w:rFonts w:ascii="Arial" w:eastAsia="仿宋_GB2312" w:hAnsi="Arial" w:cs="Arial"/>
          <w:sz w:val="28"/>
          <w:szCs w:val="28"/>
        </w:rPr>
        <w:t>，故此次利用条件调整，地上部分非容积率变更。</w:t>
      </w:r>
    </w:p>
    <w:p w14:paraId="0F36C006"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地下部分调整用途，减少建筑面积：</w:t>
      </w:r>
    </w:p>
    <w:p w14:paraId="77FCC798" w14:textId="77777777" w:rsidR="00433549" w:rsidRPr="00433549" w:rsidRDefault="00433549" w:rsidP="00433549">
      <w:pPr>
        <w:adjustRightInd/>
        <w:snapToGrid w:val="0"/>
        <w:spacing w:line="360" w:lineRule="auto"/>
        <w:ind w:firstLineChars="200" w:firstLine="560"/>
        <w:jc w:val="both"/>
        <w:textAlignment w:val="auto"/>
        <w:rPr>
          <w:rFonts w:ascii="Arial" w:eastAsia="仿宋_GB2312" w:hAnsi="Arial" w:cs="Arial"/>
          <w:sz w:val="28"/>
          <w:szCs w:val="28"/>
        </w:rPr>
      </w:pPr>
      <w:r w:rsidRPr="00433549">
        <w:rPr>
          <w:rFonts w:ascii="Arial" w:eastAsia="仿宋_GB2312" w:hAnsi="Arial" w:cs="Arial" w:hint="eastAsia"/>
          <w:sz w:val="28"/>
          <w:szCs w:val="28"/>
        </w:rPr>
        <w:t>减少地下商业建筑面积</w:t>
      </w:r>
      <w:r w:rsidRPr="00433549">
        <w:rPr>
          <w:rFonts w:ascii="Arial" w:eastAsia="仿宋_GB2312" w:hAnsi="Arial" w:cs="Arial" w:hint="eastAsia"/>
          <w:sz w:val="28"/>
          <w:szCs w:val="28"/>
        </w:rPr>
        <w:t>134.22</w:t>
      </w:r>
      <w:r w:rsidRPr="00433549">
        <w:rPr>
          <w:rFonts w:ascii="Arial" w:eastAsia="仿宋_GB2312" w:hAnsi="Arial" w:cs="Arial" w:hint="eastAsia"/>
          <w:sz w:val="28"/>
          <w:szCs w:val="28"/>
        </w:rPr>
        <w:t>平方米，面积变动幅度为</w:t>
      </w:r>
      <w:r w:rsidRPr="00433549">
        <w:rPr>
          <w:rFonts w:ascii="Arial" w:eastAsia="仿宋_GB2312" w:hAnsi="Arial" w:cs="Arial" w:hint="eastAsia"/>
          <w:sz w:val="28"/>
          <w:szCs w:val="28"/>
        </w:rPr>
        <w:t>0.61%</w:t>
      </w:r>
      <w:r w:rsidRPr="00433549">
        <w:rPr>
          <w:rFonts w:ascii="Arial" w:eastAsia="仿宋_GB2312" w:hAnsi="Arial" w:cs="Arial" w:hint="eastAsia"/>
          <w:sz w:val="28"/>
          <w:szCs w:val="28"/>
        </w:rPr>
        <w:t>，不足</w:t>
      </w:r>
      <w:r w:rsidRPr="00433549">
        <w:rPr>
          <w:rFonts w:ascii="Arial" w:eastAsia="仿宋_GB2312" w:hAnsi="Arial" w:cs="Arial" w:hint="eastAsia"/>
          <w:sz w:val="28"/>
          <w:szCs w:val="28"/>
        </w:rPr>
        <w:t>3%</w:t>
      </w:r>
      <w:r w:rsidRPr="00433549">
        <w:rPr>
          <w:rFonts w:ascii="Arial" w:eastAsia="仿宋_GB2312" w:hAnsi="Arial" w:cs="Arial" w:hint="eastAsia"/>
          <w:sz w:val="28"/>
          <w:szCs w:val="28"/>
        </w:rPr>
        <w:t>，故本次评估不包含此部分内容。减少地下车库用途出让建筑面积</w:t>
      </w:r>
      <w:r w:rsidRPr="00433549">
        <w:rPr>
          <w:rFonts w:ascii="Arial" w:eastAsia="仿宋_GB2312" w:hAnsi="Arial" w:cs="Arial" w:hint="eastAsia"/>
          <w:sz w:val="28"/>
          <w:szCs w:val="28"/>
        </w:rPr>
        <w:t>3892.35</w:t>
      </w:r>
      <w:r w:rsidRPr="00433549">
        <w:rPr>
          <w:rFonts w:ascii="Arial" w:eastAsia="仿宋_GB2312" w:hAnsi="Arial" w:cs="Arial" w:hint="eastAsia"/>
          <w:sz w:val="28"/>
          <w:szCs w:val="28"/>
        </w:rPr>
        <w:t>平方米，新增地下办公用途出让建筑面积</w:t>
      </w:r>
      <w:r w:rsidRPr="00433549">
        <w:rPr>
          <w:rFonts w:ascii="Arial" w:eastAsia="仿宋_GB2312" w:hAnsi="Arial" w:cs="Arial" w:hint="eastAsia"/>
          <w:sz w:val="28"/>
          <w:szCs w:val="28"/>
        </w:rPr>
        <w:t>1571.99</w:t>
      </w:r>
      <w:r w:rsidRPr="00433549">
        <w:rPr>
          <w:rFonts w:ascii="Arial" w:eastAsia="仿宋_GB2312" w:hAnsi="Arial" w:cs="Arial" w:hint="eastAsia"/>
          <w:sz w:val="28"/>
          <w:szCs w:val="28"/>
        </w:rPr>
        <w:t>平方米，属用途调整，分析如下：</w:t>
      </w:r>
    </w:p>
    <w:p w14:paraId="13FED762" w14:textId="37821D49" w:rsidR="00403A9F" w:rsidRPr="006A6128" w:rsidRDefault="00433549" w:rsidP="00433549">
      <w:pPr>
        <w:adjustRightInd/>
        <w:snapToGrid w:val="0"/>
        <w:spacing w:line="360" w:lineRule="auto"/>
        <w:ind w:firstLineChars="200" w:firstLine="560"/>
        <w:jc w:val="both"/>
        <w:textAlignment w:val="auto"/>
        <w:rPr>
          <w:rFonts w:ascii="Arial" w:eastAsia="仿宋_GB2312" w:hAnsi="Arial" w:cs="Arial"/>
          <w:sz w:val="28"/>
          <w:szCs w:val="28"/>
        </w:rPr>
      </w:pPr>
      <w:r w:rsidRPr="00433549">
        <w:rPr>
          <w:rFonts w:ascii="Arial" w:eastAsia="仿宋_GB2312" w:hAnsi="Arial" w:cs="Arial" w:hint="eastAsia"/>
          <w:sz w:val="28"/>
          <w:szCs w:val="28"/>
        </w:rPr>
        <w:t>估价对象地下</w:t>
      </w:r>
      <w:r w:rsidRPr="00433549">
        <w:rPr>
          <w:rFonts w:ascii="Arial" w:eastAsia="仿宋_GB2312" w:hAnsi="Arial" w:cs="Arial" w:hint="eastAsia"/>
          <w:sz w:val="28"/>
          <w:szCs w:val="28"/>
        </w:rPr>
        <w:t>1571.99</w:t>
      </w:r>
      <w:r w:rsidRPr="00433549">
        <w:rPr>
          <w:rFonts w:ascii="Arial" w:eastAsia="仿宋_GB2312" w:hAnsi="Arial" w:cs="Arial" w:hint="eastAsia"/>
          <w:sz w:val="28"/>
          <w:szCs w:val="28"/>
        </w:rPr>
        <w:t>平方米建筑面积的土地用途，在变更前属于地下车库，变更后属于地下办公，故此次利用条件调整，地下部分非用地结构调整。</w:t>
      </w:r>
    </w:p>
    <w:p w14:paraId="32998FD6" w14:textId="77777777" w:rsidR="00403A9F" w:rsidRPr="006A6128" w:rsidRDefault="00403A9F" w:rsidP="00403A9F">
      <w:pPr>
        <w:pStyle w:val="aa"/>
        <w:numPr>
          <w:ilvl w:val="0"/>
          <w:numId w:val="30"/>
        </w:numPr>
        <w:adjustRightInd/>
        <w:snapToGrid w:val="0"/>
        <w:spacing w:line="360" w:lineRule="auto"/>
        <w:ind w:firstLineChars="0"/>
        <w:jc w:val="both"/>
        <w:textAlignment w:val="auto"/>
        <w:rPr>
          <w:rFonts w:ascii="Arial" w:eastAsia="仿宋_GB2312" w:hAnsi="Arial" w:cs="Arial"/>
          <w:sz w:val="28"/>
          <w:szCs w:val="28"/>
        </w:rPr>
      </w:pPr>
      <w:r w:rsidRPr="006A6128">
        <w:rPr>
          <w:rFonts w:ascii="Arial" w:eastAsia="仿宋_GB2312" w:hAnsi="Arial" w:cs="Arial"/>
          <w:sz w:val="28"/>
          <w:szCs w:val="28"/>
        </w:rPr>
        <w:t>应补缴地价款</w:t>
      </w:r>
    </w:p>
    <w:p w14:paraId="482FD849" w14:textId="77777777" w:rsidR="00403A9F" w:rsidRPr="006A6128" w:rsidRDefault="00403A9F" w:rsidP="00403A9F">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用途调整应补缴地价款</w:t>
      </w:r>
    </w:p>
    <w:p w14:paraId="685B56AB" w14:textId="6E8956A9" w:rsidR="00813403" w:rsidRPr="006A6128" w:rsidRDefault="00403A9F" w:rsidP="00403A9F">
      <w:pPr>
        <w:widowControl/>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lastRenderedPageBreak/>
        <w:t>依据《国土资源部办公厅关于印发〈国有建设用地使用权出让地价评估技术规范〉的通知》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，调整用途的，需补缴地价款等于新、旧用途楼面地价之差乘以建筑面积。新、旧用途楼面地价均为估价期日的正常市场价格。</w:t>
      </w:r>
    </w:p>
    <w:p w14:paraId="4B514929" w14:textId="77777777" w:rsidR="0030487C" w:rsidRPr="006A6128" w:rsidRDefault="0030487C">
      <w:pPr>
        <w:spacing w:line="360" w:lineRule="auto"/>
        <w:ind w:firstLineChars="200" w:firstLine="560"/>
        <w:jc w:val="both"/>
        <w:rPr>
          <w:rFonts w:ascii="Arial" w:eastAsia="仿宋_GB2312" w:hAnsi="Arial" w:cs="Arial"/>
          <w:sz w:val="28"/>
        </w:rPr>
      </w:pPr>
    </w:p>
    <w:p w14:paraId="08707FFE" w14:textId="77777777" w:rsidR="00794161" w:rsidRPr="006A6128" w:rsidRDefault="00B1489F">
      <w:pPr>
        <w:spacing w:line="360" w:lineRule="auto"/>
        <w:jc w:val="both"/>
        <w:outlineLvl w:val="1"/>
        <w:rPr>
          <w:rFonts w:ascii="Arial" w:eastAsia="仿宋_GB2312" w:hAnsi="Arial" w:cs="Arial"/>
          <w:sz w:val="28"/>
        </w:rPr>
      </w:pPr>
      <w:bookmarkStart w:id="282" w:name="_Toc516488188"/>
      <w:bookmarkStart w:id="283" w:name="_Toc469066158"/>
      <w:bookmarkStart w:id="284" w:name="_Toc515457810"/>
      <w:bookmarkStart w:id="285" w:name="_Toc416783672"/>
      <w:bookmarkStart w:id="286" w:name="_Toc416783576"/>
      <w:bookmarkStart w:id="287" w:name="_Toc524335093"/>
      <w:bookmarkStart w:id="288" w:name="_Toc66929520"/>
      <w:bookmarkStart w:id="289" w:name="_Toc69393395"/>
      <w:r w:rsidRPr="006A6128">
        <w:rPr>
          <w:rFonts w:ascii="Arial" w:eastAsia="仿宋_GB2312" w:hAnsi="Arial" w:cs="Arial"/>
          <w:b/>
          <w:sz w:val="28"/>
        </w:rPr>
        <w:t>九、估价结果</w:t>
      </w:r>
      <w:bookmarkEnd w:id="282"/>
      <w:bookmarkEnd w:id="283"/>
      <w:bookmarkEnd w:id="284"/>
      <w:bookmarkEnd w:id="285"/>
      <w:bookmarkEnd w:id="286"/>
      <w:bookmarkEnd w:id="287"/>
      <w:bookmarkEnd w:id="288"/>
      <w:bookmarkEnd w:id="289"/>
    </w:p>
    <w:p w14:paraId="77FA0771" w14:textId="77777777" w:rsidR="009A7457" w:rsidRPr="006A6128" w:rsidRDefault="009A7457" w:rsidP="009A7457">
      <w:pPr>
        <w:spacing w:line="360" w:lineRule="auto"/>
        <w:ind w:firstLineChars="200" w:firstLine="560"/>
        <w:jc w:val="both"/>
        <w:rPr>
          <w:rFonts w:ascii="Arial" w:eastAsia="仿宋_GB2312" w:hAnsi="Arial" w:cs="Arial"/>
          <w:sz w:val="28"/>
        </w:rPr>
      </w:pPr>
      <w:bookmarkStart w:id="290" w:name="_Toc416783676"/>
      <w:bookmarkStart w:id="291" w:name="_Toc416783580"/>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4026EA4" w14:textId="77777777" w:rsidR="001B6641" w:rsidRPr="006A6128" w:rsidRDefault="001B6641" w:rsidP="001B6641">
      <w:pPr>
        <w:snapToGrid w:val="0"/>
        <w:ind w:firstLine="556"/>
        <w:rPr>
          <w:rFonts w:ascii="Arial" w:eastAsia="仿宋_GB2312" w:hAnsi="Arial" w:cs="Arial"/>
          <w:b/>
          <w:sz w:val="28"/>
          <w:szCs w:val="28"/>
        </w:rPr>
      </w:pPr>
      <w:r w:rsidRPr="006A6128">
        <w:rPr>
          <w:rFonts w:ascii="Arial" w:eastAsia="仿宋_GB2312" w:hAnsi="Arial" w:cs="Arial"/>
          <w:b/>
          <w:sz w:val="28"/>
          <w:szCs w:val="28"/>
        </w:rPr>
        <w:sym w:font="Wingdings 2" w:char="F0C3"/>
      </w:r>
      <w:r w:rsidRPr="006A6128">
        <w:rPr>
          <w:rFonts w:ascii="Arial" w:eastAsia="仿宋_GB2312" w:hAnsi="Arial" w:cs="Arial"/>
          <w:b/>
          <w:sz w:val="28"/>
          <w:szCs w:val="28"/>
        </w:rPr>
        <w:t>熟地价</w:t>
      </w:r>
    </w:p>
    <w:tbl>
      <w:tblPr>
        <w:tblW w:w="5000" w:type="pct"/>
        <w:tblLook w:val="04A0" w:firstRow="1" w:lastRow="0" w:firstColumn="1" w:lastColumn="0" w:noHBand="0" w:noVBand="1"/>
      </w:tblPr>
      <w:tblGrid>
        <w:gridCol w:w="656"/>
        <w:gridCol w:w="1452"/>
        <w:gridCol w:w="1159"/>
        <w:gridCol w:w="1599"/>
        <w:gridCol w:w="1599"/>
        <w:gridCol w:w="1452"/>
        <w:gridCol w:w="1598"/>
      </w:tblGrid>
      <w:tr w:rsidR="001B6641" w:rsidRPr="00095784" w14:paraId="0F670ECB" w14:textId="77777777" w:rsidTr="00C31399">
        <w:trPr>
          <w:trHeight w:val="555"/>
        </w:trPr>
        <w:tc>
          <w:tcPr>
            <w:tcW w:w="3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5B521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部位</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1669CF6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规划条件</w:t>
            </w:r>
          </w:p>
        </w:tc>
        <w:tc>
          <w:tcPr>
            <w:tcW w:w="615" w:type="pct"/>
            <w:tcBorders>
              <w:top w:val="single" w:sz="4" w:space="0" w:color="auto"/>
              <w:left w:val="nil"/>
              <w:bottom w:val="single" w:sz="4" w:space="0" w:color="auto"/>
              <w:right w:val="single" w:sz="4" w:space="0" w:color="auto"/>
            </w:tcBorders>
            <w:shd w:val="clear" w:color="auto" w:fill="auto"/>
            <w:vAlign w:val="center"/>
            <w:hideMark/>
          </w:tcPr>
          <w:p w14:paraId="74470E2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用途</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64F665D9"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楼面熟地单价（元</w:t>
            </w:r>
            <w:r w:rsidRPr="00095784">
              <w:rPr>
                <w:rFonts w:ascii="Arial" w:eastAsia="仿宋_GB2312" w:hAnsi="Arial" w:cs="Arial"/>
                <w:color w:val="000000"/>
                <w:sz w:val="22"/>
                <w:szCs w:val="22"/>
              </w:rPr>
              <w:t>/</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5BAE2FE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用途调整单价差（元</w:t>
            </w:r>
            <w:r w:rsidRPr="00095784">
              <w:rPr>
                <w:rFonts w:ascii="Arial" w:eastAsia="仿宋_GB2312" w:hAnsi="Arial" w:cs="Arial"/>
                <w:color w:val="000000"/>
                <w:sz w:val="22"/>
                <w:szCs w:val="22"/>
              </w:rPr>
              <w:t>/</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769" w:type="pct"/>
            <w:tcBorders>
              <w:top w:val="single" w:sz="4" w:space="0" w:color="auto"/>
              <w:left w:val="nil"/>
              <w:bottom w:val="single" w:sz="4" w:space="0" w:color="auto"/>
              <w:right w:val="single" w:sz="4" w:space="0" w:color="auto"/>
            </w:tcBorders>
            <w:shd w:val="clear" w:color="auto" w:fill="auto"/>
            <w:vAlign w:val="center"/>
            <w:hideMark/>
          </w:tcPr>
          <w:p w14:paraId="4470138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变更面积（</w:t>
            </w:r>
            <w:r w:rsidRPr="00095784">
              <w:rPr>
                <w:rFonts w:ascii="Arial" w:hAnsi="Arial" w:cs="Arial"/>
                <w:color w:val="000000"/>
                <w:sz w:val="22"/>
                <w:szCs w:val="22"/>
              </w:rPr>
              <w:t>㎡</w:t>
            </w:r>
            <w:r w:rsidRPr="00095784">
              <w:rPr>
                <w:rFonts w:ascii="Arial" w:eastAsia="仿宋_GB2312" w:hAnsi="Arial" w:cs="Arial"/>
                <w:color w:val="000000"/>
                <w:sz w:val="22"/>
                <w:szCs w:val="22"/>
              </w:rPr>
              <w:t>）</w:t>
            </w:r>
          </w:p>
        </w:tc>
        <w:tc>
          <w:tcPr>
            <w:tcW w:w="846" w:type="pct"/>
            <w:tcBorders>
              <w:top w:val="single" w:sz="4" w:space="0" w:color="auto"/>
              <w:left w:val="nil"/>
              <w:bottom w:val="single" w:sz="4" w:space="0" w:color="auto"/>
              <w:right w:val="single" w:sz="4" w:space="0" w:color="auto"/>
            </w:tcBorders>
            <w:shd w:val="clear" w:color="auto" w:fill="auto"/>
            <w:vAlign w:val="center"/>
            <w:hideMark/>
          </w:tcPr>
          <w:p w14:paraId="1AAAB3E9"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熟地总价</w:t>
            </w:r>
          </w:p>
          <w:p w14:paraId="21C4A127"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（万元）</w:t>
            </w:r>
          </w:p>
        </w:tc>
      </w:tr>
      <w:tr w:rsidR="001B6641" w:rsidRPr="00095784" w14:paraId="264821E5" w14:textId="77777777" w:rsidTr="00C31399">
        <w:trPr>
          <w:trHeight w:val="285"/>
        </w:trPr>
        <w:tc>
          <w:tcPr>
            <w:tcW w:w="3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FAF2901"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地上</w:t>
            </w:r>
          </w:p>
        </w:tc>
        <w:tc>
          <w:tcPr>
            <w:tcW w:w="769" w:type="pct"/>
            <w:tcBorders>
              <w:top w:val="nil"/>
              <w:left w:val="nil"/>
              <w:bottom w:val="single" w:sz="4" w:space="0" w:color="auto"/>
              <w:right w:val="single" w:sz="4" w:space="0" w:color="auto"/>
            </w:tcBorders>
            <w:shd w:val="clear" w:color="auto" w:fill="auto"/>
            <w:vAlign w:val="center"/>
            <w:hideMark/>
          </w:tcPr>
          <w:p w14:paraId="7DC51275"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用途调整前</w:t>
            </w:r>
          </w:p>
        </w:tc>
        <w:tc>
          <w:tcPr>
            <w:tcW w:w="615" w:type="pct"/>
            <w:tcBorders>
              <w:top w:val="nil"/>
              <w:left w:val="nil"/>
              <w:bottom w:val="single" w:sz="4" w:space="0" w:color="auto"/>
              <w:right w:val="single" w:sz="4" w:space="0" w:color="auto"/>
            </w:tcBorders>
            <w:shd w:val="clear" w:color="auto" w:fill="auto"/>
            <w:noWrap/>
            <w:vAlign w:val="center"/>
            <w:hideMark/>
          </w:tcPr>
          <w:p w14:paraId="0C61FF87"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办公</w:t>
            </w:r>
          </w:p>
        </w:tc>
        <w:tc>
          <w:tcPr>
            <w:tcW w:w="846" w:type="pct"/>
            <w:tcBorders>
              <w:top w:val="nil"/>
              <w:left w:val="nil"/>
              <w:bottom w:val="single" w:sz="4" w:space="0" w:color="auto"/>
              <w:right w:val="single" w:sz="4" w:space="0" w:color="auto"/>
            </w:tcBorders>
            <w:shd w:val="clear" w:color="auto" w:fill="auto"/>
            <w:noWrap/>
            <w:vAlign w:val="center"/>
            <w:hideMark/>
          </w:tcPr>
          <w:p w14:paraId="26949C9C"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15258</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48D9D9"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994</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DA371E"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1907.04</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815935"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189.5598</w:t>
            </w:r>
          </w:p>
        </w:tc>
      </w:tr>
      <w:tr w:rsidR="001B6641" w:rsidRPr="00095784" w14:paraId="358B9E8A"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3849074A"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769" w:type="pct"/>
            <w:tcBorders>
              <w:top w:val="nil"/>
              <w:left w:val="nil"/>
              <w:bottom w:val="single" w:sz="4" w:space="0" w:color="auto"/>
              <w:right w:val="single" w:sz="4" w:space="0" w:color="auto"/>
            </w:tcBorders>
            <w:shd w:val="clear" w:color="auto" w:fill="auto"/>
            <w:vAlign w:val="center"/>
            <w:hideMark/>
          </w:tcPr>
          <w:p w14:paraId="64A96517"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用途调整后</w:t>
            </w:r>
          </w:p>
        </w:tc>
        <w:tc>
          <w:tcPr>
            <w:tcW w:w="615" w:type="pct"/>
            <w:tcBorders>
              <w:top w:val="nil"/>
              <w:left w:val="nil"/>
              <w:bottom w:val="single" w:sz="4" w:space="0" w:color="auto"/>
              <w:right w:val="single" w:sz="4" w:space="0" w:color="auto"/>
            </w:tcBorders>
            <w:shd w:val="clear" w:color="auto" w:fill="auto"/>
            <w:noWrap/>
            <w:vAlign w:val="center"/>
            <w:hideMark/>
          </w:tcPr>
          <w:p w14:paraId="519820EF"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商业</w:t>
            </w:r>
          </w:p>
        </w:tc>
        <w:tc>
          <w:tcPr>
            <w:tcW w:w="846" w:type="pct"/>
            <w:tcBorders>
              <w:top w:val="nil"/>
              <w:left w:val="nil"/>
              <w:bottom w:val="single" w:sz="4" w:space="0" w:color="auto"/>
              <w:right w:val="single" w:sz="4" w:space="0" w:color="auto"/>
            </w:tcBorders>
            <w:shd w:val="clear" w:color="auto" w:fill="auto"/>
            <w:noWrap/>
            <w:vAlign w:val="center"/>
            <w:hideMark/>
          </w:tcPr>
          <w:p w14:paraId="54345B26"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16252</w:t>
            </w:r>
          </w:p>
        </w:tc>
        <w:tc>
          <w:tcPr>
            <w:tcW w:w="846" w:type="pct"/>
            <w:vMerge/>
            <w:tcBorders>
              <w:top w:val="nil"/>
              <w:left w:val="single" w:sz="4" w:space="0" w:color="auto"/>
              <w:bottom w:val="single" w:sz="4" w:space="0" w:color="auto"/>
              <w:right w:val="single" w:sz="4" w:space="0" w:color="auto"/>
            </w:tcBorders>
            <w:vAlign w:val="center"/>
            <w:hideMark/>
          </w:tcPr>
          <w:p w14:paraId="779990FA"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769" w:type="pct"/>
            <w:vMerge/>
            <w:tcBorders>
              <w:top w:val="nil"/>
              <w:left w:val="single" w:sz="4" w:space="0" w:color="auto"/>
              <w:bottom w:val="single" w:sz="4" w:space="0" w:color="auto"/>
              <w:right w:val="single" w:sz="4" w:space="0" w:color="auto"/>
            </w:tcBorders>
            <w:vAlign w:val="center"/>
            <w:hideMark/>
          </w:tcPr>
          <w:p w14:paraId="595BAE4C"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846" w:type="pct"/>
            <w:vMerge/>
            <w:tcBorders>
              <w:top w:val="nil"/>
              <w:left w:val="single" w:sz="4" w:space="0" w:color="auto"/>
              <w:bottom w:val="single" w:sz="4" w:space="0" w:color="auto"/>
              <w:right w:val="single" w:sz="4" w:space="0" w:color="auto"/>
            </w:tcBorders>
            <w:vAlign w:val="center"/>
            <w:hideMark/>
          </w:tcPr>
          <w:p w14:paraId="2D3A6D9B"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r>
      <w:tr w:rsidR="001B6641" w:rsidRPr="00095784" w14:paraId="4542E7D8"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484DD5B2"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3844" w:type="pct"/>
            <w:gridSpan w:val="5"/>
            <w:tcBorders>
              <w:top w:val="single" w:sz="4" w:space="0" w:color="auto"/>
              <w:left w:val="nil"/>
              <w:bottom w:val="single" w:sz="4" w:space="0" w:color="auto"/>
              <w:right w:val="single" w:sz="4" w:space="0" w:color="auto"/>
            </w:tcBorders>
            <w:shd w:val="clear" w:color="auto" w:fill="auto"/>
            <w:vAlign w:val="center"/>
            <w:hideMark/>
          </w:tcPr>
          <w:p w14:paraId="6D0BE507"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小计</w:t>
            </w:r>
          </w:p>
        </w:tc>
        <w:tc>
          <w:tcPr>
            <w:tcW w:w="846" w:type="pct"/>
            <w:tcBorders>
              <w:top w:val="nil"/>
              <w:left w:val="nil"/>
              <w:bottom w:val="single" w:sz="4" w:space="0" w:color="auto"/>
              <w:right w:val="single" w:sz="4" w:space="0" w:color="auto"/>
            </w:tcBorders>
            <w:shd w:val="clear" w:color="auto" w:fill="auto"/>
            <w:noWrap/>
            <w:vAlign w:val="center"/>
            <w:hideMark/>
          </w:tcPr>
          <w:p w14:paraId="7C5E35CD"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189.5598</w:t>
            </w:r>
          </w:p>
        </w:tc>
      </w:tr>
      <w:tr w:rsidR="001B6641" w:rsidRPr="00095784" w14:paraId="64AACB43" w14:textId="77777777" w:rsidTr="00C31399">
        <w:trPr>
          <w:trHeight w:val="285"/>
        </w:trPr>
        <w:tc>
          <w:tcPr>
            <w:tcW w:w="31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2C51260"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w:t>
            </w:r>
          </w:p>
        </w:tc>
        <w:tc>
          <w:tcPr>
            <w:tcW w:w="769" w:type="pct"/>
            <w:tcBorders>
              <w:top w:val="nil"/>
              <w:left w:val="nil"/>
              <w:bottom w:val="single" w:sz="4" w:space="0" w:color="auto"/>
              <w:right w:val="single" w:sz="4" w:space="0" w:color="auto"/>
            </w:tcBorders>
            <w:shd w:val="clear" w:color="auto" w:fill="auto"/>
            <w:vAlign w:val="center"/>
            <w:hideMark/>
          </w:tcPr>
          <w:p w14:paraId="4D5EBC99"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用途调整前</w:t>
            </w:r>
          </w:p>
        </w:tc>
        <w:tc>
          <w:tcPr>
            <w:tcW w:w="615" w:type="pct"/>
            <w:tcBorders>
              <w:top w:val="nil"/>
              <w:left w:val="nil"/>
              <w:bottom w:val="single" w:sz="4" w:space="0" w:color="auto"/>
              <w:right w:val="single" w:sz="4" w:space="0" w:color="auto"/>
            </w:tcBorders>
            <w:shd w:val="clear" w:color="auto" w:fill="auto"/>
            <w:noWrap/>
            <w:vAlign w:val="center"/>
            <w:hideMark/>
          </w:tcPr>
          <w:p w14:paraId="46761D9C"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地下车库</w:t>
            </w:r>
          </w:p>
        </w:tc>
        <w:tc>
          <w:tcPr>
            <w:tcW w:w="846" w:type="pct"/>
            <w:tcBorders>
              <w:top w:val="nil"/>
              <w:left w:val="nil"/>
              <w:bottom w:val="single" w:sz="4" w:space="0" w:color="auto"/>
              <w:right w:val="single" w:sz="4" w:space="0" w:color="auto"/>
            </w:tcBorders>
            <w:shd w:val="clear" w:color="auto" w:fill="auto"/>
            <w:noWrap/>
            <w:vAlign w:val="center"/>
            <w:hideMark/>
          </w:tcPr>
          <w:p w14:paraId="3C5AD652"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3103</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3DCC9CE"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776</w:t>
            </w:r>
          </w:p>
        </w:tc>
        <w:tc>
          <w:tcPr>
            <w:tcW w:w="7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369849"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1571.99</w:t>
            </w:r>
          </w:p>
        </w:tc>
        <w:tc>
          <w:tcPr>
            <w:tcW w:w="84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7D080D"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121.9864</w:t>
            </w:r>
          </w:p>
        </w:tc>
      </w:tr>
      <w:tr w:rsidR="001B6641" w:rsidRPr="00095784" w14:paraId="5864A719"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0744C2CD"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769" w:type="pct"/>
            <w:tcBorders>
              <w:top w:val="nil"/>
              <w:left w:val="nil"/>
              <w:bottom w:val="single" w:sz="4" w:space="0" w:color="auto"/>
              <w:right w:val="single" w:sz="4" w:space="0" w:color="auto"/>
            </w:tcBorders>
            <w:shd w:val="clear" w:color="auto" w:fill="auto"/>
            <w:vAlign w:val="center"/>
            <w:hideMark/>
          </w:tcPr>
          <w:p w14:paraId="73F1F6CE"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用途调整后</w:t>
            </w:r>
          </w:p>
        </w:tc>
        <w:tc>
          <w:tcPr>
            <w:tcW w:w="615" w:type="pct"/>
            <w:tcBorders>
              <w:top w:val="nil"/>
              <w:left w:val="nil"/>
              <w:bottom w:val="single" w:sz="4" w:space="0" w:color="auto"/>
              <w:right w:val="single" w:sz="4" w:space="0" w:color="auto"/>
            </w:tcBorders>
            <w:shd w:val="clear" w:color="auto" w:fill="auto"/>
            <w:noWrap/>
            <w:vAlign w:val="center"/>
            <w:hideMark/>
          </w:tcPr>
          <w:p w14:paraId="24962FDA"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地下办公</w:t>
            </w:r>
          </w:p>
        </w:tc>
        <w:tc>
          <w:tcPr>
            <w:tcW w:w="846" w:type="pct"/>
            <w:tcBorders>
              <w:top w:val="nil"/>
              <w:left w:val="nil"/>
              <w:bottom w:val="single" w:sz="4" w:space="0" w:color="auto"/>
              <w:right w:val="single" w:sz="4" w:space="0" w:color="auto"/>
            </w:tcBorders>
            <w:shd w:val="clear" w:color="auto" w:fill="auto"/>
            <w:noWrap/>
            <w:vAlign w:val="center"/>
            <w:hideMark/>
          </w:tcPr>
          <w:p w14:paraId="30B69124"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3879</w:t>
            </w:r>
          </w:p>
        </w:tc>
        <w:tc>
          <w:tcPr>
            <w:tcW w:w="846" w:type="pct"/>
            <w:vMerge/>
            <w:tcBorders>
              <w:top w:val="nil"/>
              <w:left w:val="single" w:sz="4" w:space="0" w:color="auto"/>
              <w:bottom w:val="single" w:sz="4" w:space="0" w:color="auto"/>
              <w:right w:val="single" w:sz="4" w:space="0" w:color="auto"/>
            </w:tcBorders>
            <w:vAlign w:val="center"/>
            <w:hideMark/>
          </w:tcPr>
          <w:p w14:paraId="66EAEED6"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769" w:type="pct"/>
            <w:vMerge/>
            <w:tcBorders>
              <w:top w:val="nil"/>
              <w:left w:val="single" w:sz="4" w:space="0" w:color="auto"/>
              <w:bottom w:val="single" w:sz="4" w:space="0" w:color="auto"/>
              <w:right w:val="single" w:sz="4" w:space="0" w:color="auto"/>
            </w:tcBorders>
            <w:vAlign w:val="center"/>
            <w:hideMark/>
          </w:tcPr>
          <w:p w14:paraId="5DD982FF"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c>
          <w:tcPr>
            <w:tcW w:w="846" w:type="pct"/>
            <w:vMerge/>
            <w:tcBorders>
              <w:top w:val="nil"/>
              <w:left w:val="single" w:sz="4" w:space="0" w:color="auto"/>
              <w:bottom w:val="single" w:sz="4" w:space="0" w:color="auto"/>
              <w:right w:val="single" w:sz="4" w:space="0" w:color="auto"/>
            </w:tcBorders>
            <w:vAlign w:val="center"/>
            <w:hideMark/>
          </w:tcPr>
          <w:p w14:paraId="7C83691E" w14:textId="77777777" w:rsidR="001B6641" w:rsidRPr="00095784" w:rsidRDefault="001B6641" w:rsidP="00C31399">
            <w:pPr>
              <w:widowControl/>
              <w:adjustRightInd/>
              <w:spacing w:line="240" w:lineRule="auto"/>
              <w:textAlignment w:val="auto"/>
              <w:rPr>
                <w:rFonts w:ascii="Arial" w:hAnsi="Arial" w:cs="Arial"/>
                <w:color w:val="000000"/>
                <w:sz w:val="22"/>
                <w:szCs w:val="22"/>
              </w:rPr>
            </w:pPr>
          </w:p>
        </w:tc>
      </w:tr>
      <w:tr w:rsidR="001B6641" w:rsidRPr="00095784" w14:paraId="5532B4E3" w14:textId="77777777" w:rsidTr="00C31399">
        <w:trPr>
          <w:trHeight w:val="285"/>
        </w:trPr>
        <w:tc>
          <w:tcPr>
            <w:tcW w:w="310" w:type="pct"/>
            <w:vMerge/>
            <w:tcBorders>
              <w:top w:val="nil"/>
              <w:left w:val="single" w:sz="4" w:space="0" w:color="auto"/>
              <w:bottom w:val="single" w:sz="4" w:space="0" w:color="auto"/>
              <w:right w:val="single" w:sz="4" w:space="0" w:color="auto"/>
            </w:tcBorders>
            <w:vAlign w:val="center"/>
            <w:hideMark/>
          </w:tcPr>
          <w:p w14:paraId="286B4605" w14:textId="77777777" w:rsidR="001B6641" w:rsidRPr="00095784" w:rsidRDefault="001B6641" w:rsidP="00C31399">
            <w:pPr>
              <w:widowControl/>
              <w:adjustRightInd/>
              <w:spacing w:line="240" w:lineRule="auto"/>
              <w:textAlignment w:val="auto"/>
              <w:rPr>
                <w:rFonts w:ascii="Arial" w:eastAsia="仿宋_GB2312" w:hAnsi="Arial" w:cs="Arial"/>
                <w:color w:val="000000"/>
                <w:sz w:val="22"/>
                <w:szCs w:val="22"/>
              </w:rPr>
            </w:pPr>
          </w:p>
        </w:tc>
        <w:tc>
          <w:tcPr>
            <w:tcW w:w="3844" w:type="pct"/>
            <w:gridSpan w:val="5"/>
            <w:tcBorders>
              <w:top w:val="single" w:sz="4" w:space="0" w:color="auto"/>
              <w:left w:val="nil"/>
              <w:bottom w:val="single" w:sz="4" w:space="0" w:color="auto"/>
              <w:right w:val="single" w:sz="4" w:space="0" w:color="auto"/>
            </w:tcBorders>
            <w:shd w:val="clear" w:color="auto" w:fill="auto"/>
            <w:vAlign w:val="center"/>
            <w:hideMark/>
          </w:tcPr>
          <w:p w14:paraId="366A02C9"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Cs w:val="24"/>
              </w:rPr>
            </w:pPr>
            <w:r w:rsidRPr="00095784">
              <w:rPr>
                <w:rFonts w:ascii="Arial" w:eastAsia="仿宋_GB2312" w:hAnsi="Arial" w:cs="Arial"/>
                <w:color w:val="000000"/>
                <w:szCs w:val="24"/>
              </w:rPr>
              <w:t>小计</w:t>
            </w:r>
          </w:p>
        </w:tc>
        <w:tc>
          <w:tcPr>
            <w:tcW w:w="846" w:type="pct"/>
            <w:tcBorders>
              <w:top w:val="nil"/>
              <w:left w:val="nil"/>
              <w:bottom w:val="single" w:sz="4" w:space="0" w:color="auto"/>
              <w:right w:val="single" w:sz="4" w:space="0" w:color="auto"/>
            </w:tcBorders>
            <w:shd w:val="clear" w:color="auto" w:fill="auto"/>
            <w:noWrap/>
            <w:vAlign w:val="center"/>
            <w:hideMark/>
          </w:tcPr>
          <w:p w14:paraId="1BF9B21D"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121.9864</w:t>
            </w:r>
          </w:p>
        </w:tc>
      </w:tr>
      <w:tr w:rsidR="001B6641" w:rsidRPr="00095784" w14:paraId="155D6E9F" w14:textId="77777777" w:rsidTr="00C31399">
        <w:trPr>
          <w:trHeight w:val="285"/>
        </w:trPr>
        <w:tc>
          <w:tcPr>
            <w:tcW w:w="4154"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244B4" w14:textId="77777777" w:rsidR="001B6641" w:rsidRPr="00095784" w:rsidRDefault="001B6641" w:rsidP="00C31399">
            <w:pPr>
              <w:widowControl/>
              <w:adjustRightInd/>
              <w:spacing w:line="240" w:lineRule="auto"/>
              <w:jc w:val="center"/>
              <w:textAlignment w:val="auto"/>
              <w:rPr>
                <w:rFonts w:ascii="Arial" w:eastAsia="仿宋_GB2312" w:hAnsi="Arial" w:cs="Arial"/>
                <w:color w:val="000000"/>
                <w:sz w:val="22"/>
                <w:szCs w:val="22"/>
              </w:rPr>
            </w:pPr>
            <w:r w:rsidRPr="00095784">
              <w:rPr>
                <w:rFonts w:ascii="Arial" w:eastAsia="仿宋_GB2312" w:hAnsi="Arial" w:cs="Arial"/>
                <w:color w:val="000000"/>
                <w:sz w:val="22"/>
                <w:szCs w:val="22"/>
              </w:rPr>
              <w:t>合计</w:t>
            </w:r>
          </w:p>
        </w:tc>
        <w:tc>
          <w:tcPr>
            <w:tcW w:w="846" w:type="pct"/>
            <w:tcBorders>
              <w:top w:val="nil"/>
              <w:left w:val="nil"/>
              <w:bottom w:val="single" w:sz="4" w:space="0" w:color="auto"/>
              <w:right w:val="single" w:sz="4" w:space="0" w:color="auto"/>
            </w:tcBorders>
            <w:shd w:val="clear" w:color="auto" w:fill="auto"/>
            <w:noWrap/>
            <w:vAlign w:val="center"/>
            <w:hideMark/>
          </w:tcPr>
          <w:p w14:paraId="102277DF" w14:textId="77777777" w:rsidR="001B6641" w:rsidRPr="00095784" w:rsidRDefault="001B6641" w:rsidP="00C31399">
            <w:pPr>
              <w:widowControl/>
              <w:adjustRightInd/>
              <w:spacing w:line="240" w:lineRule="auto"/>
              <w:jc w:val="center"/>
              <w:textAlignment w:val="auto"/>
              <w:rPr>
                <w:rFonts w:ascii="Arial" w:hAnsi="Arial" w:cs="Arial"/>
                <w:color w:val="000000"/>
                <w:sz w:val="22"/>
                <w:szCs w:val="22"/>
              </w:rPr>
            </w:pPr>
            <w:r w:rsidRPr="00095784">
              <w:rPr>
                <w:rFonts w:ascii="Arial" w:hAnsi="Arial" w:cs="Arial"/>
                <w:color w:val="000000"/>
                <w:sz w:val="22"/>
                <w:szCs w:val="22"/>
              </w:rPr>
              <w:t>311.5462</w:t>
            </w:r>
          </w:p>
        </w:tc>
      </w:tr>
    </w:tbl>
    <w:p w14:paraId="3C697D9D" w14:textId="77777777" w:rsidR="001B6641" w:rsidRPr="006A6128" w:rsidRDefault="001B6641" w:rsidP="001B6641">
      <w:pPr>
        <w:pStyle w:val="11"/>
        <w:ind w:firstLine="562"/>
        <w:jc w:val="both"/>
        <w:rPr>
          <w:rFonts w:ascii="Arial" w:hAnsi="Arial" w:cs="Arial"/>
          <w:b/>
          <w:szCs w:val="28"/>
        </w:rPr>
      </w:pPr>
      <w:r w:rsidRPr="006A6128">
        <w:rPr>
          <w:rFonts w:ascii="Arial" w:hAnsi="Arial" w:cs="Arial"/>
          <w:b/>
          <w:szCs w:val="28"/>
        </w:rPr>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5000" w:type="pct"/>
        <w:tblLook w:val="04A0" w:firstRow="1" w:lastRow="0" w:firstColumn="1" w:lastColumn="0" w:noHBand="0" w:noVBand="1"/>
      </w:tblPr>
      <w:tblGrid>
        <w:gridCol w:w="753"/>
        <w:gridCol w:w="1433"/>
        <w:gridCol w:w="1437"/>
        <w:gridCol w:w="1300"/>
        <w:gridCol w:w="1359"/>
        <w:gridCol w:w="1359"/>
        <w:gridCol w:w="1874"/>
      </w:tblGrid>
      <w:tr w:rsidR="001B6641" w:rsidRPr="00EB6848" w14:paraId="3A580E3B" w14:textId="77777777" w:rsidTr="00C31399">
        <w:trPr>
          <w:trHeight w:val="540"/>
        </w:trPr>
        <w:tc>
          <w:tcPr>
            <w:tcW w:w="39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4BE30"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部位</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00FC38"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w:t>
            </w:r>
          </w:p>
        </w:tc>
        <w:tc>
          <w:tcPr>
            <w:tcW w:w="1438" w:type="pct"/>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8E6CF"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出让建筑面积（</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71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31B4D6C"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楼面熟地价（元</w:t>
            </w:r>
            <w:r w:rsidRPr="00EB6848">
              <w:rPr>
                <w:rFonts w:ascii="Arial" w:eastAsia="仿宋_GB2312" w:hAnsi="Arial" w:cs="Arial"/>
                <w:color w:val="000000"/>
                <w:sz w:val="22"/>
                <w:szCs w:val="22"/>
              </w:rPr>
              <w:t>/</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71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75E0E1"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用途调整单价差（元</w:t>
            </w:r>
            <w:r w:rsidRPr="00EB6848">
              <w:rPr>
                <w:rFonts w:ascii="Arial" w:hAnsi="Arial" w:cs="Arial"/>
                <w:color w:val="000000"/>
                <w:sz w:val="22"/>
                <w:szCs w:val="22"/>
              </w:rPr>
              <w:t>/</w:t>
            </w:r>
            <w:r w:rsidRPr="00EB6848">
              <w:rPr>
                <w:rFonts w:ascii="Arial" w:hAnsi="Arial" w:cs="Arial"/>
                <w:color w:val="000000"/>
                <w:sz w:val="22"/>
                <w:szCs w:val="22"/>
              </w:rPr>
              <w:t>㎡）</w:t>
            </w:r>
          </w:p>
        </w:tc>
        <w:tc>
          <w:tcPr>
            <w:tcW w:w="9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40FDDE"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需补缴地价款熟地总价</w:t>
            </w:r>
            <w:r w:rsidRPr="00EB6848">
              <w:rPr>
                <w:rFonts w:ascii="Arial" w:eastAsia="仿宋_GB2312" w:hAnsi="Arial" w:cs="Arial"/>
                <w:color w:val="000000"/>
                <w:sz w:val="22"/>
                <w:szCs w:val="22"/>
              </w:rPr>
              <w:t>(</w:t>
            </w:r>
            <w:r w:rsidRPr="00EB6848">
              <w:rPr>
                <w:rFonts w:ascii="Arial" w:eastAsia="仿宋_GB2312" w:hAnsi="Arial" w:cs="Arial"/>
                <w:color w:val="000000"/>
                <w:sz w:val="22"/>
                <w:szCs w:val="22"/>
              </w:rPr>
              <w:t>万元）</w:t>
            </w:r>
          </w:p>
        </w:tc>
      </w:tr>
      <w:tr w:rsidR="001B6641" w:rsidRPr="00EB6848" w14:paraId="62C192A1" w14:textId="77777777" w:rsidTr="00C31399">
        <w:trPr>
          <w:trHeight w:val="312"/>
        </w:trPr>
        <w:tc>
          <w:tcPr>
            <w:tcW w:w="396" w:type="pct"/>
            <w:vMerge/>
            <w:tcBorders>
              <w:top w:val="single" w:sz="4" w:space="0" w:color="auto"/>
              <w:left w:val="single" w:sz="4" w:space="0" w:color="auto"/>
              <w:bottom w:val="single" w:sz="4" w:space="0" w:color="auto"/>
              <w:right w:val="single" w:sz="4" w:space="0" w:color="auto"/>
            </w:tcBorders>
            <w:vAlign w:val="center"/>
            <w:hideMark/>
          </w:tcPr>
          <w:p w14:paraId="5F26CC71"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6E7DF12D"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1438" w:type="pct"/>
            <w:gridSpan w:val="2"/>
            <w:vMerge/>
            <w:tcBorders>
              <w:top w:val="single" w:sz="4" w:space="0" w:color="auto"/>
              <w:left w:val="single" w:sz="4" w:space="0" w:color="auto"/>
              <w:bottom w:val="single" w:sz="4" w:space="0" w:color="auto"/>
              <w:right w:val="single" w:sz="4" w:space="0" w:color="auto"/>
            </w:tcBorders>
            <w:vAlign w:val="center"/>
            <w:hideMark/>
          </w:tcPr>
          <w:p w14:paraId="709A3B4A"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14" w:type="pct"/>
            <w:vMerge/>
            <w:tcBorders>
              <w:top w:val="single" w:sz="4" w:space="0" w:color="auto"/>
              <w:left w:val="single" w:sz="4" w:space="0" w:color="auto"/>
              <w:bottom w:val="single" w:sz="4" w:space="0" w:color="000000"/>
              <w:right w:val="single" w:sz="4" w:space="0" w:color="auto"/>
            </w:tcBorders>
            <w:vAlign w:val="center"/>
            <w:hideMark/>
          </w:tcPr>
          <w:p w14:paraId="67E16DF5"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14" w:type="pct"/>
            <w:vMerge/>
            <w:tcBorders>
              <w:top w:val="single" w:sz="4" w:space="0" w:color="auto"/>
              <w:left w:val="single" w:sz="4" w:space="0" w:color="auto"/>
              <w:bottom w:val="single" w:sz="4" w:space="0" w:color="auto"/>
              <w:right w:val="single" w:sz="4" w:space="0" w:color="auto"/>
            </w:tcBorders>
            <w:vAlign w:val="center"/>
            <w:hideMark/>
          </w:tcPr>
          <w:p w14:paraId="4E443562"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single" w:sz="4" w:space="0" w:color="auto"/>
              <w:left w:val="single" w:sz="4" w:space="0" w:color="auto"/>
              <w:bottom w:val="single" w:sz="4" w:space="0" w:color="000000"/>
              <w:right w:val="single" w:sz="4" w:space="0" w:color="auto"/>
            </w:tcBorders>
            <w:vAlign w:val="center"/>
            <w:hideMark/>
          </w:tcPr>
          <w:p w14:paraId="29C0C13A"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r>
      <w:tr w:rsidR="001B6641" w:rsidRPr="00EB6848" w14:paraId="7F76E73E" w14:textId="77777777" w:rsidTr="00C31399">
        <w:trPr>
          <w:trHeight w:val="285"/>
        </w:trPr>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7230C0C"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地上</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91EEDE"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755" w:type="pct"/>
            <w:tcBorders>
              <w:top w:val="nil"/>
              <w:left w:val="nil"/>
              <w:bottom w:val="single" w:sz="4" w:space="0" w:color="auto"/>
              <w:right w:val="single" w:sz="4" w:space="0" w:color="auto"/>
            </w:tcBorders>
            <w:shd w:val="clear" w:color="auto" w:fill="auto"/>
            <w:noWrap/>
            <w:vAlign w:val="center"/>
            <w:hideMark/>
          </w:tcPr>
          <w:p w14:paraId="37859191"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办公</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2E3621"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1907.04</w:t>
            </w:r>
          </w:p>
        </w:tc>
        <w:tc>
          <w:tcPr>
            <w:tcW w:w="714" w:type="pct"/>
            <w:tcBorders>
              <w:top w:val="nil"/>
              <w:left w:val="nil"/>
              <w:bottom w:val="single" w:sz="4" w:space="0" w:color="auto"/>
              <w:right w:val="single" w:sz="4" w:space="0" w:color="auto"/>
            </w:tcBorders>
            <w:shd w:val="clear" w:color="auto" w:fill="auto"/>
            <w:noWrap/>
            <w:vAlign w:val="center"/>
            <w:hideMark/>
          </w:tcPr>
          <w:p w14:paraId="79DF4A47"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15258</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6319223"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994</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C0046F"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189.5598</w:t>
            </w:r>
          </w:p>
        </w:tc>
      </w:tr>
      <w:tr w:rsidR="001B6641" w:rsidRPr="00EB6848" w14:paraId="2EFE0CEC" w14:textId="77777777" w:rsidTr="00C31399">
        <w:trPr>
          <w:trHeight w:val="285"/>
        </w:trPr>
        <w:tc>
          <w:tcPr>
            <w:tcW w:w="396" w:type="pct"/>
            <w:vMerge/>
            <w:tcBorders>
              <w:top w:val="nil"/>
              <w:left w:val="single" w:sz="4" w:space="0" w:color="auto"/>
              <w:bottom w:val="single" w:sz="4" w:space="0" w:color="auto"/>
              <w:right w:val="single" w:sz="4" w:space="0" w:color="auto"/>
            </w:tcBorders>
            <w:vAlign w:val="center"/>
            <w:hideMark/>
          </w:tcPr>
          <w:p w14:paraId="0F923C53"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nil"/>
              <w:left w:val="single" w:sz="4" w:space="0" w:color="auto"/>
              <w:bottom w:val="single" w:sz="4" w:space="0" w:color="auto"/>
              <w:right w:val="single" w:sz="4" w:space="0" w:color="auto"/>
            </w:tcBorders>
            <w:vAlign w:val="center"/>
            <w:hideMark/>
          </w:tcPr>
          <w:p w14:paraId="7820E6EF"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5" w:type="pct"/>
            <w:tcBorders>
              <w:top w:val="nil"/>
              <w:left w:val="nil"/>
              <w:bottom w:val="single" w:sz="4" w:space="0" w:color="auto"/>
              <w:right w:val="single" w:sz="4" w:space="0" w:color="auto"/>
            </w:tcBorders>
            <w:shd w:val="clear" w:color="auto" w:fill="auto"/>
            <w:noWrap/>
            <w:vAlign w:val="center"/>
            <w:hideMark/>
          </w:tcPr>
          <w:p w14:paraId="2148542A"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商业</w:t>
            </w:r>
          </w:p>
        </w:tc>
        <w:tc>
          <w:tcPr>
            <w:tcW w:w="683" w:type="pct"/>
            <w:vMerge/>
            <w:tcBorders>
              <w:top w:val="nil"/>
              <w:left w:val="single" w:sz="4" w:space="0" w:color="auto"/>
              <w:bottom w:val="single" w:sz="4" w:space="0" w:color="auto"/>
              <w:right w:val="single" w:sz="4" w:space="0" w:color="auto"/>
            </w:tcBorders>
            <w:vAlign w:val="center"/>
            <w:hideMark/>
          </w:tcPr>
          <w:p w14:paraId="6ED193F7"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714" w:type="pct"/>
            <w:tcBorders>
              <w:top w:val="nil"/>
              <w:left w:val="nil"/>
              <w:bottom w:val="single" w:sz="4" w:space="0" w:color="auto"/>
              <w:right w:val="single" w:sz="4" w:space="0" w:color="auto"/>
            </w:tcBorders>
            <w:shd w:val="clear" w:color="auto" w:fill="auto"/>
            <w:noWrap/>
            <w:vAlign w:val="center"/>
            <w:hideMark/>
          </w:tcPr>
          <w:p w14:paraId="79265A38"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16252</w:t>
            </w:r>
          </w:p>
        </w:tc>
        <w:tc>
          <w:tcPr>
            <w:tcW w:w="714" w:type="pct"/>
            <w:vMerge/>
            <w:tcBorders>
              <w:top w:val="nil"/>
              <w:left w:val="single" w:sz="4" w:space="0" w:color="auto"/>
              <w:bottom w:val="single" w:sz="4" w:space="0" w:color="auto"/>
              <w:right w:val="single" w:sz="4" w:space="0" w:color="auto"/>
            </w:tcBorders>
            <w:vAlign w:val="center"/>
            <w:hideMark/>
          </w:tcPr>
          <w:p w14:paraId="4F602156"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nil"/>
              <w:left w:val="single" w:sz="4" w:space="0" w:color="auto"/>
              <w:bottom w:val="single" w:sz="4" w:space="0" w:color="auto"/>
              <w:right w:val="single" w:sz="4" w:space="0" w:color="auto"/>
            </w:tcBorders>
            <w:vAlign w:val="center"/>
            <w:hideMark/>
          </w:tcPr>
          <w:p w14:paraId="35EBB7FC"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r>
      <w:tr w:rsidR="001B6641" w:rsidRPr="00EB6848" w14:paraId="48514B9E" w14:textId="77777777" w:rsidTr="00C31399">
        <w:trPr>
          <w:trHeight w:val="285"/>
        </w:trPr>
        <w:tc>
          <w:tcPr>
            <w:tcW w:w="39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42936C"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w:t>
            </w:r>
          </w:p>
        </w:tc>
        <w:tc>
          <w:tcPr>
            <w:tcW w:w="75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C1E8056"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755" w:type="pct"/>
            <w:tcBorders>
              <w:top w:val="nil"/>
              <w:left w:val="nil"/>
              <w:bottom w:val="single" w:sz="4" w:space="0" w:color="auto"/>
              <w:right w:val="single" w:sz="4" w:space="0" w:color="auto"/>
            </w:tcBorders>
            <w:shd w:val="clear" w:color="auto" w:fill="auto"/>
            <w:noWrap/>
            <w:vAlign w:val="center"/>
            <w:hideMark/>
          </w:tcPr>
          <w:p w14:paraId="092E1E84"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地下车库</w:t>
            </w:r>
          </w:p>
        </w:tc>
        <w:tc>
          <w:tcPr>
            <w:tcW w:w="68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555511"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1571.99</w:t>
            </w:r>
          </w:p>
        </w:tc>
        <w:tc>
          <w:tcPr>
            <w:tcW w:w="714" w:type="pct"/>
            <w:tcBorders>
              <w:top w:val="nil"/>
              <w:left w:val="nil"/>
              <w:bottom w:val="single" w:sz="4" w:space="0" w:color="auto"/>
              <w:right w:val="single" w:sz="4" w:space="0" w:color="auto"/>
            </w:tcBorders>
            <w:shd w:val="clear" w:color="auto" w:fill="auto"/>
            <w:noWrap/>
            <w:vAlign w:val="center"/>
            <w:hideMark/>
          </w:tcPr>
          <w:p w14:paraId="69AD3FF8"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3103</w:t>
            </w:r>
          </w:p>
        </w:tc>
        <w:tc>
          <w:tcPr>
            <w:tcW w:w="71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7C0248"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776</w:t>
            </w:r>
          </w:p>
        </w:tc>
        <w:tc>
          <w:tcPr>
            <w:tcW w:w="98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E70614B"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121.9864</w:t>
            </w:r>
          </w:p>
        </w:tc>
      </w:tr>
      <w:tr w:rsidR="001B6641" w:rsidRPr="00EB6848" w14:paraId="2CC7C71B" w14:textId="77777777" w:rsidTr="00C31399">
        <w:trPr>
          <w:trHeight w:val="285"/>
        </w:trPr>
        <w:tc>
          <w:tcPr>
            <w:tcW w:w="396" w:type="pct"/>
            <w:vMerge/>
            <w:tcBorders>
              <w:top w:val="nil"/>
              <w:left w:val="single" w:sz="4" w:space="0" w:color="auto"/>
              <w:bottom w:val="single" w:sz="4" w:space="0" w:color="auto"/>
              <w:right w:val="single" w:sz="4" w:space="0" w:color="auto"/>
            </w:tcBorders>
            <w:vAlign w:val="center"/>
            <w:hideMark/>
          </w:tcPr>
          <w:p w14:paraId="71CED046"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3" w:type="pct"/>
            <w:vMerge/>
            <w:tcBorders>
              <w:top w:val="nil"/>
              <w:left w:val="single" w:sz="4" w:space="0" w:color="auto"/>
              <w:bottom w:val="single" w:sz="4" w:space="0" w:color="auto"/>
              <w:right w:val="single" w:sz="4" w:space="0" w:color="auto"/>
            </w:tcBorders>
            <w:vAlign w:val="center"/>
            <w:hideMark/>
          </w:tcPr>
          <w:p w14:paraId="26191281" w14:textId="77777777" w:rsidR="001B6641" w:rsidRPr="00EB6848" w:rsidRDefault="001B6641" w:rsidP="00C31399">
            <w:pPr>
              <w:widowControl/>
              <w:adjustRightInd/>
              <w:spacing w:line="240" w:lineRule="auto"/>
              <w:textAlignment w:val="auto"/>
              <w:rPr>
                <w:rFonts w:ascii="Arial" w:eastAsia="仿宋_GB2312" w:hAnsi="Arial" w:cs="Arial"/>
                <w:color w:val="000000"/>
                <w:sz w:val="22"/>
                <w:szCs w:val="22"/>
              </w:rPr>
            </w:pPr>
          </w:p>
        </w:tc>
        <w:tc>
          <w:tcPr>
            <w:tcW w:w="755" w:type="pct"/>
            <w:tcBorders>
              <w:top w:val="nil"/>
              <w:left w:val="nil"/>
              <w:bottom w:val="single" w:sz="4" w:space="0" w:color="auto"/>
              <w:right w:val="single" w:sz="4" w:space="0" w:color="auto"/>
            </w:tcBorders>
            <w:shd w:val="clear" w:color="auto" w:fill="auto"/>
            <w:noWrap/>
            <w:vAlign w:val="center"/>
            <w:hideMark/>
          </w:tcPr>
          <w:p w14:paraId="2AE7A91E"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地下办公</w:t>
            </w:r>
          </w:p>
        </w:tc>
        <w:tc>
          <w:tcPr>
            <w:tcW w:w="683" w:type="pct"/>
            <w:vMerge/>
            <w:tcBorders>
              <w:top w:val="nil"/>
              <w:left w:val="single" w:sz="4" w:space="0" w:color="auto"/>
              <w:bottom w:val="single" w:sz="4" w:space="0" w:color="auto"/>
              <w:right w:val="single" w:sz="4" w:space="0" w:color="auto"/>
            </w:tcBorders>
            <w:vAlign w:val="center"/>
            <w:hideMark/>
          </w:tcPr>
          <w:p w14:paraId="144FBDF7"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714" w:type="pct"/>
            <w:tcBorders>
              <w:top w:val="nil"/>
              <w:left w:val="nil"/>
              <w:bottom w:val="single" w:sz="4" w:space="0" w:color="auto"/>
              <w:right w:val="single" w:sz="4" w:space="0" w:color="auto"/>
            </w:tcBorders>
            <w:shd w:val="clear" w:color="auto" w:fill="auto"/>
            <w:noWrap/>
            <w:vAlign w:val="center"/>
            <w:hideMark/>
          </w:tcPr>
          <w:p w14:paraId="52376CF1"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3879</w:t>
            </w:r>
          </w:p>
        </w:tc>
        <w:tc>
          <w:tcPr>
            <w:tcW w:w="714" w:type="pct"/>
            <w:vMerge/>
            <w:tcBorders>
              <w:top w:val="nil"/>
              <w:left w:val="single" w:sz="4" w:space="0" w:color="auto"/>
              <w:bottom w:val="single" w:sz="4" w:space="0" w:color="auto"/>
              <w:right w:val="single" w:sz="4" w:space="0" w:color="auto"/>
            </w:tcBorders>
            <w:vAlign w:val="center"/>
            <w:hideMark/>
          </w:tcPr>
          <w:p w14:paraId="335B4CF1"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c>
          <w:tcPr>
            <w:tcW w:w="985" w:type="pct"/>
            <w:vMerge/>
            <w:tcBorders>
              <w:top w:val="nil"/>
              <w:left w:val="single" w:sz="4" w:space="0" w:color="auto"/>
              <w:bottom w:val="single" w:sz="4" w:space="0" w:color="auto"/>
              <w:right w:val="single" w:sz="4" w:space="0" w:color="auto"/>
            </w:tcBorders>
            <w:vAlign w:val="center"/>
            <w:hideMark/>
          </w:tcPr>
          <w:p w14:paraId="50A388E6" w14:textId="77777777" w:rsidR="001B6641" w:rsidRPr="00EB6848" w:rsidRDefault="001B6641" w:rsidP="00C31399">
            <w:pPr>
              <w:widowControl/>
              <w:adjustRightInd/>
              <w:spacing w:line="240" w:lineRule="auto"/>
              <w:textAlignment w:val="auto"/>
              <w:rPr>
                <w:rFonts w:ascii="Arial" w:hAnsi="Arial" w:cs="Arial"/>
                <w:color w:val="000000"/>
                <w:sz w:val="22"/>
                <w:szCs w:val="22"/>
              </w:rPr>
            </w:pPr>
          </w:p>
        </w:tc>
      </w:tr>
      <w:tr w:rsidR="001B6641" w:rsidRPr="00EB6848" w14:paraId="24B717AE" w14:textId="77777777" w:rsidTr="00C31399">
        <w:trPr>
          <w:trHeight w:val="285"/>
        </w:trPr>
        <w:tc>
          <w:tcPr>
            <w:tcW w:w="4015"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72E31B3" w14:textId="77777777" w:rsidR="001B6641" w:rsidRPr="00EB6848" w:rsidRDefault="001B6641"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合计</w:t>
            </w:r>
          </w:p>
        </w:tc>
        <w:tc>
          <w:tcPr>
            <w:tcW w:w="985" w:type="pct"/>
            <w:tcBorders>
              <w:top w:val="nil"/>
              <w:left w:val="nil"/>
              <w:bottom w:val="single" w:sz="4" w:space="0" w:color="auto"/>
              <w:right w:val="single" w:sz="4" w:space="0" w:color="auto"/>
            </w:tcBorders>
            <w:shd w:val="clear" w:color="auto" w:fill="auto"/>
            <w:vAlign w:val="center"/>
            <w:hideMark/>
          </w:tcPr>
          <w:p w14:paraId="1235602B" w14:textId="77777777" w:rsidR="001B6641" w:rsidRPr="00EB6848" w:rsidRDefault="001B6641"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311.5462</w:t>
            </w:r>
          </w:p>
        </w:tc>
      </w:tr>
    </w:tbl>
    <w:p w14:paraId="1F1441AF" w14:textId="77777777" w:rsidR="001B6641" w:rsidRPr="006A6128" w:rsidRDefault="001B6641" w:rsidP="001B6641">
      <w:pPr>
        <w:snapToGrid w:val="0"/>
        <w:spacing w:line="360" w:lineRule="auto"/>
        <w:ind w:firstLine="556"/>
        <w:rPr>
          <w:rFonts w:ascii="Arial" w:eastAsia="仿宋_GB2312" w:hAnsi="Arial" w:cs="Arial"/>
          <w:b/>
          <w:sz w:val="28"/>
          <w:szCs w:val="28"/>
        </w:rPr>
      </w:pPr>
    </w:p>
    <w:p w14:paraId="5907D0FA" w14:textId="67289763" w:rsidR="009A7457" w:rsidRDefault="001B6641" w:rsidP="001B6641">
      <w:pPr>
        <w:spacing w:line="360" w:lineRule="auto"/>
        <w:ind w:firstLineChars="200" w:firstLine="562"/>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994</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地上用途建议补缴地价款</w:t>
      </w:r>
      <w:r>
        <w:rPr>
          <w:rFonts w:ascii="Arial" w:eastAsia="仿宋_GB2312" w:hAnsi="Arial" w:cs="Arial"/>
          <w:b/>
          <w:sz w:val="28"/>
          <w:szCs w:val="28"/>
        </w:rPr>
        <w:t>189.5598</w:t>
      </w:r>
      <w:r w:rsidRPr="006A6128">
        <w:rPr>
          <w:rFonts w:ascii="Arial" w:eastAsia="仿宋_GB2312" w:hAnsi="Arial" w:cs="Arial"/>
          <w:b/>
          <w:sz w:val="28"/>
          <w:szCs w:val="28"/>
        </w:rPr>
        <w:t>万元；地下车库用途调整为地</w:t>
      </w:r>
      <w:r w:rsidRPr="006A6128">
        <w:rPr>
          <w:rFonts w:ascii="Arial" w:eastAsia="仿宋_GB2312" w:hAnsi="Arial" w:cs="Arial"/>
          <w:b/>
          <w:sz w:val="28"/>
          <w:szCs w:val="28"/>
        </w:rPr>
        <w:lastRenderedPageBreak/>
        <w:t>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776</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地下用途</w:t>
      </w:r>
      <w:r>
        <w:rPr>
          <w:rFonts w:ascii="Arial" w:eastAsia="仿宋_GB2312" w:hAnsi="Arial" w:cs="Arial"/>
          <w:b/>
          <w:sz w:val="28"/>
          <w:szCs w:val="28"/>
        </w:rPr>
        <w:t>建议</w:t>
      </w:r>
      <w:r w:rsidRPr="006A6128">
        <w:rPr>
          <w:rFonts w:ascii="Arial" w:eastAsia="仿宋_GB2312" w:hAnsi="Arial" w:cs="Arial"/>
          <w:b/>
          <w:sz w:val="28"/>
          <w:szCs w:val="28"/>
        </w:rPr>
        <w:t>补缴地价款</w:t>
      </w:r>
      <w:r w:rsidRPr="007064A1">
        <w:rPr>
          <w:rFonts w:ascii="Arial" w:eastAsia="仿宋_GB2312" w:hAnsi="Arial" w:cs="Arial"/>
          <w:b/>
          <w:sz w:val="28"/>
          <w:szCs w:val="28"/>
        </w:rPr>
        <w:t>121.9864</w:t>
      </w:r>
      <w:r>
        <w:rPr>
          <w:rFonts w:ascii="Arial" w:eastAsia="仿宋_GB2312" w:hAnsi="Arial" w:cs="Arial" w:hint="eastAsia"/>
          <w:b/>
          <w:sz w:val="28"/>
          <w:szCs w:val="28"/>
        </w:rPr>
        <w:t>万元，合计需补缴地价款</w:t>
      </w:r>
      <w:r w:rsidRPr="007064A1">
        <w:rPr>
          <w:rFonts w:ascii="Arial" w:eastAsia="仿宋_GB2312" w:hAnsi="Arial" w:cs="Arial"/>
          <w:b/>
          <w:sz w:val="28"/>
          <w:szCs w:val="28"/>
        </w:rPr>
        <w:t>311.5462</w:t>
      </w:r>
      <w:r>
        <w:rPr>
          <w:rFonts w:ascii="Arial" w:eastAsia="仿宋_GB2312" w:hAnsi="Arial" w:cs="Arial" w:hint="eastAsia"/>
          <w:b/>
          <w:sz w:val="28"/>
          <w:szCs w:val="28"/>
        </w:rPr>
        <w:t>万元。</w:t>
      </w:r>
    </w:p>
    <w:p w14:paraId="15BC12B7" w14:textId="77777777" w:rsidR="006431A8" w:rsidRPr="006431A8" w:rsidRDefault="006431A8" w:rsidP="006431A8">
      <w:pPr>
        <w:rPr>
          <w:rFonts w:ascii="Arial" w:eastAsia="仿宋_GB2312" w:hAnsi="Arial" w:cs="Arial"/>
          <w:b/>
          <w:sz w:val="28"/>
          <w:szCs w:val="28"/>
        </w:rPr>
      </w:pPr>
    </w:p>
    <w:p w14:paraId="1BE8E29C" w14:textId="77777777" w:rsidR="009A7457" w:rsidRPr="006A6128" w:rsidRDefault="009A7457" w:rsidP="009A7457">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01B2C614" w14:textId="77777777" w:rsidR="009A7457" w:rsidRDefault="009A7457" w:rsidP="009A7457">
      <w:pPr>
        <w:spacing w:line="360" w:lineRule="auto"/>
        <w:rPr>
          <w:rFonts w:ascii="Arial" w:eastAsia="仿宋_GB2312" w:hAnsi="Arial" w:cs="Arial"/>
          <w:sz w:val="28"/>
        </w:rPr>
      </w:pPr>
    </w:p>
    <w:p w14:paraId="74AE3D3E" w14:textId="01069B7F" w:rsidR="006C2323" w:rsidRPr="006A6128" w:rsidRDefault="006C2323" w:rsidP="009A7457">
      <w:pPr>
        <w:spacing w:line="360" w:lineRule="auto"/>
        <w:rPr>
          <w:rFonts w:ascii="Arial" w:eastAsia="仿宋_GB2312" w:hAnsi="Arial" w:cs="Arial"/>
          <w:sz w:val="28"/>
        </w:rPr>
        <w:sectPr w:rsidR="006C2323" w:rsidRPr="006A6128" w:rsidSect="004A0C38">
          <w:footerReference w:type="first" r:id="rId61"/>
          <w:pgSz w:w="11907" w:h="16840"/>
          <w:pgMar w:top="1843" w:right="1134" w:bottom="1134" w:left="1134" w:header="1134" w:footer="907" w:gutter="340"/>
          <w:pgNumType w:start="1"/>
          <w:cols w:space="720"/>
          <w:titlePg/>
          <w:docGrid w:linePitch="326"/>
        </w:sectPr>
      </w:pPr>
      <w:r>
        <w:rPr>
          <w:rFonts w:ascii="Arial" w:eastAsia="仿宋_GB2312" w:hAnsi="Arial" w:cs="Arial" w:hint="eastAsia"/>
          <w:sz w:val="28"/>
        </w:rPr>
        <w:t>（转下页）</w:t>
      </w:r>
    </w:p>
    <w:p w14:paraId="42658DDC" w14:textId="77777777" w:rsidR="009A7457" w:rsidRPr="006A6128" w:rsidRDefault="009A7457" w:rsidP="009A7457">
      <w:pPr>
        <w:pStyle w:val="11"/>
        <w:ind w:firstLineChars="0" w:firstLine="0"/>
        <w:rPr>
          <w:rFonts w:ascii="Arial" w:hAnsi="Arial" w:cs="Arial"/>
        </w:rPr>
      </w:pPr>
    </w:p>
    <w:p w14:paraId="4D000B4A" w14:textId="77777777" w:rsidR="009A7457" w:rsidRPr="006A6128" w:rsidRDefault="009A7457" w:rsidP="006A6128">
      <w:pPr>
        <w:pStyle w:val="11"/>
        <w:ind w:firstLine="562"/>
        <w:rPr>
          <w:rFonts w:ascii="Arial" w:hAnsi="Arial" w:cs="Arial"/>
          <w:b/>
        </w:rPr>
      </w:pPr>
      <w:r w:rsidRPr="006A6128">
        <w:rPr>
          <w:rFonts w:ascii="Arial" w:hAnsi="Arial" w:cs="Arial"/>
          <w:b/>
        </w:rPr>
        <w:t>附</w:t>
      </w:r>
      <w:r w:rsidRPr="006A6128">
        <w:rPr>
          <w:rFonts w:ascii="Arial" w:hAnsi="Arial" w:cs="Arial"/>
          <w:b/>
        </w:rPr>
        <w:t xml:space="preserve">                                           </w:t>
      </w:r>
      <w:r w:rsidRPr="006A6128">
        <w:rPr>
          <w:rFonts w:ascii="Arial" w:hAnsi="Arial" w:cs="Arial"/>
          <w:b/>
        </w:rPr>
        <w:t>估价结果一览表</w:t>
      </w:r>
    </w:p>
    <w:p w14:paraId="15BDE29D" w14:textId="6745A6F3" w:rsidR="009A7457" w:rsidRPr="006A6128" w:rsidRDefault="009A7457" w:rsidP="009A7457">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sidR="00D00902">
        <w:rPr>
          <w:rFonts w:ascii="Arial" w:eastAsia="仿宋_GB2312" w:hAnsi="Arial" w:cs="Arial"/>
          <w:bCs/>
          <w:sz w:val="18"/>
        </w:rPr>
        <w:t>2021-1-0440-F01TDCR6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sidR="00D00902">
        <w:rPr>
          <w:rFonts w:ascii="Arial" w:eastAsia="仿宋_GB2312" w:hAnsi="Arial" w:cs="Arial"/>
          <w:bCs/>
          <w:sz w:val="18"/>
        </w:rPr>
        <w:t>2021</w:t>
      </w:r>
      <w:r w:rsidR="00D00902">
        <w:rPr>
          <w:rFonts w:ascii="Arial" w:eastAsia="仿宋_GB2312" w:hAnsi="Arial" w:cs="Arial"/>
          <w:bCs/>
          <w:sz w:val="18"/>
        </w:rPr>
        <w:t>年</w:t>
      </w:r>
      <w:r w:rsidR="00D00902">
        <w:rPr>
          <w:rFonts w:ascii="Arial" w:eastAsia="仿宋_GB2312" w:hAnsi="Arial" w:cs="Arial"/>
          <w:bCs/>
          <w:sz w:val="18"/>
        </w:rPr>
        <w:t>8</w:t>
      </w:r>
      <w:r w:rsidR="00D00902">
        <w:rPr>
          <w:rFonts w:ascii="Arial" w:eastAsia="仿宋_GB2312" w:hAnsi="Arial" w:cs="Arial"/>
          <w:bCs/>
          <w:sz w:val="18"/>
        </w:rPr>
        <w:t>月</w:t>
      </w:r>
      <w:r w:rsidR="00D00902">
        <w:rPr>
          <w:rFonts w:ascii="Arial" w:eastAsia="仿宋_GB2312" w:hAnsi="Arial" w:cs="Arial"/>
          <w:bCs/>
          <w:sz w:val="18"/>
        </w:rPr>
        <w:t>4</w:t>
      </w:r>
      <w:r w:rsidR="00D00902">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744"/>
        <w:gridCol w:w="438"/>
        <w:gridCol w:w="886"/>
        <w:gridCol w:w="887"/>
        <w:gridCol w:w="979"/>
        <w:gridCol w:w="970"/>
        <w:gridCol w:w="1134"/>
        <w:gridCol w:w="894"/>
        <w:gridCol w:w="616"/>
        <w:gridCol w:w="1205"/>
      </w:tblGrid>
      <w:tr w:rsidR="009A7457" w:rsidRPr="006A6128" w14:paraId="13432AB3" w14:textId="77777777" w:rsidTr="009E7BEC">
        <w:trPr>
          <w:cantSplit/>
          <w:trHeight w:val="780"/>
          <w:jc w:val="center"/>
        </w:trPr>
        <w:tc>
          <w:tcPr>
            <w:tcW w:w="710" w:type="dxa"/>
            <w:vMerge w:val="restart"/>
            <w:vAlign w:val="center"/>
          </w:tcPr>
          <w:p w14:paraId="30AB54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37D5F743" w14:textId="77777777" w:rsidR="009A7457" w:rsidRPr="006A6128" w:rsidRDefault="009A7457" w:rsidP="009E7BEC">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267B9EB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6F853A2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651502A5"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7213665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6D4A98E8"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61D8F30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5AF0C31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617917E1"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7D95FA5C"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7DB2A3A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493CACF5"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37C41FE0"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7A07AB4A"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9A7457" w:rsidRPr="006A6128" w14:paraId="0EDF7F58" w14:textId="77777777" w:rsidTr="009E7BEC">
        <w:trPr>
          <w:cantSplit/>
          <w:trHeight w:val="780"/>
          <w:jc w:val="center"/>
        </w:trPr>
        <w:tc>
          <w:tcPr>
            <w:tcW w:w="710" w:type="dxa"/>
            <w:vMerge/>
            <w:tcBorders>
              <w:bottom w:val="single" w:sz="4" w:space="0" w:color="auto"/>
            </w:tcBorders>
            <w:vAlign w:val="center"/>
          </w:tcPr>
          <w:p w14:paraId="12C9CF66" w14:textId="77777777" w:rsidR="009A7457" w:rsidRPr="006A6128" w:rsidRDefault="009A7457" w:rsidP="009E7BEC">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632642A3" w14:textId="77777777" w:rsidR="009A7457" w:rsidRPr="006A6128" w:rsidRDefault="009A7457" w:rsidP="009E7BEC">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4DD74519" w14:textId="77777777" w:rsidR="009A7457" w:rsidRPr="006A6128" w:rsidRDefault="009A7457" w:rsidP="009E7BEC">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5682C0C6" w14:textId="77777777" w:rsidR="009A7457" w:rsidRPr="006A6128" w:rsidRDefault="009A7457" w:rsidP="009E7BEC">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712A4CF6"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7ED75BD2"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26EA7B0E"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0C7F93FE" w14:textId="77777777" w:rsidR="009A7457" w:rsidRPr="006A6128" w:rsidRDefault="009A7457" w:rsidP="009E7BEC">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155D2AD4"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744" w:type="dxa"/>
            <w:tcBorders>
              <w:bottom w:val="single" w:sz="4" w:space="0" w:color="auto"/>
            </w:tcBorders>
            <w:vAlign w:val="center"/>
          </w:tcPr>
          <w:p w14:paraId="3240B94B"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438" w:type="dxa"/>
            <w:tcBorders>
              <w:bottom w:val="single" w:sz="4" w:space="0" w:color="auto"/>
            </w:tcBorders>
            <w:vAlign w:val="center"/>
          </w:tcPr>
          <w:p w14:paraId="78114783" w14:textId="77777777" w:rsidR="009A7457" w:rsidRPr="006A6128" w:rsidRDefault="009A7457"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49F1618D" w14:textId="77777777" w:rsidR="009A7457" w:rsidRPr="006A6128" w:rsidRDefault="009A7457" w:rsidP="009E7BEC">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4C384CE4" w14:textId="77777777" w:rsidR="009A7457" w:rsidRPr="006A6128" w:rsidRDefault="009A7457" w:rsidP="009E7BEC">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26EAAB89" w14:textId="77777777" w:rsidR="009A7457" w:rsidRPr="006A6128" w:rsidRDefault="009A7457" w:rsidP="009E7BEC">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3C35F0B" w14:textId="77777777" w:rsidR="009A7457" w:rsidRPr="006A6128" w:rsidRDefault="009A7457" w:rsidP="009E7BEC">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4921EC48" w14:textId="77777777" w:rsidR="009A7457" w:rsidRPr="006A6128" w:rsidRDefault="009A7457" w:rsidP="009E7BEC">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35726458" w14:textId="77777777" w:rsidR="009A7457" w:rsidRPr="006A6128" w:rsidRDefault="009A7457" w:rsidP="009E7BEC">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008043D0" w14:textId="77777777" w:rsidR="009A7457" w:rsidRPr="006A6128" w:rsidRDefault="009A7457" w:rsidP="009E7BEC">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53B62CBF" w14:textId="77777777" w:rsidR="009A7457" w:rsidRPr="006A6128" w:rsidRDefault="009A7457" w:rsidP="009E7BEC">
            <w:pPr>
              <w:spacing w:line="240" w:lineRule="auto"/>
              <w:jc w:val="center"/>
              <w:rPr>
                <w:rFonts w:ascii="Arial" w:eastAsia="仿宋_GB2312" w:hAnsi="Arial" w:cs="Arial"/>
                <w:bCs/>
                <w:sz w:val="18"/>
                <w:szCs w:val="18"/>
              </w:rPr>
            </w:pPr>
          </w:p>
        </w:tc>
      </w:tr>
      <w:tr w:rsidR="003878DE" w:rsidRPr="006A6128" w14:paraId="651D1143" w14:textId="77777777" w:rsidTr="009E7BEC">
        <w:trPr>
          <w:cantSplit/>
          <w:trHeight w:val="3971"/>
          <w:jc w:val="center"/>
        </w:trPr>
        <w:tc>
          <w:tcPr>
            <w:tcW w:w="710" w:type="dxa"/>
            <w:vAlign w:val="center"/>
          </w:tcPr>
          <w:p w14:paraId="2F251DC0" w14:textId="61AC6505"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14:paraId="3DF30CDE" w14:textId="486501EC" w:rsidR="003878DE" w:rsidRPr="006A6128" w:rsidRDefault="003878DE" w:rsidP="009E7BEC">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14:paraId="30416A61" w14:textId="4E488124"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w:t>
            </w:r>
            <w:proofErr w:type="gramStart"/>
            <w:r>
              <w:rPr>
                <w:rFonts w:ascii="Arial" w:eastAsia="仿宋_GB2312" w:hAnsi="Arial" w:cs="Arial"/>
                <w:bCs/>
                <w:sz w:val="18"/>
                <w:szCs w:val="18"/>
              </w:rPr>
              <w:t>海淀镇</w:t>
            </w:r>
            <w:proofErr w:type="gramEnd"/>
            <w:r>
              <w:rPr>
                <w:rFonts w:ascii="Arial" w:eastAsia="仿宋_GB2312" w:hAnsi="Arial" w:cs="Arial"/>
                <w:bCs/>
                <w:sz w:val="18"/>
                <w:szCs w:val="18"/>
              </w:rPr>
              <w:t>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14:paraId="589ADAE3" w14:textId="61F2A644"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47CC1387" w14:textId="48AEE8E3"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14:paraId="7B15EC72" w14:textId="3922A1DB"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14:paraId="131CB96B" w14:textId="4D0EAF24"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14:paraId="1079AD98" w14:textId="77777777" w:rsidR="003878DE" w:rsidRPr="006A6128" w:rsidRDefault="003878DE" w:rsidP="009611B2">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14:paraId="76412D3E" w14:textId="27055CC3"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744" w:type="dxa"/>
            <w:vAlign w:val="center"/>
          </w:tcPr>
          <w:p w14:paraId="3D719231" w14:textId="72E3BA66"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438" w:type="dxa"/>
            <w:vAlign w:val="center"/>
          </w:tcPr>
          <w:p w14:paraId="49024694" w14:textId="41A00CBE"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14:paraId="775A815E" w14:textId="3DE81135"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14:paraId="6621D8AD" w14:textId="286E0C47"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3B82437C" w14:textId="5E4E66BE"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Pr>
                <w:rFonts w:ascii="Arial" w:eastAsia="仿宋_GB2312" w:hAnsi="Arial" w:cs="Arial"/>
                <w:bCs/>
                <w:sz w:val="18"/>
                <w:szCs w:val="18"/>
              </w:rPr>
              <w:t>40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14:paraId="0F63AF56" w14:textId="21D9F43A"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14:paraId="7E4A2E0F" w14:textId="2B147CBA" w:rsidR="003878DE" w:rsidRPr="006A6128" w:rsidRDefault="003878DE"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14:paraId="7ED60203" w14:textId="7B413BD7"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73182400" w14:textId="21D65351" w:rsidR="003878DE" w:rsidRPr="006A6128" w:rsidRDefault="003878DE" w:rsidP="009E7BEC">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0029F809" w14:textId="213F075E" w:rsidR="003878DE" w:rsidRPr="006A6128" w:rsidRDefault="00C502B4" w:rsidP="009E7BEC">
            <w:pPr>
              <w:spacing w:line="240" w:lineRule="auto"/>
              <w:jc w:val="center"/>
              <w:rPr>
                <w:rFonts w:ascii="Arial" w:eastAsia="仿宋_GB2312" w:hAnsi="Arial" w:cs="Arial"/>
                <w:bCs/>
                <w:sz w:val="18"/>
                <w:szCs w:val="18"/>
              </w:rPr>
            </w:pPr>
            <w:r>
              <w:rPr>
                <w:rFonts w:ascii="Arial" w:eastAsia="仿宋_GB2312" w:hAnsi="Arial" w:cs="Arial"/>
                <w:bCs/>
                <w:sz w:val="18"/>
                <w:szCs w:val="18"/>
              </w:rPr>
              <w:t>地上用途建议补缴地价款</w:t>
            </w:r>
            <w:r>
              <w:rPr>
                <w:rFonts w:ascii="Arial" w:eastAsia="仿宋_GB2312" w:hAnsi="Arial" w:cs="Arial"/>
                <w:bCs/>
                <w:sz w:val="18"/>
                <w:szCs w:val="18"/>
              </w:rPr>
              <w:t>204.9665</w:t>
            </w:r>
            <w:r>
              <w:rPr>
                <w:rFonts w:ascii="Arial" w:eastAsia="仿宋_GB2312" w:hAnsi="Arial" w:cs="Arial"/>
                <w:bCs/>
                <w:sz w:val="18"/>
                <w:szCs w:val="18"/>
              </w:rPr>
              <w:t>万元；地下用途建议补缴地价款</w:t>
            </w:r>
            <w:r>
              <w:rPr>
                <w:rFonts w:ascii="Arial" w:eastAsia="仿宋_GB2312" w:hAnsi="Arial" w:cs="Arial"/>
                <w:bCs/>
                <w:sz w:val="18"/>
                <w:szCs w:val="18"/>
              </w:rPr>
              <w:t>9774.5435</w:t>
            </w:r>
            <w:r>
              <w:rPr>
                <w:rFonts w:ascii="Arial" w:eastAsia="仿宋_GB2312" w:hAnsi="Arial" w:cs="Arial"/>
                <w:bCs/>
                <w:sz w:val="18"/>
                <w:szCs w:val="18"/>
              </w:rPr>
              <w:t>万元；合计需补缴地价款</w:t>
            </w:r>
            <w:r>
              <w:rPr>
                <w:rFonts w:ascii="Arial" w:eastAsia="仿宋_GB2312" w:hAnsi="Arial" w:cs="Arial"/>
                <w:bCs/>
                <w:sz w:val="18"/>
                <w:szCs w:val="18"/>
              </w:rPr>
              <w:t>9979.5100</w:t>
            </w:r>
            <w:r>
              <w:rPr>
                <w:rFonts w:ascii="Arial" w:eastAsia="仿宋_GB2312" w:hAnsi="Arial" w:cs="Arial"/>
                <w:bCs/>
                <w:sz w:val="18"/>
                <w:szCs w:val="18"/>
              </w:rPr>
              <w:t>万元。</w:t>
            </w:r>
          </w:p>
        </w:tc>
      </w:tr>
    </w:tbl>
    <w:p w14:paraId="272C26B0" w14:textId="77777777" w:rsidR="009A7457" w:rsidRPr="006A6128" w:rsidRDefault="009A7457" w:rsidP="009A7457">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63D4ECA7" w14:textId="77777777" w:rsidR="009A7457" w:rsidRPr="006A6128" w:rsidRDefault="009A7457" w:rsidP="009A7457">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7A879DC7" w14:textId="77777777" w:rsidR="009A7457" w:rsidRPr="006A6128" w:rsidRDefault="009A7457" w:rsidP="009A7457">
      <w:pPr>
        <w:spacing w:line="360" w:lineRule="auto"/>
        <w:rPr>
          <w:rFonts w:ascii="Arial" w:eastAsia="仿宋_GB2312" w:hAnsi="Arial" w:cs="Arial"/>
          <w:sz w:val="28"/>
          <w:szCs w:val="28"/>
        </w:rPr>
      </w:pPr>
    </w:p>
    <w:p w14:paraId="3FBCD6B3" w14:textId="77777777" w:rsidR="009A7457" w:rsidRPr="006A6128" w:rsidRDefault="009A7457" w:rsidP="009A7457">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4A857129" w14:textId="77777777" w:rsidR="009A7457" w:rsidRPr="006A6128" w:rsidRDefault="009A7457" w:rsidP="009A7457">
      <w:pPr>
        <w:spacing w:line="360" w:lineRule="auto"/>
        <w:rPr>
          <w:rFonts w:ascii="Arial" w:eastAsia="仿宋_GB2312" w:hAnsi="Arial" w:cs="Arial"/>
          <w:sz w:val="28"/>
          <w:szCs w:val="28"/>
        </w:rPr>
      </w:pPr>
    </w:p>
    <w:p w14:paraId="4F01136D" w14:textId="77777777" w:rsidR="0011392E" w:rsidRPr="006A6128" w:rsidRDefault="0011392E" w:rsidP="0011392E">
      <w:pPr>
        <w:pStyle w:val="11"/>
        <w:spacing w:line="240" w:lineRule="auto"/>
        <w:ind w:leftChars="-135" w:left="117" w:rightChars="-170" w:right="-408" w:hangingChars="157" w:hanging="441"/>
        <w:jc w:val="center"/>
        <w:rPr>
          <w:rFonts w:ascii="Arial" w:hAnsi="Arial" w:cs="Arial"/>
          <w:b/>
          <w:szCs w:val="28"/>
        </w:rPr>
      </w:pPr>
      <w:r w:rsidRPr="006A6128">
        <w:rPr>
          <w:rFonts w:ascii="Arial" w:hAnsi="Arial" w:cs="Arial"/>
          <w:b/>
          <w:szCs w:val="28"/>
        </w:rPr>
        <w:lastRenderedPageBreak/>
        <w:t>需补缴地价款总额表</w:t>
      </w:r>
    </w:p>
    <w:tbl>
      <w:tblPr>
        <w:tblW w:w="0" w:type="auto"/>
        <w:jc w:val="center"/>
        <w:tblLook w:val="04A0" w:firstRow="1" w:lastRow="0" w:firstColumn="1" w:lastColumn="0" w:noHBand="0" w:noVBand="1"/>
      </w:tblPr>
      <w:tblGrid>
        <w:gridCol w:w="656"/>
        <w:gridCol w:w="1096"/>
        <w:gridCol w:w="1142"/>
        <w:gridCol w:w="1054"/>
        <w:gridCol w:w="2258"/>
        <w:gridCol w:w="2698"/>
        <w:gridCol w:w="3150"/>
      </w:tblGrid>
      <w:tr w:rsidR="003E5C8E" w:rsidRPr="00EB6848" w14:paraId="14B63426" w14:textId="77777777" w:rsidTr="00C31399">
        <w:trPr>
          <w:trHeight w:val="54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2EA48"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部位</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E2B38E"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F41E6"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出让建筑面积（</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60034C"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楼面熟地价（元</w:t>
            </w:r>
            <w:r w:rsidRPr="00EB6848">
              <w:rPr>
                <w:rFonts w:ascii="Arial" w:eastAsia="仿宋_GB2312" w:hAnsi="Arial" w:cs="Arial"/>
                <w:color w:val="000000"/>
                <w:sz w:val="22"/>
                <w:szCs w:val="22"/>
              </w:rPr>
              <w:t>/</w:t>
            </w:r>
            <w:r w:rsidRPr="00EB6848">
              <w:rPr>
                <w:rFonts w:ascii="Arial" w:hAnsi="Arial" w:cs="Arial"/>
                <w:color w:val="000000"/>
                <w:sz w:val="22"/>
                <w:szCs w:val="22"/>
              </w:rPr>
              <w:t>㎡</w:t>
            </w:r>
            <w:r w:rsidRPr="00EB6848">
              <w:rPr>
                <w:rFonts w:ascii="Arial" w:eastAsia="仿宋_GB2312" w:hAnsi="Arial" w:cs="Arial"/>
                <w:color w:val="000000"/>
                <w:sz w:val="22"/>
                <w:szCs w:val="22"/>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F6B6648"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用途调整单价差（元</w:t>
            </w:r>
            <w:r w:rsidRPr="00EB6848">
              <w:rPr>
                <w:rFonts w:ascii="Arial" w:hAnsi="Arial" w:cs="Arial"/>
                <w:color w:val="000000"/>
                <w:sz w:val="22"/>
                <w:szCs w:val="22"/>
              </w:rPr>
              <w:t>/</w:t>
            </w:r>
            <w:r w:rsidRPr="00EB6848">
              <w:rPr>
                <w:rFonts w:ascii="Arial" w:hAnsi="Arial" w:cs="Arial"/>
                <w:color w:val="000000"/>
                <w:sz w:val="22"/>
                <w:szCs w:val="22"/>
              </w:rPr>
              <w:t>㎡）</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3FB2AB"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需补缴地价款熟地总价</w:t>
            </w:r>
            <w:r w:rsidRPr="00EB6848">
              <w:rPr>
                <w:rFonts w:ascii="Arial" w:eastAsia="仿宋_GB2312" w:hAnsi="Arial" w:cs="Arial"/>
                <w:color w:val="000000"/>
                <w:sz w:val="22"/>
                <w:szCs w:val="22"/>
              </w:rPr>
              <w:t>(</w:t>
            </w:r>
            <w:r w:rsidRPr="00EB6848">
              <w:rPr>
                <w:rFonts w:ascii="Arial" w:eastAsia="仿宋_GB2312" w:hAnsi="Arial" w:cs="Arial"/>
                <w:color w:val="000000"/>
                <w:sz w:val="22"/>
                <w:szCs w:val="22"/>
              </w:rPr>
              <w:t>万元）</w:t>
            </w:r>
          </w:p>
        </w:tc>
      </w:tr>
      <w:tr w:rsidR="003E5C8E" w:rsidRPr="00EB6848" w14:paraId="667D3BBC" w14:textId="77777777" w:rsidTr="00C31399">
        <w:trPr>
          <w:trHeight w:val="3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FB4A1B"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6BF68"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DF9CB33"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2F55C3C"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E05B9D"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F276C94"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r>
      <w:tr w:rsidR="003E5C8E" w:rsidRPr="00EB6848" w14:paraId="5BA5D022" w14:textId="77777777" w:rsidTr="00C31399">
        <w:trPr>
          <w:trHeight w:val="28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D69908F"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地上</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5DBA20F"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0" w:type="auto"/>
            <w:tcBorders>
              <w:top w:val="nil"/>
              <w:left w:val="nil"/>
              <w:bottom w:val="single" w:sz="4" w:space="0" w:color="auto"/>
              <w:right w:val="single" w:sz="4" w:space="0" w:color="auto"/>
            </w:tcBorders>
            <w:shd w:val="clear" w:color="auto" w:fill="auto"/>
            <w:noWrap/>
            <w:vAlign w:val="center"/>
            <w:hideMark/>
          </w:tcPr>
          <w:p w14:paraId="55E4C056"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办公</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3B3877F"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1907.04</w:t>
            </w:r>
          </w:p>
        </w:tc>
        <w:tc>
          <w:tcPr>
            <w:tcW w:w="0" w:type="auto"/>
            <w:tcBorders>
              <w:top w:val="nil"/>
              <w:left w:val="nil"/>
              <w:bottom w:val="single" w:sz="4" w:space="0" w:color="auto"/>
              <w:right w:val="single" w:sz="4" w:space="0" w:color="auto"/>
            </w:tcBorders>
            <w:shd w:val="clear" w:color="auto" w:fill="auto"/>
            <w:noWrap/>
            <w:vAlign w:val="center"/>
            <w:hideMark/>
          </w:tcPr>
          <w:p w14:paraId="5961EE53"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15258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D00C22B"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994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125A132"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189.5598</w:t>
            </w:r>
          </w:p>
        </w:tc>
      </w:tr>
      <w:tr w:rsidR="003E5C8E" w:rsidRPr="00EB6848" w14:paraId="6FFFCFAD" w14:textId="77777777" w:rsidTr="00C313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14:paraId="032E8172"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A28A4C4"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7445CF70"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商业</w:t>
            </w:r>
          </w:p>
        </w:tc>
        <w:tc>
          <w:tcPr>
            <w:tcW w:w="0" w:type="auto"/>
            <w:vMerge/>
            <w:tcBorders>
              <w:top w:val="nil"/>
              <w:left w:val="single" w:sz="4" w:space="0" w:color="auto"/>
              <w:bottom w:val="single" w:sz="4" w:space="0" w:color="auto"/>
              <w:right w:val="single" w:sz="4" w:space="0" w:color="auto"/>
            </w:tcBorders>
            <w:vAlign w:val="center"/>
            <w:hideMark/>
          </w:tcPr>
          <w:p w14:paraId="35340389"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27785E63"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16252</w:t>
            </w:r>
          </w:p>
        </w:tc>
        <w:tc>
          <w:tcPr>
            <w:tcW w:w="0" w:type="auto"/>
            <w:vMerge/>
            <w:tcBorders>
              <w:top w:val="nil"/>
              <w:left w:val="single" w:sz="4" w:space="0" w:color="auto"/>
              <w:bottom w:val="single" w:sz="4" w:space="0" w:color="auto"/>
              <w:right w:val="single" w:sz="4" w:space="0" w:color="auto"/>
            </w:tcBorders>
            <w:vAlign w:val="center"/>
            <w:hideMark/>
          </w:tcPr>
          <w:p w14:paraId="4FC9B79B"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0895A5A1"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r>
      <w:tr w:rsidR="003E5C8E" w:rsidRPr="00EB6848" w14:paraId="25F108E1" w14:textId="77777777" w:rsidTr="00C31399">
        <w:trPr>
          <w:trHeight w:val="285"/>
          <w:jc w:val="center"/>
        </w:trPr>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3CF16E9"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AAEB43E"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用途调整</w:t>
            </w:r>
          </w:p>
        </w:tc>
        <w:tc>
          <w:tcPr>
            <w:tcW w:w="0" w:type="auto"/>
            <w:tcBorders>
              <w:top w:val="nil"/>
              <w:left w:val="nil"/>
              <w:bottom w:val="single" w:sz="4" w:space="0" w:color="auto"/>
              <w:right w:val="single" w:sz="4" w:space="0" w:color="auto"/>
            </w:tcBorders>
            <w:shd w:val="clear" w:color="auto" w:fill="auto"/>
            <w:noWrap/>
            <w:vAlign w:val="center"/>
            <w:hideMark/>
          </w:tcPr>
          <w:p w14:paraId="1B45B94B"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地下车库</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CE23501"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1571.99</w:t>
            </w:r>
          </w:p>
        </w:tc>
        <w:tc>
          <w:tcPr>
            <w:tcW w:w="0" w:type="auto"/>
            <w:tcBorders>
              <w:top w:val="nil"/>
              <w:left w:val="nil"/>
              <w:bottom w:val="single" w:sz="4" w:space="0" w:color="auto"/>
              <w:right w:val="single" w:sz="4" w:space="0" w:color="auto"/>
            </w:tcBorders>
            <w:shd w:val="clear" w:color="auto" w:fill="auto"/>
            <w:noWrap/>
            <w:vAlign w:val="center"/>
            <w:hideMark/>
          </w:tcPr>
          <w:p w14:paraId="6D18617E"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3103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5B6121D2"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776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85B69A7"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121.9864</w:t>
            </w:r>
          </w:p>
        </w:tc>
      </w:tr>
      <w:tr w:rsidR="003E5C8E" w:rsidRPr="00EB6848" w14:paraId="17CB5016" w14:textId="77777777" w:rsidTr="00C31399">
        <w:trPr>
          <w:trHeight w:val="285"/>
          <w:jc w:val="center"/>
        </w:trPr>
        <w:tc>
          <w:tcPr>
            <w:tcW w:w="0" w:type="auto"/>
            <w:vMerge/>
            <w:tcBorders>
              <w:top w:val="nil"/>
              <w:left w:val="single" w:sz="4" w:space="0" w:color="auto"/>
              <w:bottom w:val="single" w:sz="4" w:space="0" w:color="auto"/>
              <w:right w:val="single" w:sz="4" w:space="0" w:color="auto"/>
            </w:tcBorders>
            <w:vAlign w:val="center"/>
            <w:hideMark/>
          </w:tcPr>
          <w:p w14:paraId="2AEE7815"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19817707" w14:textId="77777777" w:rsidR="003E5C8E" w:rsidRPr="00EB6848" w:rsidRDefault="003E5C8E" w:rsidP="00C31399">
            <w:pPr>
              <w:widowControl/>
              <w:adjustRightInd/>
              <w:spacing w:line="240" w:lineRule="auto"/>
              <w:textAlignment w:val="auto"/>
              <w:rPr>
                <w:rFonts w:ascii="Arial" w:eastAsia="仿宋_GB2312"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16C00044"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地下办公</w:t>
            </w:r>
          </w:p>
        </w:tc>
        <w:tc>
          <w:tcPr>
            <w:tcW w:w="0" w:type="auto"/>
            <w:vMerge/>
            <w:tcBorders>
              <w:top w:val="nil"/>
              <w:left w:val="single" w:sz="4" w:space="0" w:color="auto"/>
              <w:bottom w:val="single" w:sz="4" w:space="0" w:color="auto"/>
              <w:right w:val="single" w:sz="4" w:space="0" w:color="auto"/>
            </w:tcBorders>
            <w:vAlign w:val="center"/>
            <w:hideMark/>
          </w:tcPr>
          <w:p w14:paraId="5ED6F76F"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vAlign w:val="center"/>
            <w:hideMark/>
          </w:tcPr>
          <w:p w14:paraId="77DF4925"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3879</w:t>
            </w:r>
          </w:p>
        </w:tc>
        <w:tc>
          <w:tcPr>
            <w:tcW w:w="0" w:type="auto"/>
            <w:vMerge/>
            <w:tcBorders>
              <w:top w:val="nil"/>
              <w:left w:val="single" w:sz="4" w:space="0" w:color="auto"/>
              <w:bottom w:val="single" w:sz="4" w:space="0" w:color="auto"/>
              <w:right w:val="single" w:sz="4" w:space="0" w:color="auto"/>
            </w:tcBorders>
            <w:vAlign w:val="center"/>
            <w:hideMark/>
          </w:tcPr>
          <w:p w14:paraId="4C05F8E4"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1C2A249D" w14:textId="77777777" w:rsidR="003E5C8E" w:rsidRPr="00EB6848" w:rsidRDefault="003E5C8E" w:rsidP="00C31399">
            <w:pPr>
              <w:widowControl/>
              <w:adjustRightInd/>
              <w:spacing w:line="240" w:lineRule="auto"/>
              <w:textAlignment w:val="auto"/>
              <w:rPr>
                <w:rFonts w:ascii="Arial" w:hAnsi="Arial" w:cs="Arial"/>
                <w:color w:val="000000"/>
                <w:sz w:val="22"/>
                <w:szCs w:val="22"/>
              </w:rPr>
            </w:pPr>
          </w:p>
        </w:tc>
      </w:tr>
      <w:tr w:rsidR="003E5C8E" w:rsidRPr="00EB6848" w14:paraId="41B7B06B" w14:textId="77777777" w:rsidTr="00C31399">
        <w:trPr>
          <w:trHeight w:val="285"/>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DCC268B" w14:textId="77777777" w:rsidR="003E5C8E" w:rsidRPr="00EB6848" w:rsidRDefault="003E5C8E" w:rsidP="00C31399">
            <w:pPr>
              <w:widowControl/>
              <w:adjustRightInd/>
              <w:spacing w:line="240" w:lineRule="auto"/>
              <w:jc w:val="center"/>
              <w:textAlignment w:val="auto"/>
              <w:rPr>
                <w:rFonts w:ascii="Arial" w:eastAsia="仿宋_GB2312" w:hAnsi="Arial" w:cs="Arial"/>
                <w:color w:val="000000"/>
                <w:sz w:val="22"/>
                <w:szCs w:val="22"/>
              </w:rPr>
            </w:pPr>
            <w:r w:rsidRPr="00EB6848">
              <w:rPr>
                <w:rFonts w:ascii="Arial" w:eastAsia="仿宋_GB2312" w:hAnsi="Arial" w:cs="Arial"/>
                <w:color w:val="000000"/>
                <w:sz w:val="22"/>
                <w:szCs w:val="22"/>
              </w:rPr>
              <w:t>合计</w:t>
            </w:r>
          </w:p>
        </w:tc>
        <w:tc>
          <w:tcPr>
            <w:tcW w:w="0" w:type="auto"/>
            <w:tcBorders>
              <w:top w:val="nil"/>
              <w:left w:val="nil"/>
              <w:bottom w:val="single" w:sz="4" w:space="0" w:color="auto"/>
              <w:right w:val="single" w:sz="4" w:space="0" w:color="auto"/>
            </w:tcBorders>
            <w:shd w:val="clear" w:color="auto" w:fill="auto"/>
            <w:vAlign w:val="center"/>
            <w:hideMark/>
          </w:tcPr>
          <w:p w14:paraId="4BEF986F" w14:textId="77777777" w:rsidR="003E5C8E" w:rsidRPr="00EB6848" w:rsidRDefault="003E5C8E" w:rsidP="00C31399">
            <w:pPr>
              <w:widowControl/>
              <w:adjustRightInd/>
              <w:spacing w:line="240" w:lineRule="auto"/>
              <w:jc w:val="center"/>
              <w:textAlignment w:val="auto"/>
              <w:rPr>
                <w:rFonts w:ascii="Arial" w:hAnsi="Arial" w:cs="Arial"/>
                <w:color w:val="000000"/>
                <w:sz w:val="22"/>
                <w:szCs w:val="22"/>
              </w:rPr>
            </w:pPr>
            <w:r w:rsidRPr="00EB6848">
              <w:rPr>
                <w:rFonts w:ascii="Arial" w:hAnsi="Arial" w:cs="Arial"/>
                <w:color w:val="000000"/>
                <w:sz w:val="22"/>
                <w:szCs w:val="22"/>
              </w:rPr>
              <w:t>311.5462</w:t>
            </w:r>
          </w:p>
        </w:tc>
      </w:tr>
    </w:tbl>
    <w:p w14:paraId="3EF7C765" w14:textId="77777777" w:rsidR="003E5C8E" w:rsidRPr="006A6128" w:rsidRDefault="003E5C8E" w:rsidP="003E5C8E">
      <w:pPr>
        <w:snapToGrid w:val="0"/>
        <w:spacing w:line="360" w:lineRule="auto"/>
        <w:ind w:firstLine="556"/>
        <w:rPr>
          <w:rFonts w:ascii="Arial" w:eastAsia="仿宋_GB2312" w:hAnsi="Arial" w:cs="Arial"/>
          <w:b/>
          <w:sz w:val="28"/>
          <w:szCs w:val="28"/>
        </w:rPr>
      </w:pPr>
    </w:p>
    <w:p w14:paraId="42A95551" w14:textId="77777777" w:rsidR="003E5C8E" w:rsidRPr="006A6128" w:rsidRDefault="003E5C8E" w:rsidP="003E5C8E">
      <w:pPr>
        <w:spacing w:line="360" w:lineRule="auto"/>
        <w:ind w:firstLineChars="250" w:firstLine="703"/>
        <w:jc w:val="both"/>
        <w:rPr>
          <w:rFonts w:ascii="Arial" w:eastAsia="仿宋_GB2312" w:hAnsi="Arial" w:cs="Arial"/>
          <w:b/>
          <w:sz w:val="28"/>
          <w:szCs w:val="28"/>
        </w:rPr>
      </w:pPr>
      <w:r w:rsidRPr="006A6128">
        <w:rPr>
          <w:rFonts w:ascii="Arial" w:eastAsia="仿宋_GB2312" w:hAnsi="Arial" w:cs="Arial"/>
          <w:b/>
          <w:sz w:val="28"/>
          <w:szCs w:val="28"/>
        </w:rPr>
        <w:t>地上办公用途调整为地上商业用途，变更面积为</w:t>
      </w:r>
      <w:r w:rsidRPr="006A6128">
        <w:rPr>
          <w:rFonts w:ascii="Arial" w:eastAsia="仿宋_GB2312" w:hAnsi="Arial" w:cs="Arial"/>
          <w:b/>
          <w:sz w:val="28"/>
          <w:szCs w:val="28"/>
        </w:rPr>
        <w:t>1907.04</w:t>
      </w:r>
      <w:r w:rsidRPr="006A6128">
        <w:rPr>
          <w:rFonts w:ascii="Arial" w:eastAsia="仿宋_GB2312" w:hAnsi="Arial" w:cs="Arial"/>
          <w:b/>
          <w:sz w:val="28"/>
          <w:szCs w:val="28"/>
        </w:rPr>
        <w:t>平方米，楼面地价由</w:t>
      </w:r>
      <w:r>
        <w:rPr>
          <w:rFonts w:ascii="Arial" w:eastAsia="仿宋_GB2312" w:hAnsi="Arial" w:cs="Arial"/>
          <w:b/>
          <w:sz w:val="28"/>
          <w:szCs w:val="28"/>
        </w:rPr>
        <w:t>15258</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16252</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994</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地上用途建议补缴地价款</w:t>
      </w:r>
      <w:r>
        <w:rPr>
          <w:rFonts w:ascii="Arial" w:eastAsia="仿宋_GB2312" w:hAnsi="Arial" w:cs="Arial"/>
          <w:b/>
          <w:sz w:val="28"/>
          <w:szCs w:val="28"/>
        </w:rPr>
        <w:t>189.5598</w:t>
      </w:r>
      <w:r w:rsidRPr="006A6128">
        <w:rPr>
          <w:rFonts w:ascii="Arial" w:eastAsia="仿宋_GB2312" w:hAnsi="Arial" w:cs="Arial"/>
          <w:b/>
          <w:sz w:val="28"/>
          <w:szCs w:val="28"/>
        </w:rPr>
        <w:t>万元；地下车库用途调整为地下办公用途，变更面积为</w:t>
      </w:r>
      <w:r w:rsidRPr="006A6128">
        <w:rPr>
          <w:rFonts w:ascii="Arial" w:eastAsia="仿宋_GB2312" w:hAnsi="Arial" w:cs="Arial"/>
          <w:b/>
          <w:sz w:val="28"/>
          <w:szCs w:val="28"/>
        </w:rPr>
        <w:t>1571.99</w:t>
      </w:r>
      <w:r w:rsidRPr="006A6128">
        <w:rPr>
          <w:rFonts w:ascii="Arial" w:eastAsia="仿宋_GB2312" w:hAnsi="Arial" w:cs="Arial"/>
          <w:b/>
          <w:sz w:val="28"/>
          <w:szCs w:val="28"/>
        </w:rPr>
        <w:t>平方米，楼面地价由</w:t>
      </w:r>
      <w:r>
        <w:rPr>
          <w:rFonts w:ascii="Arial" w:eastAsia="仿宋_GB2312" w:hAnsi="Arial" w:cs="Arial"/>
          <w:b/>
          <w:sz w:val="28"/>
          <w:szCs w:val="28"/>
        </w:rPr>
        <w:t>3103</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平方米调整为</w:t>
      </w:r>
      <w:r>
        <w:rPr>
          <w:rFonts w:ascii="Arial" w:eastAsia="仿宋_GB2312" w:hAnsi="Arial" w:cs="Arial"/>
          <w:b/>
          <w:sz w:val="28"/>
          <w:szCs w:val="28"/>
        </w:rPr>
        <w:t>3879</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，用途调整单价差为</w:t>
      </w:r>
      <w:r>
        <w:rPr>
          <w:rFonts w:ascii="Arial" w:eastAsia="仿宋_GB2312" w:hAnsi="Arial" w:cs="Arial" w:hint="eastAsia"/>
          <w:b/>
          <w:sz w:val="28"/>
          <w:szCs w:val="28"/>
        </w:rPr>
        <w:t>776</w:t>
      </w:r>
      <w:r w:rsidRPr="006A6128">
        <w:rPr>
          <w:rFonts w:ascii="Arial" w:eastAsia="仿宋_GB2312" w:hAnsi="Arial" w:cs="Arial"/>
          <w:b/>
          <w:sz w:val="28"/>
          <w:szCs w:val="28"/>
        </w:rPr>
        <w:t>元</w:t>
      </w:r>
      <w:r w:rsidRPr="006A6128">
        <w:rPr>
          <w:rFonts w:ascii="Arial" w:eastAsia="仿宋_GB2312" w:hAnsi="Arial" w:cs="Arial"/>
          <w:b/>
          <w:sz w:val="28"/>
          <w:szCs w:val="28"/>
        </w:rPr>
        <w:t>/</w:t>
      </w:r>
      <w:r w:rsidRPr="006A6128">
        <w:rPr>
          <w:rFonts w:ascii="Arial" w:eastAsia="仿宋_GB2312" w:hAnsi="Arial" w:cs="Arial"/>
          <w:b/>
          <w:sz w:val="28"/>
          <w:szCs w:val="28"/>
        </w:rPr>
        <w:t>平方米</w:t>
      </w:r>
      <w:r>
        <w:rPr>
          <w:rFonts w:ascii="Arial" w:eastAsia="仿宋_GB2312" w:hAnsi="Arial" w:cs="Arial" w:hint="eastAsia"/>
          <w:b/>
          <w:sz w:val="28"/>
          <w:szCs w:val="28"/>
        </w:rPr>
        <w:t>，</w:t>
      </w:r>
      <w:r w:rsidRPr="006A6128">
        <w:rPr>
          <w:rFonts w:ascii="Arial" w:eastAsia="仿宋_GB2312" w:hAnsi="Arial" w:cs="Arial"/>
          <w:b/>
          <w:sz w:val="28"/>
          <w:szCs w:val="28"/>
        </w:rPr>
        <w:t>地下用途</w:t>
      </w:r>
      <w:r>
        <w:rPr>
          <w:rFonts w:ascii="Arial" w:eastAsia="仿宋_GB2312" w:hAnsi="Arial" w:cs="Arial"/>
          <w:b/>
          <w:sz w:val="28"/>
          <w:szCs w:val="28"/>
        </w:rPr>
        <w:t>建议</w:t>
      </w:r>
      <w:r w:rsidRPr="006A6128">
        <w:rPr>
          <w:rFonts w:ascii="Arial" w:eastAsia="仿宋_GB2312" w:hAnsi="Arial" w:cs="Arial"/>
          <w:b/>
          <w:sz w:val="28"/>
          <w:szCs w:val="28"/>
        </w:rPr>
        <w:t>补缴地价款</w:t>
      </w:r>
      <w:r w:rsidRPr="007064A1">
        <w:rPr>
          <w:rFonts w:ascii="Arial" w:eastAsia="仿宋_GB2312" w:hAnsi="Arial" w:cs="Arial"/>
          <w:b/>
          <w:sz w:val="28"/>
          <w:szCs w:val="28"/>
        </w:rPr>
        <w:t>121.9864</w:t>
      </w:r>
      <w:r>
        <w:rPr>
          <w:rFonts w:ascii="Arial" w:eastAsia="仿宋_GB2312" w:hAnsi="Arial" w:cs="Arial" w:hint="eastAsia"/>
          <w:b/>
          <w:sz w:val="28"/>
          <w:szCs w:val="28"/>
        </w:rPr>
        <w:t>万元，合计需补缴地价款</w:t>
      </w:r>
      <w:r w:rsidRPr="007064A1">
        <w:rPr>
          <w:rFonts w:ascii="Arial" w:eastAsia="仿宋_GB2312" w:hAnsi="Arial" w:cs="Arial"/>
          <w:b/>
          <w:sz w:val="28"/>
          <w:szCs w:val="28"/>
        </w:rPr>
        <w:t>311.5462</w:t>
      </w:r>
      <w:r>
        <w:rPr>
          <w:rFonts w:ascii="Arial" w:eastAsia="仿宋_GB2312" w:hAnsi="Arial" w:cs="Arial" w:hint="eastAsia"/>
          <w:b/>
          <w:sz w:val="28"/>
          <w:szCs w:val="28"/>
        </w:rPr>
        <w:t>万元。</w:t>
      </w:r>
    </w:p>
    <w:p w14:paraId="5550CDCB" w14:textId="77777777" w:rsidR="003E5C8E" w:rsidRPr="003E5C8E" w:rsidRDefault="003E5C8E" w:rsidP="003E5C8E">
      <w:pPr>
        <w:spacing w:line="360" w:lineRule="auto"/>
        <w:ind w:firstLineChars="200" w:firstLine="560"/>
        <w:jc w:val="both"/>
        <w:rPr>
          <w:rFonts w:ascii="Arial" w:eastAsia="仿宋_GB2312" w:hAnsi="Arial" w:cs="Arial"/>
          <w:sz w:val="28"/>
        </w:rPr>
        <w:sectPr w:rsidR="003E5C8E" w:rsidRPr="003E5C8E">
          <w:headerReference w:type="first" r:id="rId62"/>
          <w:pgSz w:w="16840" w:h="11907" w:orient="landscape"/>
          <w:pgMar w:top="1508" w:right="1134" w:bottom="1134" w:left="1134" w:header="1134" w:footer="907" w:gutter="340"/>
          <w:cols w:space="720"/>
          <w:titlePg/>
          <w:docGrid w:linePitch="326"/>
        </w:sectPr>
      </w:pPr>
    </w:p>
    <w:p w14:paraId="7361D028" w14:textId="13302873" w:rsidR="00794161" w:rsidRPr="006A6128" w:rsidRDefault="00B1489F">
      <w:pPr>
        <w:spacing w:line="360" w:lineRule="auto"/>
        <w:outlineLvl w:val="1"/>
        <w:rPr>
          <w:rFonts w:ascii="Arial" w:eastAsia="仿宋_GB2312" w:hAnsi="Arial" w:cs="Arial"/>
          <w:b/>
          <w:sz w:val="28"/>
        </w:rPr>
      </w:pPr>
      <w:bookmarkStart w:id="292" w:name="_Toc515457812"/>
      <w:bookmarkStart w:id="293" w:name="_Toc469066160"/>
      <w:bookmarkStart w:id="294" w:name="_Toc516488190"/>
      <w:bookmarkStart w:id="295" w:name="_Toc524335095"/>
      <w:bookmarkStart w:id="296" w:name="_Toc66929521"/>
      <w:bookmarkStart w:id="297" w:name="_Toc69393396"/>
      <w:r w:rsidRPr="006A6128">
        <w:rPr>
          <w:rFonts w:ascii="Arial" w:eastAsia="仿宋_GB2312" w:hAnsi="Arial" w:cs="Arial"/>
          <w:b/>
          <w:sz w:val="28"/>
        </w:rPr>
        <w:lastRenderedPageBreak/>
        <w:t>十、需要特殊说明的事项</w:t>
      </w:r>
      <w:bookmarkEnd w:id="290"/>
      <w:bookmarkEnd w:id="291"/>
      <w:bookmarkEnd w:id="292"/>
      <w:bookmarkEnd w:id="293"/>
      <w:bookmarkEnd w:id="294"/>
      <w:bookmarkEnd w:id="295"/>
      <w:bookmarkEnd w:id="296"/>
      <w:bookmarkEnd w:id="297"/>
    </w:p>
    <w:p w14:paraId="741B2727" w14:textId="77777777" w:rsidR="00127FDC" w:rsidRPr="006A6128" w:rsidRDefault="00B1489F" w:rsidP="001437C8">
      <w:pPr>
        <w:snapToGrid w:val="0"/>
        <w:spacing w:line="360" w:lineRule="auto"/>
        <w:ind w:firstLine="555"/>
        <w:jc w:val="both"/>
        <w:textAlignment w:val="bottom"/>
        <w:rPr>
          <w:rFonts w:ascii="Arial" w:eastAsia="仿宋_GB2312" w:hAnsi="Arial" w:cs="Arial"/>
          <w:sz w:val="28"/>
        </w:rPr>
      </w:pPr>
      <w:bookmarkStart w:id="298" w:name="_Toc416783581"/>
      <w:bookmarkStart w:id="299" w:name="_Toc416783677"/>
      <w:bookmarkStart w:id="300" w:name="_Toc469066161"/>
      <w:r w:rsidRPr="006A6128">
        <w:rPr>
          <w:rFonts w:ascii="Arial" w:eastAsia="仿宋_GB2312" w:hAnsi="Arial" w:cs="Arial"/>
          <w:sz w:val="28"/>
        </w:rPr>
        <w:t>（一）估价的前提条件和假设条件</w:t>
      </w:r>
    </w:p>
    <w:p w14:paraId="26A1B11E" w14:textId="65338A55" w:rsidR="00403A9F" w:rsidRPr="006A6128" w:rsidRDefault="00403A9F" w:rsidP="00403A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估价对象作为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用地为最有效利用方式。</w:t>
      </w:r>
    </w:p>
    <w:p w14:paraId="2414A3DE" w14:textId="77777777" w:rsidR="00403A9F" w:rsidRPr="006A6128" w:rsidRDefault="00403A9F" w:rsidP="00403A9F">
      <w:pPr>
        <w:snapToGrid w:val="0"/>
        <w:spacing w:line="360" w:lineRule="auto"/>
        <w:ind w:firstLine="555"/>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委托估价方提供的资料属实，没有保留及隐瞒。</w:t>
      </w:r>
    </w:p>
    <w:p w14:paraId="46DF3891"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3.</w:t>
      </w:r>
      <w:r w:rsidRPr="006A6128">
        <w:rPr>
          <w:rFonts w:ascii="Arial" w:eastAsia="仿宋_GB2312" w:hAnsi="Arial" w:cs="Arial"/>
          <w:sz w:val="28"/>
        </w:rPr>
        <w:t>在估价期日的房地产市场为公开、平等、自愿的交易市场。</w:t>
      </w:r>
    </w:p>
    <w:p w14:paraId="7C89E000"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 xml:space="preserve">    4.</w:t>
      </w:r>
      <w:r w:rsidRPr="006A6128">
        <w:rPr>
          <w:rFonts w:ascii="Arial" w:eastAsia="仿宋_GB2312" w:hAnsi="Arial" w:cs="Arial"/>
          <w:sz w:val="28"/>
        </w:rPr>
        <w:t>任何有关估价对象的运作方式、程序符合国家、地方的有关法律、法规。</w:t>
      </w:r>
    </w:p>
    <w:p w14:paraId="50634B39" w14:textId="77777777" w:rsidR="00403A9F" w:rsidRPr="006A6128" w:rsidRDefault="00403A9F" w:rsidP="00403A9F">
      <w:pPr>
        <w:spacing w:line="360" w:lineRule="auto"/>
        <w:ind w:right="17"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土地使用权人合法取得估价对象出让国有建设用地使用权，并支付全部相关税费。</w:t>
      </w:r>
    </w:p>
    <w:p w14:paraId="0C49A0DA" w14:textId="0451A92D" w:rsidR="00403A9F" w:rsidRPr="006A6128" w:rsidRDefault="00403A9F" w:rsidP="00403A9F">
      <w:pPr>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6.</w:t>
      </w:r>
      <w:r w:rsidRPr="006A6128">
        <w:rPr>
          <w:rFonts w:ascii="Arial" w:eastAsia="仿宋_GB2312" w:hAnsi="Arial" w:cs="Arial"/>
          <w:sz w:val="28"/>
          <w:szCs w:val="28"/>
        </w:rPr>
        <w:t xml:space="preserve"> </w:t>
      </w:r>
      <w:r w:rsidRPr="006A6128">
        <w:rPr>
          <w:rFonts w:ascii="Arial" w:eastAsia="仿宋_GB2312" w:hAnsi="Arial" w:cs="Arial"/>
          <w:sz w:val="28"/>
          <w:szCs w:val="28"/>
        </w:rPr>
        <w:t>根据《北京市国有土地使用权出让合同》</w:t>
      </w:r>
      <w:r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w:t>
      </w:r>
      <w:proofErr w:type="gramStart"/>
      <w:r w:rsidR="001F738F">
        <w:rPr>
          <w:rFonts w:ascii="Arial" w:eastAsia="仿宋_GB2312" w:hAnsi="Arial" w:cs="Arial"/>
          <w:sz w:val="28"/>
          <w:szCs w:val="28"/>
        </w:rPr>
        <w:t>规</w:t>
      </w:r>
      <w:proofErr w:type="gramEnd"/>
      <w:r w:rsidR="001F738F">
        <w:rPr>
          <w:rFonts w:ascii="Arial" w:eastAsia="仿宋_GB2312" w:hAnsi="Arial" w:cs="Arial"/>
          <w:sz w:val="28"/>
          <w:szCs w:val="28"/>
        </w:rPr>
        <w:t>自（海）</w:t>
      </w:r>
      <w:proofErr w:type="gramStart"/>
      <w:r w:rsidR="001F738F">
        <w:rPr>
          <w:rFonts w:ascii="Arial" w:eastAsia="仿宋_GB2312" w:hAnsi="Arial" w:cs="Arial"/>
          <w:sz w:val="28"/>
          <w:szCs w:val="28"/>
        </w:rPr>
        <w:t>综审函</w:t>
      </w:r>
      <w:proofErr w:type="gramEnd"/>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Pr="006A6128">
        <w:rPr>
          <w:rFonts w:ascii="Arial" w:eastAsia="仿宋_GB2312" w:hAnsi="Arial" w:cs="Arial"/>
          <w:sz w:val="28"/>
          <w:szCs w:val="28"/>
        </w:rPr>
        <w:t>记载，北京市</w:t>
      </w:r>
      <w:r w:rsidR="00D00902">
        <w:rPr>
          <w:rFonts w:ascii="Arial" w:eastAsia="仿宋_GB2312" w:hAnsi="Arial" w:cs="Arial"/>
          <w:sz w:val="28"/>
          <w:szCs w:val="28"/>
        </w:rPr>
        <w:t>海淀区</w:t>
      </w:r>
      <w:proofErr w:type="gramStart"/>
      <w:r w:rsidR="00D00902">
        <w:rPr>
          <w:rFonts w:ascii="Arial" w:eastAsia="仿宋_GB2312" w:hAnsi="Arial" w:cs="Arial"/>
          <w:sz w:val="28"/>
          <w:szCs w:val="28"/>
        </w:rPr>
        <w:t>海淀镇</w:t>
      </w:r>
      <w:proofErr w:type="gramEnd"/>
      <w:r w:rsidR="00D00902">
        <w:rPr>
          <w:rFonts w:ascii="Arial" w:eastAsia="仿宋_GB2312" w:hAnsi="Arial" w:cs="Arial"/>
          <w:sz w:val="28"/>
          <w:szCs w:val="28"/>
        </w:rPr>
        <w:t>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地块的土地用途为商业、办公、地下商业、地下车库。</w:t>
      </w:r>
      <w:r w:rsidRPr="006A6128">
        <w:rPr>
          <w:rFonts w:ascii="Arial" w:eastAsia="仿宋_GB2312" w:hAnsi="Arial" w:cs="Arial"/>
          <w:sz w:val="28"/>
          <w:szCs w:val="28"/>
        </w:rPr>
        <w:t xml:space="preserve"> </w:t>
      </w:r>
    </w:p>
    <w:p w14:paraId="7FAC882F" w14:textId="4A15F6CA" w:rsidR="00403A9F" w:rsidRPr="006A6128" w:rsidRDefault="00403A9F" w:rsidP="00403A9F">
      <w:pPr>
        <w:snapToGrid w:val="0"/>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委托估价方在《国有建设用地使用权出让地价评估委托书》中明确土地用途为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，根据评估委托书，此次估价设定估价对象用途为</w:t>
      </w:r>
      <w:r w:rsidR="003E6D85">
        <w:rPr>
          <w:rFonts w:ascii="Arial" w:eastAsia="仿宋_GB2312" w:hAnsi="Arial" w:cs="Arial"/>
          <w:sz w:val="28"/>
          <w:szCs w:val="28"/>
        </w:rPr>
        <w:t>住宅、商业、综合、办公（公共服务设施）、地下办公（公共服务设施）、地下商业、地下仓储、地下车库</w:t>
      </w:r>
      <w:r w:rsidRPr="006A6128">
        <w:rPr>
          <w:rFonts w:ascii="Arial" w:eastAsia="仿宋_GB2312" w:hAnsi="Arial" w:cs="Arial"/>
          <w:sz w:val="28"/>
          <w:szCs w:val="28"/>
        </w:rPr>
        <w:t>。</w:t>
      </w:r>
      <w:r w:rsidRPr="006A6128">
        <w:rPr>
          <w:rFonts w:ascii="Arial" w:eastAsia="仿宋_GB2312" w:hAnsi="Arial" w:cs="Arial"/>
          <w:sz w:val="28"/>
        </w:rPr>
        <w:t xml:space="preserve"> </w:t>
      </w:r>
    </w:p>
    <w:p w14:paraId="18F16DBC" w14:textId="376260BF"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003E6D85">
        <w:rPr>
          <w:rFonts w:ascii="Arial" w:eastAsia="仿宋_GB2312" w:hAnsi="Arial" w:cs="Arial"/>
          <w:sz w:val="28"/>
          <w:szCs w:val="28"/>
        </w:rPr>
        <w:t>北京市海淀区</w:t>
      </w:r>
      <w:proofErr w:type="gramStart"/>
      <w:r w:rsidR="003E6D85">
        <w:rPr>
          <w:rFonts w:ascii="Arial" w:eastAsia="仿宋_GB2312" w:hAnsi="Arial" w:cs="Arial"/>
          <w:sz w:val="28"/>
          <w:szCs w:val="28"/>
        </w:rPr>
        <w:t>海淀镇</w:t>
      </w:r>
      <w:proofErr w:type="gramEnd"/>
      <w:r w:rsidR="003E6D85">
        <w:rPr>
          <w:rFonts w:ascii="Arial" w:eastAsia="仿宋_GB2312" w:hAnsi="Arial" w:cs="Arial"/>
          <w:sz w:val="28"/>
          <w:szCs w:val="28"/>
        </w:rPr>
        <w:t>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Pr="006A6128">
        <w:rPr>
          <w:rFonts w:ascii="Arial" w:eastAsia="仿宋_GB2312" w:hAnsi="Arial" w:cs="Arial"/>
          <w:sz w:val="28"/>
          <w:szCs w:val="28"/>
        </w:rPr>
        <w:t>项目用地现状开发程度为宗地外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w:t>
      </w:r>
      <w:r w:rsidR="0063520F">
        <w:rPr>
          <w:rFonts w:ascii="Arial" w:eastAsia="仿宋_GB2312" w:hAnsi="Arial" w:cs="Arial"/>
          <w:sz w:val="28"/>
          <w:szCs w:val="28"/>
        </w:rPr>
        <w:t>宗地内</w:t>
      </w:r>
      <w:r w:rsidR="0063520F">
        <w:rPr>
          <w:rFonts w:ascii="Arial" w:eastAsia="仿宋_GB2312" w:hAnsi="Arial" w:cs="Arial"/>
          <w:sz w:val="28"/>
          <w:szCs w:val="28"/>
        </w:rPr>
        <w:t>“</w:t>
      </w:r>
      <w:r w:rsidR="0063520F">
        <w:rPr>
          <w:rFonts w:ascii="Arial" w:eastAsia="仿宋_GB2312" w:hAnsi="Arial" w:cs="Arial"/>
          <w:sz w:val="28"/>
          <w:szCs w:val="28"/>
        </w:rPr>
        <w:t>场地平整施工中</w:t>
      </w:r>
      <w:r w:rsidR="0063520F">
        <w:rPr>
          <w:rFonts w:ascii="Arial" w:eastAsia="仿宋_GB2312" w:hAnsi="Arial" w:cs="Arial"/>
          <w:sz w:val="28"/>
          <w:szCs w:val="28"/>
        </w:rPr>
        <w:t>”</w:t>
      </w:r>
      <w:r w:rsidRPr="006A6128">
        <w:rPr>
          <w:rFonts w:ascii="Arial" w:eastAsia="仿宋_GB2312" w:hAnsi="Arial" w:cs="Arial"/>
          <w:sz w:val="28"/>
          <w:szCs w:val="28"/>
        </w:rPr>
        <w:t>。北京市土地出让采用</w:t>
      </w:r>
      <w:r w:rsidRPr="006A6128">
        <w:rPr>
          <w:rFonts w:ascii="Arial" w:eastAsia="仿宋_GB2312" w:hAnsi="Arial" w:cs="Arial"/>
          <w:sz w:val="28"/>
          <w:szCs w:val="28"/>
        </w:rPr>
        <w:t>“</w:t>
      </w:r>
      <w:r w:rsidRPr="006A6128">
        <w:rPr>
          <w:rFonts w:ascii="Arial" w:eastAsia="仿宋_GB2312" w:hAnsi="Arial" w:cs="Arial"/>
          <w:sz w:val="28"/>
          <w:szCs w:val="28"/>
        </w:rPr>
        <w:t>净地</w:t>
      </w:r>
      <w:r w:rsidRPr="006A6128">
        <w:rPr>
          <w:rFonts w:ascii="Arial" w:eastAsia="仿宋_GB2312" w:hAnsi="Arial" w:cs="Arial"/>
          <w:sz w:val="28"/>
          <w:szCs w:val="28"/>
        </w:rPr>
        <w:t>”</w:t>
      </w:r>
      <w:r w:rsidRPr="006A6128">
        <w:rPr>
          <w:rFonts w:ascii="Arial" w:eastAsia="仿宋_GB2312" w:hAnsi="Arial" w:cs="Arial"/>
          <w:sz w:val="28"/>
          <w:szCs w:val="28"/>
        </w:rPr>
        <w:t>出让形式，根据估价目</w:t>
      </w:r>
      <w:r w:rsidRPr="006A6128">
        <w:rPr>
          <w:rFonts w:ascii="Arial" w:eastAsia="仿宋_GB2312" w:hAnsi="Arial" w:cs="Arial"/>
          <w:sz w:val="28"/>
          <w:szCs w:val="28"/>
        </w:rPr>
        <w:lastRenderedPageBreak/>
        <w:t>的，本次评估设定估价对象开发程度为宗地外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t>（即通路、通上水、通下水、通电、通讯、通暖、通燃气、通热力），宗地内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w:t>
      </w:r>
    </w:p>
    <w:p w14:paraId="010B861D" w14:textId="77777777" w:rsidR="00403A9F" w:rsidRPr="006A6128" w:rsidRDefault="00403A9F" w:rsidP="00403A9F">
      <w:pPr>
        <w:adjustRightInd/>
        <w:snapToGrid w:val="0"/>
        <w:spacing w:line="360" w:lineRule="auto"/>
        <w:ind w:firstLineChars="250" w:firstLine="700"/>
        <w:jc w:val="both"/>
        <w:textAlignment w:val="auto"/>
        <w:rPr>
          <w:rFonts w:ascii="Arial" w:eastAsia="仿宋_GB2312" w:hAnsi="Arial" w:cs="Arial"/>
          <w:sz w:val="28"/>
          <w:szCs w:val="28"/>
        </w:rPr>
      </w:pPr>
      <w:r w:rsidRPr="006A6128">
        <w:rPr>
          <w:rFonts w:ascii="Arial" w:eastAsia="仿宋_GB2312" w:hAnsi="Arial" w:cs="Arial"/>
          <w:sz w:val="28"/>
        </w:rPr>
        <w:t>8.</w:t>
      </w:r>
      <w:r w:rsidRPr="006A6128">
        <w:rPr>
          <w:rFonts w:ascii="Arial" w:eastAsia="仿宋_GB2312" w:hAnsi="Arial" w:cs="Arial"/>
          <w:sz w:val="28"/>
          <w:szCs w:val="28"/>
        </w:rPr>
        <w:t xml:space="preserve"> </w:t>
      </w:r>
      <w:r w:rsidRPr="006A6128">
        <w:rPr>
          <w:rFonts w:ascii="Arial" w:eastAsia="仿宋_GB2312" w:hAnsi="Arial" w:cs="Arial"/>
          <w:sz w:val="28"/>
          <w:szCs w:val="28"/>
        </w:rPr>
        <w:t>容积率设定：</w:t>
      </w:r>
    </w:p>
    <w:p w14:paraId="3224BE95" w14:textId="69A4A5A3"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原容积率：《北京市国有土地使用权出让合同》</w:t>
      </w:r>
      <w:r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及其补充协议签订所依据的规划条件是，宗地出让面积为</w:t>
      </w:r>
      <w:r w:rsidR="003E6D85">
        <w:rPr>
          <w:rFonts w:ascii="Arial" w:eastAsia="仿宋_GB2312" w:hAnsi="Arial" w:cs="Arial"/>
          <w:sz w:val="28"/>
          <w:szCs w:val="28"/>
        </w:rPr>
        <w:t>60461.70</w:t>
      </w:r>
      <w:r w:rsidRPr="006A6128">
        <w:rPr>
          <w:rFonts w:ascii="Arial" w:eastAsia="仿宋_GB2312" w:hAnsi="Arial" w:cs="Arial"/>
          <w:sz w:val="28"/>
          <w:szCs w:val="28"/>
        </w:rPr>
        <w:t>平方米，规划总出让建筑面积为</w:t>
      </w:r>
      <w:r w:rsidRPr="006A6128">
        <w:rPr>
          <w:rFonts w:ascii="Arial" w:eastAsia="仿宋_GB2312" w:hAnsi="Arial" w:cs="Arial"/>
          <w:sz w:val="28"/>
          <w:szCs w:val="28"/>
        </w:rPr>
        <w:t>353085.6</w:t>
      </w:r>
      <w:r w:rsidRPr="006A6128">
        <w:rPr>
          <w:rFonts w:ascii="Arial" w:eastAsia="仿宋_GB2312" w:hAnsi="Arial" w:cs="Arial"/>
          <w:sz w:val="28"/>
          <w:szCs w:val="28"/>
        </w:rPr>
        <w:t>平方米（其中，地上规划建筑面积</w:t>
      </w:r>
      <w:r w:rsidR="004F63CA">
        <w:rPr>
          <w:rFonts w:ascii="Arial" w:eastAsia="仿宋_GB2312" w:hAnsi="Arial" w:cs="Arial"/>
          <w:sz w:val="28"/>
          <w:szCs w:val="28"/>
        </w:rPr>
        <w:t>66533</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004F63CA">
        <w:rPr>
          <w:rFonts w:ascii="Arial" w:eastAsia="仿宋_GB2312" w:hAnsi="Arial" w:cs="Arial"/>
          <w:sz w:val="28"/>
          <w:szCs w:val="28"/>
        </w:rPr>
        <w:t>55014.97</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平方米）），原地上容积率为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46B02EE0" w14:textId="4346A0F3"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新容积率：根据《国有建设用地使用权出让地价评估委托书》、《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号），规划利用条件调整后，宗地出让面积为</w:t>
      </w:r>
      <w:r w:rsidR="003E6D85">
        <w:rPr>
          <w:rFonts w:ascii="Arial" w:eastAsia="仿宋_GB2312" w:hAnsi="Arial" w:cs="Arial"/>
          <w:sz w:val="28"/>
          <w:szCs w:val="28"/>
        </w:rPr>
        <w:t>60461.70</w:t>
      </w:r>
      <w:r w:rsidRPr="006A6128">
        <w:rPr>
          <w:rFonts w:ascii="Arial" w:eastAsia="仿宋_GB2312" w:hAnsi="Arial" w:cs="Arial"/>
          <w:sz w:val="28"/>
          <w:szCs w:val="28"/>
        </w:rPr>
        <w:t>平方米，总出让建筑面积调整为</w:t>
      </w:r>
      <w:r w:rsidR="004F63CA">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sidR="004F63CA">
        <w:rPr>
          <w:rFonts w:ascii="Arial" w:eastAsia="仿宋_GB2312" w:hAnsi="Arial" w:cs="Arial"/>
          <w:sz w:val="28"/>
          <w:szCs w:val="28"/>
        </w:rPr>
        <w:t>66533</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w:t>
      </w:r>
      <w:r w:rsidR="006C12D2">
        <w:rPr>
          <w:rFonts w:ascii="Arial" w:eastAsia="仿宋_GB2312" w:hAnsi="Arial" w:cs="Arial"/>
          <w:sz w:val="28"/>
          <w:szCs w:val="28"/>
        </w:rPr>
        <w:t>101.68</w:t>
      </w:r>
      <w:r w:rsidRPr="006A6128">
        <w:rPr>
          <w:rFonts w:ascii="Arial" w:eastAsia="仿宋_GB2312" w:hAnsi="Arial" w:cs="Arial"/>
          <w:sz w:val="28"/>
          <w:szCs w:val="28"/>
        </w:rPr>
        <w:t>平方米），地下规划建筑面积为</w:t>
      </w:r>
      <w:r w:rsidR="004F63CA">
        <w:rPr>
          <w:rFonts w:ascii="Arial" w:eastAsia="仿宋_GB2312" w:hAnsi="Arial" w:cs="Arial"/>
          <w:sz w:val="28"/>
          <w:szCs w:val="28"/>
        </w:rPr>
        <w:t>55014.97</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w:t>
      </w:r>
      <w:r w:rsidRPr="006A6128">
        <w:rPr>
          <w:rFonts w:ascii="Arial" w:eastAsia="仿宋_GB2312" w:hAnsi="Arial" w:cs="Arial"/>
          <w:sz w:val="28"/>
          <w:szCs w:val="28"/>
        </w:rPr>
        <w:t>1571.99</w:t>
      </w:r>
      <w:r w:rsidRPr="006A6128">
        <w:rPr>
          <w:rFonts w:ascii="Arial" w:eastAsia="仿宋_GB2312" w:hAnsi="Arial" w:cs="Arial"/>
          <w:sz w:val="28"/>
          <w:szCs w:val="28"/>
        </w:rPr>
        <w:t>平方米，地下车库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平方米，非经营性用途</w:t>
      </w:r>
      <w:r w:rsidRPr="006A6128">
        <w:rPr>
          <w:rFonts w:ascii="Arial" w:eastAsia="仿宋_GB2312" w:hAnsi="Arial" w:cs="Arial"/>
          <w:sz w:val="28"/>
          <w:szCs w:val="28"/>
        </w:rPr>
        <w:t>39888.41</w:t>
      </w:r>
      <w:r w:rsidRPr="006A6128">
        <w:rPr>
          <w:rFonts w:ascii="Arial" w:eastAsia="仿宋_GB2312" w:hAnsi="Arial" w:cs="Arial"/>
          <w:sz w:val="28"/>
          <w:szCs w:val="28"/>
        </w:rPr>
        <w:t>平方米）），新地上容积率为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7003170F" w14:textId="77777777" w:rsidR="00403A9F" w:rsidRPr="006A6128" w:rsidRDefault="00403A9F" w:rsidP="00403A9F">
      <w:pPr>
        <w:snapToGrid w:val="0"/>
        <w:spacing w:line="360" w:lineRule="auto"/>
        <w:ind w:firstLine="556"/>
        <w:jc w:val="both"/>
        <w:rPr>
          <w:rFonts w:ascii="Arial" w:eastAsia="仿宋_GB2312" w:hAnsi="Arial" w:cs="Arial"/>
          <w:sz w:val="28"/>
          <w:szCs w:val="28"/>
        </w:rPr>
      </w:pPr>
      <w:r w:rsidRPr="006A6128">
        <w:rPr>
          <w:rFonts w:ascii="Arial" w:eastAsia="仿宋_GB2312" w:hAnsi="Arial" w:cs="Arial"/>
          <w:sz w:val="28"/>
        </w:rPr>
        <w:t>容积率在规划调整前后未发生变动，</w:t>
      </w:r>
      <w:r w:rsidRPr="006A6128">
        <w:rPr>
          <w:rFonts w:ascii="Arial" w:eastAsia="仿宋_GB2312" w:hAnsi="Arial" w:cs="Arial"/>
          <w:sz w:val="28"/>
          <w:szCs w:val="28"/>
        </w:rPr>
        <w:t>故本次评估设定估价对象地上容积率为</w:t>
      </w:r>
      <w:r w:rsidRPr="006A6128">
        <w:rPr>
          <w:rFonts w:ascii="Arial" w:eastAsia="仿宋_GB2312" w:hAnsi="Arial" w:cs="Arial"/>
          <w:sz w:val="28"/>
          <w:szCs w:val="28"/>
        </w:rPr>
        <w:t>3</w:t>
      </w:r>
      <w:r w:rsidRPr="006A6128">
        <w:rPr>
          <w:rFonts w:ascii="Arial" w:eastAsia="仿宋_GB2312" w:hAnsi="Arial" w:cs="Arial"/>
          <w:sz w:val="28"/>
          <w:szCs w:val="28"/>
        </w:rPr>
        <w:t>。</w:t>
      </w:r>
    </w:p>
    <w:p w14:paraId="41988E24" w14:textId="77777777" w:rsidR="00403A9F" w:rsidRPr="006A6128" w:rsidRDefault="00403A9F" w:rsidP="00403A9F">
      <w:pPr>
        <w:adjustRightInd/>
        <w:snapToGrid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9.</w:t>
      </w:r>
      <w:r w:rsidRPr="006A6128">
        <w:rPr>
          <w:rFonts w:ascii="Arial" w:eastAsia="仿宋_GB2312" w:hAnsi="Arial" w:cs="Arial"/>
          <w:sz w:val="28"/>
          <w:szCs w:val="28"/>
        </w:rPr>
        <w:t>地价内涵：</w:t>
      </w:r>
    </w:p>
    <w:p w14:paraId="1491BFF1" w14:textId="1A676107" w:rsidR="00403A9F"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6A6128">
        <w:rPr>
          <w:rFonts w:ascii="Arial" w:eastAsia="仿宋_GB2312" w:hAnsi="Arial" w:cs="Arial"/>
          <w:sz w:val="28"/>
          <w:szCs w:val="28"/>
        </w:rPr>
        <w:t>本报告所评估的熟地价为：估价对象在估价期日</w:t>
      </w:r>
      <w:r w:rsidR="00D00902">
        <w:rPr>
          <w:rFonts w:ascii="Arial" w:eastAsia="仿宋_GB2312" w:hAnsi="Arial" w:cs="Arial"/>
          <w:sz w:val="28"/>
          <w:szCs w:val="28"/>
        </w:rPr>
        <w:t>2021</w:t>
      </w:r>
      <w:r w:rsidR="00D00902">
        <w:rPr>
          <w:rFonts w:ascii="Arial" w:eastAsia="仿宋_GB2312" w:hAnsi="Arial" w:cs="Arial"/>
          <w:sz w:val="28"/>
          <w:szCs w:val="28"/>
        </w:rPr>
        <w:t>年</w:t>
      </w:r>
      <w:r w:rsidR="00D00902">
        <w:rPr>
          <w:rFonts w:ascii="Arial" w:eastAsia="仿宋_GB2312" w:hAnsi="Arial" w:cs="Arial"/>
          <w:sz w:val="28"/>
          <w:szCs w:val="28"/>
        </w:rPr>
        <w:t>8</w:t>
      </w:r>
      <w:r w:rsidR="00D00902">
        <w:rPr>
          <w:rFonts w:ascii="Arial" w:eastAsia="仿宋_GB2312" w:hAnsi="Arial" w:cs="Arial"/>
          <w:sz w:val="28"/>
          <w:szCs w:val="28"/>
        </w:rPr>
        <w:t>月</w:t>
      </w:r>
      <w:r w:rsidR="00D00902">
        <w:rPr>
          <w:rFonts w:ascii="Arial" w:eastAsia="仿宋_GB2312" w:hAnsi="Arial" w:cs="Arial"/>
          <w:sz w:val="28"/>
          <w:szCs w:val="28"/>
        </w:rPr>
        <w:t>4</w:t>
      </w:r>
      <w:r w:rsidR="00D00902">
        <w:rPr>
          <w:rFonts w:ascii="Arial" w:eastAsia="仿宋_GB2312" w:hAnsi="Arial" w:cs="Arial"/>
          <w:sz w:val="28"/>
          <w:szCs w:val="28"/>
        </w:rPr>
        <w:t>日</w:t>
      </w:r>
      <w:r w:rsidRPr="006A6128">
        <w:rPr>
          <w:rFonts w:ascii="Arial" w:eastAsia="仿宋_GB2312" w:hAnsi="Arial" w:cs="Arial"/>
          <w:sz w:val="28"/>
          <w:szCs w:val="28"/>
        </w:rPr>
        <w:t>，在北京市基准地价</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地价区内，评估设定土地使用权类型为出让；设定开发程度为宗地外</w:t>
      </w:r>
      <w:r w:rsidRPr="006A6128">
        <w:rPr>
          <w:rFonts w:ascii="Arial" w:eastAsia="仿宋_GB2312" w:hAnsi="Arial" w:cs="Arial"/>
          <w:sz w:val="28"/>
          <w:szCs w:val="28"/>
        </w:rPr>
        <w:t>“</w:t>
      </w:r>
      <w:r w:rsidRPr="006A6128">
        <w:rPr>
          <w:rFonts w:ascii="Arial" w:eastAsia="仿宋_GB2312" w:hAnsi="Arial" w:cs="Arial"/>
          <w:sz w:val="28"/>
          <w:szCs w:val="28"/>
        </w:rPr>
        <w:t>七通</w:t>
      </w:r>
      <w:r w:rsidRPr="006A6128">
        <w:rPr>
          <w:rFonts w:ascii="Arial" w:eastAsia="仿宋_GB2312" w:hAnsi="Arial" w:cs="Arial"/>
          <w:sz w:val="28"/>
          <w:szCs w:val="28"/>
        </w:rPr>
        <w:t>”</w:t>
      </w:r>
      <w:r w:rsidRPr="006A6128">
        <w:rPr>
          <w:rFonts w:ascii="Arial" w:eastAsia="仿宋_GB2312" w:hAnsi="Arial" w:cs="Arial"/>
          <w:sz w:val="28"/>
          <w:szCs w:val="28"/>
        </w:rPr>
        <w:lastRenderedPageBreak/>
        <w:t>（即通路、通上水、通下水、通电、通讯、通暖、通燃气），宗地内</w:t>
      </w:r>
      <w:r w:rsidRPr="006A6128">
        <w:rPr>
          <w:rFonts w:ascii="Arial" w:eastAsia="仿宋_GB2312" w:hAnsi="Arial" w:cs="Arial"/>
          <w:sz w:val="28"/>
          <w:szCs w:val="28"/>
        </w:rPr>
        <w:t>“</w:t>
      </w:r>
      <w:r w:rsidRPr="006A6128">
        <w:rPr>
          <w:rFonts w:ascii="Arial" w:eastAsia="仿宋_GB2312" w:hAnsi="Arial" w:cs="Arial"/>
          <w:sz w:val="28"/>
          <w:szCs w:val="28"/>
        </w:rPr>
        <w:t>场地平整</w:t>
      </w:r>
      <w:r w:rsidRPr="006A6128">
        <w:rPr>
          <w:rFonts w:ascii="Arial" w:eastAsia="仿宋_GB2312" w:hAnsi="Arial" w:cs="Arial"/>
          <w:sz w:val="28"/>
          <w:szCs w:val="28"/>
        </w:rPr>
        <w:t>”</w:t>
      </w:r>
      <w:r w:rsidRPr="006A6128">
        <w:rPr>
          <w:rFonts w:ascii="Arial" w:eastAsia="仿宋_GB2312" w:hAnsi="Arial" w:cs="Arial"/>
          <w:sz w:val="28"/>
          <w:szCs w:val="28"/>
        </w:rPr>
        <w:t>；设定土地用途为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szCs w:val="28"/>
        </w:rPr>
        <w:t>；地上容积率为</w:t>
      </w: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rPr>
        <w:t>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年，办公、地下办公、地下车库用途土地剩余使用年限为</w:t>
      </w:r>
      <w:r w:rsidRPr="006A6128">
        <w:rPr>
          <w:rFonts w:ascii="Arial" w:eastAsia="仿宋_GB2312" w:hAnsi="Arial" w:cs="Arial"/>
          <w:sz w:val="28"/>
        </w:rPr>
        <w:t>50</w:t>
      </w:r>
      <w:r w:rsidRPr="006A6128">
        <w:rPr>
          <w:rFonts w:ascii="Arial" w:eastAsia="仿宋_GB2312" w:hAnsi="Arial" w:cs="Arial"/>
          <w:sz w:val="28"/>
        </w:rPr>
        <w:t>年</w:t>
      </w:r>
      <w:r w:rsidRPr="006A6128">
        <w:rPr>
          <w:rFonts w:ascii="Arial" w:eastAsia="仿宋_GB2312" w:hAnsi="Arial" w:cs="Arial"/>
          <w:sz w:val="28"/>
          <w:szCs w:val="28"/>
        </w:rPr>
        <w:t>于设定条件下完整的国有建设用地使用权价格，即出让土地使用权的正常市场价格。</w:t>
      </w:r>
    </w:p>
    <w:p w14:paraId="625BA760" w14:textId="367D3141" w:rsidR="001437C8" w:rsidRPr="006A6128" w:rsidRDefault="00403A9F" w:rsidP="00403A9F">
      <w:pPr>
        <w:autoSpaceDE w:val="0"/>
        <w:autoSpaceDN w:val="0"/>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评估专业人员根据委托估价方所提供的资料（复印件），未发现有抵押、租赁的登记信息，本次评估设定估价对象不存在抵押、租赁等他项权利</w:t>
      </w:r>
      <w:r w:rsidR="001437C8" w:rsidRPr="006A6128">
        <w:rPr>
          <w:rFonts w:ascii="Arial" w:eastAsia="仿宋_GB2312" w:hAnsi="Arial" w:cs="Arial"/>
          <w:sz w:val="28"/>
        </w:rPr>
        <w:t>。</w:t>
      </w:r>
    </w:p>
    <w:p w14:paraId="23DFD04B" w14:textId="77777777" w:rsidR="00403A9F" w:rsidRPr="006A6128" w:rsidRDefault="00403A9F" w:rsidP="00403A9F">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（二）估价结果和估价报告的使用</w:t>
      </w:r>
    </w:p>
    <w:p w14:paraId="5C469D45"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1C0C399C"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委托估价方</w:t>
      </w:r>
      <w:r w:rsidRPr="006A6128">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1C0ACB79"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本报告估价结果为估价期日下的正常市场价格，随着时间的推移，该价格需要做相应的调整直至重新评估。</w:t>
      </w:r>
    </w:p>
    <w:p w14:paraId="652CA477"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本估价报告在估价机构盖章和土地估价师签字的条件下有效。</w:t>
      </w:r>
    </w:p>
    <w:p w14:paraId="7CAE5C51" w14:textId="77777777" w:rsidR="00403A9F" w:rsidRPr="006A6128" w:rsidRDefault="00403A9F" w:rsidP="00403A9F">
      <w:pPr>
        <w:snapToGrid w:val="0"/>
        <w:spacing w:line="360" w:lineRule="auto"/>
        <w:ind w:firstLine="585"/>
        <w:jc w:val="both"/>
        <w:textAlignment w:val="auto"/>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本次评估估价报告分为</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r w:rsidRPr="006A6128">
        <w:rPr>
          <w:rFonts w:ascii="Arial" w:eastAsia="仿宋_GB2312" w:hAnsi="Arial" w:cs="Arial"/>
          <w:sz w:val="28"/>
        </w:rPr>
        <w:t>和</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两部分，</w:t>
      </w:r>
      <w:r w:rsidRPr="006A6128">
        <w:rPr>
          <w:rFonts w:ascii="Arial" w:eastAsia="仿宋_GB2312" w:hAnsi="Arial" w:cs="Arial"/>
          <w:sz w:val="28"/>
        </w:rPr>
        <w:t>“</w:t>
      </w:r>
      <w:r w:rsidRPr="006A6128">
        <w:rPr>
          <w:rFonts w:ascii="Arial" w:eastAsia="仿宋_GB2312" w:hAnsi="Arial" w:cs="Arial"/>
          <w:sz w:val="28"/>
        </w:rPr>
        <w:t>土地估价报告</w:t>
      </w:r>
      <w:r w:rsidRPr="006A6128">
        <w:rPr>
          <w:rFonts w:ascii="Arial" w:eastAsia="仿宋_GB2312" w:hAnsi="Arial" w:cs="Arial"/>
          <w:sz w:val="28"/>
        </w:rPr>
        <w:t>”</w:t>
      </w:r>
      <w:proofErr w:type="gramStart"/>
      <w:r w:rsidRPr="006A6128">
        <w:rPr>
          <w:rFonts w:ascii="Arial" w:eastAsia="仿宋_GB2312" w:hAnsi="Arial" w:cs="Arial"/>
          <w:sz w:val="28"/>
        </w:rPr>
        <w:t>供委托</w:t>
      </w:r>
      <w:proofErr w:type="gramEnd"/>
      <w:r w:rsidRPr="006A6128">
        <w:rPr>
          <w:rFonts w:ascii="Arial" w:eastAsia="仿宋_GB2312" w:hAnsi="Arial" w:cs="Arial"/>
          <w:sz w:val="28"/>
        </w:rPr>
        <w:t>估价方使用，</w:t>
      </w:r>
      <w:r w:rsidRPr="006A6128">
        <w:rPr>
          <w:rFonts w:ascii="Arial" w:eastAsia="仿宋_GB2312" w:hAnsi="Arial" w:cs="Arial"/>
          <w:sz w:val="28"/>
        </w:rPr>
        <w:t>“</w:t>
      </w:r>
      <w:r w:rsidRPr="006A6128">
        <w:rPr>
          <w:rFonts w:ascii="Arial" w:eastAsia="仿宋_GB2312" w:hAnsi="Arial" w:cs="Arial"/>
          <w:sz w:val="28"/>
        </w:rPr>
        <w:t>土地估价技术报告</w:t>
      </w:r>
      <w:r w:rsidRPr="006A6128">
        <w:rPr>
          <w:rFonts w:ascii="Arial" w:eastAsia="仿宋_GB2312" w:hAnsi="Arial" w:cs="Arial"/>
          <w:sz w:val="28"/>
        </w:rPr>
        <w:t>”</w:t>
      </w:r>
      <w:r w:rsidRPr="006A6128">
        <w:rPr>
          <w:rFonts w:ascii="Arial" w:eastAsia="仿宋_GB2312" w:hAnsi="Arial" w:cs="Arial"/>
          <w:sz w:val="28"/>
        </w:rPr>
        <w:t>仅供估价机构存档和作为估价结果提交房屋土地管理部门确认或备案时的附件。</w:t>
      </w:r>
    </w:p>
    <w:p w14:paraId="48188FA1"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本估价报告只能由估价报告载明的报告使用者使用，且只能用于本报告载明的唯一估价目的和用途。</w:t>
      </w:r>
    </w:p>
    <w:p w14:paraId="714AE53B"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委托估价方或者本估价报告使用人应按照法律规定和估价报告载明的使用范围使用本估价报告。委托估价方或者估价报告使用人违反前述规定使</w:t>
      </w:r>
      <w:r w:rsidRPr="006A6128">
        <w:rPr>
          <w:rFonts w:ascii="Arial" w:eastAsia="仿宋_GB2312" w:hAnsi="Arial" w:cs="Arial"/>
          <w:sz w:val="28"/>
        </w:rPr>
        <w:lastRenderedPageBreak/>
        <w:t>用本估价报告的，估价机构和评估专业人员不承担责任。</w:t>
      </w:r>
    </w:p>
    <w:p w14:paraId="61490F27"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8.</w:t>
      </w:r>
      <w:r w:rsidRPr="006A6128">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4AD73BC9"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9.</w:t>
      </w:r>
      <w:r w:rsidRPr="006A6128">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3E1D6815" w14:textId="77777777"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10.</w:t>
      </w:r>
      <w:r w:rsidRPr="006A6128">
        <w:rPr>
          <w:rFonts w:ascii="Arial" w:eastAsia="仿宋_GB2312" w:hAnsi="Arial" w:cs="Arial"/>
          <w:sz w:val="28"/>
        </w:rPr>
        <w:t>本报告所确定的土地价格为出让方通过集体决策核定应该补缴的地价款提供参考依据</w:t>
      </w:r>
      <w:r w:rsidRPr="006A6128">
        <w:rPr>
          <w:rFonts w:ascii="Arial" w:eastAsia="仿宋_GB2312" w:hAnsi="Arial" w:cs="Arial"/>
          <w:sz w:val="28"/>
          <w:szCs w:val="28"/>
        </w:rPr>
        <w:t>。土地出让属于政府行为，办理出让合同变更时、应缴纳的地价款以北京市规划和自然资源委员会最终审定结果为准。</w:t>
      </w:r>
      <w:r w:rsidRPr="006A6128">
        <w:rPr>
          <w:rFonts w:ascii="Arial" w:eastAsia="仿宋_GB2312" w:hAnsi="Arial" w:cs="Arial"/>
          <w:sz w:val="28"/>
        </w:rPr>
        <w:t>若违反特定用途使用本土地评估报告和估价结果，由此引出的一切法律责任由使用者自负。</w:t>
      </w:r>
    </w:p>
    <w:p w14:paraId="092ED436" w14:textId="4DC5CA39" w:rsidR="00403A9F"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仿宋_GB2312" w:hAnsi="Arial" w:cs="Arial"/>
          <w:sz w:val="28"/>
        </w:rPr>
        <w:t>11.</w:t>
      </w:r>
      <w:r w:rsidRPr="006A6128">
        <w:rPr>
          <w:rFonts w:ascii="Arial" w:eastAsia="仿宋_GB2312" w:hAnsi="Arial" w:cs="Arial"/>
          <w:kern w:val="2"/>
          <w:sz w:val="28"/>
        </w:rPr>
        <w:t>本估价</w:t>
      </w:r>
      <w:proofErr w:type="gramStart"/>
      <w:r w:rsidRPr="006A6128">
        <w:rPr>
          <w:rFonts w:ascii="Arial" w:eastAsia="仿宋_GB2312" w:hAnsi="Arial" w:cs="Arial"/>
          <w:kern w:val="2"/>
          <w:sz w:val="28"/>
        </w:rPr>
        <w:t>报告自报告</w:t>
      </w:r>
      <w:proofErr w:type="gramEnd"/>
      <w:r w:rsidRPr="006A6128">
        <w:rPr>
          <w:rFonts w:ascii="Arial" w:eastAsia="仿宋_GB2312" w:hAnsi="Arial" w:cs="Arial"/>
          <w:kern w:val="2"/>
          <w:sz w:val="28"/>
        </w:rPr>
        <w:t>出具日起计算，至</w:t>
      </w:r>
      <w:r w:rsidR="00D00902">
        <w:rPr>
          <w:rFonts w:ascii="Arial" w:eastAsia="仿宋_GB2312" w:hAnsi="Arial" w:cs="Arial"/>
          <w:kern w:val="2"/>
          <w:sz w:val="28"/>
        </w:rPr>
        <w:t>2022</w:t>
      </w:r>
      <w:r w:rsidR="00D00902">
        <w:rPr>
          <w:rFonts w:ascii="Arial" w:eastAsia="仿宋_GB2312" w:hAnsi="Arial" w:cs="Arial"/>
          <w:kern w:val="2"/>
          <w:sz w:val="28"/>
        </w:rPr>
        <w:t>年</w:t>
      </w:r>
      <w:r w:rsidR="00D00902">
        <w:rPr>
          <w:rFonts w:ascii="Arial" w:eastAsia="仿宋_GB2312" w:hAnsi="Arial" w:cs="Arial"/>
          <w:kern w:val="2"/>
          <w:sz w:val="28"/>
        </w:rPr>
        <w:t>8</w:t>
      </w:r>
      <w:r w:rsidR="00D00902">
        <w:rPr>
          <w:rFonts w:ascii="Arial" w:eastAsia="仿宋_GB2312" w:hAnsi="Arial" w:cs="Arial"/>
          <w:kern w:val="2"/>
          <w:sz w:val="28"/>
        </w:rPr>
        <w:t>月</w:t>
      </w:r>
      <w:r w:rsidR="00D00902">
        <w:rPr>
          <w:rFonts w:ascii="Arial" w:eastAsia="仿宋_GB2312" w:hAnsi="Arial" w:cs="Arial"/>
          <w:kern w:val="2"/>
          <w:sz w:val="28"/>
        </w:rPr>
        <w:t>9</w:t>
      </w:r>
      <w:r w:rsidR="00D00902">
        <w:rPr>
          <w:rFonts w:ascii="Arial" w:eastAsia="仿宋_GB2312" w:hAnsi="Arial" w:cs="Arial"/>
          <w:kern w:val="2"/>
          <w:sz w:val="28"/>
        </w:rPr>
        <w:t>日</w:t>
      </w:r>
      <w:r w:rsidRPr="006A6128">
        <w:rPr>
          <w:rFonts w:ascii="Arial" w:eastAsia="仿宋_GB2312" w:hAnsi="Arial" w:cs="Arial"/>
          <w:kern w:val="2"/>
          <w:sz w:val="28"/>
        </w:rPr>
        <w:t>有效。</w:t>
      </w:r>
    </w:p>
    <w:p w14:paraId="2E7CE2C8" w14:textId="648FC247" w:rsidR="00333D71" w:rsidRPr="006A6128" w:rsidRDefault="00403A9F" w:rsidP="00403A9F">
      <w:pPr>
        <w:snapToGrid w:val="0"/>
        <w:spacing w:line="360" w:lineRule="auto"/>
        <w:ind w:firstLine="570"/>
        <w:jc w:val="both"/>
        <w:rPr>
          <w:rFonts w:ascii="Arial" w:eastAsia="仿宋_GB2312" w:hAnsi="Arial" w:cs="Arial"/>
          <w:sz w:val="28"/>
        </w:rPr>
      </w:pPr>
      <w:r w:rsidRPr="006A6128">
        <w:rPr>
          <w:rFonts w:ascii="Arial" w:eastAsia="楷体_GB2312" w:hAnsi="Arial" w:cs="Arial"/>
          <w:kern w:val="2"/>
          <w:sz w:val="28"/>
        </w:rPr>
        <w:t>12</w:t>
      </w:r>
      <w:r w:rsidRPr="006A6128">
        <w:rPr>
          <w:rFonts w:ascii="Arial" w:eastAsia="仿宋_GB2312" w:hAnsi="Arial" w:cs="Arial"/>
          <w:sz w:val="28"/>
        </w:rPr>
        <w:t>.</w:t>
      </w:r>
      <w:r w:rsidRPr="006A6128">
        <w:rPr>
          <w:rFonts w:ascii="Arial" w:eastAsia="仿宋_GB2312" w:hAnsi="Arial" w:cs="Arial"/>
          <w:sz w:val="28"/>
        </w:rPr>
        <w:t>本次土地估价报告的使用权归</w:t>
      </w:r>
      <w:r w:rsidRPr="006A6128">
        <w:rPr>
          <w:rFonts w:ascii="Arial" w:eastAsia="仿宋_GB2312" w:hAnsi="Arial" w:cs="Arial"/>
          <w:sz w:val="28"/>
          <w:szCs w:val="28"/>
        </w:rPr>
        <w:t>北京市土地利用事务中心</w:t>
      </w:r>
      <w:r w:rsidRPr="006A6128">
        <w:rPr>
          <w:rFonts w:ascii="Arial" w:eastAsia="仿宋_GB2312" w:hAnsi="Arial" w:cs="Arial"/>
          <w:sz w:val="28"/>
        </w:rPr>
        <w:t>，土地估价报告由</w:t>
      </w:r>
      <w:proofErr w:type="gramStart"/>
      <w:r w:rsidRPr="006A6128">
        <w:rPr>
          <w:rFonts w:ascii="Arial" w:eastAsia="仿宋_GB2312" w:hAnsi="Arial" w:cs="Arial"/>
          <w:sz w:val="28"/>
        </w:rPr>
        <w:t>北京康正宏</w:t>
      </w:r>
      <w:proofErr w:type="gramEnd"/>
      <w:r w:rsidRPr="006A6128">
        <w:rPr>
          <w:rFonts w:ascii="Arial" w:eastAsia="仿宋_GB2312" w:hAnsi="Arial" w:cs="Arial"/>
          <w:sz w:val="28"/>
        </w:rPr>
        <w:t>基房地产评估有限公司负责解释</w:t>
      </w:r>
      <w:r w:rsidR="00333D71" w:rsidRPr="006A6128">
        <w:rPr>
          <w:rFonts w:ascii="Arial" w:eastAsia="仿宋_GB2312" w:hAnsi="Arial" w:cs="Arial"/>
          <w:sz w:val="28"/>
        </w:rPr>
        <w:t>。</w:t>
      </w:r>
    </w:p>
    <w:p w14:paraId="0814ED06" w14:textId="77777777" w:rsidR="00333D71" w:rsidRPr="006A6128" w:rsidRDefault="00333D71" w:rsidP="00333D71">
      <w:pPr>
        <w:snapToGrid w:val="0"/>
        <w:spacing w:line="360" w:lineRule="auto"/>
        <w:jc w:val="both"/>
        <w:textAlignment w:val="bottom"/>
        <w:rPr>
          <w:rFonts w:ascii="Arial" w:eastAsia="仿宋_GB2312" w:hAnsi="Arial" w:cs="Arial"/>
          <w:sz w:val="28"/>
        </w:rPr>
      </w:pPr>
      <w:r w:rsidRPr="006A6128">
        <w:rPr>
          <w:rFonts w:ascii="Arial" w:eastAsia="仿宋_GB2312" w:hAnsi="Arial" w:cs="Arial"/>
          <w:sz w:val="28"/>
        </w:rPr>
        <w:t>（三）需要特殊说明的事项</w:t>
      </w:r>
    </w:p>
    <w:p w14:paraId="5692A18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资料来源说明</w:t>
      </w:r>
    </w:p>
    <w:p w14:paraId="524AB584"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）估价对象的土地、房屋权属资料、土地利用状况、评估项目相关资料由委托估价方提供。</w:t>
      </w:r>
    </w:p>
    <w:p w14:paraId="17227920"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）土地区位条件、地产市场交易资料、土地利用现状照片等相关资料由评估专业人员实地调查取得。</w:t>
      </w:r>
    </w:p>
    <w:p w14:paraId="208D70E2"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）区域经济发展状况、统计数据、城市规划资料、基准地价资料等由评估专业人员通过政府相关部门获取。</w:t>
      </w:r>
    </w:p>
    <w:p w14:paraId="6D3040A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）估价中的相关参数资料由评估专业人员通过政府部门相关文件规定、公开媒体等多种途径获取。</w:t>
      </w:r>
    </w:p>
    <w:p w14:paraId="6F2E1DF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）评估专业人员结合执业经验，对上述相关评估资料的真实性、合法性、有效性、适用性进行了尽职核实、专业判断。委托估价方对所提供资料</w:t>
      </w:r>
      <w:r w:rsidRPr="006A6128">
        <w:rPr>
          <w:rFonts w:ascii="Arial" w:eastAsia="仿宋_GB2312" w:hAnsi="Arial" w:cs="Arial"/>
          <w:sz w:val="28"/>
        </w:rPr>
        <w:lastRenderedPageBreak/>
        <w:t>的真实性负责，估价机构对所收集资料的真实性、准确性负责。</w:t>
      </w:r>
    </w:p>
    <w:p w14:paraId="5741578A"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有关参数确定及使用说明</w:t>
      </w:r>
    </w:p>
    <w:p w14:paraId="00C820E1" w14:textId="20C859E9"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）估价对象规划</w:t>
      </w:r>
      <w:r w:rsidRPr="006A6128">
        <w:rPr>
          <w:rFonts w:ascii="Arial" w:eastAsia="仿宋_GB2312" w:hAnsi="Arial" w:cs="Arial"/>
          <w:sz w:val="28"/>
          <w:szCs w:val="28"/>
        </w:rPr>
        <w:t>调整后为地上商业建筑面积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平方米，地上办公建筑面积</w:t>
      </w:r>
      <w:r w:rsidR="006C12D2">
        <w:rPr>
          <w:rFonts w:ascii="Arial" w:eastAsia="仿宋_GB2312" w:hAnsi="Arial" w:cs="Arial"/>
          <w:sz w:val="28"/>
          <w:szCs w:val="28"/>
        </w:rPr>
        <w:t>101.68</w:t>
      </w:r>
      <w:r w:rsidRPr="006A6128">
        <w:rPr>
          <w:rFonts w:ascii="Arial" w:eastAsia="仿宋_GB2312" w:hAnsi="Arial" w:cs="Arial"/>
          <w:sz w:val="28"/>
          <w:szCs w:val="28"/>
        </w:rPr>
        <w:t>平方米，地下商业建筑面积</w:t>
      </w:r>
      <w:r w:rsidRPr="006A6128">
        <w:rPr>
          <w:rFonts w:ascii="Arial" w:eastAsia="仿宋_GB2312" w:hAnsi="Arial" w:cs="Arial"/>
          <w:sz w:val="28"/>
          <w:szCs w:val="28"/>
        </w:rPr>
        <w:t>22032.76</w:t>
      </w:r>
      <w:r w:rsidRPr="006A6128">
        <w:rPr>
          <w:rFonts w:ascii="Arial" w:eastAsia="仿宋_GB2312" w:hAnsi="Arial" w:cs="Arial"/>
          <w:sz w:val="28"/>
          <w:szCs w:val="28"/>
        </w:rPr>
        <w:t>平方米，地下办公建筑面积</w:t>
      </w:r>
      <w:r w:rsidRPr="006A6128">
        <w:rPr>
          <w:rFonts w:ascii="Arial" w:eastAsia="仿宋_GB2312" w:hAnsi="Arial" w:cs="Arial"/>
          <w:sz w:val="28"/>
          <w:szCs w:val="28"/>
        </w:rPr>
        <w:t>1571.99</w:t>
      </w:r>
      <w:r w:rsidRPr="006A6128">
        <w:rPr>
          <w:rFonts w:ascii="Arial" w:eastAsia="仿宋_GB2312" w:hAnsi="Arial" w:cs="Arial"/>
          <w:sz w:val="28"/>
          <w:szCs w:val="28"/>
        </w:rPr>
        <w:t>平方米，地下车库建筑面积</w:t>
      </w:r>
      <w:r w:rsidRPr="006A6128">
        <w:rPr>
          <w:rFonts w:ascii="Arial" w:eastAsia="仿宋_GB2312" w:hAnsi="Arial" w:cs="Arial"/>
          <w:sz w:val="28"/>
          <w:szCs w:val="28"/>
        </w:rPr>
        <w:t>98554.84</w:t>
      </w:r>
      <w:r w:rsidRPr="006A6128">
        <w:rPr>
          <w:rFonts w:ascii="Arial" w:eastAsia="仿宋_GB2312" w:hAnsi="Arial" w:cs="Arial"/>
          <w:sz w:val="28"/>
          <w:szCs w:val="28"/>
        </w:rPr>
        <w:t>平方米</w:t>
      </w:r>
      <w:r w:rsidRPr="006A6128">
        <w:rPr>
          <w:rFonts w:ascii="Arial" w:eastAsia="仿宋_GB2312" w:hAnsi="Arial" w:cs="Arial"/>
          <w:sz w:val="28"/>
        </w:rPr>
        <w:t>，依据</w:t>
      </w:r>
      <w:r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确定。若上述条件发生变化，评估结果作相应调整。</w:t>
      </w:r>
    </w:p>
    <w:p w14:paraId="18A1FFC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）本次需评估地下办公及地下车库用途地价，依据北京房地产估价师和土地估价师与不动产登记代理人协会下发的《北京市地下空间协议出让地价评估技术有关问题的说明》〔北估秘</w:t>
      </w:r>
      <w:r w:rsidRPr="006A6128">
        <w:rPr>
          <w:rFonts w:ascii="Arial" w:eastAsia="仿宋_GB2312" w:hAnsi="Arial" w:cs="Arial"/>
          <w:sz w:val="28"/>
        </w:rPr>
        <w:t>[2016]019</w:t>
      </w:r>
      <w:r w:rsidRPr="006A6128">
        <w:rPr>
          <w:rFonts w:ascii="Arial" w:eastAsia="仿宋_GB2312" w:hAnsi="Arial" w:cs="Arial"/>
          <w:sz w:val="28"/>
        </w:rPr>
        <w:t>号〕技术文件，先评估地上商业、办公楼面地价，然后进行地下空间修正后确定地下楼面熟地价。地下空间修正系数参照《北京市关于更新出让国有建设用地使用权基准地价的通知》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确定。</w:t>
      </w:r>
    </w:p>
    <w:p w14:paraId="19DD4271"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）根据</w:t>
      </w:r>
      <w:r w:rsidRPr="006A6128">
        <w:rPr>
          <w:rFonts w:ascii="Arial" w:eastAsia="仿宋_GB2312" w:hAnsi="Arial" w:cs="Arial"/>
          <w:sz w:val="28"/>
        </w:rPr>
        <w:t>2014</w:t>
      </w:r>
      <w:r w:rsidRPr="006A6128">
        <w:rPr>
          <w:rFonts w:ascii="Arial" w:eastAsia="仿宋_GB2312" w:hAnsi="Arial" w:cs="Arial"/>
          <w:sz w:val="28"/>
        </w:rPr>
        <w:t>年第</w:t>
      </w:r>
      <w:r w:rsidRPr="006A6128">
        <w:rPr>
          <w:rFonts w:ascii="Arial" w:eastAsia="仿宋_GB2312" w:hAnsi="Arial" w:cs="Arial"/>
          <w:sz w:val="28"/>
        </w:rPr>
        <w:t>46</w:t>
      </w:r>
      <w:r w:rsidRPr="006A6128">
        <w:rPr>
          <w:rFonts w:ascii="Arial" w:eastAsia="仿宋_GB2312" w:hAnsi="Arial" w:cs="Arial"/>
          <w:sz w:val="28"/>
        </w:rPr>
        <w:t>期北京市国土资源局局长专题会议纪要的具体要求，地下设备用房等非经营性用途暂不收取政府土地出让收益，</w:t>
      </w:r>
      <w:proofErr w:type="gramStart"/>
      <w:r w:rsidRPr="006A6128">
        <w:rPr>
          <w:rFonts w:ascii="Arial" w:eastAsia="仿宋_GB2312" w:hAnsi="Arial" w:cs="Arial"/>
          <w:sz w:val="28"/>
        </w:rPr>
        <w:t>故委托</w:t>
      </w:r>
      <w:proofErr w:type="gramEnd"/>
      <w:r w:rsidRPr="006A6128">
        <w:rPr>
          <w:rFonts w:ascii="Arial" w:eastAsia="仿宋_GB2312" w:hAnsi="Arial" w:cs="Arial"/>
          <w:sz w:val="28"/>
        </w:rPr>
        <w:t>估价对象不包含此部分内容。</w:t>
      </w:r>
    </w:p>
    <w:p w14:paraId="584AB849"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的要求，评估专业人员以北京市地价动态监测成果公布的地价增长率为准，对基准地价中的熟地价进行期日修正。</w:t>
      </w:r>
    </w:p>
    <w:p w14:paraId="458CB8C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）依据现行的《关于全面推开营业税改征增值税试点的通知》，剩余法中房地产开发销售过程中的增值税，暂按</w:t>
      </w:r>
      <w:r w:rsidRPr="006A6128">
        <w:rPr>
          <w:rFonts w:ascii="Arial" w:eastAsia="仿宋_GB2312" w:hAnsi="Arial" w:cs="Arial"/>
          <w:sz w:val="28"/>
        </w:rPr>
        <w:t>5%</w:t>
      </w:r>
      <w:r w:rsidRPr="006A6128">
        <w:rPr>
          <w:rFonts w:ascii="Arial" w:eastAsia="仿宋_GB2312" w:hAnsi="Arial" w:cs="Arial"/>
          <w:sz w:val="28"/>
        </w:rPr>
        <w:t>的征收率计税。</w:t>
      </w:r>
    </w:p>
    <w:p w14:paraId="429A5E66"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6</w:t>
      </w:r>
      <w:r w:rsidRPr="006A6128">
        <w:rPr>
          <w:rFonts w:ascii="Arial" w:eastAsia="仿宋_GB2312" w:hAnsi="Arial" w:cs="Arial"/>
          <w:sz w:val="28"/>
        </w:rPr>
        <w:t>）关于土地还原率的确定。</w:t>
      </w:r>
    </w:p>
    <w:p w14:paraId="3724454C"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kern w:val="2"/>
          <w:sz w:val="28"/>
        </w:rPr>
        <w:lastRenderedPageBreak/>
        <w:t>根据《北京市人民政府关于更新出让国有建设用地使用权基准地价的通知》</w:t>
      </w:r>
      <w:r w:rsidRPr="006A6128">
        <w:rPr>
          <w:rFonts w:ascii="Arial" w:eastAsia="仿宋_GB2312" w:hAnsi="Arial" w:cs="Arial"/>
          <w:kern w:val="2"/>
          <w:sz w:val="28"/>
        </w:rPr>
        <w:t>[</w:t>
      </w:r>
      <w:r w:rsidRPr="006A6128">
        <w:rPr>
          <w:rFonts w:ascii="Arial" w:eastAsia="仿宋_GB2312" w:hAnsi="Arial" w:cs="Arial"/>
          <w:kern w:val="2"/>
          <w:sz w:val="28"/>
        </w:rPr>
        <w:t>京政发</w:t>
      </w:r>
      <w:r w:rsidRPr="006A6128">
        <w:rPr>
          <w:rFonts w:ascii="Arial" w:hAnsi="Arial" w:cs="Arial"/>
          <w:kern w:val="2"/>
          <w:sz w:val="28"/>
        </w:rPr>
        <w:t>﹝</w:t>
      </w:r>
      <w:r w:rsidRPr="006A6128">
        <w:rPr>
          <w:rFonts w:ascii="Arial" w:eastAsia="仿宋_GB2312" w:hAnsi="Arial" w:cs="Arial"/>
          <w:kern w:val="2"/>
          <w:sz w:val="28"/>
        </w:rPr>
        <w:t>2014</w:t>
      </w:r>
      <w:r w:rsidRPr="006A6128">
        <w:rPr>
          <w:rFonts w:ascii="Arial" w:hAnsi="Arial" w:cs="Arial"/>
          <w:kern w:val="2"/>
          <w:sz w:val="28"/>
        </w:rPr>
        <w:t>﹞</w:t>
      </w:r>
      <w:r w:rsidRPr="006A6128">
        <w:rPr>
          <w:rFonts w:ascii="Arial" w:eastAsia="仿宋_GB2312" w:hAnsi="Arial" w:cs="Arial"/>
          <w:kern w:val="2"/>
          <w:sz w:val="28"/>
        </w:rPr>
        <w:t>26</w:t>
      </w:r>
      <w:r w:rsidRPr="006A6128">
        <w:rPr>
          <w:rFonts w:ascii="Arial" w:eastAsia="仿宋_GB2312" w:hAnsi="Arial" w:cs="Arial"/>
          <w:kern w:val="2"/>
          <w:sz w:val="28"/>
        </w:rPr>
        <w:t>号</w:t>
      </w:r>
      <w:r w:rsidRPr="006A6128">
        <w:rPr>
          <w:rFonts w:ascii="Arial" w:eastAsia="仿宋_GB2312" w:hAnsi="Arial" w:cs="Arial"/>
          <w:kern w:val="2"/>
          <w:sz w:val="28"/>
        </w:rPr>
        <w:t>]</w:t>
      </w:r>
      <w:r w:rsidRPr="006A6128">
        <w:rPr>
          <w:rFonts w:ascii="Arial" w:eastAsia="仿宋_GB2312" w:hAnsi="Arial" w:cs="Arial"/>
          <w:kern w:val="2"/>
          <w:sz w:val="28"/>
        </w:rPr>
        <w:t>的规定确定，商业、办公、居住、工业用途的土地还原利率原则上按同期中国人民银行公布的一年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款利率分别上浮</w:t>
      </w:r>
      <w:r w:rsidRPr="006A6128">
        <w:rPr>
          <w:rFonts w:ascii="Arial" w:hAnsi="Arial" w:cs="Arial"/>
          <w:kern w:val="2"/>
          <w:sz w:val="28"/>
        </w:rPr>
        <w:t>25</w:t>
      </w:r>
      <w:r w:rsidRPr="006A6128">
        <w:rPr>
          <w:rFonts w:ascii="Arial" w:hAnsi="Arial" w:cs="Arial"/>
          <w:kern w:val="2"/>
          <w:sz w:val="28"/>
        </w:rPr>
        <w:t>％、</w:t>
      </w:r>
      <w:r w:rsidRPr="006A6128">
        <w:rPr>
          <w:rFonts w:ascii="Arial" w:hAnsi="Arial" w:cs="Arial"/>
          <w:kern w:val="2"/>
          <w:sz w:val="28"/>
        </w:rPr>
        <w:t>20</w:t>
      </w:r>
      <w:r w:rsidRPr="006A6128">
        <w:rPr>
          <w:rFonts w:ascii="Arial" w:hAnsi="Arial" w:cs="Arial"/>
          <w:kern w:val="2"/>
          <w:sz w:val="28"/>
        </w:rPr>
        <w:t>％、</w:t>
      </w:r>
      <w:r w:rsidRPr="006A6128">
        <w:rPr>
          <w:rFonts w:ascii="Arial" w:hAnsi="Arial" w:cs="Arial"/>
          <w:kern w:val="2"/>
          <w:sz w:val="28"/>
        </w:rPr>
        <w:t>15</w:t>
      </w:r>
      <w:r w:rsidRPr="006A6128">
        <w:rPr>
          <w:rFonts w:ascii="Arial" w:hAnsi="Arial" w:cs="Arial"/>
          <w:kern w:val="2"/>
          <w:sz w:val="28"/>
        </w:rPr>
        <w:t>％、</w:t>
      </w:r>
      <w:r w:rsidRPr="006A6128">
        <w:rPr>
          <w:rFonts w:ascii="Arial" w:hAnsi="Arial" w:cs="Arial"/>
          <w:kern w:val="2"/>
          <w:sz w:val="28"/>
        </w:rPr>
        <w:t>10</w:t>
      </w:r>
      <w:r w:rsidRPr="006A6128">
        <w:rPr>
          <w:rFonts w:ascii="Arial" w:hAnsi="Arial" w:cs="Arial"/>
          <w:kern w:val="2"/>
          <w:sz w:val="28"/>
        </w:rPr>
        <w:t>％</w:t>
      </w:r>
      <w:r w:rsidRPr="006A6128">
        <w:rPr>
          <w:rFonts w:ascii="Arial" w:eastAsia="仿宋_GB2312" w:hAnsi="Arial" w:cs="Arial"/>
          <w:kern w:val="2"/>
          <w:sz w:val="28"/>
        </w:rPr>
        <w:t>确定。估价对象所属项目地上用途为商业及办公，现行一年</w:t>
      </w:r>
      <w:proofErr w:type="gramStart"/>
      <w:r w:rsidRPr="006A6128">
        <w:rPr>
          <w:rFonts w:ascii="Arial" w:eastAsia="仿宋_GB2312" w:hAnsi="Arial" w:cs="Arial"/>
          <w:kern w:val="2"/>
          <w:sz w:val="28"/>
        </w:rPr>
        <w:t>期贷</w:t>
      </w:r>
      <w:proofErr w:type="gramEnd"/>
      <w:r w:rsidRPr="006A6128">
        <w:rPr>
          <w:rFonts w:ascii="Arial" w:eastAsia="仿宋_GB2312" w:hAnsi="Arial" w:cs="Arial"/>
          <w:kern w:val="2"/>
          <w:sz w:val="28"/>
        </w:rPr>
        <w:t>款利率（</w:t>
      </w:r>
      <w:r w:rsidRPr="006A6128">
        <w:rPr>
          <w:rFonts w:ascii="Arial" w:eastAsia="仿宋_GB2312" w:hAnsi="Arial" w:cs="Arial"/>
          <w:kern w:val="2"/>
          <w:sz w:val="28"/>
        </w:rPr>
        <w:t>2015</w:t>
      </w:r>
      <w:r w:rsidRPr="006A6128">
        <w:rPr>
          <w:rFonts w:ascii="Arial" w:eastAsia="仿宋_GB2312" w:hAnsi="Arial" w:cs="Arial"/>
          <w:kern w:val="2"/>
          <w:sz w:val="28"/>
        </w:rPr>
        <w:t>年</w:t>
      </w:r>
      <w:r w:rsidRPr="006A6128">
        <w:rPr>
          <w:rFonts w:ascii="Arial" w:eastAsia="仿宋_GB2312" w:hAnsi="Arial" w:cs="Arial"/>
          <w:kern w:val="2"/>
          <w:sz w:val="28"/>
        </w:rPr>
        <w:t>10</w:t>
      </w:r>
      <w:r w:rsidRPr="006A6128">
        <w:rPr>
          <w:rFonts w:ascii="Arial" w:eastAsia="仿宋_GB2312" w:hAnsi="Arial" w:cs="Arial"/>
          <w:kern w:val="2"/>
          <w:sz w:val="28"/>
        </w:rPr>
        <w:t>月</w:t>
      </w:r>
      <w:r w:rsidRPr="006A6128">
        <w:rPr>
          <w:rFonts w:ascii="Arial" w:eastAsia="仿宋_GB2312" w:hAnsi="Arial" w:cs="Arial"/>
          <w:kern w:val="2"/>
          <w:sz w:val="28"/>
        </w:rPr>
        <w:t>24</w:t>
      </w:r>
      <w:r w:rsidRPr="006A6128">
        <w:rPr>
          <w:rFonts w:ascii="Arial" w:eastAsia="仿宋_GB2312" w:hAnsi="Arial" w:cs="Arial"/>
          <w:kern w:val="2"/>
          <w:sz w:val="28"/>
        </w:rPr>
        <w:t>日公布）为</w:t>
      </w:r>
      <w:r w:rsidRPr="006A6128">
        <w:rPr>
          <w:rFonts w:ascii="Arial" w:eastAsia="仿宋_GB2312" w:hAnsi="Arial" w:cs="Arial"/>
          <w:kern w:val="2"/>
          <w:sz w:val="28"/>
        </w:rPr>
        <w:t>4.35%</w:t>
      </w:r>
      <w:r w:rsidRPr="006A6128">
        <w:rPr>
          <w:rFonts w:ascii="Arial" w:eastAsia="仿宋_GB2312" w:hAnsi="Arial" w:cs="Arial"/>
          <w:kern w:val="2"/>
          <w:sz w:val="28"/>
        </w:rPr>
        <w:t>。本次评估确定土地还原利率为商业</w:t>
      </w:r>
      <w:r w:rsidRPr="006A6128">
        <w:rPr>
          <w:rFonts w:ascii="Arial" w:eastAsia="仿宋_GB2312" w:hAnsi="Arial" w:cs="Arial"/>
          <w:kern w:val="2"/>
          <w:sz w:val="28"/>
        </w:rPr>
        <w:t>5.4%</w:t>
      </w:r>
      <w:r w:rsidRPr="006A6128">
        <w:rPr>
          <w:rFonts w:ascii="Arial" w:eastAsia="仿宋_GB2312" w:hAnsi="Arial" w:cs="Arial"/>
          <w:kern w:val="2"/>
          <w:sz w:val="28"/>
        </w:rPr>
        <w:t>、办公</w:t>
      </w:r>
      <w:r w:rsidRPr="006A6128">
        <w:rPr>
          <w:rFonts w:ascii="Arial" w:eastAsia="仿宋_GB2312" w:hAnsi="Arial" w:cs="Arial"/>
          <w:kern w:val="2"/>
          <w:sz w:val="28"/>
        </w:rPr>
        <w:t>5.2%</w:t>
      </w:r>
      <w:r w:rsidRPr="006A6128">
        <w:rPr>
          <w:rFonts w:ascii="Arial" w:eastAsia="仿宋_GB2312" w:hAnsi="Arial" w:cs="Arial"/>
          <w:kern w:val="2"/>
          <w:sz w:val="28"/>
        </w:rPr>
        <w:t>。</w:t>
      </w:r>
    </w:p>
    <w:p w14:paraId="5BEE5601" w14:textId="073F92F2" w:rsidR="00333D71"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7</w:t>
      </w:r>
      <w:r w:rsidRPr="006A6128">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r w:rsidR="00333D71" w:rsidRPr="006A6128">
        <w:rPr>
          <w:rFonts w:ascii="Arial" w:eastAsia="仿宋_GB2312" w:hAnsi="Arial" w:cs="Arial"/>
          <w:sz w:val="28"/>
        </w:rPr>
        <w:t>。</w:t>
      </w:r>
    </w:p>
    <w:p w14:paraId="61665607" w14:textId="77777777" w:rsidR="00333D71" w:rsidRPr="006A6128" w:rsidRDefault="00333D71" w:rsidP="00333D71">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其他说明</w:t>
      </w:r>
    </w:p>
    <w:p w14:paraId="3BD6156A" w14:textId="5B59F8D9"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）估价对象房屋坐落根据《北京市国有土地使用权出让合同》</w:t>
      </w:r>
      <w:r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及其补充协议中描述确定，项目坐落确定为</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w:t>
      </w:r>
    </w:p>
    <w:p w14:paraId="1F005A6D" w14:textId="77777777"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）《国有建设用地使用权出让地价评估委托书》中估价目的为：对估价对象土地使用权出让价格进行评估，为北京市规划和自然资源委员会办理该项目土地使用权出让后按规划文件签订补充协议提供参考依据。</w:t>
      </w:r>
    </w:p>
    <w:p w14:paraId="6B99D60C" w14:textId="7087DF64" w:rsidR="00403A9F" w:rsidRPr="006A6128" w:rsidRDefault="00403A9F" w:rsidP="00403A9F">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）委托估价方于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正式委托进行评估，确定估价期日为</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。评估专业人员于</w:t>
      </w:r>
      <w:r w:rsidR="00D00902">
        <w:rPr>
          <w:rFonts w:ascii="Arial" w:eastAsia="仿宋_GB2312" w:hAnsi="Arial" w:cs="Arial"/>
          <w:sz w:val="28"/>
        </w:rPr>
        <w:t>2021</w:t>
      </w:r>
      <w:r w:rsidR="00D00902">
        <w:rPr>
          <w:rFonts w:ascii="Arial" w:eastAsia="仿宋_GB2312" w:hAnsi="Arial" w:cs="Arial"/>
          <w:sz w:val="28"/>
        </w:rPr>
        <w:t>年</w:t>
      </w:r>
      <w:r w:rsidR="00D00902">
        <w:rPr>
          <w:rFonts w:ascii="Arial" w:eastAsia="仿宋_GB2312" w:hAnsi="Arial" w:cs="Arial"/>
          <w:sz w:val="28"/>
        </w:rPr>
        <w:t>8</w:t>
      </w:r>
      <w:r w:rsidR="00D00902">
        <w:rPr>
          <w:rFonts w:ascii="Arial" w:eastAsia="仿宋_GB2312" w:hAnsi="Arial" w:cs="Arial"/>
          <w:sz w:val="28"/>
        </w:rPr>
        <w:t>月</w:t>
      </w:r>
      <w:r w:rsidR="00D00902">
        <w:rPr>
          <w:rFonts w:ascii="Arial" w:eastAsia="仿宋_GB2312" w:hAnsi="Arial" w:cs="Arial"/>
          <w:sz w:val="28"/>
        </w:rPr>
        <w:t>4</w:t>
      </w:r>
      <w:r w:rsidR="00D00902">
        <w:rPr>
          <w:rFonts w:ascii="Arial" w:eastAsia="仿宋_GB2312" w:hAnsi="Arial" w:cs="Arial"/>
          <w:sz w:val="28"/>
        </w:rPr>
        <w:t>日</w:t>
      </w:r>
      <w:r w:rsidRPr="006A6128">
        <w:rPr>
          <w:rFonts w:ascii="Arial" w:eastAsia="仿宋_GB2312" w:hAnsi="Arial" w:cs="Arial"/>
          <w:sz w:val="28"/>
        </w:rPr>
        <w:t>进行实地查勘，若上述条件发生变化，评估结果作相应调整。</w:t>
      </w:r>
    </w:p>
    <w:p w14:paraId="2CC91707" w14:textId="5E660943" w:rsidR="00333D71" w:rsidRPr="006A6128" w:rsidRDefault="00403A9F" w:rsidP="00333D71">
      <w:pPr>
        <w:snapToGrid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）根据估价目的，此次评估在符合《城镇土地估价规程》</w:t>
      </w:r>
      <w:r w:rsidRPr="006A6128">
        <w:rPr>
          <w:rFonts w:ascii="Arial" w:eastAsia="仿宋_GB2312" w:hAnsi="Arial" w:cs="Arial"/>
          <w:sz w:val="28"/>
        </w:rPr>
        <w:t>[GB/T 18508-2014]</w:t>
      </w:r>
      <w:r w:rsidRPr="006A6128">
        <w:rPr>
          <w:rFonts w:ascii="Arial" w:eastAsia="仿宋_GB2312" w:hAnsi="Arial" w:cs="Arial"/>
          <w:sz w:val="28"/>
        </w:rPr>
        <w:t>和《国土资源部办公厅关于印发〈国有建设用地使用权出让地价评估技术规范〉的通知》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原则性要求的基础上，还需满足《北京市关于更新出让国有建设用地使用权基准地价的通知》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、《关于印发北京市国有建设用地使用权出让地价评审暂行规定的通知》</w:t>
      </w:r>
      <w:r w:rsidRPr="006A6128">
        <w:rPr>
          <w:rFonts w:ascii="Arial" w:eastAsia="仿宋_GB2312" w:hAnsi="Arial" w:cs="Arial"/>
          <w:sz w:val="28"/>
        </w:rPr>
        <w:t>[</w:t>
      </w:r>
      <w:r w:rsidRPr="006A6128">
        <w:rPr>
          <w:rFonts w:ascii="Arial" w:eastAsia="仿宋_GB2312" w:hAnsi="Arial" w:cs="Arial"/>
          <w:sz w:val="28"/>
        </w:rPr>
        <w:t>京国土用</w:t>
      </w:r>
      <w:r w:rsidRPr="006A6128">
        <w:rPr>
          <w:rFonts w:ascii="Arial" w:eastAsia="仿宋_GB2312" w:hAnsi="Arial" w:cs="Arial"/>
          <w:sz w:val="28"/>
        </w:rPr>
        <w:t>[2015]87</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和《北京市国土资源局关于出让国有建设</w:t>
      </w:r>
      <w:r w:rsidRPr="006A6128">
        <w:rPr>
          <w:rFonts w:ascii="Arial" w:eastAsia="仿宋_GB2312" w:hAnsi="Arial" w:cs="Arial"/>
          <w:sz w:val="28"/>
        </w:rPr>
        <w:lastRenderedPageBreak/>
        <w:t>用地使用权基准地价应用有关问题的公告》和《北京市地下空间协议出让地价评估技术有关问题的说明》</w:t>
      </w:r>
      <w:r w:rsidRPr="006A6128">
        <w:rPr>
          <w:rFonts w:ascii="Arial" w:eastAsia="仿宋_GB2312" w:hAnsi="Arial" w:cs="Arial"/>
          <w:sz w:val="28"/>
        </w:rPr>
        <w:t>[</w:t>
      </w:r>
      <w:proofErr w:type="gramStart"/>
      <w:r w:rsidRPr="006A6128">
        <w:rPr>
          <w:rFonts w:ascii="Arial" w:eastAsia="仿宋_GB2312" w:hAnsi="Arial" w:cs="Arial"/>
          <w:sz w:val="28"/>
        </w:rPr>
        <w:t>北估秘</w:t>
      </w:r>
      <w:proofErr w:type="gramEnd"/>
      <w:r w:rsidRPr="006A6128">
        <w:rPr>
          <w:rFonts w:ascii="Arial" w:eastAsia="仿宋_GB2312" w:hAnsi="Arial" w:cs="Arial"/>
          <w:sz w:val="28"/>
        </w:rPr>
        <w:t>[2016]019</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的要求，</w:t>
      </w:r>
      <w:proofErr w:type="gramStart"/>
      <w:r w:rsidRPr="006A6128">
        <w:rPr>
          <w:rFonts w:ascii="Arial" w:eastAsia="仿宋_GB2312" w:hAnsi="Arial" w:cs="Arial"/>
          <w:sz w:val="28"/>
        </w:rPr>
        <w:t>故报告</w:t>
      </w:r>
      <w:proofErr w:type="gramEnd"/>
      <w:r w:rsidRPr="006A6128">
        <w:rPr>
          <w:rFonts w:ascii="Arial" w:eastAsia="仿宋_GB2312" w:hAnsi="Arial" w:cs="Arial"/>
          <w:sz w:val="28"/>
        </w:rPr>
        <w:t>格式和具体表述在《城镇土地估价规程》</w:t>
      </w:r>
      <w:r w:rsidRPr="006A6128">
        <w:rPr>
          <w:rFonts w:ascii="Arial" w:eastAsia="仿宋_GB2312" w:hAnsi="Arial" w:cs="Arial"/>
          <w:sz w:val="28"/>
        </w:rPr>
        <w:t>[GB/T 18508-2014]</w:t>
      </w:r>
      <w:r w:rsidRPr="006A6128">
        <w:rPr>
          <w:rFonts w:ascii="Arial" w:eastAsia="仿宋_GB2312" w:hAnsi="Arial" w:cs="Arial"/>
          <w:sz w:val="28"/>
        </w:rPr>
        <w:t>规范格式基础上，有所拓展和补充。</w:t>
      </w:r>
    </w:p>
    <w:p w14:paraId="77CB5304" w14:textId="77777777"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pPr>
    </w:p>
    <w:p w14:paraId="52C18D2B" w14:textId="2BE8D489" w:rsidR="00AB1C35" w:rsidRPr="006A6128" w:rsidRDefault="00AB1C35" w:rsidP="00333D71">
      <w:pPr>
        <w:snapToGrid w:val="0"/>
        <w:spacing w:line="360" w:lineRule="auto"/>
        <w:ind w:firstLineChars="200" w:firstLine="560"/>
        <w:jc w:val="both"/>
        <w:textAlignment w:val="bottom"/>
        <w:rPr>
          <w:rFonts w:ascii="Arial" w:eastAsia="仿宋_GB2312" w:hAnsi="Arial" w:cs="Arial"/>
          <w:sz w:val="28"/>
        </w:rPr>
        <w:sectPr w:rsidR="00AB1C35" w:rsidRPr="006A6128" w:rsidSect="005225B1">
          <w:footerReference w:type="default" r:id="rId63"/>
          <w:pgSz w:w="11907" w:h="16840"/>
          <w:pgMar w:top="1843" w:right="1134" w:bottom="1134" w:left="1134" w:header="1134" w:footer="907" w:gutter="340"/>
          <w:cols w:space="425"/>
          <w:titlePg/>
          <w:docGrid w:linePitch="326"/>
        </w:sectPr>
      </w:pPr>
      <w:r w:rsidRPr="006A6128">
        <w:rPr>
          <w:rFonts w:ascii="Arial" w:eastAsia="仿宋_GB2312" w:hAnsi="Arial" w:cs="Arial"/>
          <w:sz w:val="28"/>
        </w:rPr>
        <w:t>（转下页）</w:t>
      </w:r>
    </w:p>
    <w:p w14:paraId="463252AF" w14:textId="5489475D" w:rsidR="00794161" w:rsidRPr="006A6128" w:rsidRDefault="00B1489F">
      <w:pPr>
        <w:spacing w:line="360" w:lineRule="auto"/>
        <w:outlineLvl w:val="1"/>
        <w:rPr>
          <w:rFonts w:ascii="Arial" w:eastAsia="仿宋_GB2312" w:hAnsi="Arial" w:cs="Arial"/>
          <w:sz w:val="28"/>
        </w:rPr>
      </w:pPr>
      <w:bookmarkStart w:id="301" w:name="_Toc516488192"/>
      <w:bookmarkStart w:id="302" w:name="_Toc515457814"/>
      <w:bookmarkStart w:id="303" w:name="_Toc524335096"/>
      <w:bookmarkStart w:id="304" w:name="_Toc66929522"/>
      <w:bookmarkStart w:id="305" w:name="_Toc69393397"/>
      <w:r w:rsidRPr="006A6128">
        <w:rPr>
          <w:rFonts w:ascii="Arial" w:eastAsia="仿宋_GB2312" w:hAnsi="Arial" w:cs="Arial"/>
          <w:b/>
          <w:sz w:val="28"/>
        </w:rPr>
        <w:lastRenderedPageBreak/>
        <w:t>十一、评估专业人员签字</w:t>
      </w:r>
      <w:bookmarkEnd w:id="298"/>
      <w:bookmarkEnd w:id="299"/>
      <w:bookmarkEnd w:id="300"/>
      <w:bookmarkEnd w:id="301"/>
      <w:bookmarkEnd w:id="302"/>
      <w:bookmarkEnd w:id="303"/>
      <w:bookmarkEnd w:id="304"/>
      <w:bookmarkEnd w:id="305"/>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263B" w:rsidRPr="006A6128" w14:paraId="3632E86F" w14:textId="77777777" w:rsidTr="00C4476C">
        <w:trPr>
          <w:trHeight w:val="70"/>
          <w:jc w:val="center"/>
        </w:trPr>
        <w:tc>
          <w:tcPr>
            <w:tcW w:w="9299" w:type="dxa"/>
            <w:gridSpan w:val="3"/>
            <w:shd w:val="clear" w:color="auto" w:fill="auto"/>
            <w:vAlign w:val="center"/>
          </w:tcPr>
          <w:p w14:paraId="139AD6E6"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土地估价师</w:t>
            </w:r>
          </w:p>
        </w:tc>
      </w:tr>
      <w:tr w:rsidR="00A8263B" w:rsidRPr="006A6128" w14:paraId="0BA00B48" w14:textId="77777777" w:rsidTr="00C4476C">
        <w:trPr>
          <w:trHeight w:val="370"/>
          <w:jc w:val="center"/>
        </w:trPr>
        <w:tc>
          <w:tcPr>
            <w:tcW w:w="2603" w:type="dxa"/>
            <w:shd w:val="clear" w:color="auto" w:fill="auto"/>
            <w:vAlign w:val="center"/>
          </w:tcPr>
          <w:p w14:paraId="5A0BAA9D"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0C9D1D09"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资格证号</w:t>
            </w:r>
          </w:p>
        </w:tc>
        <w:tc>
          <w:tcPr>
            <w:tcW w:w="2665" w:type="dxa"/>
            <w:shd w:val="clear" w:color="auto" w:fill="auto"/>
            <w:vAlign w:val="center"/>
          </w:tcPr>
          <w:p w14:paraId="026F8723"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A8263B" w:rsidRPr="006A6128" w14:paraId="62376F4A" w14:textId="77777777" w:rsidTr="00C4476C">
        <w:trPr>
          <w:trHeight w:hRule="exact" w:val="1134"/>
          <w:jc w:val="center"/>
        </w:trPr>
        <w:tc>
          <w:tcPr>
            <w:tcW w:w="2603" w:type="dxa"/>
            <w:shd w:val="clear" w:color="auto" w:fill="auto"/>
            <w:vAlign w:val="center"/>
          </w:tcPr>
          <w:p w14:paraId="15DD7A2A"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陈</w:t>
            </w:r>
            <w:r w:rsidRPr="006A6128">
              <w:rPr>
                <w:rFonts w:ascii="Arial" w:eastAsia="仿宋_GB2312" w:hAnsi="Arial" w:cs="Arial"/>
                <w:sz w:val="28"/>
                <w:szCs w:val="28"/>
              </w:rPr>
              <w:t xml:space="preserve">  </w:t>
            </w:r>
            <w:r w:rsidRPr="006A6128">
              <w:rPr>
                <w:rFonts w:ascii="Arial" w:eastAsia="仿宋_GB2312" w:hAnsi="Arial" w:cs="Arial"/>
                <w:sz w:val="28"/>
                <w:szCs w:val="28"/>
              </w:rPr>
              <w:t>颖</w:t>
            </w:r>
          </w:p>
        </w:tc>
        <w:tc>
          <w:tcPr>
            <w:tcW w:w="4031" w:type="dxa"/>
            <w:shd w:val="clear" w:color="auto" w:fill="auto"/>
            <w:vAlign w:val="center"/>
          </w:tcPr>
          <w:p w14:paraId="6CA45FC8" w14:textId="77777777" w:rsidR="00281ED6" w:rsidRPr="006A6128" w:rsidRDefault="00281ED6"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2004110096</w:t>
            </w:r>
          </w:p>
        </w:tc>
        <w:tc>
          <w:tcPr>
            <w:tcW w:w="2665" w:type="dxa"/>
            <w:shd w:val="clear" w:color="auto" w:fill="auto"/>
            <w:vAlign w:val="center"/>
          </w:tcPr>
          <w:p w14:paraId="78FB77FF" w14:textId="77777777" w:rsidR="00281ED6" w:rsidRPr="006A6128" w:rsidRDefault="00281ED6"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0EB575E3" w14:textId="77777777" w:rsidTr="00C4476C">
        <w:trPr>
          <w:trHeight w:hRule="exact" w:val="1134"/>
          <w:jc w:val="center"/>
        </w:trPr>
        <w:tc>
          <w:tcPr>
            <w:tcW w:w="2603" w:type="dxa"/>
            <w:shd w:val="clear" w:color="auto" w:fill="auto"/>
            <w:vAlign w:val="center"/>
          </w:tcPr>
          <w:p w14:paraId="03B55B41" w14:textId="041A9DFB"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叶</w:t>
            </w:r>
            <w:r w:rsidRPr="006A6128">
              <w:rPr>
                <w:rFonts w:ascii="Arial" w:eastAsia="仿宋_GB2312" w:hAnsi="Arial" w:cs="Arial"/>
                <w:sz w:val="28"/>
                <w:szCs w:val="28"/>
              </w:rPr>
              <w:t xml:space="preserve">  </w:t>
            </w:r>
            <w:r w:rsidRPr="006A6128">
              <w:rPr>
                <w:rFonts w:ascii="Arial" w:eastAsia="仿宋_GB2312" w:hAnsi="Arial" w:cs="Arial"/>
                <w:sz w:val="28"/>
                <w:szCs w:val="28"/>
              </w:rPr>
              <w:t>凌</w:t>
            </w:r>
          </w:p>
        </w:tc>
        <w:tc>
          <w:tcPr>
            <w:tcW w:w="4031" w:type="dxa"/>
            <w:shd w:val="clear" w:color="auto" w:fill="auto"/>
            <w:vAlign w:val="center"/>
          </w:tcPr>
          <w:p w14:paraId="5F7A7945" w14:textId="50CD4A6D" w:rsidR="00145A09" w:rsidRPr="006A6128" w:rsidRDefault="00FD5B8B" w:rsidP="00676172">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94010078</w:t>
            </w:r>
          </w:p>
        </w:tc>
        <w:tc>
          <w:tcPr>
            <w:tcW w:w="2665" w:type="dxa"/>
            <w:shd w:val="clear" w:color="auto" w:fill="auto"/>
            <w:vAlign w:val="center"/>
          </w:tcPr>
          <w:p w14:paraId="788B2FCB" w14:textId="77777777" w:rsidR="00145A09" w:rsidRPr="006A6128" w:rsidRDefault="00145A09"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 xml:space="preserve">　</w:t>
            </w:r>
          </w:p>
        </w:tc>
      </w:tr>
      <w:tr w:rsidR="00A8263B" w:rsidRPr="006A6128" w14:paraId="381953A4" w14:textId="77777777" w:rsidTr="00C4476C">
        <w:trPr>
          <w:trHeight w:val="194"/>
          <w:jc w:val="center"/>
        </w:trPr>
        <w:tc>
          <w:tcPr>
            <w:tcW w:w="9299" w:type="dxa"/>
            <w:gridSpan w:val="3"/>
            <w:shd w:val="clear" w:color="auto" w:fill="auto"/>
            <w:vAlign w:val="center"/>
          </w:tcPr>
          <w:p w14:paraId="627831BF" w14:textId="77777777" w:rsidR="00C4476C" w:rsidRPr="006A6128" w:rsidRDefault="00C4476C" w:rsidP="00C4476C">
            <w:pPr>
              <w:widowControl/>
              <w:adjustRightInd/>
              <w:spacing w:line="240" w:lineRule="auto"/>
              <w:jc w:val="both"/>
              <w:textAlignment w:val="auto"/>
              <w:rPr>
                <w:rFonts w:ascii="Arial" w:eastAsia="仿宋_GB2312" w:hAnsi="Arial" w:cs="Arial"/>
                <w:b/>
                <w:bCs/>
                <w:sz w:val="28"/>
                <w:szCs w:val="28"/>
              </w:rPr>
            </w:pPr>
            <w:r w:rsidRPr="006A6128">
              <w:rPr>
                <w:rFonts w:ascii="Arial" w:eastAsia="仿宋_GB2312" w:hAnsi="Arial" w:cs="Arial"/>
                <w:b/>
                <w:bCs/>
                <w:sz w:val="28"/>
                <w:szCs w:val="28"/>
              </w:rPr>
              <w:t>其他评估专业人员</w:t>
            </w:r>
            <w:r w:rsidRPr="006A6128">
              <w:rPr>
                <w:rFonts w:ascii="Arial" w:eastAsia="仿宋_GB2312" w:hAnsi="Arial" w:cs="Arial"/>
                <w:b/>
                <w:bCs/>
                <w:sz w:val="28"/>
                <w:szCs w:val="28"/>
              </w:rPr>
              <w:t xml:space="preserve"> </w:t>
            </w:r>
          </w:p>
        </w:tc>
      </w:tr>
      <w:tr w:rsidR="00A8263B" w:rsidRPr="006A6128" w14:paraId="0EEE911A" w14:textId="77777777" w:rsidTr="00C4476C">
        <w:trPr>
          <w:trHeight w:val="119"/>
          <w:jc w:val="center"/>
        </w:trPr>
        <w:tc>
          <w:tcPr>
            <w:tcW w:w="2603" w:type="dxa"/>
            <w:shd w:val="clear" w:color="auto" w:fill="auto"/>
            <w:vAlign w:val="center"/>
          </w:tcPr>
          <w:p w14:paraId="3EAA799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姓名</w:t>
            </w:r>
          </w:p>
        </w:tc>
        <w:tc>
          <w:tcPr>
            <w:tcW w:w="4031" w:type="dxa"/>
            <w:shd w:val="clear" w:color="auto" w:fill="auto"/>
            <w:vAlign w:val="center"/>
          </w:tcPr>
          <w:p w14:paraId="2D078CD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相关资格或职称</w:t>
            </w:r>
          </w:p>
        </w:tc>
        <w:tc>
          <w:tcPr>
            <w:tcW w:w="2665" w:type="dxa"/>
            <w:shd w:val="clear" w:color="auto" w:fill="auto"/>
            <w:vAlign w:val="center"/>
          </w:tcPr>
          <w:p w14:paraId="15B2FF08"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签名</w:t>
            </w:r>
          </w:p>
        </w:tc>
      </w:tr>
      <w:tr w:rsidR="00C4476C" w:rsidRPr="006A6128" w14:paraId="024F8CCB" w14:textId="77777777" w:rsidTr="00C4476C">
        <w:trPr>
          <w:trHeight w:hRule="exact" w:val="1134"/>
          <w:jc w:val="center"/>
        </w:trPr>
        <w:tc>
          <w:tcPr>
            <w:tcW w:w="2603" w:type="dxa"/>
            <w:shd w:val="clear" w:color="auto" w:fill="auto"/>
            <w:vAlign w:val="center"/>
          </w:tcPr>
          <w:p w14:paraId="714158F3" w14:textId="40EEC2C0" w:rsidR="00C4476C" w:rsidRPr="006A6128" w:rsidRDefault="00513E03"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彭雅博</w:t>
            </w:r>
          </w:p>
        </w:tc>
        <w:tc>
          <w:tcPr>
            <w:tcW w:w="4031" w:type="dxa"/>
            <w:shd w:val="clear" w:color="auto" w:fill="auto"/>
            <w:vAlign w:val="center"/>
          </w:tcPr>
          <w:p w14:paraId="72FE5F8E"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r w:rsidRPr="006A6128">
              <w:rPr>
                <w:rFonts w:ascii="Arial" w:eastAsia="仿宋_GB2312" w:hAnsi="Arial" w:cs="Arial"/>
                <w:sz w:val="28"/>
                <w:szCs w:val="28"/>
              </w:rPr>
              <w:t>——</w:t>
            </w:r>
          </w:p>
        </w:tc>
        <w:tc>
          <w:tcPr>
            <w:tcW w:w="2665" w:type="dxa"/>
            <w:shd w:val="clear" w:color="auto" w:fill="auto"/>
            <w:vAlign w:val="center"/>
          </w:tcPr>
          <w:p w14:paraId="23A4BF67" w14:textId="77777777" w:rsidR="00C4476C" w:rsidRPr="006A6128" w:rsidRDefault="00C4476C" w:rsidP="00C4476C">
            <w:pPr>
              <w:widowControl/>
              <w:adjustRightInd/>
              <w:spacing w:line="240" w:lineRule="auto"/>
              <w:jc w:val="both"/>
              <w:textAlignment w:val="auto"/>
              <w:rPr>
                <w:rFonts w:ascii="Arial" w:eastAsia="仿宋_GB2312" w:hAnsi="Arial" w:cs="Arial"/>
                <w:sz w:val="28"/>
                <w:szCs w:val="28"/>
              </w:rPr>
            </w:pPr>
          </w:p>
        </w:tc>
      </w:tr>
    </w:tbl>
    <w:p w14:paraId="40D8E7F7" w14:textId="77777777" w:rsidR="00794161" w:rsidRPr="006A6128" w:rsidRDefault="00794161">
      <w:pPr>
        <w:spacing w:line="360" w:lineRule="auto"/>
        <w:rPr>
          <w:rFonts w:ascii="Arial" w:eastAsia="仿宋_GB2312" w:hAnsi="Arial" w:cs="Arial"/>
          <w:sz w:val="28"/>
        </w:rPr>
      </w:pPr>
    </w:p>
    <w:p w14:paraId="5C47CC9E" w14:textId="77777777" w:rsidR="00794161" w:rsidRPr="006A6128" w:rsidRDefault="00B1489F">
      <w:pPr>
        <w:spacing w:line="360" w:lineRule="auto"/>
        <w:outlineLvl w:val="1"/>
        <w:rPr>
          <w:rFonts w:ascii="Arial" w:eastAsia="仿宋_GB2312" w:hAnsi="Arial" w:cs="Arial"/>
          <w:b/>
          <w:sz w:val="28"/>
        </w:rPr>
      </w:pPr>
      <w:bookmarkStart w:id="306" w:name="_Toc516488193"/>
      <w:bookmarkStart w:id="307" w:name="_Toc515457815"/>
      <w:bookmarkStart w:id="308" w:name="_Toc524335097"/>
      <w:bookmarkStart w:id="309" w:name="_Toc66929523"/>
      <w:bookmarkStart w:id="310" w:name="_Toc69393398"/>
      <w:r w:rsidRPr="006A6128">
        <w:rPr>
          <w:rFonts w:ascii="Arial" w:eastAsia="仿宋_GB2312" w:hAnsi="Arial" w:cs="Arial"/>
          <w:b/>
          <w:sz w:val="28"/>
        </w:rPr>
        <w:t>十二、土地估价机构</w:t>
      </w:r>
      <w:bookmarkEnd w:id="306"/>
      <w:bookmarkEnd w:id="307"/>
      <w:bookmarkEnd w:id="308"/>
      <w:bookmarkEnd w:id="309"/>
      <w:bookmarkEnd w:id="310"/>
    </w:p>
    <w:p w14:paraId="4981AABB"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p w14:paraId="0E7F9FE7" w14:textId="77777777" w:rsidR="00794161" w:rsidRPr="006A6128" w:rsidRDefault="00B1489F">
      <w:pPr>
        <w:spacing w:line="360" w:lineRule="auto"/>
        <w:rPr>
          <w:rFonts w:ascii="Arial" w:eastAsia="仿宋_GB2312" w:hAnsi="Arial" w:cs="Arial"/>
          <w:sz w:val="28"/>
        </w:rPr>
      </w:pPr>
      <w:r w:rsidRPr="006A6128">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8263B" w:rsidRPr="006A6128" w14:paraId="3E536812" w14:textId="77777777">
        <w:trPr>
          <w:jc w:val="right"/>
        </w:trPr>
        <w:tc>
          <w:tcPr>
            <w:tcW w:w="4445" w:type="dxa"/>
            <w:shd w:val="clear" w:color="auto" w:fill="auto"/>
          </w:tcPr>
          <w:p w14:paraId="51261DD5" w14:textId="77777777" w:rsidR="00794161" w:rsidRPr="006A6128" w:rsidRDefault="00B1489F">
            <w:pPr>
              <w:spacing w:line="360" w:lineRule="auto"/>
              <w:rPr>
                <w:rFonts w:ascii="Arial" w:eastAsia="仿宋_GB2312" w:hAnsi="Arial" w:cs="Arial"/>
                <w:sz w:val="28"/>
                <w:szCs w:val="21"/>
              </w:rPr>
            </w:pPr>
            <w:proofErr w:type="gramStart"/>
            <w:r w:rsidRPr="006A6128">
              <w:rPr>
                <w:rFonts w:ascii="Arial" w:eastAsia="仿宋_GB2312" w:hAnsi="Arial" w:cs="Arial"/>
                <w:sz w:val="28"/>
                <w:szCs w:val="21"/>
              </w:rPr>
              <w:t>北京康正宏</w:t>
            </w:r>
            <w:proofErr w:type="gramEnd"/>
            <w:r w:rsidRPr="006A6128">
              <w:rPr>
                <w:rFonts w:ascii="Arial" w:eastAsia="仿宋_GB2312" w:hAnsi="Arial" w:cs="Arial"/>
                <w:sz w:val="28"/>
                <w:szCs w:val="21"/>
              </w:rPr>
              <w:t>基房地产评估有限公司</w:t>
            </w:r>
          </w:p>
        </w:tc>
      </w:tr>
      <w:tr w:rsidR="00A8263B" w:rsidRPr="006A6128" w14:paraId="56A9031F" w14:textId="77777777">
        <w:trPr>
          <w:trHeight w:val="1431"/>
          <w:jc w:val="right"/>
        </w:trPr>
        <w:tc>
          <w:tcPr>
            <w:tcW w:w="4445" w:type="dxa"/>
            <w:shd w:val="clear" w:color="auto" w:fill="auto"/>
          </w:tcPr>
          <w:p w14:paraId="20CC3F67" w14:textId="77777777" w:rsidR="00794161" w:rsidRPr="006A6128" w:rsidRDefault="00B1489F">
            <w:pPr>
              <w:spacing w:line="480" w:lineRule="auto"/>
              <w:rPr>
                <w:rFonts w:ascii="Arial" w:eastAsia="仿宋_GB2312" w:hAnsi="Arial" w:cs="Arial"/>
                <w:sz w:val="28"/>
                <w:szCs w:val="21"/>
              </w:rPr>
            </w:pPr>
            <w:r w:rsidRPr="006A6128">
              <w:rPr>
                <w:rFonts w:ascii="Arial" w:eastAsia="仿宋_GB2312" w:hAnsi="Arial" w:cs="Arial"/>
                <w:sz w:val="28"/>
                <w:szCs w:val="21"/>
              </w:rPr>
              <w:t>法定代表人：</w:t>
            </w:r>
          </w:p>
        </w:tc>
      </w:tr>
      <w:tr w:rsidR="00794161" w:rsidRPr="006A6128" w14:paraId="1891F0B9" w14:textId="77777777">
        <w:trPr>
          <w:cantSplit/>
          <w:jc w:val="right"/>
        </w:trPr>
        <w:tc>
          <w:tcPr>
            <w:tcW w:w="4445" w:type="dxa"/>
            <w:shd w:val="clear" w:color="auto" w:fill="auto"/>
          </w:tcPr>
          <w:p w14:paraId="2CE998A6" w14:textId="7556EAD2" w:rsidR="00794161" w:rsidRPr="006A6128" w:rsidRDefault="002461D9" w:rsidP="00C4476C">
            <w:pPr>
              <w:spacing w:line="240" w:lineRule="auto"/>
              <w:jc w:val="right"/>
              <w:rPr>
                <w:rFonts w:ascii="Arial" w:eastAsia="仿宋_GB2312" w:hAnsi="Arial" w:cs="Arial"/>
                <w:sz w:val="28"/>
                <w:szCs w:val="21"/>
              </w:rPr>
            </w:pPr>
            <w:r>
              <w:rPr>
                <w:rFonts w:ascii="Arial" w:eastAsia="仿宋_GB2312" w:hAnsi="Arial" w:cs="Arial"/>
                <w:sz w:val="28"/>
                <w:szCs w:val="21"/>
              </w:rPr>
              <w:t>二〇二一年八月十日</w:t>
            </w:r>
          </w:p>
        </w:tc>
      </w:tr>
    </w:tbl>
    <w:p w14:paraId="31CCA992" w14:textId="77777777" w:rsidR="00794161" w:rsidRPr="006A6128" w:rsidRDefault="00794161">
      <w:pPr>
        <w:spacing w:line="360" w:lineRule="auto"/>
        <w:rPr>
          <w:rFonts w:ascii="Arial" w:eastAsia="仿宋_GB2312" w:hAnsi="Arial" w:cs="Arial"/>
          <w:b/>
          <w:sz w:val="28"/>
        </w:rPr>
      </w:pPr>
    </w:p>
    <w:p w14:paraId="13922101" w14:textId="77777777" w:rsidR="00794161" w:rsidRPr="006A6128" w:rsidRDefault="00B1489F">
      <w:pPr>
        <w:spacing w:line="360" w:lineRule="auto"/>
        <w:jc w:val="center"/>
        <w:outlineLvl w:val="0"/>
        <w:rPr>
          <w:rFonts w:ascii="Arial" w:hAnsi="Arial" w:cs="Arial"/>
          <w:b/>
          <w:sz w:val="32"/>
        </w:rPr>
      </w:pPr>
      <w:r w:rsidRPr="006A6128">
        <w:rPr>
          <w:rFonts w:ascii="Arial" w:eastAsia="仿宋_GB2312" w:hAnsi="Arial" w:cs="Arial"/>
          <w:sz w:val="28"/>
        </w:rPr>
        <w:br w:type="page"/>
      </w:r>
      <w:bookmarkStart w:id="311" w:name="_Toc416783586"/>
      <w:bookmarkStart w:id="312" w:name="_Toc416783682"/>
      <w:bookmarkStart w:id="313" w:name="_Toc515457816"/>
      <w:bookmarkStart w:id="314" w:name="_Toc469066164"/>
      <w:bookmarkStart w:id="315" w:name="_Toc516488194"/>
      <w:bookmarkStart w:id="316" w:name="_Toc524335098"/>
      <w:bookmarkStart w:id="317" w:name="_Toc66929524"/>
      <w:bookmarkStart w:id="318" w:name="_Toc69393399"/>
      <w:r w:rsidRPr="006A6128">
        <w:rPr>
          <w:rFonts w:ascii="Arial" w:hAnsi="Arial" w:cs="Arial"/>
          <w:b/>
          <w:sz w:val="32"/>
        </w:rPr>
        <w:lastRenderedPageBreak/>
        <w:t>第二部分</w:t>
      </w:r>
      <w:r w:rsidRPr="006A6128">
        <w:rPr>
          <w:rFonts w:ascii="Arial" w:eastAsia="仿宋_GB2312" w:hAnsi="Arial" w:cs="Arial"/>
          <w:b/>
          <w:sz w:val="32"/>
        </w:rPr>
        <w:t xml:space="preserve">  </w:t>
      </w:r>
      <w:r w:rsidRPr="006A6128">
        <w:rPr>
          <w:rFonts w:ascii="Arial" w:hAnsi="Arial" w:cs="Arial"/>
          <w:b/>
          <w:sz w:val="32"/>
        </w:rPr>
        <w:t>估价对象描述及土地价格影响因素分析</w:t>
      </w:r>
      <w:bookmarkEnd w:id="311"/>
      <w:bookmarkEnd w:id="312"/>
      <w:bookmarkEnd w:id="313"/>
      <w:bookmarkEnd w:id="314"/>
      <w:bookmarkEnd w:id="315"/>
      <w:bookmarkEnd w:id="316"/>
      <w:bookmarkEnd w:id="317"/>
      <w:bookmarkEnd w:id="318"/>
    </w:p>
    <w:p w14:paraId="6808EA78" w14:textId="77777777" w:rsidR="00794161" w:rsidRPr="006A6128" w:rsidRDefault="00794161">
      <w:pPr>
        <w:spacing w:line="360" w:lineRule="auto"/>
        <w:rPr>
          <w:rFonts w:ascii="Arial" w:eastAsia="仿宋_GB2312" w:hAnsi="Arial" w:cs="Arial"/>
          <w:b/>
          <w:sz w:val="28"/>
        </w:rPr>
      </w:pPr>
    </w:p>
    <w:p w14:paraId="3917E5E5" w14:textId="77777777" w:rsidR="00794161" w:rsidRPr="006A6128" w:rsidRDefault="00B1489F">
      <w:pPr>
        <w:spacing w:line="360" w:lineRule="auto"/>
        <w:outlineLvl w:val="1"/>
        <w:rPr>
          <w:rFonts w:ascii="Arial" w:eastAsia="仿宋_GB2312" w:hAnsi="Arial" w:cs="Arial"/>
          <w:b/>
          <w:sz w:val="28"/>
        </w:rPr>
      </w:pPr>
      <w:bookmarkStart w:id="319" w:name="_Toc416783587"/>
      <w:bookmarkStart w:id="320" w:name="_Toc416783683"/>
      <w:bookmarkStart w:id="321" w:name="_Toc469066165"/>
      <w:bookmarkStart w:id="322" w:name="_Toc515457817"/>
      <w:bookmarkStart w:id="323" w:name="_Toc516488195"/>
      <w:bookmarkStart w:id="324" w:name="_Toc524335099"/>
      <w:bookmarkStart w:id="325" w:name="_Toc66929525"/>
      <w:bookmarkStart w:id="326" w:name="_Toc69393400"/>
      <w:r w:rsidRPr="006A6128">
        <w:rPr>
          <w:rFonts w:ascii="Arial" w:eastAsia="仿宋_GB2312" w:hAnsi="Arial" w:cs="Arial"/>
          <w:b/>
          <w:sz w:val="28"/>
        </w:rPr>
        <w:t>一、估价对象描述</w:t>
      </w:r>
      <w:bookmarkEnd w:id="319"/>
      <w:bookmarkEnd w:id="320"/>
      <w:bookmarkEnd w:id="321"/>
      <w:bookmarkEnd w:id="322"/>
      <w:bookmarkEnd w:id="323"/>
      <w:bookmarkEnd w:id="324"/>
      <w:bookmarkEnd w:id="325"/>
      <w:bookmarkEnd w:id="326"/>
    </w:p>
    <w:p w14:paraId="3D772D4E" w14:textId="77777777" w:rsidR="00403A9F" w:rsidRPr="006A6128" w:rsidRDefault="00403A9F" w:rsidP="00403A9F">
      <w:pPr>
        <w:spacing w:line="360" w:lineRule="auto"/>
        <w:jc w:val="both"/>
        <w:rPr>
          <w:rFonts w:ascii="Arial" w:eastAsia="仿宋_GB2312" w:hAnsi="Arial" w:cs="Arial"/>
          <w:sz w:val="28"/>
        </w:rPr>
      </w:pPr>
      <w:bookmarkStart w:id="327" w:name="_Toc416783594"/>
      <w:bookmarkStart w:id="328" w:name="_Toc469066166"/>
      <w:bookmarkStart w:id="329" w:name="_Toc416783690"/>
      <w:r w:rsidRPr="006A6128">
        <w:rPr>
          <w:rFonts w:ascii="Arial" w:eastAsia="仿宋_GB2312" w:hAnsi="Arial" w:cs="Arial"/>
          <w:sz w:val="28"/>
        </w:rPr>
        <w:t>（一）土地登记状况</w:t>
      </w:r>
    </w:p>
    <w:p w14:paraId="2011E02E" w14:textId="672015D3"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土地来源：估价对象为</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bCs/>
          <w:sz w:val="28"/>
        </w:rPr>
        <w:t>，</w:t>
      </w:r>
      <w:r w:rsidR="003E6D85">
        <w:rPr>
          <w:rFonts w:ascii="Arial" w:eastAsia="仿宋_GB2312" w:hAnsi="Arial" w:cs="Arial"/>
          <w:sz w:val="28"/>
        </w:rPr>
        <w:t>北京华大基业房地产开发有限责任公司</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w:t>
      </w:r>
      <w:proofErr w:type="gramStart"/>
      <w:r w:rsidR="001F738F">
        <w:rPr>
          <w:rFonts w:ascii="Arial" w:eastAsia="仿宋_GB2312" w:hAnsi="Arial" w:cs="Arial"/>
          <w:sz w:val="28"/>
        </w:rPr>
        <w:t>规</w:t>
      </w:r>
      <w:proofErr w:type="gramEnd"/>
      <w:r w:rsidR="001F738F">
        <w:rPr>
          <w:rFonts w:ascii="Arial" w:eastAsia="仿宋_GB2312" w:hAnsi="Arial" w:cs="Arial"/>
          <w:sz w:val="28"/>
        </w:rPr>
        <w:t>自（海）</w:t>
      </w:r>
      <w:proofErr w:type="gramStart"/>
      <w:r w:rsidR="001F738F">
        <w:rPr>
          <w:rFonts w:ascii="Arial" w:eastAsia="仿宋_GB2312" w:hAnsi="Arial" w:cs="Arial"/>
          <w:sz w:val="28"/>
        </w:rPr>
        <w:t>综审函</w:t>
      </w:r>
      <w:proofErr w:type="gramEnd"/>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Pr="006A6128">
        <w:rPr>
          <w:rFonts w:ascii="Arial" w:eastAsia="仿宋_GB2312" w:hAnsi="Arial" w:cs="Arial"/>
          <w:sz w:val="28"/>
        </w:rPr>
        <w:t>，现登记情况如下</w:t>
      </w:r>
      <w:r w:rsidRPr="006A6128">
        <w:rPr>
          <w:rFonts w:ascii="Arial" w:eastAsia="仿宋_GB2312" w:hAnsi="Arial" w:cs="Arial"/>
          <w:sz w:val="28"/>
        </w:rPr>
        <w:t>:</w:t>
      </w:r>
    </w:p>
    <w:p w14:paraId="68D20C31" w14:textId="2EFA7562" w:rsidR="00403A9F" w:rsidRPr="006A6128" w:rsidRDefault="00403A9F" w:rsidP="00403A9F">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土地使用权：</w:t>
      </w:r>
      <w:r w:rsidRPr="006A6128">
        <w:rPr>
          <w:rFonts w:ascii="Arial" w:eastAsia="仿宋_GB2312" w:hAnsi="Arial" w:cs="Arial"/>
          <w:sz w:val="28"/>
        </w:rPr>
        <w:t xml:space="preserve"> </w:t>
      </w:r>
      <w:r w:rsidR="003E6D85">
        <w:rPr>
          <w:rFonts w:ascii="Arial" w:eastAsia="仿宋_GB2312" w:hAnsi="Arial" w:cs="Arial"/>
          <w:sz w:val="28"/>
        </w:rPr>
        <w:t>北京华大基业房地产开发有限责任公司</w:t>
      </w:r>
    </w:p>
    <w:p w14:paraId="5D2A9894" w14:textId="010ACF49"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坐落：</w:t>
      </w:r>
      <w:r w:rsidR="00D00902">
        <w:rPr>
          <w:rFonts w:ascii="Arial" w:eastAsia="仿宋_GB2312" w:hAnsi="Arial" w:cs="Arial"/>
          <w:bCs/>
          <w:sz w:val="28"/>
        </w:rPr>
        <w:t>海淀区</w:t>
      </w:r>
      <w:proofErr w:type="gramStart"/>
      <w:r w:rsidR="00D00902">
        <w:rPr>
          <w:rFonts w:ascii="Arial" w:eastAsia="仿宋_GB2312" w:hAnsi="Arial" w:cs="Arial"/>
          <w:bCs/>
          <w:sz w:val="28"/>
        </w:rPr>
        <w:t>海淀镇</w:t>
      </w:r>
      <w:proofErr w:type="gramEnd"/>
      <w:r w:rsidR="00D00902">
        <w:rPr>
          <w:rFonts w:ascii="Arial" w:eastAsia="仿宋_GB2312" w:hAnsi="Arial" w:cs="Arial"/>
          <w:bCs/>
          <w:sz w:val="28"/>
        </w:rPr>
        <w:t>树村</w:t>
      </w:r>
      <w:r w:rsidR="00D00902">
        <w:rPr>
          <w:rFonts w:ascii="Arial" w:eastAsia="仿宋_GB2312" w:hAnsi="Arial" w:cs="Arial"/>
          <w:bCs/>
          <w:sz w:val="28"/>
        </w:rPr>
        <w:t>5</w:t>
      </w:r>
      <w:r w:rsidR="00D00902">
        <w:rPr>
          <w:rFonts w:ascii="Arial" w:eastAsia="仿宋_GB2312" w:hAnsi="Arial" w:cs="Arial"/>
          <w:bCs/>
          <w:sz w:val="28"/>
        </w:rPr>
        <w:t>号地南</w:t>
      </w:r>
      <w:r w:rsidRPr="006A6128">
        <w:rPr>
          <w:rFonts w:ascii="Arial" w:eastAsia="仿宋_GB2312" w:hAnsi="Arial" w:cs="Arial"/>
          <w:bCs/>
          <w:sz w:val="28"/>
        </w:rPr>
        <w:t>地块办公楼、金融中心等</w:t>
      </w:r>
    </w:p>
    <w:p w14:paraId="462C4B5E" w14:textId="77777777" w:rsidR="00403A9F" w:rsidRPr="006A6128" w:rsidRDefault="00403A9F" w:rsidP="00403A9F">
      <w:pPr>
        <w:spacing w:line="360" w:lineRule="auto"/>
        <w:ind w:firstLineChars="200" w:firstLine="560"/>
        <w:jc w:val="both"/>
        <w:rPr>
          <w:rFonts w:ascii="Arial" w:eastAsia="仿宋_GB2312" w:hAnsi="Arial" w:cs="Arial"/>
          <w:spacing w:val="-6"/>
          <w:sz w:val="28"/>
        </w:rPr>
      </w:pPr>
      <w:r w:rsidRPr="006A6128">
        <w:rPr>
          <w:rFonts w:ascii="Arial" w:eastAsia="仿宋_GB2312" w:hAnsi="Arial" w:cs="Arial"/>
          <w:sz w:val="28"/>
        </w:rPr>
        <w:t>土地宗数：</w:t>
      </w:r>
      <w:r w:rsidRPr="006A6128">
        <w:rPr>
          <w:rFonts w:ascii="Arial" w:eastAsia="仿宋_GB2312" w:hAnsi="Arial" w:cs="Arial"/>
          <w:sz w:val="28"/>
        </w:rPr>
        <w:t>1</w:t>
      </w:r>
      <w:r w:rsidRPr="006A6128">
        <w:rPr>
          <w:rFonts w:ascii="Arial" w:eastAsia="仿宋_GB2312" w:hAnsi="Arial" w:cs="Arial"/>
          <w:sz w:val="28"/>
        </w:rPr>
        <w:t>宗</w:t>
      </w:r>
    </w:p>
    <w:p w14:paraId="2C543AAE" w14:textId="79E38C92"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地号：</w:t>
      </w:r>
      <w:r w:rsidR="003E6D85">
        <w:rPr>
          <w:rFonts w:ascii="Arial" w:eastAsia="仿宋_GB2312" w:hAnsi="Arial" w:cs="Arial"/>
          <w:sz w:val="28"/>
        </w:rPr>
        <w:t>110108022001GB00408</w:t>
      </w:r>
    </w:p>
    <w:p w14:paraId="365BDD68"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图号：</w:t>
      </w:r>
      <w:r w:rsidRPr="006A6128">
        <w:rPr>
          <w:rFonts w:ascii="Arial" w:hAnsi="Arial" w:cs="Arial"/>
          <w:sz w:val="28"/>
        </w:rPr>
        <w:t>IV-2-6-94</w:t>
      </w:r>
      <w:r w:rsidRPr="006A6128">
        <w:rPr>
          <w:rFonts w:ascii="Arial" w:hAnsi="Arial" w:cs="Arial"/>
          <w:sz w:val="28"/>
        </w:rPr>
        <w:t>（</w:t>
      </w:r>
      <w:r w:rsidRPr="006A6128">
        <w:rPr>
          <w:rFonts w:ascii="Arial" w:hAnsi="Arial" w:cs="Arial"/>
          <w:sz w:val="28"/>
        </w:rPr>
        <w:t>3</w:t>
      </w:r>
      <w:r w:rsidRPr="006A6128">
        <w:rPr>
          <w:rFonts w:ascii="Arial" w:hAnsi="Arial" w:cs="Arial"/>
          <w:sz w:val="28"/>
        </w:rPr>
        <w:t>）</w:t>
      </w:r>
    </w:p>
    <w:p w14:paraId="7D49C175"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地类（用途）：商业、综合、地下车库</w:t>
      </w:r>
      <w:r w:rsidRPr="006A6128">
        <w:rPr>
          <w:rFonts w:ascii="Arial" w:eastAsia="仿宋_GB2312" w:hAnsi="Arial" w:cs="Arial"/>
          <w:sz w:val="28"/>
        </w:rPr>
        <w:t xml:space="preserve"> </w:t>
      </w:r>
    </w:p>
    <w:p w14:paraId="118FAE2D" w14:textId="6B223BDF"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土地面积：</w:t>
      </w:r>
      <w:r w:rsidR="003E6D85">
        <w:rPr>
          <w:rFonts w:ascii="Arial" w:eastAsia="仿宋_GB2312" w:hAnsi="Arial" w:cs="Arial"/>
          <w:sz w:val="28"/>
        </w:rPr>
        <w:t>60461.70</w:t>
      </w:r>
      <w:r w:rsidRPr="006A6128">
        <w:rPr>
          <w:rFonts w:ascii="Arial" w:eastAsia="仿宋_GB2312" w:hAnsi="Arial" w:cs="Arial"/>
          <w:sz w:val="28"/>
        </w:rPr>
        <w:t>平方米（独用）</w:t>
      </w:r>
    </w:p>
    <w:p w14:paraId="5019B3D0"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估价对象四至：</w:t>
      </w:r>
    </w:p>
    <w:p w14:paraId="051406A3" w14:textId="77777777" w:rsidR="00403A9F" w:rsidRPr="006A6128" w:rsidRDefault="00403A9F" w:rsidP="00403A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证载四</w:t>
      </w:r>
      <w:proofErr w:type="gramEnd"/>
      <w:r w:rsidRPr="006A6128">
        <w:rPr>
          <w:rFonts w:ascii="Arial" w:eastAsia="仿宋_GB2312" w:hAnsi="Arial" w:cs="Arial"/>
          <w:sz w:val="28"/>
        </w:rPr>
        <w:t>至：东至</w:t>
      </w:r>
      <w:proofErr w:type="gramStart"/>
      <w:r w:rsidRPr="006A6128">
        <w:rPr>
          <w:rFonts w:ascii="Arial" w:eastAsia="仿宋_GB2312" w:hAnsi="Arial" w:cs="Arial"/>
          <w:sz w:val="28"/>
        </w:rPr>
        <w:t>西北旺三街</w:t>
      </w:r>
      <w:proofErr w:type="gramEnd"/>
      <w:r w:rsidRPr="006A6128">
        <w:rPr>
          <w:rFonts w:ascii="Arial" w:eastAsia="仿宋_GB2312" w:hAnsi="Arial" w:cs="Arial"/>
          <w:sz w:val="28"/>
        </w:rPr>
        <w:t>，南至规划绿地，西</w:t>
      </w:r>
      <w:proofErr w:type="gramStart"/>
      <w:r w:rsidRPr="006A6128">
        <w:rPr>
          <w:rFonts w:ascii="Arial" w:eastAsia="仿宋_GB2312" w:hAnsi="Arial" w:cs="Arial"/>
          <w:sz w:val="28"/>
        </w:rPr>
        <w:t>至规划</w:t>
      </w:r>
      <w:proofErr w:type="gramEnd"/>
      <w:r w:rsidRPr="006A6128">
        <w:rPr>
          <w:rFonts w:ascii="Arial" w:eastAsia="仿宋_GB2312" w:hAnsi="Arial" w:cs="Arial"/>
          <w:sz w:val="28"/>
        </w:rPr>
        <w:t>绿地，北至德政路；</w:t>
      </w:r>
    </w:p>
    <w:p w14:paraId="6C4F470C"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现状四至：东至</w:t>
      </w:r>
      <w:proofErr w:type="gramStart"/>
      <w:r w:rsidRPr="006A6128">
        <w:rPr>
          <w:rFonts w:ascii="Arial" w:eastAsia="仿宋_GB2312" w:hAnsi="Arial" w:cs="Arial"/>
          <w:sz w:val="28"/>
        </w:rPr>
        <w:t>西北旺三街</w:t>
      </w:r>
      <w:proofErr w:type="gramEnd"/>
      <w:r w:rsidRPr="006A6128">
        <w:rPr>
          <w:rFonts w:ascii="Arial" w:eastAsia="仿宋_GB2312" w:hAnsi="Arial" w:cs="Arial"/>
          <w:sz w:val="28"/>
        </w:rPr>
        <w:t>，南至后厂村路，西至永丰路，北至德政路。</w:t>
      </w:r>
    </w:p>
    <w:p w14:paraId="38657B2A" w14:textId="67DB68E6"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土地级别：根据《北京市人民政府关于更新出让国有建设用地使用权基准地价的通知》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2832D200" w14:textId="77777777" w:rsidR="00403A9F" w:rsidRPr="006A6128" w:rsidRDefault="00403A9F" w:rsidP="00403A9F">
      <w:pPr>
        <w:spacing w:line="360" w:lineRule="auto"/>
        <w:jc w:val="both"/>
        <w:rPr>
          <w:rFonts w:ascii="Arial" w:eastAsia="仿宋_GB2312" w:hAnsi="Arial" w:cs="Arial"/>
          <w:sz w:val="28"/>
        </w:rPr>
      </w:pPr>
      <w:r w:rsidRPr="006A6128">
        <w:rPr>
          <w:rFonts w:ascii="Arial" w:eastAsia="仿宋_GB2312" w:hAnsi="Arial" w:cs="Arial"/>
          <w:sz w:val="28"/>
        </w:rPr>
        <w:t>（二）土地权利状况</w:t>
      </w:r>
    </w:p>
    <w:p w14:paraId="40AF1860" w14:textId="1BC6F8EA"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估价对象为国有土地，土地所有权为国家所有，土地使用权人为</w:t>
      </w:r>
      <w:r w:rsidR="003E6D85">
        <w:rPr>
          <w:rFonts w:ascii="Arial" w:eastAsia="仿宋_GB2312" w:hAnsi="Arial" w:cs="Arial"/>
          <w:sz w:val="28"/>
        </w:rPr>
        <w:t>北京华大基业房地产开发有限责任公司</w:t>
      </w:r>
      <w:r w:rsidRPr="006A6128">
        <w:rPr>
          <w:rFonts w:ascii="Arial" w:eastAsia="仿宋_GB2312" w:hAnsi="Arial" w:cs="Arial"/>
          <w:sz w:val="28"/>
        </w:rPr>
        <w:t>。根据土地使用权人与北京市国土资源局签订的《北京市国有土地使用权出让合同》</w:t>
      </w:r>
      <w:r w:rsidRPr="006A6128">
        <w:rPr>
          <w:rFonts w:ascii="Arial" w:eastAsia="仿宋_GB2312" w:hAnsi="Arial" w:cs="Arial"/>
          <w:sz w:val="28"/>
        </w:rPr>
        <w:t>[</w:t>
      </w:r>
      <w:r w:rsidR="001F738F">
        <w:rPr>
          <w:rFonts w:ascii="Arial" w:eastAsia="仿宋_GB2312" w:hAnsi="Arial" w:cs="Arial"/>
          <w:sz w:val="28"/>
        </w:rPr>
        <w:t>京地出【合】字（</w:t>
      </w:r>
      <w:r w:rsidR="001F738F">
        <w:rPr>
          <w:rFonts w:ascii="Arial" w:eastAsia="仿宋_GB2312" w:hAnsi="Arial" w:cs="Arial"/>
          <w:sz w:val="28"/>
        </w:rPr>
        <w:t>2004</w:t>
      </w:r>
      <w:r w:rsidR="001F738F">
        <w:rPr>
          <w:rFonts w:ascii="Arial" w:eastAsia="仿宋_GB2312" w:hAnsi="Arial" w:cs="Arial"/>
          <w:sz w:val="28"/>
        </w:rPr>
        <w:t>）第</w:t>
      </w:r>
      <w:r w:rsidR="001F738F">
        <w:rPr>
          <w:rFonts w:ascii="Arial" w:eastAsia="仿宋_GB2312" w:hAnsi="Arial" w:cs="Arial"/>
          <w:sz w:val="28"/>
        </w:rPr>
        <w:t>1384</w:t>
      </w:r>
      <w:r w:rsidR="001F738F">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sidR="001F738F">
        <w:rPr>
          <w:rFonts w:ascii="Arial" w:eastAsia="仿宋_GB2312" w:hAnsi="Arial" w:cs="Arial"/>
          <w:sz w:val="28"/>
        </w:rPr>
        <w:t>《关于海淀区海淀镇树村</w:t>
      </w:r>
      <w:r w:rsidR="001F738F">
        <w:rPr>
          <w:rFonts w:ascii="Arial" w:eastAsia="仿宋_GB2312" w:hAnsi="Arial" w:cs="Arial"/>
          <w:sz w:val="28"/>
        </w:rPr>
        <w:t>5</w:t>
      </w:r>
      <w:r w:rsidR="001F738F">
        <w:rPr>
          <w:rFonts w:ascii="Arial" w:eastAsia="仿宋_GB2312" w:hAnsi="Arial" w:cs="Arial"/>
          <w:sz w:val="28"/>
        </w:rPr>
        <w:t>号地南地块项目</w:t>
      </w:r>
      <w:r w:rsidR="001F738F">
        <w:rPr>
          <w:rFonts w:ascii="Arial" w:eastAsia="仿宋_GB2312" w:hAnsi="Arial" w:cs="Arial"/>
          <w:sz w:val="28"/>
        </w:rPr>
        <w:t>“</w:t>
      </w:r>
      <w:r w:rsidR="001F738F">
        <w:rPr>
          <w:rFonts w:ascii="Arial" w:eastAsia="仿宋_GB2312" w:hAnsi="Arial" w:cs="Arial"/>
          <w:sz w:val="28"/>
        </w:rPr>
        <w:t>多规合一</w:t>
      </w:r>
      <w:r w:rsidR="001F738F">
        <w:rPr>
          <w:rFonts w:ascii="Arial" w:eastAsia="仿宋_GB2312" w:hAnsi="Arial" w:cs="Arial"/>
          <w:sz w:val="28"/>
        </w:rPr>
        <w:t>”</w:t>
      </w:r>
      <w:r w:rsidR="001F738F">
        <w:rPr>
          <w:rFonts w:ascii="Arial" w:eastAsia="仿宋_GB2312" w:hAnsi="Arial" w:cs="Arial"/>
          <w:sz w:val="28"/>
        </w:rPr>
        <w:t>协同平台综合会商意见的函》</w:t>
      </w:r>
      <w:r w:rsidR="001F738F">
        <w:rPr>
          <w:rFonts w:ascii="Arial" w:eastAsia="仿宋_GB2312" w:hAnsi="Arial" w:cs="Arial"/>
          <w:sz w:val="28"/>
        </w:rPr>
        <w:t>[</w:t>
      </w:r>
      <w:r w:rsidR="001F738F">
        <w:rPr>
          <w:rFonts w:ascii="Arial" w:eastAsia="仿宋_GB2312" w:hAnsi="Arial" w:cs="Arial"/>
          <w:sz w:val="28"/>
        </w:rPr>
        <w:t>京</w:t>
      </w:r>
      <w:proofErr w:type="gramStart"/>
      <w:r w:rsidR="001F738F">
        <w:rPr>
          <w:rFonts w:ascii="Arial" w:eastAsia="仿宋_GB2312" w:hAnsi="Arial" w:cs="Arial"/>
          <w:sz w:val="28"/>
        </w:rPr>
        <w:t>规</w:t>
      </w:r>
      <w:proofErr w:type="gramEnd"/>
      <w:r w:rsidR="001F738F">
        <w:rPr>
          <w:rFonts w:ascii="Arial" w:eastAsia="仿宋_GB2312" w:hAnsi="Arial" w:cs="Arial"/>
          <w:sz w:val="28"/>
        </w:rPr>
        <w:t>自（海）</w:t>
      </w:r>
      <w:proofErr w:type="gramStart"/>
      <w:r w:rsidR="001F738F">
        <w:rPr>
          <w:rFonts w:ascii="Arial" w:eastAsia="仿宋_GB2312" w:hAnsi="Arial" w:cs="Arial"/>
          <w:sz w:val="28"/>
        </w:rPr>
        <w:t>综审函</w:t>
      </w:r>
      <w:proofErr w:type="gramEnd"/>
      <w:r w:rsidR="001F738F">
        <w:rPr>
          <w:rFonts w:ascii="Arial" w:eastAsia="仿宋_GB2312" w:hAnsi="Arial" w:cs="Arial"/>
          <w:sz w:val="28"/>
        </w:rPr>
        <w:t>[2021]0011</w:t>
      </w:r>
      <w:r w:rsidR="001F738F">
        <w:rPr>
          <w:rFonts w:ascii="Arial" w:eastAsia="仿宋_GB2312" w:hAnsi="Arial" w:cs="Arial"/>
          <w:sz w:val="28"/>
        </w:rPr>
        <w:t>号</w:t>
      </w:r>
      <w:r w:rsidR="001F738F">
        <w:rPr>
          <w:rFonts w:ascii="Arial" w:eastAsia="仿宋_GB2312" w:hAnsi="Arial" w:cs="Arial"/>
          <w:sz w:val="28"/>
        </w:rPr>
        <w:t>]</w:t>
      </w:r>
      <w:r w:rsidR="001F738F">
        <w:rPr>
          <w:rFonts w:ascii="Arial" w:eastAsia="仿宋_GB2312" w:hAnsi="Arial" w:cs="Arial"/>
          <w:sz w:val="28"/>
        </w:rPr>
        <w:t>及其附图</w:t>
      </w:r>
      <w:r w:rsidRPr="006A6128">
        <w:rPr>
          <w:rFonts w:ascii="Arial" w:eastAsia="仿宋_GB2312" w:hAnsi="Arial" w:cs="Arial"/>
          <w:sz w:val="28"/>
        </w:rPr>
        <w:t>，土地使用权人于</w:t>
      </w:r>
      <w:r w:rsidRPr="006A6128">
        <w:rPr>
          <w:rFonts w:ascii="Arial" w:eastAsia="仿宋_GB2312" w:hAnsi="Arial" w:cs="Arial"/>
          <w:sz w:val="28"/>
        </w:rPr>
        <w:t>2004</w:t>
      </w:r>
      <w:r w:rsidRPr="006A6128">
        <w:rPr>
          <w:rFonts w:ascii="Arial" w:eastAsia="仿宋_GB2312" w:hAnsi="Arial" w:cs="Arial"/>
          <w:sz w:val="28"/>
        </w:rPr>
        <w:t>年</w:t>
      </w:r>
      <w:r w:rsidRPr="006A6128">
        <w:rPr>
          <w:rFonts w:ascii="Arial" w:eastAsia="仿宋_GB2312" w:hAnsi="Arial" w:cs="Arial"/>
          <w:sz w:val="28"/>
        </w:rPr>
        <w:t>2</w:t>
      </w:r>
      <w:r w:rsidRPr="006A6128">
        <w:rPr>
          <w:rFonts w:ascii="Arial" w:eastAsia="仿宋_GB2312" w:hAnsi="Arial" w:cs="Arial"/>
          <w:sz w:val="28"/>
        </w:rPr>
        <w:t>月</w:t>
      </w:r>
      <w:r w:rsidRPr="006A6128">
        <w:rPr>
          <w:rFonts w:ascii="Arial" w:eastAsia="仿宋_GB2312" w:hAnsi="Arial" w:cs="Arial"/>
          <w:sz w:val="28"/>
        </w:rPr>
        <w:t>25</w:t>
      </w:r>
      <w:r w:rsidRPr="006A6128">
        <w:rPr>
          <w:rFonts w:ascii="Arial" w:eastAsia="仿宋_GB2312" w:hAnsi="Arial" w:cs="Arial"/>
          <w:sz w:val="28"/>
        </w:rPr>
        <w:t>日取得估价对象出让国有建设用地使用权，土地用途为</w:t>
      </w:r>
      <w:r w:rsidRPr="006A6128">
        <w:rPr>
          <w:rFonts w:ascii="Arial" w:eastAsia="仿宋_GB2312" w:hAnsi="Arial" w:cs="Arial"/>
          <w:bCs/>
          <w:sz w:val="28"/>
        </w:rPr>
        <w:t>商业、办公、地下商业、地下车库</w:t>
      </w:r>
      <w:r w:rsidRPr="006A6128">
        <w:rPr>
          <w:rFonts w:ascii="Arial" w:eastAsia="仿宋_GB2312" w:hAnsi="Arial" w:cs="Arial"/>
          <w:sz w:val="28"/>
        </w:rPr>
        <w:t>，批准使用年限为商业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年，地下商业</w:t>
      </w:r>
      <w:r w:rsidRPr="006A6128">
        <w:rPr>
          <w:rFonts w:ascii="Arial" w:eastAsia="仿宋_GB2312" w:hAnsi="Arial" w:cs="Arial"/>
          <w:sz w:val="28"/>
        </w:rPr>
        <w:t>40</w:t>
      </w:r>
      <w:r w:rsidRPr="006A6128">
        <w:rPr>
          <w:rFonts w:ascii="Arial" w:eastAsia="仿宋_GB2312" w:hAnsi="Arial" w:cs="Arial"/>
          <w:sz w:val="28"/>
        </w:rPr>
        <w:t>年，地下车库</w:t>
      </w:r>
      <w:r w:rsidRPr="006A6128">
        <w:rPr>
          <w:rFonts w:ascii="Arial" w:eastAsia="仿宋_GB2312" w:hAnsi="Arial" w:cs="Arial"/>
          <w:sz w:val="28"/>
        </w:rPr>
        <w:t>50</w:t>
      </w:r>
      <w:r w:rsidRPr="006A6128">
        <w:rPr>
          <w:rFonts w:ascii="Arial" w:eastAsia="仿宋_GB2312" w:hAnsi="Arial" w:cs="Arial"/>
          <w:sz w:val="28"/>
        </w:rPr>
        <w:t>年，商业、地下商业终止日期为</w:t>
      </w:r>
      <w:r w:rsidR="0063520F">
        <w:rPr>
          <w:rFonts w:ascii="Arial" w:eastAsia="仿宋_GB2312" w:hAnsi="Arial" w:cs="Arial"/>
          <w:sz w:val="28"/>
        </w:rPr>
        <w:t>2044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，办公、地下车库终止日期为</w:t>
      </w:r>
      <w:r w:rsidR="0063520F">
        <w:rPr>
          <w:rFonts w:ascii="Arial" w:eastAsia="仿宋_GB2312" w:hAnsi="Arial" w:cs="Arial"/>
          <w:sz w:val="28"/>
        </w:rPr>
        <w:t>2054</w:t>
      </w:r>
      <w:r w:rsidR="0063520F">
        <w:rPr>
          <w:rFonts w:ascii="Arial" w:eastAsia="仿宋_GB2312" w:hAnsi="Arial" w:cs="Arial"/>
          <w:sz w:val="28"/>
        </w:rPr>
        <w:t>年</w:t>
      </w:r>
      <w:r w:rsidR="0063520F">
        <w:rPr>
          <w:rFonts w:ascii="Arial" w:eastAsia="仿宋_GB2312" w:hAnsi="Arial" w:cs="Arial"/>
          <w:sz w:val="28"/>
        </w:rPr>
        <w:t>9</w:t>
      </w:r>
      <w:r w:rsidR="0063520F">
        <w:rPr>
          <w:rFonts w:ascii="Arial" w:eastAsia="仿宋_GB2312" w:hAnsi="Arial" w:cs="Arial"/>
          <w:sz w:val="28"/>
        </w:rPr>
        <w:t>月</w:t>
      </w:r>
      <w:r w:rsidR="0063520F">
        <w:rPr>
          <w:rFonts w:ascii="Arial" w:eastAsia="仿宋_GB2312" w:hAnsi="Arial" w:cs="Arial"/>
          <w:sz w:val="28"/>
        </w:rPr>
        <w:t>11</w:t>
      </w:r>
      <w:r w:rsidR="0063520F">
        <w:rPr>
          <w:rFonts w:ascii="Arial" w:eastAsia="仿宋_GB2312" w:hAnsi="Arial" w:cs="Arial"/>
          <w:sz w:val="28"/>
        </w:rPr>
        <w:t>日</w:t>
      </w:r>
      <w:r w:rsidRPr="006A6128">
        <w:rPr>
          <w:rFonts w:ascii="Arial" w:eastAsia="仿宋_GB2312" w:hAnsi="Arial" w:cs="Arial"/>
          <w:sz w:val="28"/>
        </w:rPr>
        <w:t>。本次评估设定商业、地下商业用途土地剩余使用年限为</w:t>
      </w:r>
      <w:r w:rsidRPr="006A6128">
        <w:rPr>
          <w:rFonts w:ascii="Arial" w:eastAsia="仿宋_GB2312" w:hAnsi="Arial" w:cs="Arial"/>
          <w:sz w:val="28"/>
        </w:rPr>
        <w:t>40</w:t>
      </w:r>
      <w:r w:rsidRPr="006A6128">
        <w:rPr>
          <w:rFonts w:ascii="Arial" w:eastAsia="仿宋_GB2312" w:hAnsi="Arial" w:cs="Arial"/>
          <w:sz w:val="28"/>
        </w:rPr>
        <w:t>年，办公及地下车库用途土地剩余使用年限为</w:t>
      </w:r>
      <w:r w:rsidRPr="006A6128">
        <w:rPr>
          <w:rFonts w:ascii="Arial" w:eastAsia="仿宋_GB2312" w:hAnsi="Arial" w:cs="Arial"/>
          <w:sz w:val="28"/>
        </w:rPr>
        <w:t>50</w:t>
      </w:r>
      <w:r w:rsidRPr="006A6128">
        <w:rPr>
          <w:rFonts w:ascii="Arial" w:eastAsia="仿宋_GB2312" w:hAnsi="Arial" w:cs="Arial"/>
          <w:sz w:val="28"/>
        </w:rPr>
        <w:t>年。合同约定规划总建筑面积为</w:t>
      </w:r>
      <w:r w:rsidR="004F63CA">
        <w:rPr>
          <w:rFonts w:ascii="Arial" w:eastAsia="仿宋_GB2312" w:hAnsi="Arial" w:cs="Arial"/>
          <w:sz w:val="28"/>
          <w:szCs w:val="28"/>
        </w:rPr>
        <w:t>121547.97</w:t>
      </w:r>
      <w:r w:rsidRPr="006A6128">
        <w:rPr>
          <w:rFonts w:ascii="Arial" w:eastAsia="仿宋_GB2312" w:hAnsi="Arial" w:cs="Arial"/>
          <w:sz w:val="28"/>
          <w:szCs w:val="28"/>
        </w:rPr>
        <w:t>平方米（其中，地上规划建筑面积</w:t>
      </w:r>
      <w:r w:rsidR="004F63CA">
        <w:rPr>
          <w:rFonts w:ascii="Arial" w:eastAsia="仿宋_GB2312" w:hAnsi="Arial" w:cs="Arial"/>
          <w:sz w:val="28"/>
          <w:szCs w:val="28"/>
        </w:rPr>
        <w:t>66533</w:t>
      </w:r>
      <w:r w:rsidRPr="006A6128">
        <w:rPr>
          <w:rFonts w:ascii="Arial" w:eastAsia="仿宋_GB2312" w:hAnsi="Arial" w:cs="Arial"/>
          <w:sz w:val="28"/>
          <w:szCs w:val="28"/>
        </w:rPr>
        <w:t>平方米（其中地上商业</w:t>
      </w:r>
      <w:r w:rsidRPr="006A6128">
        <w:rPr>
          <w:rFonts w:ascii="Arial" w:eastAsia="仿宋_GB2312" w:hAnsi="Arial" w:cs="Arial"/>
          <w:sz w:val="28"/>
          <w:szCs w:val="28"/>
        </w:rPr>
        <w:t>55278.39</w:t>
      </w:r>
      <w:r w:rsidRPr="006A6128">
        <w:rPr>
          <w:rFonts w:ascii="Arial" w:eastAsia="仿宋_GB2312" w:hAnsi="Arial" w:cs="Arial"/>
          <w:sz w:val="28"/>
          <w:szCs w:val="28"/>
        </w:rPr>
        <w:t>平方米，地上办公</w:t>
      </w:r>
      <w:r w:rsidRPr="006A6128">
        <w:rPr>
          <w:rFonts w:ascii="Arial" w:eastAsia="仿宋_GB2312" w:hAnsi="Arial" w:cs="Arial"/>
          <w:sz w:val="28"/>
          <w:szCs w:val="28"/>
        </w:rPr>
        <w:t>135759.21</w:t>
      </w:r>
      <w:r w:rsidRPr="006A6128">
        <w:rPr>
          <w:rFonts w:ascii="Arial" w:eastAsia="仿宋_GB2312" w:hAnsi="Arial" w:cs="Arial"/>
          <w:sz w:val="28"/>
          <w:szCs w:val="28"/>
        </w:rPr>
        <w:t>平方米），地下规划建筑面积为</w:t>
      </w:r>
      <w:r w:rsidR="004F63CA">
        <w:rPr>
          <w:rFonts w:ascii="Arial" w:eastAsia="仿宋_GB2312" w:hAnsi="Arial" w:cs="Arial"/>
          <w:sz w:val="28"/>
          <w:szCs w:val="28"/>
        </w:rPr>
        <w:t>55014.97</w:t>
      </w:r>
      <w:r w:rsidRPr="006A6128">
        <w:rPr>
          <w:rFonts w:ascii="Arial" w:eastAsia="仿宋_GB2312" w:hAnsi="Arial" w:cs="Arial"/>
          <w:sz w:val="28"/>
          <w:szCs w:val="28"/>
        </w:rPr>
        <w:t>平方米（其中地下商业</w:t>
      </w:r>
      <w:r w:rsidRPr="006A6128">
        <w:rPr>
          <w:rFonts w:ascii="Arial" w:eastAsia="仿宋_GB2312" w:hAnsi="Arial" w:cs="Arial"/>
          <w:sz w:val="28"/>
          <w:szCs w:val="28"/>
        </w:rPr>
        <w:t>22166.98</w:t>
      </w:r>
      <w:r w:rsidRPr="006A6128">
        <w:rPr>
          <w:rFonts w:ascii="Arial" w:eastAsia="仿宋_GB2312" w:hAnsi="Arial" w:cs="Arial"/>
          <w:sz w:val="28"/>
          <w:szCs w:val="28"/>
        </w:rPr>
        <w:t>平方米，地下车库</w:t>
      </w:r>
      <w:r w:rsidRPr="006A6128">
        <w:rPr>
          <w:rFonts w:ascii="Arial" w:eastAsia="仿宋_GB2312" w:hAnsi="Arial" w:cs="Arial"/>
          <w:sz w:val="28"/>
          <w:szCs w:val="28"/>
        </w:rPr>
        <w:t>102447.19</w:t>
      </w:r>
      <w:r w:rsidRPr="006A6128">
        <w:rPr>
          <w:rFonts w:ascii="Arial" w:eastAsia="仿宋_GB2312" w:hAnsi="Arial" w:cs="Arial"/>
          <w:sz w:val="28"/>
          <w:szCs w:val="28"/>
        </w:rPr>
        <w:t>平方米））</w:t>
      </w:r>
      <w:r w:rsidRPr="006A6128">
        <w:rPr>
          <w:rFonts w:ascii="Arial" w:eastAsia="仿宋_GB2312" w:hAnsi="Arial" w:cs="Arial"/>
          <w:sz w:val="28"/>
        </w:rPr>
        <w:t>；合同约定项目成交地价款共</w:t>
      </w:r>
      <w:r w:rsidRPr="006A6128">
        <w:rPr>
          <w:rFonts w:ascii="Arial" w:eastAsia="仿宋_GB2312" w:hAnsi="Arial" w:cs="Arial"/>
          <w:sz w:val="28"/>
        </w:rPr>
        <w:t>30207.5656</w:t>
      </w:r>
      <w:r w:rsidRPr="006A6128">
        <w:rPr>
          <w:rFonts w:ascii="Arial" w:eastAsia="仿宋_GB2312" w:hAnsi="Arial" w:cs="Arial"/>
          <w:sz w:val="28"/>
        </w:rPr>
        <w:t>万元（含政府土地收益（出让金）），根据委托估价方提供的相关款项支付凭证，上述地价款及契税现已全部缴清。</w:t>
      </w:r>
    </w:p>
    <w:p w14:paraId="1846F491" w14:textId="3ECFACE0" w:rsidR="00403A9F" w:rsidRPr="006A6128" w:rsidRDefault="00403A9F" w:rsidP="00403A9F">
      <w:pPr>
        <w:spacing w:line="360" w:lineRule="auto"/>
        <w:ind w:firstLineChars="200" w:firstLine="560"/>
        <w:jc w:val="both"/>
        <w:rPr>
          <w:rFonts w:ascii="Arial" w:eastAsia="仿宋_GB2312" w:hAnsi="Arial" w:cs="Arial"/>
          <w:sz w:val="28"/>
        </w:rPr>
      </w:pPr>
      <w:proofErr w:type="gramStart"/>
      <w:r w:rsidRPr="006A6128">
        <w:rPr>
          <w:rFonts w:ascii="Arial" w:eastAsia="仿宋_GB2312" w:hAnsi="Arial" w:cs="Arial"/>
          <w:sz w:val="28"/>
        </w:rPr>
        <w:t>根据</w:t>
      </w:r>
      <w:r w:rsidRPr="006A6128">
        <w:rPr>
          <w:rFonts w:ascii="Arial" w:eastAsia="仿宋_GB2312" w:hAnsi="Arial" w:cs="Arial"/>
          <w:sz w:val="28"/>
          <w:szCs w:val="28"/>
        </w:rPr>
        <w:t>根据</w:t>
      </w:r>
      <w:proofErr w:type="gramEnd"/>
      <w:r w:rsidRPr="006A6128">
        <w:rPr>
          <w:rFonts w:ascii="Arial" w:eastAsia="仿宋_GB2312" w:hAnsi="Arial" w:cs="Arial"/>
          <w:sz w:val="28"/>
          <w:szCs w:val="28"/>
        </w:rPr>
        <w:t>《国有建设用地使用权出让地价评估委托书》、《</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》、《说明》、《建设工程规划许可证》及其附件附图（</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0003</w:t>
      </w:r>
      <w:r w:rsidRPr="006A6128">
        <w:rPr>
          <w:rFonts w:ascii="Arial" w:eastAsia="仿宋_GB2312" w:hAnsi="Arial" w:cs="Arial"/>
          <w:sz w:val="28"/>
          <w:szCs w:val="28"/>
        </w:rPr>
        <w:t>号、</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0074</w:t>
      </w:r>
      <w:r w:rsidRPr="006A6128">
        <w:rPr>
          <w:rFonts w:ascii="Arial" w:eastAsia="仿宋_GB2312" w:hAnsi="Arial" w:cs="Arial"/>
          <w:sz w:val="28"/>
          <w:szCs w:val="28"/>
        </w:rPr>
        <w:t>号）</w:t>
      </w:r>
      <w:r w:rsidRPr="006A6128">
        <w:rPr>
          <w:rFonts w:ascii="Arial" w:eastAsia="仿宋_GB2312" w:hAnsi="Arial" w:cs="Arial"/>
          <w:sz w:val="28"/>
        </w:rPr>
        <w:t>，估价对象</w:t>
      </w:r>
      <w:r w:rsidRPr="006A6128">
        <w:rPr>
          <w:rFonts w:ascii="Arial" w:eastAsia="仿宋_GB2312" w:hAnsi="Arial" w:cs="Arial"/>
          <w:sz w:val="28"/>
          <w:szCs w:val="28"/>
        </w:rPr>
        <w:t>规划调整用途为地上办公用途调整为地上商业用途，变更面积为</w:t>
      </w:r>
      <w:r w:rsidRPr="006A6128">
        <w:rPr>
          <w:rFonts w:ascii="Arial" w:eastAsia="仿宋_GB2312" w:hAnsi="Arial" w:cs="Arial"/>
          <w:sz w:val="28"/>
          <w:szCs w:val="28"/>
        </w:rPr>
        <w:t>1907.04</w:t>
      </w:r>
      <w:r w:rsidRPr="006A6128">
        <w:rPr>
          <w:rFonts w:ascii="Arial" w:eastAsia="仿宋_GB2312" w:hAnsi="Arial" w:cs="Arial"/>
          <w:sz w:val="28"/>
          <w:szCs w:val="28"/>
        </w:rPr>
        <w:t>平方米，地下车库用途调整为地下办公用途，变更面积为</w:t>
      </w:r>
      <w:r w:rsidRPr="006A6128">
        <w:rPr>
          <w:rFonts w:ascii="Arial" w:eastAsia="仿宋_GB2312" w:hAnsi="Arial" w:cs="Arial"/>
          <w:sz w:val="28"/>
          <w:szCs w:val="28"/>
        </w:rPr>
        <w:t>1571.99</w:t>
      </w:r>
      <w:r w:rsidR="00CB24D2">
        <w:rPr>
          <w:rFonts w:ascii="Arial" w:eastAsia="仿宋_GB2312" w:hAnsi="Arial" w:cs="Arial"/>
          <w:sz w:val="28"/>
          <w:szCs w:val="28"/>
        </w:rPr>
        <w:t>平方米</w:t>
      </w:r>
      <w:r w:rsidRPr="006A6128">
        <w:rPr>
          <w:rFonts w:ascii="Arial" w:eastAsia="仿宋_GB2312" w:hAnsi="Arial" w:cs="Arial"/>
          <w:sz w:val="28"/>
        </w:rPr>
        <w:t>。</w:t>
      </w:r>
      <w:r w:rsidRPr="006A6128">
        <w:rPr>
          <w:rFonts w:ascii="Arial" w:eastAsia="仿宋_GB2312" w:hAnsi="Arial" w:cs="Arial"/>
          <w:sz w:val="28"/>
          <w:szCs w:val="28"/>
        </w:rPr>
        <w:t>经此次出让合同变更，</w:t>
      </w:r>
      <w:proofErr w:type="gramStart"/>
      <w:r w:rsidRPr="006A6128">
        <w:rPr>
          <w:rFonts w:ascii="Arial" w:eastAsia="仿宋_GB2312" w:hAnsi="Arial" w:cs="Arial"/>
          <w:sz w:val="28"/>
          <w:szCs w:val="28"/>
        </w:rPr>
        <w:t>可完善</w:t>
      </w:r>
      <w:proofErr w:type="gramEnd"/>
      <w:r w:rsidRPr="006A6128">
        <w:rPr>
          <w:rFonts w:ascii="Arial" w:eastAsia="仿宋_GB2312" w:hAnsi="Arial" w:cs="Arial"/>
          <w:sz w:val="28"/>
          <w:szCs w:val="28"/>
        </w:rPr>
        <w:t>用途调整的出让手续。</w:t>
      </w:r>
    </w:p>
    <w:p w14:paraId="75212268"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评估专业人员根据委托估价方所提供的资料（复印件），未发现有抵押、</w:t>
      </w:r>
      <w:r w:rsidRPr="006A6128">
        <w:rPr>
          <w:rFonts w:ascii="Arial" w:eastAsia="仿宋_GB2312" w:hAnsi="Arial" w:cs="Arial"/>
          <w:sz w:val="28"/>
          <w:szCs w:val="28"/>
        </w:rPr>
        <w:lastRenderedPageBreak/>
        <w:t>租赁的登记信息，本次评估设定估价对象不存在抵押、租赁等他项权利。</w:t>
      </w:r>
    </w:p>
    <w:p w14:paraId="1331F7C7" w14:textId="77777777" w:rsidR="00403A9F" w:rsidRPr="006A6128" w:rsidRDefault="00403A9F" w:rsidP="00403A9F">
      <w:pPr>
        <w:spacing w:line="360" w:lineRule="auto"/>
        <w:jc w:val="both"/>
        <w:rPr>
          <w:rFonts w:ascii="Arial" w:eastAsia="仿宋_GB2312" w:hAnsi="Arial" w:cs="Arial"/>
          <w:sz w:val="28"/>
        </w:rPr>
      </w:pPr>
      <w:r w:rsidRPr="006A6128">
        <w:rPr>
          <w:rFonts w:ascii="Arial" w:eastAsia="仿宋_GB2312" w:hAnsi="Arial" w:cs="Arial"/>
          <w:sz w:val="28"/>
        </w:rPr>
        <w:t>（三）土地利用状况</w:t>
      </w:r>
    </w:p>
    <w:p w14:paraId="7EFB5AD7" w14:textId="77777777" w:rsidR="00403A9F"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土地规划设计条件</w:t>
      </w:r>
    </w:p>
    <w:p w14:paraId="0BD8EA3D" w14:textId="4EDF72D9"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2018</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30</w:t>
      </w:r>
      <w:r w:rsidRPr="006A6128">
        <w:rPr>
          <w:rFonts w:ascii="Arial" w:eastAsia="仿宋_GB2312" w:hAnsi="Arial" w:cs="Arial"/>
          <w:sz w:val="28"/>
          <w:szCs w:val="28"/>
        </w:rPr>
        <w:t>日，</w:t>
      </w:r>
      <w:r w:rsidR="003E6D85">
        <w:rPr>
          <w:rFonts w:ascii="Arial" w:eastAsia="仿宋_GB2312" w:hAnsi="Arial" w:cs="Arial"/>
          <w:sz w:val="28"/>
          <w:szCs w:val="28"/>
        </w:rPr>
        <w:t>北京华大基业房地产开发有限责任公司</w:t>
      </w:r>
      <w:r w:rsidRPr="006A6128">
        <w:rPr>
          <w:rFonts w:ascii="Arial" w:eastAsia="仿宋_GB2312" w:hAnsi="Arial" w:cs="Arial"/>
          <w:sz w:val="28"/>
          <w:szCs w:val="28"/>
        </w:rPr>
        <w:t>取得北京市规划和国土资源管理委员会颁发的《建设工程规划许可证》（</w:t>
      </w:r>
      <w:r w:rsidRPr="006A6128">
        <w:rPr>
          <w:rFonts w:ascii="Arial" w:eastAsia="仿宋_GB2312" w:hAnsi="Arial" w:cs="Arial"/>
          <w:sz w:val="28"/>
          <w:szCs w:val="28"/>
        </w:rPr>
        <w:t>2018</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0046</w:t>
      </w:r>
      <w:r w:rsidRPr="006A6128">
        <w:rPr>
          <w:rFonts w:ascii="Arial" w:eastAsia="仿宋_GB2312" w:hAnsi="Arial" w:cs="Arial"/>
          <w:sz w:val="28"/>
          <w:szCs w:val="28"/>
        </w:rPr>
        <w:t>号）：</w:t>
      </w:r>
    </w:p>
    <w:p w14:paraId="1B9ECAA7"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35D12DC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w:t>
      </w:r>
      <w:r w:rsidRPr="006A6128">
        <w:rPr>
          <w:rFonts w:ascii="Arial" w:eastAsia="仿宋_GB2312" w:hAnsi="Arial" w:cs="Arial"/>
          <w:sz w:val="28"/>
          <w:szCs w:val="28"/>
        </w:rPr>
        <w:t>1</w:t>
      </w:r>
      <w:r w:rsidRPr="006A6128">
        <w:rPr>
          <w:rFonts w:ascii="Arial" w:eastAsia="仿宋_GB2312" w:hAnsi="Arial" w:cs="Arial"/>
          <w:sz w:val="28"/>
          <w:szCs w:val="28"/>
        </w:rPr>
        <w:t>号商务办公楼）</w:t>
      </w:r>
      <w:r w:rsidRPr="006A6128">
        <w:rPr>
          <w:rFonts w:ascii="Arial" w:eastAsia="仿宋_GB2312" w:hAnsi="Arial" w:cs="Arial"/>
          <w:sz w:val="28"/>
          <w:szCs w:val="28"/>
        </w:rPr>
        <w:t xml:space="preserve"> </w:t>
      </w:r>
    </w:p>
    <w:p w14:paraId="34D50AB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40748.32</w:t>
      </w:r>
      <w:r w:rsidRPr="006A6128">
        <w:rPr>
          <w:rFonts w:ascii="Arial" w:eastAsia="仿宋_GB2312" w:hAnsi="Arial" w:cs="Arial"/>
          <w:sz w:val="28"/>
          <w:szCs w:val="28"/>
        </w:rPr>
        <w:t>平方米；</w:t>
      </w:r>
    </w:p>
    <w:p w14:paraId="6C092B3A" w14:textId="29BD19D2"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5</w:t>
      </w:r>
      <w:r w:rsidRPr="006A6128">
        <w:rPr>
          <w:rFonts w:ascii="Arial" w:eastAsia="仿宋_GB2312" w:hAnsi="Arial" w:cs="Arial"/>
          <w:sz w:val="28"/>
          <w:szCs w:val="28"/>
        </w:rPr>
        <w:t>日，</w:t>
      </w:r>
      <w:r w:rsidR="003E6D85">
        <w:rPr>
          <w:rFonts w:ascii="Arial" w:eastAsia="仿宋_GB2312" w:hAnsi="Arial" w:cs="Arial"/>
          <w:sz w:val="28"/>
          <w:szCs w:val="28"/>
        </w:rPr>
        <w:t>北京华大基业房地产开发有限责任公司</w:t>
      </w:r>
      <w:r w:rsidRPr="006A6128">
        <w:rPr>
          <w:rFonts w:ascii="Arial" w:eastAsia="仿宋_GB2312" w:hAnsi="Arial" w:cs="Arial"/>
          <w:sz w:val="28"/>
          <w:szCs w:val="28"/>
        </w:rPr>
        <w:t>取得北京市规划和自然资源委员会颁发的《建设工程规划许可证》（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0048</w:t>
      </w:r>
      <w:r w:rsidRPr="006A6128">
        <w:rPr>
          <w:rFonts w:ascii="Arial" w:eastAsia="仿宋_GB2312" w:hAnsi="Arial" w:cs="Arial"/>
          <w:sz w:val="28"/>
          <w:szCs w:val="28"/>
        </w:rPr>
        <w:t>号）：</w:t>
      </w:r>
    </w:p>
    <w:p w14:paraId="36CC4FF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5724DFB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2#</w:t>
      </w:r>
      <w:r w:rsidRPr="006A6128">
        <w:rPr>
          <w:rFonts w:ascii="Arial" w:eastAsia="仿宋_GB2312" w:hAnsi="Arial" w:cs="Arial"/>
          <w:sz w:val="28"/>
          <w:szCs w:val="28"/>
        </w:rPr>
        <w:t>商务办公楼等</w:t>
      </w:r>
      <w:r w:rsidRPr="006A6128">
        <w:rPr>
          <w:rFonts w:ascii="Arial" w:eastAsia="仿宋_GB2312" w:hAnsi="Arial" w:cs="Arial"/>
          <w:sz w:val="28"/>
          <w:szCs w:val="28"/>
        </w:rPr>
        <w:t>9</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3CA67A25"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116913.27</w:t>
      </w:r>
      <w:r w:rsidRPr="006A6128">
        <w:rPr>
          <w:rFonts w:ascii="Arial" w:eastAsia="仿宋_GB2312" w:hAnsi="Arial" w:cs="Arial"/>
          <w:sz w:val="28"/>
          <w:szCs w:val="28"/>
        </w:rPr>
        <w:t>平方米；</w:t>
      </w:r>
    </w:p>
    <w:p w14:paraId="59A8A60C" w14:textId="14B2C0C5"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w:t>
      </w:r>
      <w:r w:rsidR="003E6D85">
        <w:rPr>
          <w:rFonts w:ascii="Arial" w:eastAsia="仿宋_GB2312" w:hAnsi="Arial" w:cs="Arial"/>
          <w:sz w:val="28"/>
          <w:szCs w:val="28"/>
        </w:rPr>
        <w:t>北京华大基业房地产开发有限责任公司</w:t>
      </w:r>
      <w:r w:rsidRPr="006A6128">
        <w:rPr>
          <w:rFonts w:ascii="Arial" w:eastAsia="仿宋_GB2312" w:hAnsi="Arial" w:cs="Arial"/>
          <w:sz w:val="28"/>
          <w:szCs w:val="28"/>
        </w:rPr>
        <w:t>取得北京市规划和自然资源委员会颁发的《建设工程规划许可证》（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35F6F493"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5E11798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w:t>
      </w:r>
      <w:r w:rsidRPr="006A6128">
        <w:rPr>
          <w:rFonts w:ascii="Arial" w:eastAsia="仿宋_GB2312" w:hAnsi="Arial" w:cs="Arial"/>
          <w:sz w:val="28"/>
          <w:szCs w:val="28"/>
        </w:rPr>
        <w:t>7#</w:t>
      </w:r>
      <w:r w:rsidRPr="006A6128">
        <w:rPr>
          <w:rFonts w:ascii="Arial" w:eastAsia="仿宋_GB2312" w:hAnsi="Arial" w:cs="Arial"/>
          <w:sz w:val="28"/>
          <w:szCs w:val="28"/>
        </w:rPr>
        <w:t>商业楼等</w:t>
      </w:r>
      <w:r w:rsidRPr="006A6128">
        <w:rPr>
          <w:rFonts w:ascii="Arial" w:eastAsia="仿宋_GB2312" w:hAnsi="Arial" w:cs="Arial"/>
          <w:sz w:val="28"/>
          <w:szCs w:val="28"/>
        </w:rPr>
        <w:t>2</w:t>
      </w:r>
      <w:r w:rsidRPr="006A6128">
        <w:rPr>
          <w:rFonts w:ascii="Arial" w:eastAsia="仿宋_GB2312" w:hAnsi="Arial" w:cs="Arial"/>
          <w:sz w:val="28"/>
          <w:szCs w:val="28"/>
        </w:rPr>
        <w:t>项）</w:t>
      </w:r>
      <w:r w:rsidRPr="006A6128">
        <w:rPr>
          <w:rFonts w:ascii="Arial" w:eastAsia="仿宋_GB2312" w:hAnsi="Arial" w:cs="Arial"/>
          <w:sz w:val="28"/>
          <w:szCs w:val="28"/>
        </w:rPr>
        <w:t xml:space="preserve"> </w:t>
      </w:r>
    </w:p>
    <w:p w14:paraId="5F71015E"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50880.63</w:t>
      </w:r>
      <w:r w:rsidRPr="006A6128">
        <w:rPr>
          <w:rFonts w:ascii="Arial" w:eastAsia="仿宋_GB2312" w:hAnsi="Arial" w:cs="Arial"/>
          <w:sz w:val="28"/>
          <w:szCs w:val="28"/>
        </w:rPr>
        <w:t>平方米；</w:t>
      </w:r>
    </w:p>
    <w:p w14:paraId="0D4E699D" w14:textId="361C2ADC"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2019</w:t>
      </w:r>
      <w:r w:rsidRPr="006A6128">
        <w:rPr>
          <w:rFonts w:ascii="Arial" w:eastAsia="仿宋_GB2312" w:hAnsi="Arial" w:cs="Arial"/>
          <w:sz w:val="28"/>
          <w:szCs w:val="28"/>
        </w:rPr>
        <w:t>年</w:t>
      </w:r>
      <w:r w:rsidRPr="006A6128">
        <w:rPr>
          <w:rFonts w:ascii="Arial" w:eastAsia="仿宋_GB2312" w:hAnsi="Arial" w:cs="Arial"/>
          <w:sz w:val="28"/>
          <w:szCs w:val="28"/>
        </w:rPr>
        <w:t>1</w:t>
      </w:r>
      <w:r w:rsidRPr="006A6128">
        <w:rPr>
          <w:rFonts w:ascii="Arial" w:eastAsia="仿宋_GB2312" w:hAnsi="Arial" w:cs="Arial"/>
          <w:sz w:val="28"/>
          <w:szCs w:val="28"/>
        </w:rPr>
        <w:t>月</w:t>
      </w:r>
      <w:r w:rsidRPr="006A6128">
        <w:rPr>
          <w:rFonts w:ascii="Arial" w:eastAsia="仿宋_GB2312" w:hAnsi="Arial" w:cs="Arial"/>
          <w:sz w:val="28"/>
          <w:szCs w:val="28"/>
        </w:rPr>
        <w:t>21</w:t>
      </w:r>
      <w:r w:rsidRPr="006A6128">
        <w:rPr>
          <w:rFonts w:ascii="Arial" w:eastAsia="仿宋_GB2312" w:hAnsi="Arial" w:cs="Arial"/>
          <w:sz w:val="28"/>
          <w:szCs w:val="28"/>
        </w:rPr>
        <w:t>日，</w:t>
      </w:r>
      <w:r w:rsidR="003E6D85">
        <w:rPr>
          <w:rFonts w:ascii="Arial" w:eastAsia="仿宋_GB2312" w:hAnsi="Arial" w:cs="Arial"/>
          <w:sz w:val="28"/>
          <w:szCs w:val="28"/>
        </w:rPr>
        <w:t>北京华大基业房地产开发有限责任公司</w:t>
      </w:r>
      <w:r w:rsidRPr="006A6128">
        <w:rPr>
          <w:rFonts w:ascii="Arial" w:eastAsia="仿宋_GB2312" w:hAnsi="Arial" w:cs="Arial"/>
          <w:sz w:val="28"/>
          <w:szCs w:val="28"/>
        </w:rPr>
        <w:t>取得北京市规划和自然资源委员会颁发的《建设工程规划许可证》（</w:t>
      </w:r>
      <w:r w:rsidRPr="006A6128">
        <w:rPr>
          <w:rFonts w:ascii="Arial" w:eastAsia="仿宋_GB2312" w:hAnsi="Arial" w:cs="Arial"/>
          <w:sz w:val="28"/>
          <w:szCs w:val="28"/>
        </w:rPr>
        <w:t>2019</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w:t>
      </w:r>
      <w:r w:rsidRPr="006A6128">
        <w:rPr>
          <w:rFonts w:ascii="Arial" w:eastAsia="仿宋_GB2312" w:hAnsi="Arial" w:cs="Arial"/>
          <w:sz w:val="28"/>
          <w:szCs w:val="28"/>
        </w:rPr>
        <w:lastRenderedPageBreak/>
        <w:t>建字</w:t>
      </w:r>
      <w:r w:rsidRPr="006A6128">
        <w:rPr>
          <w:rFonts w:ascii="Arial" w:eastAsia="仿宋_GB2312" w:hAnsi="Arial" w:cs="Arial"/>
          <w:sz w:val="28"/>
          <w:szCs w:val="28"/>
        </w:rPr>
        <w:t>0003</w:t>
      </w:r>
      <w:r w:rsidRPr="006A6128">
        <w:rPr>
          <w:rFonts w:ascii="Arial" w:eastAsia="仿宋_GB2312" w:hAnsi="Arial" w:cs="Arial"/>
          <w:sz w:val="28"/>
          <w:szCs w:val="28"/>
        </w:rPr>
        <w:t>号）：</w:t>
      </w:r>
    </w:p>
    <w:p w14:paraId="1436662F"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w:t>
      </w:r>
    </w:p>
    <w:p w14:paraId="05FACAC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w:t>
      </w:r>
      <w:r w:rsidRPr="006A6128">
        <w:rPr>
          <w:rFonts w:ascii="Arial" w:eastAsia="仿宋_GB2312" w:hAnsi="Arial" w:cs="Arial"/>
          <w:sz w:val="28"/>
          <w:szCs w:val="28"/>
        </w:rPr>
        <w:t xml:space="preserve"> </w:t>
      </w:r>
    </w:p>
    <w:p w14:paraId="01411201"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385C5335" w14:textId="61FD13A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2020</w:t>
      </w:r>
      <w:r w:rsidRPr="006A6128">
        <w:rPr>
          <w:rFonts w:ascii="Arial" w:eastAsia="仿宋_GB2312" w:hAnsi="Arial" w:cs="Arial"/>
          <w:sz w:val="28"/>
          <w:szCs w:val="28"/>
        </w:rPr>
        <w:t>年</w:t>
      </w:r>
      <w:r w:rsidRPr="006A6128">
        <w:rPr>
          <w:rFonts w:ascii="Arial" w:eastAsia="仿宋_GB2312" w:hAnsi="Arial" w:cs="Arial"/>
          <w:sz w:val="28"/>
          <w:szCs w:val="28"/>
        </w:rPr>
        <w:t>11</w:t>
      </w:r>
      <w:r w:rsidRPr="006A6128">
        <w:rPr>
          <w:rFonts w:ascii="Arial" w:eastAsia="仿宋_GB2312" w:hAnsi="Arial" w:cs="Arial"/>
          <w:sz w:val="28"/>
          <w:szCs w:val="28"/>
        </w:rPr>
        <w:t>月</w:t>
      </w:r>
      <w:r w:rsidRPr="006A6128">
        <w:rPr>
          <w:rFonts w:ascii="Arial" w:eastAsia="仿宋_GB2312" w:hAnsi="Arial" w:cs="Arial"/>
          <w:sz w:val="28"/>
          <w:szCs w:val="28"/>
        </w:rPr>
        <w:t>6</w:t>
      </w:r>
      <w:r w:rsidRPr="006A6128">
        <w:rPr>
          <w:rFonts w:ascii="Arial" w:eastAsia="仿宋_GB2312" w:hAnsi="Arial" w:cs="Arial"/>
          <w:sz w:val="28"/>
          <w:szCs w:val="28"/>
        </w:rPr>
        <w:t>日，</w:t>
      </w:r>
      <w:r w:rsidR="003E6D85">
        <w:rPr>
          <w:rFonts w:ascii="Arial" w:eastAsia="仿宋_GB2312" w:hAnsi="Arial" w:cs="Arial"/>
          <w:sz w:val="28"/>
          <w:szCs w:val="28"/>
        </w:rPr>
        <w:t>北京华大基业房地产开发有限责任公司</w:t>
      </w:r>
      <w:r w:rsidRPr="006A6128">
        <w:rPr>
          <w:rFonts w:ascii="Arial" w:eastAsia="仿宋_GB2312" w:hAnsi="Arial" w:cs="Arial"/>
          <w:sz w:val="28"/>
          <w:szCs w:val="28"/>
        </w:rPr>
        <w:t>取得北京市规划和自然资源颁发的《建设工程规划许可证》（</w:t>
      </w:r>
      <w:r w:rsidRPr="006A6128">
        <w:rPr>
          <w:rFonts w:ascii="Arial" w:eastAsia="仿宋_GB2312" w:hAnsi="Arial" w:cs="Arial"/>
          <w:sz w:val="28"/>
          <w:szCs w:val="28"/>
        </w:rPr>
        <w:t>2020</w:t>
      </w:r>
      <w:proofErr w:type="gramStart"/>
      <w:r w:rsidRPr="006A6128">
        <w:rPr>
          <w:rFonts w:ascii="Arial" w:eastAsia="仿宋_GB2312" w:hAnsi="Arial" w:cs="Arial"/>
          <w:sz w:val="28"/>
          <w:szCs w:val="28"/>
        </w:rPr>
        <w:t>规</w:t>
      </w:r>
      <w:proofErr w:type="gramEnd"/>
      <w:r w:rsidRPr="006A6128">
        <w:rPr>
          <w:rFonts w:ascii="Arial" w:eastAsia="仿宋_GB2312" w:hAnsi="Arial" w:cs="Arial"/>
          <w:sz w:val="28"/>
          <w:szCs w:val="28"/>
        </w:rPr>
        <w:t>自（海）建字</w:t>
      </w:r>
      <w:r w:rsidRPr="006A6128">
        <w:rPr>
          <w:rFonts w:ascii="Arial" w:eastAsia="仿宋_GB2312" w:hAnsi="Arial" w:cs="Arial"/>
          <w:sz w:val="28"/>
          <w:szCs w:val="28"/>
        </w:rPr>
        <w:t>0075</w:t>
      </w:r>
      <w:r w:rsidRPr="006A6128">
        <w:rPr>
          <w:rFonts w:ascii="Arial" w:eastAsia="仿宋_GB2312" w:hAnsi="Arial" w:cs="Arial"/>
          <w:sz w:val="28"/>
          <w:szCs w:val="28"/>
        </w:rPr>
        <w:t>号）：</w:t>
      </w:r>
    </w:p>
    <w:p w14:paraId="48F0DD7D"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该项目位于：海淀区西北旺镇西北旺村；</w:t>
      </w:r>
    </w:p>
    <w:p w14:paraId="5B6DE36B"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建设项目名称：海淀区西北旺镇新村一期公建项目（西北旺镇新村</w:t>
      </w:r>
      <w:r w:rsidRPr="006A6128">
        <w:rPr>
          <w:rFonts w:ascii="Arial" w:eastAsia="仿宋_GB2312" w:hAnsi="Arial" w:cs="Arial"/>
          <w:sz w:val="28"/>
          <w:szCs w:val="28"/>
        </w:rPr>
        <w:t>A3</w:t>
      </w:r>
      <w:r w:rsidRPr="006A6128">
        <w:rPr>
          <w:rFonts w:ascii="Arial" w:eastAsia="仿宋_GB2312" w:hAnsi="Arial" w:cs="Arial"/>
          <w:sz w:val="28"/>
          <w:szCs w:val="28"/>
        </w:rPr>
        <w:t>地块地下车库（变更））</w:t>
      </w:r>
      <w:r w:rsidRPr="006A6128">
        <w:rPr>
          <w:rFonts w:ascii="Arial" w:eastAsia="仿宋_GB2312" w:hAnsi="Arial" w:cs="Arial"/>
          <w:sz w:val="28"/>
          <w:szCs w:val="28"/>
        </w:rPr>
        <w:t xml:space="preserve"> </w:t>
      </w:r>
    </w:p>
    <w:p w14:paraId="21BA6600"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总建设面积：</w:t>
      </w:r>
      <w:r w:rsidRPr="006A6128">
        <w:rPr>
          <w:rFonts w:ascii="Arial" w:eastAsia="仿宋_GB2312" w:hAnsi="Arial" w:cs="Arial"/>
          <w:sz w:val="28"/>
          <w:szCs w:val="28"/>
        </w:rPr>
        <w:t>144543.38</w:t>
      </w:r>
      <w:r w:rsidRPr="006A6128">
        <w:rPr>
          <w:rFonts w:ascii="Arial" w:eastAsia="仿宋_GB2312" w:hAnsi="Arial" w:cs="Arial"/>
          <w:sz w:val="28"/>
          <w:szCs w:val="28"/>
        </w:rPr>
        <w:t>平方米；</w:t>
      </w:r>
    </w:p>
    <w:p w14:paraId="06E7D795" w14:textId="5822A08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6</w:t>
      </w:r>
      <w:r w:rsidRPr="006A6128">
        <w:rPr>
          <w:rFonts w:ascii="Arial" w:eastAsia="仿宋_GB2312" w:hAnsi="Arial" w:cs="Arial"/>
          <w:sz w:val="28"/>
          <w:szCs w:val="28"/>
        </w:rPr>
        <w:t>）</w:t>
      </w:r>
      <w:r w:rsidRPr="006A6128">
        <w:rPr>
          <w:rFonts w:ascii="Arial" w:eastAsia="仿宋_GB2312" w:hAnsi="Arial" w:cs="Arial"/>
          <w:sz w:val="28"/>
          <w:szCs w:val="28"/>
        </w:rPr>
        <w:t>2021</w:t>
      </w:r>
      <w:r w:rsidRPr="006A6128">
        <w:rPr>
          <w:rFonts w:ascii="Arial" w:eastAsia="仿宋_GB2312" w:hAnsi="Arial" w:cs="Arial"/>
          <w:sz w:val="28"/>
          <w:szCs w:val="28"/>
        </w:rPr>
        <w:t>年</w:t>
      </w:r>
      <w:r w:rsidRPr="006A6128">
        <w:rPr>
          <w:rFonts w:ascii="Arial" w:eastAsia="仿宋_GB2312" w:hAnsi="Arial" w:cs="Arial"/>
          <w:sz w:val="28"/>
          <w:szCs w:val="28"/>
        </w:rPr>
        <w:t>2</w:t>
      </w:r>
      <w:r w:rsidRPr="006A6128">
        <w:rPr>
          <w:rFonts w:ascii="Arial" w:eastAsia="仿宋_GB2312" w:hAnsi="Arial" w:cs="Arial"/>
          <w:sz w:val="28"/>
          <w:szCs w:val="28"/>
        </w:rPr>
        <w:t>月</w:t>
      </w:r>
      <w:r w:rsidRPr="006A6128">
        <w:rPr>
          <w:rFonts w:ascii="Arial" w:eastAsia="仿宋_GB2312" w:hAnsi="Arial" w:cs="Arial"/>
          <w:sz w:val="28"/>
          <w:szCs w:val="28"/>
        </w:rPr>
        <w:t>1</w:t>
      </w:r>
      <w:r w:rsidRPr="006A6128">
        <w:rPr>
          <w:rFonts w:ascii="Arial" w:eastAsia="仿宋_GB2312" w:hAnsi="Arial" w:cs="Arial"/>
          <w:sz w:val="28"/>
          <w:szCs w:val="28"/>
        </w:rPr>
        <w:t>日，中国建筑科学研究院有限公司出具的《</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w:t>
      </w:r>
    </w:p>
    <w:p w14:paraId="074630D8"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项目红线内用地面积为：</w:t>
      </w:r>
      <w:r w:rsidRPr="006A6128">
        <w:rPr>
          <w:rFonts w:ascii="Arial" w:eastAsia="仿宋_GB2312" w:hAnsi="Arial" w:cs="Arial"/>
          <w:sz w:val="28"/>
          <w:szCs w:val="28"/>
        </w:rPr>
        <w:t>63679.2</w:t>
      </w:r>
      <w:r w:rsidRPr="006A6128">
        <w:rPr>
          <w:rFonts w:ascii="Arial" w:eastAsia="仿宋_GB2312" w:hAnsi="Arial" w:cs="Arial"/>
          <w:sz w:val="28"/>
          <w:szCs w:val="28"/>
        </w:rPr>
        <w:t>平方米；</w:t>
      </w:r>
    </w:p>
    <w:p w14:paraId="2ACC8D69" w14:textId="77777777"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有建筑物</w:t>
      </w:r>
      <w:r w:rsidRPr="006A6128">
        <w:rPr>
          <w:rFonts w:ascii="Arial" w:eastAsia="仿宋_GB2312" w:hAnsi="Arial" w:cs="Arial"/>
          <w:sz w:val="28"/>
          <w:szCs w:val="28"/>
        </w:rPr>
        <w:t>8</w:t>
      </w:r>
      <w:r w:rsidRPr="006A6128">
        <w:rPr>
          <w:rFonts w:ascii="Arial" w:eastAsia="仿宋_GB2312" w:hAnsi="Arial" w:cs="Arial"/>
          <w:sz w:val="28"/>
          <w:szCs w:val="28"/>
        </w:rPr>
        <w:t>栋，建筑楼</w:t>
      </w:r>
      <w:proofErr w:type="gramStart"/>
      <w:r w:rsidRPr="006A6128">
        <w:rPr>
          <w:rFonts w:ascii="Arial" w:eastAsia="仿宋_GB2312" w:hAnsi="Arial" w:cs="Arial"/>
          <w:sz w:val="28"/>
          <w:szCs w:val="28"/>
        </w:rPr>
        <w:t>座基地</w:t>
      </w:r>
      <w:proofErr w:type="gramEnd"/>
      <w:r w:rsidRPr="006A6128">
        <w:rPr>
          <w:rFonts w:ascii="Arial" w:eastAsia="仿宋_GB2312" w:hAnsi="Arial" w:cs="Arial"/>
          <w:sz w:val="28"/>
          <w:szCs w:val="28"/>
        </w:rPr>
        <w:t>面积为：</w:t>
      </w:r>
      <w:r w:rsidRPr="006A6128">
        <w:rPr>
          <w:rFonts w:ascii="Arial" w:eastAsia="仿宋_GB2312" w:hAnsi="Arial" w:cs="Arial"/>
          <w:sz w:val="28"/>
          <w:szCs w:val="28"/>
        </w:rPr>
        <w:t>21547.30</w:t>
      </w:r>
      <w:r w:rsidRPr="006A6128">
        <w:rPr>
          <w:rFonts w:ascii="Arial" w:eastAsia="仿宋_GB2312" w:hAnsi="Arial" w:cs="Arial"/>
          <w:sz w:val="28"/>
          <w:szCs w:val="28"/>
        </w:rPr>
        <w:t>平方米（</w:t>
      </w:r>
      <w:proofErr w:type="gramStart"/>
      <w:r w:rsidRPr="006A6128">
        <w:rPr>
          <w:rFonts w:ascii="Arial" w:eastAsia="仿宋_GB2312" w:hAnsi="Arial" w:cs="Arial"/>
          <w:sz w:val="28"/>
          <w:szCs w:val="28"/>
        </w:rPr>
        <w:t>含汽车</w:t>
      </w:r>
      <w:proofErr w:type="gramEnd"/>
      <w:r w:rsidRPr="006A6128">
        <w:rPr>
          <w:rFonts w:ascii="Arial" w:eastAsia="仿宋_GB2312" w:hAnsi="Arial" w:cs="Arial"/>
          <w:sz w:val="28"/>
          <w:szCs w:val="28"/>
        </w:rPr>
        <w:t>坡道）；人防出入口</w:t>
      </w:r>
      <w:r w:rsidRPr="006A6128">
        <w:rPr>
          <w:rFonts w:ascii="Arial" w:eastAsia="仿宋_GB2312" w:hAnsi="Arial" w:cs="Arial"/>
          <w:sz w:val="28"/>
          <w:szCs w:val="28"/>
        </w:rPr>
        <w:t>5</w:t>
      </w:r>
      <w:r w:rsidRPr="006A6128">
        <w:rPr>
          <w:rFonts w:ascii="Arial" w:eastAsia="仿宋_GB2312" w:hAnsi="Arial" w:cs="Arial"/>
          <w:sz w:val="28"/>
          <w:szCs w:val="28"/>
        </w:rPr>
        <w:t>个，其中地下一层</w:t>
      </w:r>
      <w:r w:rsidRPr="006A6128">
        <w:rPr>
          <w:rFonts w:ascii="Arial" w:eastAsia="仿宋_GB2312" w:hAnsi="Arial" w:cs="Arial"/>
          <w:sz w:val="28"/>
          <w:szCs w:val="28"/>
        </w:rPr>
        <w:t>1</w:t>
      </w:r>
      <w:r w:rsidRPr="006A6128">
        <w:rPr>
          <w:rFonts w:ascii="Arial" w:eastAsia="仿宋_GB2312" w:hAnsi="Arial" w:cs="Arial"/>
          <w:sz w:val="28"/>
          <w:szCs w:val="28"/>
        </w:rPr>
        <w:t>个，地上</w:t>
      </w:r>
      <w:r w:rsidRPr="006A6128">
        <w:rPr>
          <w:rFonts w:ascii="Arial" w:eastAsia="仿宋_GB2312" w:hAnsi="Arial" w:cs="Arial"/>
          <w:sz w:val="28"/>
          <w:szCs w:val="28"/>
        </w:rPr>
        <w:t>4</w:t>
      </w:r>
      <w:r w:rsidRPr="006A6128">
        <w:rPr>
          <w:rFonts w:ascii="Arial" w:eastAsia="仿宋_GB2312" w:hAnsi="Arial" w:cs="Arial"/>
          <w:sz w:val="28"/>
          <w:szCs w:val="28"/>
        </w:rPr>
        <w:t>个，地上基底面积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0459BECE" w14:textId="3AC9C5A8"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总建筑面积为</w:t>
      </w:r>
      <w:r w:rsidR="004F63CA">
        <w:rPr>
          <w:rFonts w:ascii="Arial" w:eastAsia="仿宋_GB2312" w:hAnsi="Arial" w:cs="Arial"/>
          <w:sz w:val="28"/>
          <w:szCs w:val="28"/>
        </w:rPr>
        <w:t>121547.97</w:t>
      </w:r>
      <w:r w:rsidRPr="006A6128">
        <w:rPr>
          <w:rFonts w:ascii="Arial" w:eastAsia="仿宋_GB2312" w:hAnsi="Arial" w:cs="Arial"/>
          <w:sz w:val="28"/>
          <w:szCs w:val="28"/>
        </w:rPr>
        <w:t>平方米（含地上</w:t>
      </w:r>
      <w:r w:rsidRPr="006A6128">
        <w:rPr>
          <w:rFonts w:ascii="Arial" w:eastAsia="仿宋_GB2312" w:hAnsi="Arial" w:cs="Arial"/>
          <w:sz w:val="28"/>
          <w:szCs w:val="28"/>
        </w:rPr>
        <w:t>4</w:t>
      </w:r>
      <w:r w:rsidRPr="006A6128">
        <w:rPr>
          <w:rFonts w:ascii="Arial" w:eastAsia="仿宋_GB2312" w:hAnsi="Arial" w:cs="Arial"/>
          <w:sz w:val="28"/>
          <w:szCs w:val="28"/>
        </w:rPr>
        <w:t>个人防出入口）。</w:t>
      </w:r>
    </w:p>
    <w:p w14:paraId="01F98728" w14:textId="02D0378F"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其中总地上建筑面积为：</w:t>
      </w:r>
      <w:r w:rsidR="004F63CA">
        <w:rPr>
          <w:rFonts w:ascii="Arial" w:eastAsia="仿宋_GB2312" w:hAnsi="Arial" w:cs="Arial"/>
          <w:sz w:val="28"/>
          <w:szCs w:val="28"/>
        </w:rPr>
        <w:t>66533</w:t>
      </w:r>
      <w:r w:rsidRPr="006A6128">
        <w:rPr>
          <w:rFonts w:ascii="Arial" w:eastAsia="仿宋_GB2312" w:hAnsi="Arial" w:cs="Arial"/>
          <w:sz w:val="28"/>
          <w:szCs w:val="28"/>
        </w:rPr>
        <w:t>平方米；其中商业建筑面积</w:t>
      </w:r>
      <w:r w:rsidRPr="006A6128">
        <w:rPr>
          <w:rFonts w:ascii="Arial" w:eastAsia="仿宋_GB2312" w:hAnsi="Arial" w:cs="Arial"/>
          <w:sz w:val="28"/>
          <w:szCs w:val="28"/>
        </w:rPr>
        <w:t>57185.43</w:t>
      </w:r>
      <w:r w:rsidRPr="006A6128">
        <w:rPr>
          <w:rFonts w:ascii="Arial" w:eastAsia="仿宋_GB2312" w:hAnsi="Arial" w:cs="Arial"/>
          <w:sz w:val="28"/>
          <w:szCs w:val="28"/>
        </w:rPr>
        <w:t>平方米；商务办公楼建筑面积</w:t>
      </w:r>
      <w:r w:rsidRPr="006A6128">
        <w:rPr>
          <w:rFonts w:ascii="Arial" w:eastAsia="仿宋_GB2312" w:hAnsi="Arial" w:cs="Arial"/>
          <w:sz w:val="28"/>
          <w:szCs w:val="28"/>
        </w:rPr>
        <w:t>133620.17</w:t>
      </w:r>
      <w:r w:rsidRPr="006A6128">
        <w:rPr>
          <w:rFonts w:ascii="Arial" w:eastAsia="仿宋_GB2312" w:hAnsi="Arial" w:cs="Arial"/>
          <w:sz w:val="28"/>
          <w:szCs w:val="28"/>
        </w:rPr>
        <w:t>平方米（含人防报警控制室建筑面积</w:t>
      </w:r>
      <w:r w:rsidRPr="006A6128">
        <w:rPr>
          <w:rFonts w:ascii="Arial" w:eastAsia="仿宋_GB2312" w:hAnsi="Arial" w:cs="Arial"/>
          <w:sz w:val="28"/>
          <w:szCs w:val="28"/>
        </w:rPr>
        <w:t>10</w:t>
      </w:r>
      <w:r w:rsidRPr="006A6128">
        <w:rPr>
          <w:rFonts w:ascii="Arial" w:eastAsia="仿宋_GB2312" w:hAnsi="Arial" w:cs="Arial"/>
          <w:sz w:val="28"/>
          <w:szCs w:val="28"/>
        </w:rPr>
        <w:t>平方米）；人防战时主要出入口面积</w:t>
      </w:r>
      <w:r w:rsidRPr="006A6128">
        <w:rPr>
          <w:rFonts w:ascii="Arial" w:eastAsia="仿宋_GB2312" w:hAnsi="Arial" w:cs="Arial"/>
          <w:sz w:val="28"/>
          <w:szCs w:val="28"/>
        </w:rPr>
        <w:t>232.00</w:t>
      </w:r>
      <w:r w:rsidRPr="006A6128">
        <w:rPr>
          <w:rFonts w:ascii="Arial" w:eastAsia="仿宋_GB2312" w:hAnsi="Arial" w:cs="Arial"/>
          <w:sz w:val="28"/>
          <w:szCs w:val="28"/>
        </w:rPr>
        <w:t>平方米。</w:t>
      </w:r>
    </w:p>
    <w:p w14:paraId="5CC2C459" w14:textId="607DC9DD" w:rsidR="00403A9F" w:rsidRPr="006A6128" w:rsidRDefault="00403A9F" w:rsidP="00403A9F">
      <w:pPr>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地下建筑面积为：</w:t>
      </w:r>
      <w:r w:rsidR="004F63CA">
        <w:rPr>
          <w:rFonts w:ascii="Arial" w:eastAsia="仿宋_GB2312" w:hAnsi="Arial" w:cs="Arial"/>
          <w:sz w:val="28"/>
          <w:szCs w:val="28"/>
        </w:rPr>
        <w:t>55014.97</w:t>
      </w:r>
      <w:r w:rsidRPr="006A6128">
        <w:rPr>
          <w:rFonts w:ascii="Arial" w:eastAsia="仿宋_GB2312" w:hAnsi="Arial" w:cs="Arial"/>
          <w:sz w:val="28"/>
          <w:szCs w:val="28"/>
        </w:rPr>
        <w:t>平方米（其中地下车库</w:t>
      </w:r>
      <w:r w:rsidRPr="006A6128">
        <w:rPr>
          <w:rFonts w:ascii="Arial" w:eastAsia="仿宋_GB2312" w:hAnsi="Arial" w:cs="Arial"/>
          <w:sz w:val="28"/>
          <w:szCs w:val="28"/>
        </w:rPr>
        <w:t>98554.84</w:t>
      </w:r>
      <w:r w:rsidRPr="006A6128">
        <w:rPr>
          <w:rFonts w:ascii="Arial" w:eastAsia="仿宋_GB2312" w:hAnsi="Arial" w:cs="Arial"/>
          <w:sz w:val="28"/>
          <w:szCs w:val="28"/>
        </w:rPr>
        <w:t>平方米，人防面积</w:t>
      </w:r>
      <w:r w:rsidRPr="006A6128">
        <w:rPr>
          <w:rFonts w:ascii="Arial" w:eastAsia="仿宋_GB2312" w:hAnsi="Arial" w:cs="Arial"/>
          <w:sz w:val="28"/>
          <w:szCs w:val="28"/>
        </w:rPr>
        <w:t>21112.52</w:t>
      </w:r>
      <w:r w:rsidRPr="006A6128">
        <w:rPr>
          <w:rFonts w:ascii="Arial" w:eastAsia="仿宋_GB2312" w:hAnsi="Arial" w:cs="Arial"/>
          <w:sz w:val="28"/>
          <w:szCs w:val="28"/>
        </w:rPr>
        <w:t>平方米，商业用房</w:t>
      </w:r>
      <w:r w:rsidRPr="006A6128">
        <w:rPr>
          <w:rFonts w:ascii="Arial" w:eastAsia="仿宋_GB2312" w:hAnsi="Arial" w:cs="Arial"/>
          <w:sz w:val="28"/>
          <w:szCs w:val="28"/>
        </w:rPr>
        <w:t>22032.76</w:t>
      </w:r>
      <w:r w:rsidRPr="006A6128">
        <w:rPr>
          <w:rFonts w:ascii="Arial" w:eastAsia="仿宋_GB2312" w:hAnsi="Arial" w:cs="Arial"/>
          <w:sz w:val="28"/>
          <w:szCs w:val="28"/>
        </w:rPr>
        <w:t>平方米，办公配套用房</w:t>
      </w:r>
      <w:r w:rsidRPr="006A6128">
        <w:rPr>
          <w:rFonts w:ascii="Arial" w:eastAsia="仿宋_GB2312" w:hAnsi="Arial" w:cs="Arial"/>
          <w:sz w:val="28"/>
          <w:szCs w:val="28"/>
        </w:rPr>
        <w:t>1571.99</w:t>
      </w:r>
      <w:r w:rsidRPr="006A6128">
        <w:rPr>
          <w:rFonts w:ascii="Arial" w:eastAsia="仿宋_GB2312" w:hAnsi="Arial" w:cs="Arial"/>
          <w:sz w:val="28"/>
          <w:szCs w:val="28"/>
        </w:rPr>
        <w:t>平方米，自行车库</w:t>
      </w:r>
      <w:r w:rsidRPr="006A6128">
        <w:rPr>
          <w:rFonts w:ascii="Arial" w:eastAsia="仿宋_GB2312" w:hAnsi="Arial" w:cs="Arial"/>
          <w:sz w:val="28"/>
          <w:szCs w:val="28"/>
        </w:rPr>
        <w:t>9172.95</w:t>
      </w:r>
      <w:r w:rsidRPr="006A6128">
        <w:rPr>
          <w:rFonts w:ascii="Arial" w:eastAsia="仿宋_GB2312" w:hAnsi="Arial" w:cs="Arial"/>
          <w:sz w:val="28"/>
          <w:szCs w:val="28"/>
        </w:rPr>
        <w:t>平方米，设备用房</w:t>
      </w:r>
      <w:r w:rsidRPr="006A6128">
        <w:rPr>
          <w:rFonts w:ascii="Arial" w:eastAsia="仿宋_GB2312" w:hAnsi="Arial" w:cs="Arial"/>
          <w:sz w:val="28"/>
          <w:szCs w:val="28"/>
        </w:rPr>
        <w:t>9602.94</w:t>
      </w:r>
      <w:r w:rsidRPr="006A6128">
        <w:rPr>
          <w:rFonts w:ascii="Arial" w:eastAsia="仿宋_GB2312" w:hAnsi="Arial" w:cs="Arial"/>
          <w:sz w:val="28"/>
          <w:szCs w:val="28"/>
        </w:rPr>
        <w:t>平方米）</w:t>
      </w:r>
    </w:p>
    <w:p w14:paraId="36F37ABA" w14:textId="77777777" w:rsidR="00403A9F" w:rsidRPr="006A6128" w:rsidRDefault="00403A9F" w:rsidP="00403A9F">
      <w:pPr>
        <w:spacing w:line="360" w:lineRule="auto"/>
        <w:ind w:firstLineChars="200" w:firstLine="512"/>
        <w:jc w:val="both"/>
        <w:rPr>
          <w:rFonts w:ascii="Arial" w:eastAsia="仿宋_GB2312" w:hAnsi="Arial" w:cs="Arial"/>
          <w:spacing w:val="-12"/>
          <w:sz w:val="28"/>
        </w:rPr>
      </w:pPr>
      <w:r w:rsidRPr="006A6128">
        <w:rPr>
          <w:rFonts w:ascii="Arial" w:eastAsia="仿宋_GB2312" w:hAnsi="Arial" w:cs="Arial"/>
          <w:spacing w:val="-12"/>
          <w:sz w:val="28"/>
        </w:rPr>
        <w:lastRenderedPageBreak/>
        <w:t>2.</w:t>
      </w:r>
      <w:r w:rsidRPr="006A6128">
        <w:rPr>
          <w:rFonts w:ascii="Arial" w:eastAsia="仿宋_GB2312" w:hAnsi="Arial" w:cs="Arial"/>
          <w:spacing w:val="-12"/>
          <w:sz w:val="28"/>
        </w:rPr>
        <w:t>土地利用现状</w:t>
      </w:r>
    </w:p>
    <w:p w14:paraId="35B80DBC" w14:textId="678C3FA6" w:rsidR="00403A9F" w:rsidRPr="006A6128" w:rsidRDefault="00D00902" w:rsidP="00403A9F">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sz w:val="28"/>
          <w:szCs w:val="28"/>
        </w:rPr>
        <w:t>2021</w:t>
      </w:r>
      <w:r>
        <w:rPr>
          <w:rFonts w:ascii="Arial" w:eastAsia="仿宋_GB2312" w:hAnsi="Arial" w:cs="Arial"/>
          <w:sz w:val="28"/>
          <w:szCs w:val="28"/>
        </w:rPr>
        <w:t>年</w:t>
      </w:r>
      <w:r>
        <w:rPr>
          <w:rFonts w:ascii="Arial" w:eastAsia="仿宋_GB2312" w:hAnsi="Arial" w:cs="Arial"/>
          <w:sz w:val="28"/>
          <w:szCs w:val="28"/>
        </w:rPr>
        <w:t>8</w:t>
      </w:r>
      <w:r>
        <w:rPr>
          <w:rFonts w:ascii="Arial" w:eastAsia="仿宋_GB2312" w:hAnsi="Arial" w:cs="Arial"/>
          <w:sz w:val="28"/>
          <w:szCs w:val="28"/>
        </w:rPr>
        <w:t>月</w:t>
      </w:r>
      <w:r>
        <w:rPr>
          <w:rFonts w:ascii="Arial" w:eastAsia="仿宋_GB2312" w:hAnsi="Arial" w:cs="Arial"/>
          <w:sz w:val="28"/>
          <w:szCs w:val="28"/>
        </w:rPr>
        <w:t>4</w:t>
      </w:r>
      <w:r>
        <w:rPr>
          <w:rFonts w:ascii="Arial" w:eastAsia="仿宋_GB2312" w:hAnsi="Arial" w:cs="Arial"/>
          <w:sz w:val="28"/>
          <w:szCs w:val="28"/>
        </w:rPr>
        <w:t>日</w:t>
      </w:r>
      <w:r w:rsidR="00403A9F" w:rsidRPr="006A6128">
        <w:rPr>
          <w:rFonts w:ascii="Arial" w:eastAsia="仿宋_GB2312" w:hAnsi="Arial" w:cs="Arial"/>
          <w:sz w:val="28"/>
          <w:szCs w:val="28"/>
        </w:rPr>
        <w:t>评估专业人员对该项目现场踏勘及委托估价方提供的</w:t>
      </w:r>
      <w:r w:rsidR="00403A9F" w:rsidRPr="006A6128">
        <w:rPr>
          <w:rFonts w:ascii="Arial" w:eastAsia="仿宋_GB2312" w:hAnsi="Arial" w:cs="Arial"/>
          <w:sz w:val="28"/>
        </w:rPr>
        <w:t>《关于</w:t>
      </w:r>
      <w:r>
        <w:rPr>
          <w:rFonts w:ascii="Arial" w:eastAsia="仿宋_GB2312" w:hAnsi="Arial" w:cs="Arial"/>
          <w:sz w:val="28"/>
        </w:rPr>
        <w:t>海淀区海淀镇树村</w:t>
      </w:r>
      <w:r>
        <w:rPr>
          <w:rFonts w:ascii="Arial" w:eastAsia="仿宋_GB2312" w:hAnsi="Arial" w:cs="Arial"/>
          <w:sz w:val="28"/>
        </w:rPr>
        <w:t>5</w:t>
      </w:r>
      <w:r>
        <w:rPr>
          <w:rFonts w:ascii="Arial" w:eastAsia="仿宋_GB2312" w:hAnsi="Arial" w:cs="Arial"/>
          <w:sz w:val="28"/>
        </w:rPr>
        <w:t>号地南</w:t>
      </w:r>
      <w:r w:rsidR="00403A9F" w:rsidRPr="006A6128">
        <w:rPr>
          <w:rFonts w:ascii="Arial" w:eastAsia="仿宋_GB2312" w:hAnsi="Arial" w:cs="Arial"/>
          <w:sz w:val="28"/>
        </w:rPr>
        <w:t>地块金融写字楼项目土地开发建设情况说明》</w:t>
      </w:r>
      <w:r w:rsidR="00403A9F" w:rsidRPr="006A6128">
        <w:rPr>
          <w:rFonts w:ascii="Arial" w:eastAsia="仿宋_GB2312" w:hAnsi="Arial" w:cs="Arial"/>
          <w:sz w:val="28"/>
          <w:szCs w:val="28"/>
        </w:rPr>
        <w:t>，</w:t>
      </w:r>
      <w:r w:rsidR="003E6D85">
        <w:rPr>
          <w:rFonts w:ascii="Arial" w:eastAsia="仿宋_GB2312" w:hAnsi="Arial" w:cs="Arial"/>
          <w:sz w:val="28"/>
          <w:szCs w:val="28"/>
        </w:rPr>
        <w:t>北京市海淀区</w:t>
      </w:r>
      <w:proofErr w:type="gramStart"/>
      <w:r w:rsidR="003E6D85">
        <w:rPr>
          <w:rFonts w:ascii="Arial" w:eastAsia="仿宋_GB2312" w:hAnsi="Arial" w:cs="Arial"/>
          <w:sz w:val="28"/>
          <w:szCs w:val="28"/>
        </w:rPr>
        <w:t>海淀镇</w:t>
      </w:r>
      <w:proofErr w:type="gramEnd"/>
      <w:r w:rsidR="003E6D85">
        <w:rPr>
          <w:rFonts w:ascii="Arial" w:eastAsia="仿宋_GB2312" w:hAnsi="Arial" w:cs="Arial"/>
          <w:sz w:val="28"/>
          <w:szCs w:val="28"/>
        </w:rPr>
        <w:t>树村</w:t>
      </w:r>
      <w:r w:rsidR="003E6D85">
        <w:rPr>
          <w:rFonts w:ascii="Arial" w:eastAsia="仿宋_GB2312" w:hAnsi="Arial" w:cs="Arial"/>
          <w:sz w:val="28"/>
          <w:szCs w:val="28"/>
        </w:rPr>
        <w:t>5</w:t>
      </w:r>
      <w:r w:rsidR="003E6D85">
        <w:rPr>
          <w:rFonts w:ascii="Arial" w:eastAsia="仿宋_GB2312" w:hAnsi="Arial" w:cs="Arial"/>
          <w:sz w:val="28"/>
          <w:szCs w:val="28"/>
        </w:rPr>
        <w:t>号地南地块</w:t>
      </w:r>
      <w:r w:rsidR="00403A9F" w:rsidRPr="006A6128">
        <w:rPr>
          <w:rFonts w:ascii="Arial" w:eastAsia="仿宋_GB2312" w:hAnsi="Arial" w:cs="Arial"/>
          <w:sz w:val="28"/>
          <w:szCs w:val="28"/>
        </w:rPr>
        <w:t>项目尚未建成，目前建设情况为：</w:t>
      </w:r>
      <w:r w:rsidR="00403A9F" w:rsidRPr="006A6128">
        <w:rPr>
          <w:rFonts w:ascii="Arial" w:eastAsia="仿宋_GB2312" w:hAnsi="Arial" w:cs="Arial"/>
          <w:sz w:val="28"/>
          <w:szCs w:val="28"/>
        </w:rPr>
        <w:t>1</w:t>
      </w:r>
      <w:r w:rsidR="00403A9F" w:rsidRPr="006A6128">
        <w:rPr>
          <w:rFonts w:ascii="Arial" w:eastAsia="仿宋_GB2312" w:hAnsi="Arial" w:cs="Arial"/>
          <w:sz w:val="28"/>
          <w:szCs w:val="28"/>
        </w:rPr>
        <w:t>号楼地上二层。</w:t>
      </w:r>
      <w:r w:rsidR="00403A9F" w:rsidRPr="006A6128">
        <w:rPr>
          <w:rFonts w:ascii="Arial" w:eastAsia="仿宋_GB2312" w:hAnsi="Arial" w:cs="Arial"/>
          <w:sz w:val="28"/>
          <w:szCs w:val="28"/>
        </w:rPr>
        <w:t>2</w:t>
      </w:r>
      <w:r w:rsidR="00403A9F" w:rsidRPr="006A6128">
        <w:rPr>
          <w:rFonts w:ascii="Arial" w:eastAsia="仿宋_GB2312" w:hAnsi="Arial" w:cs="Arial"/>
          <w:sz w:val="28"/>
          <w:szCs w:val="28"/>
        </w:rPr>
        <w:t>号楼地上一层。</w:t>
      </w:r>
      <w:r w:rsidR="00403A9F" w:rsidRPr="006A6128">
        <w:rPr>
          <w:rFonts w:ascii="Arial" w:eastAsia="仿宋_GB2312" w:hAnsi="Arial" w:cs="Arial"/>
          <w:sz w:val="28"/>
          <w:szCs w:val="28"/>
        </w:rPr>
        <w:t>3</w:t>
      </w:r>
      <w:r w:rsidR="00403A9F" w:rsidRPr="006A6128">
        <w:rPr>
          <w:rFonts w:ascii="Arial" w:eastAsia="仿宋_GB2312" w:hAnsi="Arial" w:cs="Arial"/>
          <w:sz w:val="28"/>
          <w:szCs w:val="28"/>
        </w:rPr>
        <w:t>号楼地下二层。</w:t>
      </w:r>
      <w:r w:rsidR="00403A9F" w:rsidRPr="006A6128">
        <w:rPr>
          <w:rFonts w:ascii="Arial" w:eastAsia="仿宋_GB2312" w:hAnsi="Arial" w:cs="Arial"/>
          <w:sz w:val="28"/>
          <w:szCs w:val="28"/>
        </w:rPr>
        <w:t>4</w:t>
      </w:r>
      <w:r w:rsidR="00403A9F" w:rsidRPr="006A6128">
        <w:rPr>
          <w:rFonts w:ascii="Arial" w:eastAsia="仿宋_GB2312" w:hAnsi="Arial" w:cs="Arial"/>
          <w:sz w:val="28"/>
          <w:szCs w:val="28"/>
        </w:rPr>
        <w:t>号楼地下一层。</w:t>
      </w:r>
      <w:r w:rsidR="00403A9F" w:rsidRPr="006A6128">
        <w:rPr>
          <w:rFonts w:ascii="Arial" w:eastAsia="仿宋_GB2312" w:hAnsi="Arial" w:cs="Arial"/>
          <w:sz w:val="28"/>
          <w:szCs w:val="28"/>
        </w:rPr>
        <w:t>5</w:t>
      </w:r>
      <w:r w:rsidR="00403A9F" w:rsidRPr="006A6128">
        <w:rPr>
          <w:rFonts w:ascii="Arial" w:eastAsia="仿宋_GB2312" w:hAnsi="Arial" w:cs="Arial"/>
          <w:sz w:val="28"/>
          <w:szCs w:val="28"/>
        </w:rPr>
        <w:t>号楼地下一层。</w:t>
      </w:r>
      <w:r w:rsidR="00403A9F" w:rsidRPr="006A6128">
        <w:rPr>
          <w:rFonts w:ascii="Arial" w:eastAsia="仿宋_GB2312" w:hAnsi="Arial" w:cs="Arial"/>
          <w:sz w:val="28"/>
          <w:szCs w:val="28"/>
        </w:rPr>
        <w:t>6</w:t>
      </w:r>
      <w:r w:rsidR="00403A9F" w:rsidRPr="006A6128">
        <w:rPr>
          <w:rFonts w:ascii="Arial" w:eastAsia="仿宋_GB2312" w:hAnsi="Arial" w:cs="Arial"/>
          <w:sz w:val="28"/>
          <w:szCs w:val="28"/>
        </w:rPr>
        <w:t>号楼地下一层。</w:t>
      </w:r>
      <w:r w:rsidR="00403A9F" w:rsidRPr="006A6128">
        <w:rPr>
          <w:rFonts w:ascii="Arial" w:eastAsia="仿宋_GB2312" w:hAnsi="Arial" w:cs="Arial"/>
          <w:sz w:val="28"/>
          <w:szCs w:val="28"/>
        </w:rPr>
        <w:t>7</w:t>
      </w:r>
      <w:r w:rsidR="00403A9F" w:rsidRPr="006A6128">
        <w:rPr>
          <w:rFonts w:ascii="Arial" w:eastAsia="仿宋_GB2312" w:hAnsi="Arial" w:cs="Arial"/>
          <w:sz w:val="28"/>
          <w:szCs w:val="28"/>
        </w:rPr>
        <w:t>号楼地上一层。</w:t>
      </w:r>
      <w:r w:rsidR="00403A9F" w:rsidRPr="006A6128">
        <w:rPr>
          <w:rFonts w:ascii="Arial" w:eastAsia="仿宋_GB2312" w:hAnsi="Arial" w:cs="Arial"/>
          <w:sz w:val="28"/>
          <w:szCs w:val="28"/>
        </w:rPr>
        <w:t>8</w:t>
      </w:r>
      <w:r w:rsidR="00403A9F" w:rsidRPr="006A6128">
        <w:rPr>
          <w:rFonts w:ascii="Arial" w:eastAsia="仿宋_GB2312" w:hAnsi="Arial" w:cs="Arial"/>
          <w:sz w:val="28"/>
          <w:szCs w:val="28"/>
        </w:rPr>
        <w:t>号楼尚未开工。预计竣工时间为</w:t>
      </w:r>
      <w:r w:rsidR="00403A9F" w:rsidRPr="006A6128">
        <w:rPr>
          <w:rFonts w:ascii="Arial" w:eastAsia="仿宋_GB2312" w:hAnsi="Arial" w:cs="Arial"/>
          <w:sz w:val="28"/>
          <w:szCs w:val="28"/>
        </w:rPr>
        <w:t>2022</w:t>
      </w:r>
      <w:r w:rsidR="00403A9F" w:rsidRPr="006A6128">
        <w:rPr>
          <w:rFonts w:ascii="Arial" w:eastAsia="仿宋_GB2312" w:hAnsi="Arial" w:cs="Arial"/>
          <w:sz w:val="28"/>
          <w:szCs w:val="28"/>
        </w:rPr>
        <w:t>年</w:t>
      </w:r>
      <w:r w:rsidR="00403A9F" w:rsidRPr="006A6128">
        <w:rPr>
          <w:rFonts w:ascii="Arial" w:eastAsia="仿宋_GB2312" w:hAnsi="Arial" w:cs="Arial"/>
          <w:sz w:val="28"/>
          <w:szCs w:val="28"/>
        </w:rPr>
        <w:t>9</w:t>
      </w:r>
      <w:r w:rsidR="00403A9F" w:rsidRPr="006A6128">
        <w:rPr>
          <w:rFonts w:ascii="Arial" w:eastAsia="仿宋_GB2312" w:hAnsi="Arial" w:cs="Arial"/>
          <w:sz w:val="28"/>
          <w:szCs w:val="28"/>
        </w:rPr>
        <w:t>月。根据联系人介绍，宗地红线外基础设施已达到</w:t>
      </w:r>
      <w:r w:rsidR="00403A9F" w:rsidRPr="006A6128">
        <w:rPr>
          <w:rFonts w:ascii="Arial" w:eastAsia="仿宋_GB2312" w:hAnsi="Arial" w:cs="Arial"/>
          <w:sz w:val="28"/>
          <w:szCs w:val="28"/>
        </w:rPr>
        <w:t>“</w:t>
      </w:r>
      <w:r w:rsidR="00403A9F" w:rsidRPr="006A6128">
        <w:rPr>
          <w:rFonts w:ascii="Arial" w:eastAsia="仿宋_GB2312" w:hAnsi="Arial" w:cs="Arial"/>
          <w:sz w:val="28"/>
          <w:szCs w:val="28"/>
        </w:rPr>
        <w:t>七通</w:t>
      </w:r>
      <w:r w:rsidR="00403A9F" w:rsidRPr="006A6128">
        <w:rPr>
          <w:rFonts w:ascii="Arial" w:eastAsia="仿宋_GB2312" w:hAnsi="Arial" w:cs="Arial"/>
          <w:sz w:val="28"/>
          <w:szCs w:val="28"/>
        </w:rPr>
        <w:t>”</w:t>
      </w:r>
      <w:r w:rsidR="00403A9F" w:rsidRPr="006A6128">
        <w:rPr>
          <w:rFonts w:ascii="Arial" w:eastAsia="仿宋_GB2312" w:hAnsi="Arial" w:cs="Arial"/>
          <w:sz w:val="28"/>
          <w:szCs w:val="28"/>
        </w:rPr>
        <w:t>（即通路、通上水、通下水、通电、通讯、通暖、通燃气、通热力）。</w:t>
      </w:r>
    </w:p>
    <w:p w14:paraId="2D011A8C" w14:textId="042400A3" w:rsidR="00794161"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w:t>
      </w:r>
      <w:r w:rsidR="004F63CA">
        <w:rPr>
          <w:rFonts w:ascii="Arial" w:eastAsia="仿宋_GB2312" w:hAnsi="Arial" w:cs="Arial"/>
          <w:sz w:val="28"/>
          <w:szCs w:val="28"/>
        </w:rPr>
        <w:t>关于海淀区海淀镇树村</w:t>
      </w:r>
      <w:r w:rsidR="004F63CA">
        <w:rPr>
          <w:rFonts w:ascii="Arial" w:eastAsia="仿宋_GB2312" w:hAnsi="Arial" w:cs="Arial"/>
          <w:sz w:val="28"/>
          <w:szCs w:val="28"/>
        </w:rPr>
        <w:t>5</w:t>
      </w:r>
      <w:r w:rsidR="004F63CA">
        <w:rPr>
          <w:rFonts w:ascii="Arial" w:eastAsia="仿宋_GB2312" w:hAnsi="Arial" w:cs="Arial"/>
          <w:sz w:val="28"/>
          <w:szCs w:val="28"/>
        </w:rPr>
        <w:t>号地南地块建筑面积及用途的说明</w:t>
      </w:r>
      <w:r w:rsidRPr="006A6128">
        <w:rPr>
          <w:rFonts w:ascii="Arial" w:eastAsia="仿宋_GB2312" w:hAnsi="Arial" w:cs="Arial"/>
          <w:sz w:val="28"/>
          <w:szCs w:val="28"/>
        </w:rPr>
        <w:t>》，估价对象有</w:t>
      </w:r>
      <w:r w:rsidRPr="006A6128">
        <w:rPr>
          <w:rFonts w:ascii="Arial" w:eastAsia="仿宋_GB2312" w:hAnsi="Arial" w:cs="Arial"/>
          <w:sz w:val="28"/>
          <w:szCs w:val="28"/>
        </w:rPr>
        <w:t>8</w:t>
      </w:r>
      <w:r w:rsidRPr="006A6128">
        <w:rPr>
          <w:rFonts w:ascii="Arial" w:eastAsia="仿宋_GB2312" w:hAnsi="Arial" w:cs="Arial"/>
          <w:sz w:val="28"/>
          <w:szCs w:val="28"/>
        </w:rPr>
        <w:t>栋建筑物，</w:t>
      </w:r>
      <w:r w:rsidRPr="006A6128">
        <w:rPr>
          <w:rFonts w:ascii="Arial" w:eastAsia="仿宋_GB2312" w:hAnsi="Arial" w:cs="Arial"/>
          <w:sz w:val="28"/>
          <w:szCs w:val="28"/>
        </w:rPr>
        <w:t>1-6#</w:t>
      </w:r>
      <w:r w:rsidRPr="006A6128">
        <w:rPr>
          <w:rFonts w:ascii="Arial" w:eastAsia="仿宋_GB2312" w:hAnsi="Arial" w:cs="Arial"/>
          <w:sz w:val="28"/>
          <w:szCs w:val="28"/>
        </w:rPr>
        <w:t>为商务办公楼，地上共</w:t>
      </w:r>
      <w:r w:rsidRPr="006A6128">
        <w:rPr>
          <w:rFonts w:ascii="Arial" w:eastAsia="仿宋_GB2312" w:hAnsi="Arial" w:cs="Arial"/>
          <w:sz w:val="28"/>
          <w:szCs w:val="28"/>
        </w:rPr>
        <w:t>9</w:t>
      </w:r>
      <w:r w:rsidRPr="006A6128">
        <w:rPr>
          <w:rFonts w:ascii="Arial" w:eastAsia="仿宋_GB2312" w:hAnsi="Arial" w:cs="Arial"/>
          <w:sz w:val="28"/>
          <w:szCs w:val="28"/>
        </w:rPr>
        <w:t>层，其中</w:t>
      </w:r>
      <w:r w:rsidRPr="006A6128">
        <w:rPr>
          <w:rFonts w:ascii="Arial" w:eastAsia="仿宋_GB2312" w:hAnsi="Arial" w:cs="Arial"/>
          <w:sz w:val="28"/>
          <w:szCs w:val="28"/>
        </w:rPr>
        <w:t>1</w:t>
      </w:r>
      <w:r w:rsidRPr="006A6128">
        <w:rPr>
          <w:rFonts w:ascii="Arial" w:eastAsia="仿宋_GB2312" w:hAnsi="Arial" w:cs="Arial"/>
          <w:sz w:val="28"/>
          <w:szCs w:val="28"/>
        </w:rPr>
        <w:t>层为商业，</w:t>
      </w:r>
      <w:r w:rsidRPr="006A6128">
        <w:rPr>
          <w:rFonts w:ascii="Arial" w:eastAsia="仿宋_GB2312" w:hAnsi="Arial" w:cs="Arial"/>
          <w:sz w:val="28"/>
          <w:szCs w:val="28"/>
        </w:rPr>
        <w:t>2-9</w:t>
      </w:r>
      <w:r w:rsidRPr="006A6128">
        <w:rPr>
          <w:rFonts w:ascii="Arial" w:eastAsia="仿宋_GB2312" w:hAnsi="Arial" w:cs="Arial"/>
          <w:sz w:val="28"/>
          <w:szCs w:val="28"/>
        </w:rPr>
        <w:t>层为商务办公，</w:t>
      </w:r>
      <w:r w:rsidRPr="006A6128">
        <w:rPr>
          <w:rFonts w:ascii="Arial" w:eastAsia="仿宋_GB2312" w:hAnsi="Arial" w:cs="Arial"/>
          <w:sz w:val="28"/>
          <w:szCs w:val="28"/>
        </w:rPr>
        <w:t>7#</w:t>
      </w:r>
      <w:r w:rsidRPr="006A6128">
        <w:rPr>
          <w:rFonts w:ascii="Arial" w:eastAsia="仿宋_GB2312" w:hAnsi="Arial" w:cs="Arial"/>
          <w:sz w:val="28"/>
          <w:szCs w:val="28"/>
        </w:rPr>
        <w:t>为商业楼，地上共</w:t>
      </w:r>
      <w:r w:rsidRPr="006A6128">
        <w:rPr>
          <w:rFonts w:ascii="Arial" w:eastAsia="仿宋_GB2312" w:hAnsi="Arial" w:cs="Arial"/>
          <w:sz w:val="28"/>
          <w:szCs w:val="28"/>
        </w:rPr>
        <w:t>7</w:t>
      </w:r>
      <w:r w:rsidRPr="006A6128">
        <w:rPr>
          <w:rFonts w:ascii="Arial" w:eastAsia="仿宋_GB2312" w:hAnsi="Arial" w:cs="Arial"/>
          <w:sz w:val="28"/>
          <w:szCs w:val="28"/>
        </w:rPr>
        <w:t>层，</w:t>
      </w:r>
      <w:r w:rsidRPr="006A6128">
        <w:rPr>
          <w:rFonts w:ascii="Arial" w:eastAsia="仿宋_GB2312" w:hAnsi="Arial" w:cs="Arial"/>
          <w:sz w:val="28"/>
          <w:szCs w:val="28"/>
        </w:rPr>
        <w:t>1-7</w:t>
      </w:r>
      <w:r w:rsidRPr="006A6128">
        <w:rPr>
          <w:rFonts w:ascii="Arial" w:eastAsia="仿宋_GB2312" w:hAnsi="Arial" w:cs="Arial"/>
          <w:sz w:val="28"/>
          <w:szCs w:val="28"/>
        </w:rPr>
        <w:t>层均为商业用房，</w:t>
      </w:r>
      <w:r w:rsidRPr="006A6128">
        <w:rPr>
          <w:rFonts w:ascii="Arial" w:eastAsia="仿宋_GB2312" w:hAnsi="Arial" w:cs="Arial"/>
          <w:sz w:val="28"/>
          <w:szCs w:val="28"/>
        </w:rPr>
        <w:t>8#</w:t>
      </w:r>
      <w:r w:rsidRPr="006A6128">
        <w:rPr>
          <w:rFonts w:ascii="Arial" w:eastAsia="仿宋_GB2312" w:hAnsi="Arial" w:cs="Arial"/>
          <w:sz w:val="28"/>
          <w:szCs w:val="28"/>
        </w:rPr>
        <w:t>为商业配套用房，共地上</w:t>
      </w:r>
      <w:r w:rsidRPr="006A6128">
        <w:rPr>
          <w:rFonts w:ascii="Arial" w:eastAsia="仿宋_GB2312" w:hAnsi="Arial" w:cs="Arial"/>
          <w:sz w:val="28"/>
          <w:szCs w:val="28"/>
        </w:rPr>
        <w:t>1</w:t>
      </w:r>
      <w:r w:rsidRPr="006A6128">
        <w:rPr>
          <w:rFonts w:ascii="Arial" w:eastAsia="仿宋_GB2312" w:hAnsi="Arial" w:cs="Arial"/>
          <w:sz w:val="28"/>
          <w:szCs w:val="28"/>
        </w:rPr>
        <w:t>层，为商业用房</w:t>
      </w:r>
      <w:r w:rsidR="00B1489F" w:rsidRPr="006A6128">
        <w:rPr>
          <w:rFonts w:ascii="Arial" w:eastAsia="仿宋_GB2312" w:hAnsi="Arial" w:cs="Arial"/>
          <w:sz w:val="28"/>
          <w:szCs w:val="28"/>
        </w:rPr>
        <w:t>。</w:t>
      </w:r>
    </w:p>
    <w:p w14:paraId="1E6427D5" w14:textId="77777777" w:rsidR="00AF1A27" w:rsidRPr="006A6128" w:rsidRDefault="00AF1A27" w:rsidP="00AF1A27">
      <w:pPr>
        <w:spacing w:line="360" w:lineRule="auto"/>
        <w:ind w:firstLineChars="200" w:firstLine="560"/>
        <w:jc w:val="both"/>
        <w:rPr>
          <w:rFonts w:ascii="Arial" w:eastAsia="仿宋_GB2312" w:hAnsi="Arial" w:cs="Arial"/>
          <w:sz w:val="28"/>
          <w:szCs w:val="28"/>
        </w:rPr>
      </w:pPr>
    </w:p>
    <w:p w14:paraId="0358C7FC" w14:textId="77777777" w:rsidR="00794161" w:rsidRPr="006A6128" w:rsidRDefault="00B1489F">
      <w:pPr>
        <w:spacing w:line="360" w:lineRule="auto"/>
        <w:outlineLvl w:val="1"/>
        <w:rPr>
          <w:rFonts w:ascii="Arial" w:eastAsia="仿宋_GB2312" w:hAnsi="Arial" w:cs="Arial"/>
          <w:b/>
          <w:sz w:val="28"/>
        </w:rPr>
      </w:pPr>
      <w:bookmarkStart w:id="330" w:name="_Toc516488196"/>
      <w:bookmarkStart w:id="331" w:name="_Toc515457818"/>
      <w:bookmarkStart w:id="332" w:name="_Toc524335100"/>
      <w:bookmarkStart w:id="333" w:name="_Toc66929526"/>
      <w:bookmarkStart w:id="334" w:name="_Toc69393401"/>
      <w:r w:rsidRPr="006A6128">
        <w:rPr>
          <w:rFonts w:ascii="Arial" w:eastAsia="仿宋_GB2312" w:hAnsi="Arial" w:cs="Arial"/>
          <w:b/>
          <w:sz w:val="28"/>
        </w:rPr>
        <w:t>二、地价影响因素分析</w:t>
      </w:r>
      <w:bookmarkEnd w:id="327"/>
      <w:bookmarkEnd w:id="328"/>
      <w:bookmarkEnd w:id="329"/>
      <w:bookmarkEnd w:id="330"/>
      <w:bookmarkEnd w:id="331"/>
      <w:bookmarkEnd w:id="332"/>
      <w:bookmarkEnd w:id="333"/>
      <w:bookmarkEnd w:id="334"/>
    </w:p>
    <w:p w14:paraId="7FFCCB76" w14:textId="77777777" w:rsidR="00794161" w:rsidRPr="006A6128" w:rsidRDefault="00B1489F">
      <w:pPr>
        <w:spacing w:line="360" w:lineRule="auto"/>
        <w:jc w:val="both"/>
        <w:rPr>
          <w:rFonts w:ascii="Arial" w:eastAsia="仿宋_GB2312" w:hAnsi="Arial" w:cs="Arial"/>
          <w:sz w:val="28"/>
        </w:rPr>
      </w:pPr>
      <w:bookmarkStart w:id="335" w:name="_Toc516488204"/>
      <w:bookmarkStart w:id="336" w:name="_Toc515457822"/>
      <w:bookmarkStart w:id="337" w:name="_Toc469066168"/>
      <w:bookmarkStart w:id="338" w:name="_Toc416783695"/>
      <w:bookmarkStart w:id="339" w:name="_Toc416783599"/>
      <w:r w:rsidRPr="006A6128">
        <w:rPr>
          <w:rFonts w:ascii="Arial" w:eastAsia="仿宋_GB2312" w:hAnsi="Arial" w:cs="Arial"/>
          <w:sz w:val="28"/>
        </w:rPr>
        <w:t>（一）一般因素</w:t>
      </w:r>
    </w:p>
    <w:p w14:paraId="7AC472B1" w14:textId="77777777" w:rsidR="00513E03" w:rsidRPr="006A6128" w:rsidRDefault="00513E03" w:rsidP="00E85D2A">
      <w:pPr>
        <w:pStyle w:val="11"/>
        <w:rPr>
          <w:rFonts w:ascii="Arial" w:hAnsi="Arial" w:cs="Arial"/>
        </w:rPr>
      </w:pPr>
      <w:r w:rsidRPr="006A6128">
        <w:rPr>
          <w:rFonts w:ascii="Arial" w:hAnsi="Arial" w:cs="Arial"/>
        </w:rPr>
        <w:t>1.</w:t>
      </w:r>
      <w:r w:rsidRPr="006A6128">
        <w:rPr>
          <w:rFonts w:ascii="Arial" w:hAnsi="Arial" w:cs="Arial"/>
        </w:rPr>
        <w:t>城市资源状况</w:t>
      </w:r>
    </w:p>
    <w:p w14:paraId="5D70F30D" w14:textId="77777777" w:rsidR="00513E03" w:rsidRPr="006A6128" w:rsidRDefault="00513E03" w:rsidP="00E85D2A">
      <w:pPr>
        <w:pStyle w:val="11"/>
        <w:rPr>
          <w:rFonts w:ascii="Arial" w:hAnsi="Arial" w:cs="Arial"/>
        </w:rPr>
      </w:pPr>
      <w:r w:rsidRPr="006A6128">
        <w:rPr>
          <w:rFonts w:ascii="Arial" w:hAnsi="Arial" w:cs="Arial"/>
        </w:rPr>
        <w:t>北京市位于北纬</w:t>
      </w:r>
      <w:r w:rsidRPr="006A6128">
        <w:rPr>
          <w:rFonts w:ascii="Arial" w:hAnsi="Arial" w:cs="Arial"/>
        </w:rPr>
        <w:t>39</w:t>
      </w:r>
      <w:r w:rsidRPr="006A6128">
        <w:rPr>
          <w:rFonts w:ascii="Arial" w:hAnsi="Arial" w:cs="Arial"/>
        </w:rPr>
        <w:t>度</w:t>
      </w:r>
      <w:r w:rsidRPr="006A6128">
        <w:rPr>
          <w:rFonts w:ascii="Arial" w:hAnsi="Arial" w:cs="Arial"/>
        </w:rPr>
        <w:t>56</w:t>
      </w:r>
      <w:r w:rsidRPr="006A6128">
        <w:rPr>
          <w:rFonts w:ascii="Arial" w:hAnsi="Arial" w:cs="Arial"/>
        </w:rPr>
        <w:t>分，东经</w:t>
      </w:r>
      <w:r w:rsidRPr="006A6128">
        <w:rPr>
          <w:rFonts w:ascii="Arial" w:hAnsi="Arial" w:cs="Arial"/>
        </w:rPr>
        <w:t>116</w:t>
      </w:r>
      <w:r w:rsidRPr="006A6128">
        <w:rPr>
          <w:rFonts w:ascii="Arial" w:hAnsi="Arial" w:cs="Arial"/>
        </w:rPr>
        <w:t>度</w:t>
      </w:r>
      <w:r w:rsidRPr="006A6128">
        <w:rPr>
          <w:rFonts w:ascii="Arial" w:hAnsi="Arial" w:cs="Arial"/>
        </w:rPr>
        <w:t>20</w:t>
      </w:r>
      <w:r w:rsidRPr="006A6128">
        <w:rPr>
          <w:rFonts w:ascii="Arial" w:hAnsi="Arial" w:cs="Arial"/>
        </w:rPr>
        <w:t>分，地处华北大平原的北部，北京市土地面积</w:t>
      </w:r>
      <w:r w:rsidRPr="006A6128">
        <w:rPr>
          <w:rFonts w:ascii="Arial" w:hAnsi="Arial" w:cs="Arial"/>
        </w:rPr>
        <w:t>16410.54</w:t>
      </w:r>
      <w:r w:rsidRPr="006A6128">
        <w:rPr>
          <w:rFonts w:ascii="Arial" w:hAnsi="Arial" w:cs="Arial"/>
        </w:rPr>
        <w:t>平方公里。北京地势西北高耸，东南低缓。西部、北部和东北部是连绵不断的群山，东南是一片缓缓向渤海倾斜的平原。北京市东部与天津市毗邻，其余均与河北省交界。北京市目前为</w:t>
      </w:r>
      <w:r w:rsidRPr="006A6128">
        <w:rPr>
          <w:rFonts w:ascii="Arial" w:hAnsi="Arial" w:cs="Arial"/>
        </w:rPr>
        <w:t>16</w:t>
      </w:r>
      <w:r w:rsidRPr="006A6128">
        <w:rPr>
          <w:rFonts w:ascii="Arial" w:hAnsi="Arial" w:cs="Arial"/>
        </w:rPr>
        <w:t>区格局，即东城、西城、海淀、朝阳、丰台、顺义、昌平、通州、门头沟、石景山、房山、大兴、怀柔、平谷、密云、延庆。</w:t>
      </w:r>
    </w:p>
    <w:p w14:paraId="51291236" w14:textId="77777777" w:rsidR="00513E03" w:rsidRPr="006A6128" w:rsidRDefault="00513E03" w:rsidP="00E85D2A">
      <w:pPr>
        <w:pStyle w:val="11"/>
        <w:rPr>
          <w:rFonts w:ascii="Arial" w:hAnsi="Arial" w:cs="Arial"/>
        </w:rPr>
      </w:pPr>
      <w:r w:rsidRPr="006A6128">
        <w:rPr>
          <w:rFonts w:ascii="Arial" w:hAnsi="Arial" w:cs="Arial"/>
        </w:rPr>
        <w:t>2017</w:t>
      </w:r>
      <w:r w:rsidRPr="006A6128">
        <w:rPr>
          <w:rFonts w:ascii="Arial" w:hAnsi="Arial" w:cs="Arial"/>
        </w:rPr>
        <w:t>年末，北京市常住人口为</w:t>
      </w:r>
      <w:r w:rsidRPr="006A6128">
        <w:rPr>
          <w:rFonts w:ascii="Arial" w:hAnsi="Arial" w:cs="Arial"/>
        </w:rPr>
        <w:t>2170.7</w:t>
      </w:r>
      <w:r w:rsidRPr="006A6128">
        <w:rPr>
          <w:rFonts w:ascii="Arial" w:hAnsi="Arial" w:cs="Arial"/>
        </w:rPr>
        <w:t>万人，其中，常住外来人口为</w:t>
      </w:r>
      <w:r w:rsidRPr="006A6128">
        <w:rPr>
          <w:rFonts w:ascii="Arial" w:hAnsi="Arial" w:cs="Arial"/>
        </w:rPr>
        <w:t>794.3</w:t>
      </w:r>
      <w:r w:rsidRPr="006A6128">
        <w:rPr>
          <w:rFonts w:ascii="Arial" w:hAnsi="Arial" w:cs="Arial"/>
        </w:rPr>
        <w:t>万人，占常住人口的</w:t>
      </w:r>
      <w:r w:rsidRPr="006A6128">
        <w:rPr>
          <w:rFonts w:ascii="Arial" w:hAnsi="Arial" w:cs="Arial"/>
        </w:rPr>
        <w:t>36.6%</w:t>
      </w:r>
      <w:r w:rsidRPr="006A6128">
        <w:rPr>
          <w:rFonts w:ascii="Arial" w:hAnsi="Arial" w:cs="Arial"/>
        </w:rPr>
        <w:t>。</w:t>
      </w:r>
    </w:p>
    <w:p w14:paraId="6D193357" w14:textId="77777777" w:rsidR="006A6128" w:rsidRDefault="006A6128" w:rsidP="00E85D2A">
      <w:pPr>
        <w:pStyle w:val="11"/>
        <w:rPr>
          <w:rFonts w:ascii="Arial" w:hAnsi="Arial" w:cs="Arial"/>
        </w:rPr>
      </w:pPr>
    </w:p>
    <w:p w14:paraId="2FAC8F50" w14:textId="77777777" w:rsidR="00513E03" w:rsidRPr="006A6128" w:rsidRDefault="00513E03" w:rsidP="006A6128">
      <w:pPr>
        <w:pStyle w:val="11"/>
        <w:jc w:val="center"/>
        <w:rPr>
          <w:rFonts w:ascii="Arial" w:hAnsi="Arial" w:cs="Arial"/>
          <w:bCs/>
        </w:rPr>
      </w:pPr>
      <w:r w:rsidRPr="006A6128">
        <w:rPr>
          <w:rFonts w:ascii="Arial" w:hAnsi="Arial" w:cs="Arial"/>
        </w:rPr>
        <w:lastRenderedPageBreak/>
        <w:t>2013-2017</w:t>
      </w:r>
      <w:r w:rsidRPr="006A6128">
        <w:rPr>
          <w:rFonts w:ascii="Arial" w:hAnsi="Arial" w:cs="Arial"/>
        </w:rPr>
        <w:t>年常住人口增量及增长速度</w:t>
      </w:r>
    </w:p>
    <w:p w14:paraId="0A02C6E8" w14:textId="77777777" w:rsidR="00513E03" w:rsidRPr="006A6128" w:rsidRDefault="00513E03" w:rsidP="00513E03">
      <w:pPr>
        <w:widowControl/>
        <w:overflowPunct w:val="0"/>
        <w:spacing w:line="360" w:lineRule="auto"/>
        <w:jc w:val="center"/>
        <w:textAlignment w:val="auto"/>
        <w:rPr>
          <w:rFonts w:ascii="Arial" w:eastAsia="仿宋_GB2312" w:hAnsi="Arial" w:cs="Arial"/>
          <w:sz w:val="28"/>
          <w:szCs w:val="28"/>
        </w:rPr>
      </w:pPr>
      <w:r w:rsidRPr="006A6128">
        <w:rPr>
          <w:rFonts w:ascii="Arial" w:hAnsi="Arial" w:cs="Arial"/>
          <w:noProof/>
        </w:rPr>
        <w:drawing>
          <wp:inline distT="0" distB="0" distL="114300" distR="114300" wp14:anchorId="0FB671E0" wp14:editId="653B6A20">
            <wp:extent cx="4880610" cy="2052320"/>
            <wp:effectExtent l="0" t="0" r="15240" b="5080"/>
            <wp:docPr id="22" name="图片 7" descr="说明: http://www.bjstats.gov.cn/bwtt/201802/W02018022727851987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说明: http://www.bjstats.gov.cn/bwtt/201802/W020180227278519873980.jpg"/>
                    <pic:cNvPicPr>
                      <a:picLocks noChangeAspect="1"/>
                    </pic:cNvPicPr>
                  </pic:nvPicPr>
                  <pic:blipFill>
                    <a:blip r:embed="rId64"/>
                    <a:stretch>
                      <a:fillRect/>
                    </a:stretch>
                  </pic:blipFill>
                  <pic:spPr>
                    <a:xfrm>
                      <a:off x="0" y="0"/>
                      <a:ext cx="4880610" cy="2052320"/>
                    </a:xfrm>
                    <a:prstGeom prst="rect">
                      <a:avLst/>
                    </a:prstGeom>
                    <a:noFill/>
                    <a:ln w="9525">
                      <a:noFill/>
                    </a:ln>
                  </pic:spPr>
                </pic:pic>
              </a:graphicData>
            </a:graphic>
          </wp:inline>
        </w:drawing>
      </w:r>
    </w:p>
    <w:p w14:paraId="279579C4"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房地产市场状况（办公及商业）</w:t>
      </w:r>
    </w:p>
    <w:p w14:paraId="2C6D129F" w14:textId="77777777" w:rsidR="00513E03" w:rsidRPr="006A6128" w:rsidRDefault="00513E03" w:rsidP="00513E03">
      <w:pPr>
        <w:widowControl/>
        <w:adjustRightInd/>
        <w:spacing w:line="360" w:lineRule="auto"/>
        <w:ind w:left="420"/>
        <w:jc w:val="both"/>
        <w:textAlignment w:val="auto"/>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）土地市场</w:t>
      </w:r>
    </w:p>
    <w:p w14:paraId="6F701D00"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年北京商办用地推出</w:t>
      </w:r>
      <w:proofErr w:type="gramStart"/>
      <w:r w:rsidRPr="006A6128">
        <w:rPr>
          <w:rFonts w:ascii="Arial" w:eastAsia="仿宋_GB2312" w:hAnsi="Arial" w:cs="Arial"/>
          <w:sz w:val="28"/>
        </w:rPr>
        <w:t>并成交</w:t>
      </w:r>
      <w:proofErr w:type="gramEnd"/>
      <w:r w:rsidRPr="006A6128">
        <w:rPr>
          <w:rFonts w:ascii="Arial" w:eastAsia="仿宋_GB2312" w:hAnsi="Arial" w:cs="Arial"/>
          <w:sz w:val="28"/>
        </w:rPr>
        <w:t>10</w:t>
      </w:r>
      <w:r w:rsidRPr="006A6128">
        <w:rPr>
          <w:rFonts w:ascii="Arial" w:eastAsia="仿宋_GB2312" w:hAnsi="Arial" w:cs="Arial"/>
          <w:sz w:val="28"/>
        </w:rPr>
        <w:t>宗，累计</w:t>
      </w:r>
      <w:proofErr w:type="gramStart"/>
      <w:r w:rsidRPr="006A6128">
        <w:rPr>
          <w:rFonts w:ascii="Arial" w:eastAsia="仿宋_GB2312" w:hAnsi="Arial" w:cs="Arial"/>
          <w:sz w:val="28"/>
        </w:rPr>
        <w:t>规划建面</w:t>
      </w:r>
      <w:proofErr w:type="gramEnd"/>
      <w:r w:rsidRPr="006A6128">
        <w:rPr>
          <w:rFonts w:ascii="Arial" w:eastAsia="仿宋_GB2312" w:hAnsi="Arial" w:cs="Arial"/>
          <w:sz w:val="28"/>
        </w:rPr>
        <w:t>127.33</w:t>
      </w:r>
      <w:r w:rsidRPr="006A6128">
        <w:rPr>
          <w:rFonts w:ascii="Arial" w:eastAsia="仿宋_GB2312" w:hAnsi="Arial" w:cs="Arial"/>
          <w:sz w:val="28"/>
        </w:rPr>
        <w:t>平方米，同比增加</w:t>
      </w:r>
      <w:r w:rsidRPr="006A6128">
        <w:rPr>
          <w:rFonts w:ascii="Arial" w:eastAsia="仿宋_GB2312" w:hAnsi="Arial" w:cs="Arial"/>
          <w:sz w:val="28"/>
        </w:rPr>
        <w:t>39%</w:t>
      </w:r>
      <w:r w:rsidRPr="006A6128">
        <w:rPr>
          <w:rFonts w:ascii="Arial" w:eastAsia="仿宋_GB2312" w:hAnsi="Arial" w:cs="Arial"/>
          <w:sz w:val="28"/>
        </w:rPr>
        <w:t>，与</w:t>
      </w:r>
      <w:r w:rsidRPr="006A6128">
        <w:rPr>
          <w:rFonts w:ascii="Arial" w:eastAsia="仿宋_GB2312" w:hAnsi="Arial" w:cs="Arial"/>
          <w:sz w:val="28"/>
        </w:rPr>
        <w:t>2016</w:t>
      </w:r>
      <w:r w:rsidRPr="006A6128">
        <w:rPr>
          <w:rFonts w:ascii="Arial" w:eastAsia="仿宋_GB2312" w:hAnsi="Arial" w:cs="Arial"/>
          <w:sz w:val="28"/>
        </w:rPr>
        <w:t>年</w:t>
      </w:r>
      <w:r w:rsidRPr="006A6128">
        <w:rPr>
          <w:rFonts w:ascii="Arial" w:eastAsia="仿宋_GB2312" w:hAnsi="Arial" w:cs="Arial"/>
          <w:sz w:val="28"/>
        </w:rPr>
        <w:t>-2018</w:t>
      </w:r>
      <w:r w:rsidRPr="006A6128">
        <w:rPr>
          <w:rFonts w:ascii="Arial" w:eastAsia="仿宋_GB2312" w:hAnsi="Arial" w:cs="Arial"/>
          <w:sz w:val="28"/>
        </w:rPr>
        <w:t>年相比，供应总量仍处低位。从区域分布来看，近郊区</w:t>
      </w:r>
      <w:r w:rsidRPr="006A6128">
        <w:rPr>
          <w:rFonts w:ascii="Arial" w:eastAsia="仿宋_GB2312" w:hAnsi="Arial" w:cs="Arial"/>
          <w:sz w:val="28"/>
        </w:rPr>
        <w:t>2020</w:t>
      </w:r>
      <w:r w:rsidRPr="006A6128">
        <w:rPr>
          <w:rFonts w:ascii="Arial" w:eastAsia="仿宋_GB2312" w:hAnsi="Arial" w:cs="Arial"/>
          <w:sz w:val="28"/>
        </w:rPr>
        <w:t>年商办供求主力区域，大兴、房山、昌平累计供应规模达</w:t>
      </w:r>
      <w:r w:rsidRPr="006A6128">
        <w:rPr>
          <w:rFonts w:ascii="Arial" w:eastAsia="仿宋_GB2312" w:hAnsi="Arial" w:cs="Arial"/>
          <w:sz w:val="28"/>
        </w:rPr>
        <w:t>77.92</w:t>
      </w:r>
      <w:r w:rsidRPr="006A6128">
        <w:rPr>
          <w:rFonts w:ascii="Arial" w:eastAsia="仿宋_GB2312" w:hAnsi="Arial" w:cs="Arial"/>
          <w:sz w:val="28"/>
        </w:rPr>
        <w:t>万平方米，占比</w:t>
      </w:r>
      <w:r w:rsidRPr="006A6128">
        <w:rPr>
          <w:rFonts w:ascii="Arial" w:eastAsia="仿宋_GB2312" w:hAnsi="Arial" w:cs="Arial"/>
          <w:sz w:val="28"/>
        </w:rPr>
        <w:t>61%</w:t>
      </w:r>
      <w:r w:rsidRPr="006A6128">
        <w:rPr>
          <w:rFonts w:ascii="Arial" w:eastAsia="仿宋_GB2312" w:hAnsi="Arial" w:cs="Arial"/>
          <w:sz w:val="28"/>
        </w:rPr>
        <w:t>，其中大兴供应达</w:t>
      </w:r>
      <w:r w:rsidRPr="006A6128">
        <w:rPr>
          <w:rFonts w:ascii="Arial" w:eastAsia="仿宋_GB2312" w:hAnsi="Arial" w:cs="Arial"/>
          <w:sz w:val="28"/>
        </w:rPr>
        <w:t>66.6</w:t>
      </w:r>
      <w:r w:rsidRPr="006A6128">
        <w:rPr>
          <w:rFonts w:ascii="Arial" w:eastAsia="仿宋_GB2312" w:hAnsi="Arial" w:cs="Arial"/>
          <w:sz w:val="28"/>
        </w:rPr>
        <w:t>万平方米，占全市总量</w:t>
      </w:r>
      <w:r w:rsidRPr="006A6128">
        <w:rPr>
          <w:rFonts w:ascii="Arial" w:eastAsia="仿宋_GB2312" w:hAnsi="Arial" w:cs="Arial"/>
          <w:sz w:val="28"/>
        </w:rPr>
        <w:t>52%</w:t>
      </w:r>
      <w:r w:rsidRPr="006A6128">
        <w:rPr>
          <w:rFonts w:ascii="Arial" w:eastAsia="仿宋_GB2312" w:hAnsi="Arial" w:cs="Arial"/>
          <w:sz w:val="28"/>
        </w:rPr>
        <w:t>，为</w:t>
      </w:r>
      <w:r w:rsidRPr="006A6128">
        <w:rPr>
          <w:rFonts w:ascii="Arial" w:eastAsia="仿宋_GB2312" w:hAnsi="Arial" w:cs="Arial"/>
          <w:sz w:val="28"/>
        </w:rPr>
        <w:t>2020</w:t>
      </w:r>
      <w:r w:rsidRPr="006A6128">
        <w:rPr>
          <w:rFonts w:ascii="Arial" w:eastAsia="仿宋_GB2312" w:hAnsi="Arial" w:cs="Arial"/>
          <w:sz w:val="28"/>
        </w:rPr>
        <w:t>年商办用地供求主力区域；中心城区商办供应</w:t>
      </w:r>
      <w:r w:rsidRPr="006A6128">
        <w:rPr>
          <w:rFonts w:ascii="Arial" w:eastAsia="仿宋_GB2312" w:hAnsi="Arial" w:cs="Arial"/>
          <w:sz w:val="28"/>
        </w:rPr>
        <w:t>3</w:t>
      </w:r>
      <w:r w:rsidRPr="006A6128">
        <w:rPr>
          <w:rFonts w:ascii="Arial" w:eastAsia="仿宋_GB2312" w:hAnsi="Arial" w:cs="Arial"/>
          <w:sz w:val="28"/>
        </w:rPr>
        <w:t>宗，分布在海淀、石景山及朝阳，累计供应</w:t>
      </w:r>
      <w:r w:rsidRPr="006A6128">
        <w:rPr>
          <w:rFonts w:ascii="Arial" w:eastAsia="仿宋_GB2312" w:hAnsi="Arial" w:cs="Arial"/>
          <w:sz w:val="28"/>
        </w:rPr>
        <w:t>32.14</w:t>
      </w:r>
      <w:r w:rsidRPr="006A6128">
        <w:rPr>
          <w:rFonts w:ascii="Arial" w:eastAsia="仿宋_GB2312" w:hAnsi="Arial" w:cs="Arial"/>
          <w:sz w:val="28"/>
        </w:rPr>
        <w:t>万平方米，占比</w:t>
      </w:r>
      <w:r w:rsidRPr="006A6128">
        <w:rPr>
          <w:rFonts w:ascii="Arial" w:eastAsia="仿宋_GB2312" w:hAnsi="Arial" w:cs="Arial"/>
          <w:sz w:val="28"/>
        </w:rPr>
        <w:t>25%</w:t>
      </w:r>
      <w:r w:rsidRPr="006A6128">
        <w:rPr>
          <w:rFonts w:ascii="Arial" w:eastAsia="仿宋_GB2312" w:hAnsi="Arial" w:cs="Arial"/>
          <w:sz w:val="28"/>
        </w:rPr>
        <w:t>。其中海淀、石景山供应总量均超</w:t>
      </w:r>
      <w:r w:rsidRPr="006A6128">
        <w:rPr>
          <w:rFonts w:ascii="Arial" w:eastAsia="仿宋_GB2312" w:hAnsi="Arial" w:cs="Arial"/>
          <w:sz w:val="28"/>
        </w:rPr>
        <w:t>11</w:t>
      </w:r>
      <w:r w:rsidRPr="006A6128">
        <w:rPr>
          <w:rFonts w:ascii="Arial" w:eastAsia="仿宋_GB2312" w:hAnsi="Arial" w:cs="Arial"/>
          <w:sz w:val="28"/>
        </w:rPr>
        <w:t>万平方米；远郊区商办用地供应集中在怀柔、延庆，累计供应</w:t>
      </w:r>
      <w:r w:rsidRPr="006A6128">
        <w:rPr>
          <w:rFonts w:ascii="Arial" w:eastAsia="仿宋_GB2312" w:hAnsi="Arial" w:cs="Arial"/>
          <w:sz w:val="28"/>
        </w:rPr>
        <w:t>17.27</w:t>
      </w:r>
      <w:r w:rsidRPr="006A6128">
        <w:rPr>
          <w:rFonts w:ascii="Arial" w:eastAsia="仿宋_GB2312" w:hAnsi="Arial" w:cs="Arial"/>
          <w:sz w:val="28"/>
        </w:rPr>
        <w:t>万平方米，占比</w:t>
      </w:r>
      <w:r w:rsidRPr="006A6128">
        <w:rPr>
          <w:rFonts w:ascii="Arial" w:eastAsia="仿宋_GB2312" w:hAnsi="Arial" w:cs="Arial"/>
          <w:sz w:val="28"/>
        </w:rPr>
        <w:t>14%</w:t>
      </w:r>
      <w:r w:rsidRPr="006A6128">
        <w:rPr>
          <w:rFonts w:ascii="Arial" w:eastAsia="仿宋_GB2312" w:hAnsi="Arial" w:cs="Arial"/>
          <w:sz w:val="28"/>
        </w:rPr>
        <w:t>，其中怀柔供应总量</w:t>
      </w:r>
      <w:r w:rsidRPr="006A6128">
        <w:rPr>
          <w:rFonts w:ascii="Arial" w:eastAsia="仿宋_GB2312" w:hAnsi="Arial" w:cs="Arial"/>
          <w:sz w:val="28"/>
        </w:rPr>
        <w:t>14.62</w:t>
      </w:r>
      <w:r w:rsidRPr="006A6128">
        <w:rPr>
          <w:rFonts w:ascii="Arial" w:eastAsia="仿宋_GB2312" w:hAnsi="Arial" w:cs="Arial"/>
          <w:sz w:val="28"/>
        </w:rPr>
        <w:t>万平方米。</w:t>
      </w:r>
    </w:p>
    <w:p w14:paraId="3B156E87"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年商办用地市场不景气局面，除</w:t>
      </w:r>
      <w:proofErr w:type="gramStart"/>
      <w:r w:rsidRPr="006A6128">
        <w:rPr>
          <w:rFonts w:ascii="Arial" w:eastAsia="仿宋_GB2312" w:hAnsi="Arial" w:cs="Arial"/>
          <w:sz w:val="28"/>
        </w:rPr>
        <w:t>海淀西</w:t>
      </w:r>
      <w:proofErr w:type="gramEnd"/>
      <w:r w:rsidRPr="006A6128">
        <w:rPr>
          <w:rFonts w:ascii="Arial" w:eastAsia="仿宋_GB2312" w:hAnsi="Arial" w:cs="Arial"/>
          <w:sz w:val="28"/>
        </w:rPr>
        <w:t>八里庄商办地块外，其余均以底价成交，全年商办整体成交楼面价</w:t>
      </w:r>
      <w:r w:rsidRPr="006A6128">
        <w:rPr>
          <w:rFonts w:ascii="Arial" w:eastAsia="仿宋_GB2312" w:hAnsi="Arial" w:cs="Arial"/>
          <w:sz w:val="28"/>
        </w:rPr>
        <w:t>13714</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平方米，同比降低</w:t>
      </w:r>
      <w:r w:rsidRPr="006A6128">
        <w:rPr>
          <w:rFonts w:ascii="Arial" w:eastAsia="仿宋_GB2312" w:hAnsi="Arial" w:cs="Arial"/>
          <w:sz w:val="28"/>
        </w:rPr>
        <w:t>29%</w:t>
      </w:r>
      <w:r w:rsidRPr="006A6128">
        <w:rPr>
          <w:rFonts w:ascii="Arial" w:eastAsia="仿宋_GB2312" w:hAnsi="Arial" w:cs="Arial"/>
          <w:sz w:val="28"/>
        </w:rPr>
        <w:t>，平均溢价率不足</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年以来，北京商办用地多以底价成交，溢价率降至冰点。</w:t>
      </w:r>
    </w:p>
    <w:p w14:paraId="7111B07A" w14:textId="3A9898A2" w:rsidR="00AB1C35" w:rsidRPr="006A6128" w:rsidRDefault="00513E03" w:rsidP="00AB1C35">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2020</w:t>
      </w:r>
      <w:r w:rsidRPr="006A6128">
        <w:rPr>
          <w:rFonts w:ascii="Arial" w:eastAsia="仿宋_GB2312" w:hAnsi="Arial" w:cs="Arial"/>
          <w:sz w:val="28"/>
        </w:rPr>
        <w:t>年商办用地具体成交信息如下：</w:t>
      </w:r>
    </w:p>
    <w:p w14:paraId="4DCBF38D" w14:textId="77777777" w:rsidR="00AB1C35" w:rsidRPr="006A6128" w:rsidRDefault="00AB1C35" w:rsidP="00AB1C35">
      <w:pPr>
        <w:widowControl/>
        <w:spacing w:line="360" w:lineRule="auto"/>
        <w:ind w:firstLineChars="200" w:firstLine="560"/>
        <w:jc w:val="both"/>
        <w:rPr>
          <w:rFonts w:ascii="Arial" w:eastAsia="仿宋_GB2312" w:hAnsi="Arial" w:cs="Arial"/>
          <w:sz w:val="28"/>
        </w:rPr>
      </w:pPr>
    </w:p>
    <w:p w14:paraId="0B246535" w14:textId="7DD8979E" w:rsidR="006A6128" w:rsidRDefault="00AB1C35" w:rsidP="00AB1C35">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（转下页）</w:t>
      </w:r>
    </w:p>
    <w:p w14:paraId="793D915D" w14:textId="77777777" w:rsidR="006A6128" w:rsidRDefault="006A6128">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 w:type="dxa"/>
          <w:bottom w:w="57" w:type="dxa"/>
          <w:right w:w="28" w:type="dxa"/>
        </w:tblCellMar>
        <w:tblLook w:val="04A0" w:firstRow="1" w:lastRow="0" w:firstColumn="1" w:lastColumn="0" w:noHBand="0" w:noVBand="1"/>
      </w:tblPr>
      <w:tblGrid>
        <w:gridCol w:w="1986"/>
        <w:gridCol w:w="992"/>
        <w:gridCol w:w="992"/>
        <w:gridCol w:w="993"/>
        <w:gridCol w:w="992"/>
        <w:gridCol w:w="992"/>
        <w:gridCol w:w="851"/>
        <w:gridCol w:w="850"/>
        <w:gridCol w:w="652"/>
      </w:tblGrid>
      <w:tr w:rsidR="00A8263B" w:rsidRPr="006A6128" w14:paraId="33D6CAE8" w14:textId="77777777" w:rsidTr="001437C8">
        <w:trPr>
          <w:cantSplit/>
          <w:tblHeader/>
          <w:jc w:val="center"/>
        </w:trPr>
        <w:tc>
          <w:tcPr>
            <w:tcW w:w="1986" w:type="dxa"/>
            <w:tcBorders>
              <w:top w:val="single" w:sz="4" w:space="0" w:color="auto"/>
              <w:left w:val="single" w:sz="4" w:space="0" w:color="auto"/>
              <w:bottom w:val="single" w:sz="4" w:space="0" w:color="auto"/>
              <w:right w:val="single" w:sz="4" w:space="0" w:color="auto"/>
            </w:tcBorders>
            <w:noWrap/>
            <w:vAlign w:val="center"/>
            <w:hideMark/>
          </w:tcPr>
          <w:p w14:paraId="27EC4980" w14:textId="7D83F9F3" w:rsidR="00513E03" w:rsidRPr="006A6128" w:rsidRDefault="00AB1C35" w:rsidP="001437C8">
            <w:pPr>
              <w:widowControl/>
              <w:kinsoku w:val="0"/>
              <w:overflowPunct w:val="0"/>
              <w:adjustRightInd/>
              <w:spacing w:line="240" w:lineRule="exact"/>
              <w:rPr>
                <w:rFonts w:ascii="Arial" w:eastAsia="仿宋" w:hAnsi="Arial" w:cs="Arial"/>
                <w:sz w:val="18"/>
                <w:szCs w:val="18"/>
              </w:rPr>
            </w:pPr>
            <w:r w:rsidRPr="006A6128">
              <w:rPr>
                <w:rFonts w:ascii="Arial" w:eastAsia="仿宋_GB2312" w:hAnsi="Arial" w:cs="Arial"/>
                <w:sz w:val="28"/>
              </w:rPr>
              <w:lastRenderedPageBreak/>
              <w:br w:type="page"/>
            </w:r>
            <w:r w:rsidR="00513E03" w:rsidRPr="006A6128">
              <w:rPr>
                <w:rFonts w:ascii="Arial" w:eastAsia="仿宋" w:hAnsi="Arial" w:cs="Arial"/>
                <w:sz w:val="18"/>
                <w:szCs w:val="18"/>
              </w:rPr>
              <w:t>地块名称</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ECC6B53"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详细规划</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33E0EFD"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建设用地面积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2ED1F6D3"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规划建筑面积</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7F6BA51"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容积率</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5F56A212"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成交日期</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199474EB"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成交价</w:t>
            </w:r>
            <w:r w:rsidRPr="006A6128">
              <w:rPr>
                <w:rFonts w:ascii="Arial" w:eastAsia="仿宋" w:hAnsi="Arial" w:cs="Arial"/>
                <w:sz w:val="18"/>
                <w:szCs w:val="18"/>
              </w:rPr>
              <w:t>(</w:t>
            </w:r>
            <w:r w:rsidRPr="006A6128">
              <w:rPr>
                <w:rFonts w:ascii="Arial" w:eastAsia="仿宋" w:hAnsi="Arial" w:cs="Arial"/>
                <w:sz w:val="18"/>
                <w:szCs w:val="18"/>
              </w:rPr>
              <w:t>万元</w:t>
            </w:r>
            <w:r w:rsidRPr="006A6128">
              <w:rPr>
                <w:rFonts w:ascii="Arial" w:eastAsia="仿宋" w:hAnsi="Arial" w:cs="Arial"/>
                <w:sz w:val="18"/>
                <w:szCs w:val="18"/>
              </w:rPr>
              <w:t>)</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F560FD1"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成交楼面价</w:t>
            </w:r>
            <w:r w:rsidRPr="006A6128">
              <w:rPr>
                <w:rFonts w:ascii="Arial" w:eastAsia="仿宋" w:hAnsi="Arial" w:cs="Arial"/>
                <w:sz w:val="18"/>
                <w:szCs w:val="18"/>
              </w:rPr>
              <w:t>(</w:t>
            </w:r>
            <w:r w:rsidRPr="006A6128">
              <w:rPr>
                <w:rFonts w:ascii="Arial" w:eastAsia="仿宋" w:hAnsi="Arial" w:cs="Arial"/>
                <w:sz w:val="18"/>
                <w:szCs w:val="18"/>
              </w:rPr>
              <w:t>元</w:t>
            </w:r>
            <w:r w:rsidRPr="006A6128">
              <w:rPr>
                <w:rFonts w:ascii="Arial" w:eastAsia="仿宋" w:hAnsi="Arial" w:cs="Arial"/>
                <w:sz w:val="18"/>
                <w:szCs w:val="18"/>
              </w:rPr>
              <w:t>/</w:t>
            </w:r>
            <w:r w:rsidRPr="006A6128">
              <w:rPr>
                <w:rFonts w:ascii="Arial" w:eastAsia="仿宋" w:hAnsi="Arial" w:cs="Arial"/>
                <w:sz w:val="18"/>
                <w:szCs w:val="18"/>
              </w:rPr>
              <w:t>㎡</w:t>
            </w:r>
            <w:r w:rsidRPr="006A6128">
              <w:rPr>
                <w:rFonts w:ascii="Arial" w:eastAsia="仿宋" w:hAnsi="Arial" w:cs="Arial"/>
                <w:sz w:val="18"/>
                <w:szCs w:val="18"/>
              </w:rPr>
              <w:t>)</w:t>
            </w:r>
          </w:p>
        </w:tc>
        <w:tc>
          <w:tcPr>
            <w:tcW w:w="652" w:type="dxa"/>
            <w:tcBorders>
              <w:top w:val="single" w:sz="4" w:space="0" w:color="auto"/>
              <w:left w:val="single" w:sz="4" w:space="0" w:color="auto"/>
              <w:bottom w:val="single" w:sz="4" w:space="0" w:color="auto"/>
              <w:right w:val="single" w:sz="4" w:space="0" w:color="auto"/>
            </w:tcBorders>
            <w:noWrap/>
            <w:vAlign w:val="center"/>
            <w:hideMark/>
          </w:tcPr>
          <w:p w14:paraId="53A9CAD2" w14:textId="77777777" w:rsidR="00513E03" w:rsidRPr="006A6128" w:rsidRDefault="00513E03" w:rsidP="001437C8">
            <w:pPr>
              <w:widowControl/>
              <w:kinsoku w:val="0"/>
              <w:overflowPunct w:val="0"/>
              <w:adjustRightInd/>
              <w:spacing w:line="240" w:lineRule="exact"/>
              <w:rPr>
                <w:rFonts w:ascii="Arial" w:eastAsia="仿宋" w:hAnsi="Arial" w:cs="Arial"/>
                <w:sz w:val="18"/>
                <w:szCs w:val="18"/>
              </w:rPr>
            </w:pPr>
            <w:r w:rsidRPr="006A6128">
              <w:rPr>
                <w:rFonts w:ascii="Arial" w:eastAsia="仿宋" w:hAnsi="Arial" w:cs="Arial"/>
                <w:sz w:val="18"/>
                <w:szCs w:val="18"/>
              </w:rPr>
              <w:t>溢价率</w:t>
            </w:r>
          </w:p>
        </w:tc>
      </w:tr>
      <w:tr w:rsidR="00A8263B" w:rsidRPr="006A6128" w14:paraId="0440313E"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5233005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北京市房山区长阳镇</w:t>
            </w:r>
            <w:r w:rsidRPr="006A6128">
              <w:rPr>
                <w:rFonts w:ascii="Arial" w:eastAsia="仿宋" w:hAnsi="Arial" w:cs="Arial"/>
                <w:sz w:val="18"/>
              </w:rPr>
              <w:t>06</w:t>
            </w:r>
            <w:r w:rsidRPr="006A6128">
              <w:rPr>
                <w:rFonts w:ascii="Arial" w:eastAsia="仿宋" w:hAnsi="Arial" w:cs="Arial"/>
                <w:sz w:val="18"/>
              </w:rPr>
              <w:t>、</w:t>
            </w:r>
            <w:r w:rsidRPr="006A6128">
              <w:rPr>
                <w:rFonts w:ascii="Arial" w:eastAsia="仿宋" w:hAnsi="Arial" w:cs="Arial"/>
                <w:sz w:val="18"/>
              </w:rPr>
              <w:t>07</w:t>
            </w:r>
            <w:r w:rsidRPr="006A6128">
              <w:rPr>
                <w:rFonts w:ascii="Arial" w:eastAsia="仿宋" w:hAnsi="Arial" w:cs="Arial"/>
                <w:sz w:val="18"/>
              </w:rPr>
              <w:t>街区棚户区改造土地开发七片区项目</w:t>
            </w:r>
            <w:r w:rsidRPr="006A6128">
              <w:rPr>
                <w:rFonts w:ascii="Arial" w:eastAsia="仿宋" w:hAnsi="Arial" w:cs="Arial"/>
                <w:sz w:val="18"/>
              </w:rPr>
              <w:t>FS10-0107-0005</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9A1168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3EAC5E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25224.15 </w:t>
            </w:r>
          </w:p>
        </w:tc>
        <w:tc>
          <w:tcPr>
            <w:tcW w:w="993" w:type="dxa"/>
            <w:tcBorders>
              <w:top w:val="single" w:sz="4" w:space="0" w:color="auto"/>
              <w:left w:val="single" w:sz="4" w:space="0" w:color="auto"/>
              <w:bottom w:val="single" w:sz="4" w:space="0" w:color="auto"/>
              <w:right w:val="single" w:sz="4" w:space="0" w:color="auto"/>
            </w:tcBorders>
            <w:noWrap/>
            <w:vAlign w:val="center"/>
          </w:tcPr>
          <w:p w14:paraId="60B664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75672.45</w:t>
            </w:r>
          </w:p>
        </w:tc>
        <w:tc>
          <w:tcPr>
            <w:tcW w:w="992" w:type="dxa"/>
            <w:tcBorders>
              <w:top w:val="single" w:sz="4" w:space="0" w:color="auto"/>
              <w:left w:val="single" w:sz="4" w:space="0" w:color="auto"/>
              <w:bottom w:val="single" w:sz="4" w:space="0" w:color="auto"/>
              <w:right w:val="single" w:sz="4" w:space="0" w:color="auto"/>
            </w:tcBorders>
            <w:noWrap/>
            <w:vAlign w:val="center"/>
          </w:tcPr>
          <w:p w14:paraId="5046671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37EE9E6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2020-12-28</w:t>
            </w:r>
          </w:p>
        </w:tc>
        <w:tc>
          <w:tcPr>
            <w:tcW w:w="851" w:type="dxa"/>
            <w:tcBorders>
              <w:top w:val="single" w:sz="4" w:space="0" w:color="auto"/>
              <w:left w:val="single" w:sz="4" w:space="0" w:color="auto"/>
              <w:bottom w:val="single" w:sz="4" w:space="0" w:color="auto"/>
              <w:right w:val="single" w:sz="4" w:space="0" w:color="auto"/>
            </w:tcBorders>
            <w:noWrap/>
            <w:vAlign w:val="center"/>
          </w:tcPr>
          <w:p w14:paraId="58407BB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60800</w:t>
            </w:r>
          </w:p>
        </w:tc>
        <w:tc>
          <w:tcPr>
            <w:tcW w:w="850" w:type="dxa"/>
            <w:tcBorders>
              <w:top w:val="single" w:sz="4" w:space="0" w:color="auto"/>
              <w:left w:val="single" w:sz="4" w:space="0" w:color="auto"/>
              <w:bottom w:val="single" w:sz="4" w:space="0" w:color="auto"/>
              <w:right w:val="single" w:sz="4" w:space="0" w:color="auto"/>
            </w:tcBorders>
            <w:noWrap/>
            <w:vAlign w:val="center"/>
          </w:tcPr>
          <w:p w14:paraId="3CD7C7B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8034.63</w:t>
            </w:r>
          </w:p>
        </w:tc>
        <w:tc>
          <w:tcPr>
            <w:tcW w:w="652" w:type="dxa"/>
            <w:tcBorders>
              <w:top w:val="single" w:sz="4" w:space="0" w:color="auto"/>
              <w:left w:val="single" w:sz="4" w:space="0" w:color="auto"/>
              <w:bottom w:val="single" w:sz="4" w:space="0" w:color="auto"/>
              <w:right w:val="single" w:sz="4" w:space="0" w:color="auto"/>
            </w:tcBorders>
            <w:noWrap/>
            <w:vAlign w:val="center"/>
          </w:tcPr>
          <w:p w14:paraId="3D15B15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A62437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DADCF9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北京市石景山区中关村科技园石景山园北</w:t>
            </w:r>
            <w:r w:rsidRPr="006A6128">
              <w:rPr>
                <w:rFonts w:ascii="宋体" w:hAnsi="宋体" w:cs="宋体" w:hint="eastAsia"/>
                <w:sz w:val="18"/>
              </w:rPr>
              <w:t>Ⅱ</w:t>
            </w:r>
            <w:r w:rsidRPr="006A6128">
              <w:rPr>
                <w:rFonts w:ascii="Arial" w:eastAsia="仿宋" w:hAnsi="Arial" w:cs="Arial"/>
                <w:sz w:val="18"/>
              </w:rPr>
              <w:t>区西井地块土地一级开发项目</w:t>
            </w:r>
            <w:r w:rsidRPr="006A6128">
              <w:rPr>
                <w:rFonts w:ascii="Arial" w:eastAsia="仿宋" w:hAnsi="Arial" w:cs="Arial"/>
                <w:sz w:val="18"/>
              </w:rPr>
              <w:t>1606-034</w:t>
            </w:r>
            <w:r w:rsidRPr="006A6128">
              <w:rPr>
                <w:rFonts w:ascii="Arial" w:eastAsia="仿宋" w:hAnsi="Arial" w:cs="Arial"/>
                <w:sz w:val="18"/>
              </w:rPr>
              <w:t>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000E8C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3DEF2B3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28676.63 </w:t>
            </w:r>
          </w:p>
        </w:tc>
        <w:tc>
          <w:tcPr>
            <w:tcW w:w="993" w:type="dxa"/>
            <w:tcBorders>
              <w:top w:val="single" w:sz="4" w:space="0" w:color="auto"/>
              <w:left w:val="single" w:sz="4" w:space="0" w:color="auto"/>
              <w:bottom w:val="single" w:sz="4" w:space="0" w:color="auto"/>
              <w:right w:val="single" w:sz="4" w:space="0" w:color="auto"/>
            </w:tcBorders>
            <w:noWrap/>
            <w:vAlign w:val="center"/>
          </w:tcPr>
          <w:p w14:paraId="1B594EF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114706.51</w:t>
            </w:r>
          </w:p>
        </w:tc>
        <w:tc>
          <w:tcPr>
            <w:tcW w:w="992" w:type="dxa"/>
            <w:tcBorders>
              <w:top w:val="single" w:sz="4" w:space="0" w:color="auto"/>
              <w:left w:val="single" w:sz="4" w:space="0" w:color="auto"/>
              <w:bottom w:val="single" w:sz="4" w:space="0" w:color="auto"/>
              <w:right w:val="single" w:sz="4" w:space="0" w:color="auto"/>
            </w:tcBorders>
            <w:noWrap/>
            <w:vAlign w:val="center"/>
          </w:tcPr>
          <w:p w14:paraId="4C3768F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≤4.0</w:t>
            </w:r>
          </w:p>
        </w:tc>
        <w:tc>
          <w:tcPr>
            <w:tcW w:w="992" w:type="dxa"/>
            <w:tcBorders>
              <w:top w:val="single" w:sz="4" w:space="0" w:color="auto"/>
              <w:left w:val="single" w:sz="4" w:space="0" w:color="auto"/>
              <w:bottom w:val="single" w:sz="4" w:space="0" w:color="auto"/>
              <w:right w:val="single" w:sz="4" w:space="0" w:color="auto"/>
            </w:tcBorders>
            <w:noWrap/>
            <w:vAlign w:val="center"/>
          </w:tcPr>
          <w:p w14:paraId="04C3BD8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2020-12-14</w:t>
            </w:r>
          </w:p>
        </w:tc>
        <w:tc>
          <w:tcPr>
            <w:tcW w:w="851" w:type="dxa"/>
            <w:tcBorders>
              <w:top w:val="single" w:sz="4" w:space="0" w:color="auto"/>
              <w:left w:val="single" w:sz="4" w:space="0" w:color="auto"/>
              <w:bottom w:val="single" w:sz="4" w:space="0" w:color="auto"/>
              <w:right w:val="single" w:sz="4" w:space="0" w:color="auto"/>
            </w:tcBorders>
            <w:noWrap/>
            <w:vAlign w:val="center"/>
          </w:tcPr>
          <w:p w14:paraId="6449C08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175500</w:t>
            </w:r>
          </w:p>
        </w:tc>
        <w:tc>
          <w:tcPr>
            <w:tcW w:w="850" w:type="dxa"/>
            <w:tcBorders>
              <w:top w:val="single" w:sz="4" w:space="0" w:color="auto"/>
              <w:left w:val="single" w:sz="4" w:space="0" w:color="auto"/>
              <w:bottom w:val="single" w:sz="4" w:space="0" w:color="auto"/>
              <w:right w:val="single" w:sz="4" w:space="0" w:color="auto"/>
            </w:tcBorders>
            <w:noWrap/>
            <w:vAlign w:val="center"/>
          </w:tcPr>
          <w:p w14:paraId="7C6CAE0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15299.92</w:t>
            </w:r>
          </w:p>
        </w:tc>
        <w:tc>
          <w:tcPr>
            <w:tcW w:w="652" w:type="dxa"/>
            <w:tcBorders>
              <w:top w:val="single" w:sz="4" w:space="0" w:color="auto"/>
              <w:left w:val="single" w:sz="4" w:space="0" w:color="auto"/>
              <w:bottom w:val="single" w:sz="4" w:space="0" w:color="auto"/>
              <w:right w:val="single" w:sz="4" w:space="0" w:color="auto"/>
            </w:tcBorders>
            <w:noWrap/>
            <w:vAlign w:val="center"/>
          </w:tcPr>
          <w:p w14:paraId="705CFCF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4843BF4B"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6C2DFB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北京市延庆区</w:t>
            </w:r>
            <w:proofErr w:type="gramStart"/>
            <w:r w:rsidRPr="006A6128">
              <w:rPr>
                <w:rFonts w:ascii="Arial" w:eastAsia="仿宋" w:hAnsi="Arial" w:cs="Arial"/>
                <w:sz w:val="18"/>
              </w:rPr>
              <w:t>张山营镇</w:t>
            </w:r>
            <w:proofErr w:type="gramEnd"/>
            <w:r w:rsidRPr="006A6128">
              <w:rPr>
                <w:rFonts w:ascii="Arial" w:eastAsia="仿宋" w:hAnsi="Arial" w:cs="Arial"/>
                <w:sz w:val="18"/>
              </w:rPr>
              <w:t>西大庄科村</w:t>
            </w:r>
            <w:r w:rsidRPr="006A6128">
              <w:rPr>
                <w:rFonts w:ascii="Arial" w:eastAsia="仿宋" w:hAnsi="Arial" w:cs="Arial"/>
                <w:sz w:val="18"/>
              </w:rPr>
              <w:t>YQ06-0400-0016</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D0CF46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509D2F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26197.17 </w:t>
            </w:r>
          </w:p>
        </w:tc>
        <w:tc>
          <w:tcPr>
            <w:tcW w:w="993" w:type="dxa"/>
            <w:tcBorders>
              <w:top w:val="single" w:sz="4" w:space="0" w:color="auto"/>
              <w:left w:val="single" w:sz="4" w:space="0" w:color="auto"/>
              <w:bottom w:val="single" w:sz="4" w:space="0" w:color="auto"/>
              <w:right w:val="single" w:sz="4" w:space="0" w:color="auto"/>
            </w:tcBorders>
            <w:noWrap/>
            <w:vAlign w:val="center"/>
          </w:tcPr>
          <w:p w14:paraId="74F0022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26500</w:t>
            </w:r>
          </w:p>
        </w:tc>
        <w:tc>
          <w:tcPr>
            <w:tcW w:w="992" w:type="dxa"/>
            <w:tcBorders>
              <w:top w:val="single" w:sz="4" w:space="0" w:color="auto"/>
              <w:left w:val="single" w:sz="4" w:space="0" w:color="auto"/>
              <w:bottom w:val="single" w:sz="4" w:space="0" w:color="auto"/>
              <w:right w:val="single" w:sz="4" w:space="0" w:color="auto"/>
            </w:tcBorders>
            <w:noWrap/>
            <w:vAlign w:val="center"/>
          </w:tcPr>
          <w:p w14:paraId="368EC47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1E13FBA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2020-12-07</w:t>
            </w:r>
          </w:p>
        </w:tc>
        <w:tc>
          <w:tcPr>
            <w:tcW w:w="851" w:type="dxa"/>
            <w:tcBorders>
              <w:top w:val="single" w:sz="4" w:space="0" w:color="auto"/>
              <w:left w:val="single" w:sz="4" w:space="0" w:color="auto"/>
              <w:bottom w:val="single" w:sz="4" w:space="0" w:color="auto"/>
              <w:right w:val="single" w:sz="4" w:space="0" w:color="auto"/>
            </w:tcBorders>
            <w:noWrap/>
            <w:vAlign w:val="center"/>
          </w:tcPr>
          <w:p w14:paraId="7FA9D0C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20986.79</w:t>
            </w:r>
          </w:p>
        </w:tc>
        <w:tc>
          <w:tcPr>
            <w:tcW w:w="850" w:type="dxa"/>
            <w:tcBorders>
              <w:top w:val="single" w:sz="4" w:space="0" w:color="auto"/>
              <w:left w:val="single" w:sz="4" w:space="0" w:color="auto"/>
              <w:bottom w:val="single" w:sz="4" w:space="0" w:color="auto"/>
              <w:right w:val="single" w:sz="4" w:space="0" w:color="auto"/>
            </w:tcBorders>
            <w:noWrap/>
            <w:vAlign w:val="center"/>
          </w:tcPr>
          <w:p w14:paraId="30BBCC2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7919.55</w:t>
            </w:r>
          </w:p>
        </w:tc>
        <w:tc>
          <w:tcPr>
            <w:tcW w:w="652" w:type="dxa"/>
            <w:tcBorders>
              <w:top w:val="single" w:sz="4" w:space="0" w:color="auto"/>
              <w:left w:val="single" w:sz="4" w:space="0" w:color="auto"/>
              <w:bottom w:val="single" w:sz="4" w:space="0" w:color="auto"/>
              <w:right w:val="single" w:sz="4" w:space="0" w:color="auto"/>
            </w:tcBorders>
            <w:noWrap/>
            <w:vAlign w:val="center"/>
          </w:tcPr>
          <w:p w14:paraId="2F937D8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w:t>
            </w:r>
          </w:p>
        </w:tc>
      </w:tr>
      <w:tr w:rsidR="00A8263B" w:rsidRPr="006A6128" w14:paraId="0B19F8E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A0E87D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北京市海淀区西八里庄</w:t>
            </w:r>
            <w:r w:rsidRPr="006A6128">
              <w:rPr>
                <w:rFonts w:ascii="Arial" w:eastAsia="仿宋" w:hAnsi="Arial" w:cs="Arial"/>
                <w:sz w:val="18"/>
              </w:rPr>
              <w:t>0711-652</w:t>
            </w:r>
            <w:r w:rsidRPr="006A6128">
              <w:rPr>
                <w:rFonts w:ascii="Arial" w:eastAsia="仿宋" w:hAnsi="Arial" w:cs="Arial"/>
                <w:sz w:val="18"/>
              </w:rPr>
              <w:t>、</w:t>
            </w:r>
            <w:r w:rsidRPr="006A6128">
              <w:rPr>
                <w:rFonts w:ascii="Arial" w:eastAsia="仿宋" w:hAnsi="Arial" w:cs="Arial"/>
                <w:sz w:val="18"/>
              </w:rPr>
              <w:t>640</w:t>
            </w:r>
            <w:r w:rsidRPr="006A6128">
              <w:rPr>
                <w:rFonts w:ascii="Arial" w:eastAsia="仿宋" w:hAnsi="Arial" w:cs="Arial"/>
                <w:sz w:val="18"/>
              </w:rPr>
              <w:t>、</w:t>
            </w:r>
            <w:r w:rsidRPr="006A6128">
              <w:rPr>
                <w:rFonts w:ascii="Arial" w:eastAsia="仿宋" w:hAnsi="Arial" w:cs="Arial"/>
                <w:sz w:val="18"/>
              </w:rPr>
              <w:t>641</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A7F57D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综合性商业金融服务业用地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125AC20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51788.13 </w:t>
            </w:r>
          </w:p>
        </w:tc>
        <w:tc>
          <w:tcPr>
            <w:tcW w:w="993" w:type="dxa"/>
            <w:tcBorders>
              <w:top w:val="single" w:sz="4" w:space="0" w:color="auto"/>
              <w:left w:val="single" w:sz="4" w:space="0" w:color="auto"/>
              <w:bottom w:val="single" w:sz="4" w:space="0" w:color="auto"/>
              <w:right w:val="single" w:sz="4" w:space="0" w:color="auto"/>
            </w:tcBorders>
            <w:noWrap/>
            <w:vAlign w:val="center"/>
          </w:tcPr>
          <w:p w14:paraId="3ED2735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184800</w:t>
            </w:r>
          </w:p>
        </w:tc>
        <w:tc>
          <w:tcPr>
            <w:tcW w:w="992" w:type="dxa"/>
            <w:tcBorders>
              <w:top w:val="single" w:sz="4" w:space="0" w:color="auto"/>
              <w:left w:val="single" w:sz="4" w:space="0" w:color="auto"/>
              <w:bottom w:val="single" w:sz="4" w:space="0" w:color="auto"/>
              <w:right w:val="single" w:sz="4" w:space="0" w:color="auto"/>
            </w:tcBorders>
            <w:noWrap/>
            <w:vAlign w:val="center"/>
          </w:tcPr>
          <w:p w14:paraId="2A9FA08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0711</w:t>
            </w:r>
            <w:proofErr w:type="gramStart"/>
            <w:r w:rsidRPr="006A6128">
              <w:rPr>
                <w:rFonts w:ascii="Arial" w:eastAsia="仿宋" w:hAnsi="Arial" w:cs="Arial"/>
                <w:sz w:val="18"/>
              </w:rPr>
              <w:t>一</w:t>
            </w:r>
            <w:r w:rsidRPr="006A6128">
              <w:rPr>
                <w:rFonts w:ascii="Arial" w:eastAsia="仿宋" w:hAnsi="Arial" w:cs="Arial"/>
                <w:sz w:val="18"/>
              </w:rPr>
              <w:t>652</w:t>
            </w:r>
            <w:proofErr w:type="gramEnd"/>
            <w:r w:rsidRPr="006A6128">
              <w:rPr>
                <w:rFonts w:ascii="Arial" w:eastAsia="仿宋" w:hAnsi="Arial" w:cs="Arial"/>
                <w:sz w:val="18"/>
              </w:rPr>
              <w:t>≤4.5,0711</w:t>
            </w:r>
            <w:proofErr w:type="gramStart"/>
            <w:r w:rsidRPr="006A6128">
              <w:rPr>
                <w:rFonts w:ascii="Arial" w:eastAsia="仿宋" w:hAnsi="Arial" w:cs="Arial"/>
                <w:sz w:val="18"/>
              </w:rPr>
              <w:t>一</w:t>
            </w:r>
            <w:r w:rsidRPr="006A6128">
              <w:rPr>
                <w:rFonts w:ascii="Arial" w:eastAsia="仿宋" w:hAnsi="Arial" w:cs="Arial"/>
                <w:sz w:val="18"/>
              </w:rPr>
              <w:t>640</w:t>
            </w:r>
            <w:proofErr w:type="gramEnd"/>
            <w:r w:rsidRPr="006A6128">
              <w:rPr>
                <w:rFonts w:ascii="Arial" w:eastAsia="仿宋" w:hAnsi="Arial" w:cs="Arial"/>
                <w:sz w:val="18"/>
              </w:rPr>
              <w:t>≤1.7,0711</w:t>
            </w:r>
            <w:proofErr w:type="gramStart"/>
            <w:r w:rsidRPr="006A6128">
              <w:rPr>
                <w:rFonts w:ascii="Arial" w:eastAsia="仿宋" w:hAnsi="Arial" w:cs="Arial"/>
                <w:sz w:val="18"/>
              </w:rPr>
              <w:t>一</w:t>
            </w:r>
            <w:r w:rsidRPr="006A6128">
              <w:rPr>
                <w:rFonts w:ascii="Arial" w:eastAsia="仿宋" w:hAnsi="Arial" w:cs="Arial"/>
                <w:sz w:val="18"/>
              </w:rPr>
              <w:t>641</w:t>
            </w:r>
            <w:proofErr w:type="gramEnd"/>
            <w:r w:rsidRPr="006A6128">
              <w:rPr>
                <w:rFonts w:ascii="Arial" w:eastAsia="仿宋" w:hAnsi="Arial" w:cs="Arial"/>
                <w:sz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14:paraId="48DF3A2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2020-12-02</w:t>
            </w:r>
          </w:p>
        </w:tc>
        <w:tc>
          <w:tcPr>
            <w:tcW w:w="851" w:type="dxa"/>
            <w:tcBorders>
              <w:top w:val="single" w:sz="4" w:space="0" w:color="auto"/>
              <w:left w:val="single" w:sz="4" w:space="0" w:color="auto"/>
              <w:bottom w:val="single" w:sz="4" w:space="0" w:color="auto"/>
              <w:right w:val="single" w:sz="4" w:space="0" w:color="auto"/>
            </w:tcBorders>
            <w:noWrap/>
            <w:vAlign w:val="center"/>
          </w:tcPr>
          <w:p w14:paraId="36C6F0D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579500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0911451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31358.22</w:t>
            </w:r>
          </w:p>
        </w:tc>
        <w:tc>
          <w:tcPr>
            <w:tcW w:w="652" w:type="dxa"/>
            <w:tcBorders>
              <w:top w:val="single" w:sz="4" w:space="0" w:color="auto"/>
              <w:left w:val="single" w:sz="4" w:space="0" w:color="auto"/>
              <w:bottom w:val="single" w:sz="4" w:space="0" w:color="auto"/>
              <w:right w:val="single" w:sz="4" w:space="0" w:color="auto"/>
            </w:tcBorders>
            <w:noWrap/>
            <w:vAlign w:val="center"/>
          </w:tcPr>
          <w:p w14:paraId="7693470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1.58</w:t>
            </w:r>
          </w:p>
        </w:tc>
      </w:tr>
      <w:tr w:rsidR="00A8263B" w:rsidRPr="006A6128" w14:paraId="69E3BAA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E6E392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北京市怀柔科学城核心区及周边土地一级开发项目</w:t>
            </w:r>
            <w:r w:rsidRPr="006A6128">
              <w:rPr>
                <w:rFonts w:ascii="Arial" w:eastAsia="仿宋" w:hAnsi="Arial" w:cs="Arial"/>
                <w:sz w:val="18"/>
              </w:rPr>
              <w:t>HR00-0211-6002</w:t>
            </w:r>
            <w:r w:rsidRPr="006A6128">
              <w:rPr>
                <w:rFonts w:ascii="Arial" w:eastAsia="仿宋" w:hAnsi="Arial" w:cs="Arial"/>
                <w:sz w:val="18"/>
              </w:rPr>
              <w:t>、</w:t>
            </w:r>
            <w:r w:rsidRPr="006A6128">
              <w:rPr>
                <w:rFonts w:ascii="Arial" w:eastAsia="仿宋" w:hAnsi="Arial" w:cs="Arial"/>
                <w:sz w:val="18"/>
              </w:rPr>
              <w:t>6009</w:t>
            </w:r>
            <w:r w:rsidRPr="006A6128">
              <w:rPr>
                <w:rFonts w:ascii="Arial" w:eastAsia="仿宋" w:hAnsi="Arial" w:cs="Arial"/>
                <w:sz w:val="18"/>
              </w:rPr>
              <w:t>、</w:t>
            </w:r>
            <w:r w:rsidRPr="006A6128">
              <w:rPr>
                <w:rFonts w:ascii="Arial" w:eastAsia="仿宋" w:hAnsi="Arial" w:cs="Arial"/>
                <w:sz w:val="18"/>
              </w:rPr>
              <w:t>6010</w:t>
            </w:r>
            <w:r w:rsidRPr="006A6128">
              <w:rPr>
                <w:rFonts w:ascii="Arial" w:eastAsia="仿宋" w:hAnsi="Arial" w:cs="Arial"/>
                <w:sz w:val="18"/>
              </w:rPr>
              <w:t>、</w:t>
            </w:r>
            <w:r w:rsidRPr="006A6128">
              <w:rPr>
                <w:rFonts w:ascii="Arial" w:eastAsia="仿宋" w:hAnsi="Arial" w:cs="Arial"/>
                <w:sz w:val="18"/>
              </w:rPr>
              <w:t>6011</w:t>
            </w:r>
            <w:r w:rsidRPr="006A6128">
              <w:rPr>
                <w:rFonts w:ascii="Arial" w:eastAsia="仿宋" w:hAnsi="Arial" w:cs="Arial"/>
                <w:sz w:val="18"/>
              </w:rPr>
              <w:t>、</w:t>
            </w:r>
            <w:r w:rsidRPr="006A6128">
              <w:rPr>
                <w:rFonts w:ascii="Arial" w:eastAsia="仿宋" w:hAnsi="Arial" w:cs="Arial"/>
                <w:sz w:val="18"/>
              </w:rPr>
              <w:t>6019</w:t>
            </w:r>
            <w:r w:rsidRPr="006A6128">
              <w:rPr>
                <w:rFonts w:ascii="Arial" w:eastAsia="仿宋" w:hAnsi="Arial" w:cs="Arial"/>
                <w:sz w:val="18"/>
              </w:rPr>
              <w:t>地块</w:t>
            </w:r>
            <w:r w:rsidRPr="006A6128">
              <w:rPr>
                <w:rFonts w:ascii="Arial" w:eastAsia="仿宋" w:hAnsi="Arial" w:cs="Arial"/>
                <w:sz w:val="18"/>
              </w:rPr>
              <w:t>(</w:t>
            </w:r>
            <w:r w:rsidRPr="006A6128">
              <w:rPr>
                <w:rFonts w:ascii="Arial" w:eastAsia="仿宋" w:hAnsi="Arial" w:cs="Arial"/>
                <w:sz w:val="18"/>
              </w:rPr>
              <w:t>城市客厅</w:t>
            </w:r>
            <w:r w:rsidRPr="006A6128">
              <w:rPr>
                <w:rFonts w:ascii="Arial" w:eastAsia="仿宋" w:hAnsi="Arial" w:cs="Arial"/>
                <w:sz w:val="18"/>
              </w:rPr>
              <w:t>A)F3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6592ECA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08D7CB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63225.37 </w:t>
            </w:r>
          </w:p>
        </w:tc>
        <w:tc>
          <w:tcPr>
            <w:tcW w:w="993" w:type="dxa"/>
            <w:tcBorders>
              <w:top w:val="single" w:sz="4" w:space="0" w:color="auto"/>
              <w:left w:val="single" w:sz="4" w:space="0" w:color="auto"/>
              <w:bottom w:val="single" w:sz="4" w:space="0" w:color="auto"/>
              <w:right w:val="single" w:sz="4" w:space="0" w:color="auto"/>
            </w:tcBorders>
            <w:noWrap/>
            <w:vAlign w:val="center"/>
          </w:tcPr>
          <w:p w14:paraId="5EF72FB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120200</w:t>
            </w:r>
          </w:p>
        </w:tc>
        <w:tc>
          <w:tcPr>
            <w:tcW w:w="992" w:type="dxa"/>
            <w:tcBorders>
              <w:top w:val="single" w:sz="4" w:space="0" w:color="auto"/>
              <w:left w:val="single" w:sz="4" w:space="0" w:color="auto"/>
              <w:bottom w:val="single" w:sz="4" w:space="0" w:color="auto"/>
              <w:right w:val="single" w:sz="4" w:space="0" w:color="auto"/>
            </w:tcBorders>
            <w:noWrap/>
            <w:vAlign w:val="center"/>
          </w:tcPr>
          <w:p w14:paraId="4BEF074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≤1.9</w:t>
            </w:r>
          </w:p>
        </w:tc>
        <w:tc>
          <w:tcPr>
            <w:tcW w:w="992" w:type="dxa"/>
            <w:tcBorders>
              <w:top w:val="single" w:sz="4" w:space="0" w:color="auto"/>
              <w:left w:val="single" w:sz="4" w:space="0" w:color="auto"/>
              <w:bottom w:val="single" w:sz="4" w:space="0" w:color="auto"/>
              <w:right w:val="single" w:sz="4" w:space="0" w:color="auto"/>
            </w:tcBorders>
            <w:noWrap/>
            <w:vAlign w:val="center"/>
          </w:tcPr>
          <w:p w14:paraId="2BF8042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2020-11-03</w:t>
            </w:r>
          </w:p>
        </w:tc>
        <w:tc>
          <w:tcPr>
            <w:tcW w:w="851" w:type="dxa"/>
            <w:tcBorders>
              <w:top w:val="single" w:sz="4" w:space="0" w:color="auto"/>
              <w:left w:val="single" w:sz="4" w:space="0" w:color="auto"/>
              <w:bottom w:val="single" w:sz="4" w:space="0" w:color="auto"/>
              <w:right w:val="single" w:sz="4" w:space="0" w:color="auto"/>
            </w:tcBorders>
            <w:noWrap/>
            <w:vAlign w:val="center"/>
          </w:tcPr>
          <w:p w14:paraId="64C4AE6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88100</w:t>
            </w:r>
          </w:p>
        </w:tc>
        <w:tc>
          <w:tcPr>
            <w:tcW w:w="850" w:type="dxa"/>
            <w:tcBorders>
              <w:top w:val="single" w:sz="4" w:space="0" w:color="auto"/>
              <w:left w:val="single" w:sz="4" w:space="0" w:color="auto"/>
              <w:bottom w:val="single" w:sz="4" w:space="0" w:color="auto"/>
              <w:right w:val="single" w:sz="4" w:space="0" w:color="auto"/>
            </w:tcBorders>
            <w:noWrap/>
            <w:vAlign w:val="center"/>
          </w:tcPr>
          <w:p w14:paraId="6862810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7329.44</w:t>
            </w:r>
          </w:p>
        </w:tc>
        <w:tc>
          <w:tcPr>
            <w:tcW w:w="652" w:type="dxa"/>
            <w:tcBorders>
              <w:top w:val="single" w:sz="4" w:space="0" w:color="auto"/>
              <w:left w:val="single" w:sz="4" w:space="0" w:color="auto"/>
              <w:bottom w:val="single" w:sz="4" w:space="0" w:color="auto"/>
              <w:right w:val="single" w:sz="4" w:space="0" w:color="auto"/>
            </w:tcBorders>
            <w:noWrap/>
            <w:vAlign w:val="center"/>
          </w:tcPr>
          <w:p w14:paraId="25FCAF7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61D0D886"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607D47E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北京市怀柔</w:t>
            </w:r>
            <w:proofErr w:type="gramStart"/>
            <w:r w:rsidRPr="006A6128">
              <w:rPr>
                <w:rFonts w:ascii="Arial" w:eastAsia="仿宋" w:hAnsi="Arial" w:cs="Arial"/>
                <w:sz w:val="18"/>
              </w:rPr>
              <w:t>区怀北镇雁柏</w:t>
            </w:r>
            <w:proofErr w:type="gramEnd"/>
            <w:r w:rsidRPr="006A6128">
              <w:rPr>
                <w:rFonts w:ascii="Arial" w:eastAsia="仿宋" w:hAnsi="Arial" w:cs="Arial"/>
                <w:sz w:val="18"/>
              </w:rPr>
              <w:t>山庄南侧地块</w:t>
            </w: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13C469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B1</w:t>
            </w:r>
            <w:r w:rsidRPr="006A6128">
              <w:rPr>
                <w:rFonts w:ascii="Arial" w:eastAsia="仿宋" w:hAnsi="Arial" w:cs="Arial"/>
                <w:sz w:val="18"/>
              </w:rPr>
              <w:t>商业用地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06C778E"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5352.65 </w:t>
            </w:r>
          </w:p>
        </w:tc>
        <w:tc>
          <w:tcPr>
            <w:tcW w:w="993" w:type="dxa"/>
            <w:tcBorders>
              <w:top w:val="single" w:sz="4" w:space="0" w:color="auto"/>
              <w:left w:val="single" w:sz="4" w:space="0" w:color="auto"/>
              <w:bottom w:val="single" w:sz="4" w:space="0" w:color="auto"/>
              <w:right w:val="single" w:sz="4" w:space="0" w:color="auto"/>
            </w:tcBorders>
            <w:noWrap/>
            <w:vAlign w:val="center"/>
          </w:tcPr>
          <w:p w14:paraId="1C33499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843</w:t>
            </w:r>
          </w:p>
        </w:tc>
        <w:tc>
          <w:tcPr>
            <w:tcW w:w="992" w:type="dxa"/>
            <w:tcBorders>
              <w:top w:val="single" w:sz="4" w:space="0" w:color="auto"/>
              <w:left w:val="single" w:sz="4" w:space="0" w:color="auto"/>
              <w:bottom w:val="single" w:sz="4" w:space="0" w:color="auto"/>
              <w:right w:val="single" w:sz="4" w:space="0" w:color="auto"/>
            </w:tcBorders>
            <w:noWrap/>
            <w:vAlign w:val="center"/>
          </w:tcPr>
          <w:p w14:paraId="769C13B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≤0.16</w:t>
            </w:r>
          </w:p>
        </w:tc>
        <w:tc>
          <w:tcPr>
            <w:tcW w:w="992" w:type="dxa"/>
            <w:tcBorders>
              <w:top w:val="single" w:sz="4" w:space="0" w:color="auto"/>
              <w:left w:val="single" w:sz="4" w:space="0" w:color="auto"/>
              <w:bottom w:val="single" w:sz="4" w:space="0" w:color="auto"/>
              <w:right w:val="single" w:sz="4" w:space="0" w:color="auto"/>
            </w:tcBorders>
            <w:noWrap/>
            <w:vAlign w:val="center"/>
          </w:tcPr>
          <w:p w14:paraId="5CADC4E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11678EF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1310</w:t>
            </w:r>
          </w:p>
        </w:tc>
        <w:tc>
          <w:tcPr>
            <w:tcW w:w="850" w:type="dxa"/>
            <w:tcBorders>
              <w:top w:val="single" w:sz="4" w:space="0" w:color="auto"/>
              <w:left w:val="single" w:sz="4" w:space="0" w:color="auto"/>
              <w:bottom w:val="single" w:sz="4" w:space="0" w:color="auto"/>
              <w:right w:val="single" w:sz="4" w:space="0" w:color="auto"/>
            </w:tcBorders>
            <w:noWrap/>
            <w:vAlign w:val="center"/>
          </w:tcPr>
          <w:p w14:paraId="4CE534C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15539.73</w:t>
            </w:r>
          </w:p>
        </w:tc>
        <w:tc>
          <w:tcPr>
            <w:tcW w:w="652" w:type="dxa"/>
            <w:tcBorders>
              <w:top w:val="single" w:sz="4" w:space="0" w:color="auto"/>
              <w:left w:val="single" w:sz="4" w:space="0" w:color="auto"/>
              <w:bottom w:val="single" w:sz="4" w:space="0" w:color="auto"/>
              <w:right w:val="single" w:sz="4" w:space="0" w:color="auto"/>
            </w:tcBorders>
            <w:noWrap/>
            <w:vAlign w:val="center"/>
          </w:tcPr>
          <w:p w14:paraId="1027CC2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3821B238"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240F886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怀柔区怀北镇</w:t>
            </w:r>
            <w:proofErr w:type="gramEnd"/>
            <w:r w:rsidRPr="006A6128">
              <w:rPr>
                <w:rFonts w:ascii="Arial" w:eastAsia="仿宋" w:hAnsi="Arial" w:cs="Arial"/>
                <w:sz w:val="18"/>
              </w:rPr>
              <w:t>栖湖组团</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2F0138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F2A32E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36823.82 </w:t>
            </w:r>
          </w:p>
        </w:tc>
        <w:tc>
          <w:tcPr>
            <w:tcW w:w="993" w:type="dxa"/>
            <w:tcBorders>
              <w:top w:val="single" w:sz="4" w:space="0" w:color="auto"/>
              <w:left w:val="single" w:sz="4" w:space="0" w:color="auto"/>
              <w:bottom w:val="single" w:sz="4" w:space="0" w:color="auto"/>
              <w:right w:val="single" w:sz="4" w:space="0" w:color="auto"/>
            </w:tcBorders>
            <w:noWrap/>
            <w:vAlign w:val="center"/>
          </w:tcPr>
          <w:p w14:paraId="20EEBFD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25187</w:t>
            </w:r>
          </w:p>
        </w:tc>
        <w:tc>
          <w:tcPr>
            <w:tcW w:w="992" w:type="dxa"/>
            <w:tcBorders>
              <w:top w:val="single" w:sz="4" w:space="0" w:color="auto"/>
              <w:left w:val="single" w:sz="4" w:space="0" w:color="auto"/>
              <w:bottom w:val="single" w:sz="4" w:space="0" w:color="auto"/>
              <w:right w:val="single" w:sz="4" w:space="0" w:color="auto"/>
            </w:tcBorders>
            <w:noWrap/>
            <w:vAlign w:val="center"/>
          </w:tcPr>
          <w:p w14:paraId="0242DE1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≤0.68</w:t>
            </w:r>
          </w:p>
        </w:tc>
        <w:tc>
          <w:tcPr>
            <w:tcW w:w="992" w:type="dxa"/>
            <w:tcBorders>
              <w:top w:val="single" w:sz="4" w:space="0" w:color="auto"/>
              <w:left w:val="single" w:sz="4" w:space="0" w:color="auto"/>
              <w:bottom w:val="single" w:sz="4" w:space="0" w:color="auto"/>
              <w:right w:val="single" w:sz="4" w:space="0" w:color="auto"/>
            </w:tcBorders>
            <w:noWrap/>
            <w:vAlign w:val="center"/>
          </w:tcPr>
          <w:p w14:paraId="5A4E242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2020-10-12</w:t>
            </w:r>
          </w:p>
        </w:tc>
        <w:tc>
          <w:tcPr>
            <w:tcW w:w="851" w:type="dxa"/>
            <w:tcBorders>
              <w:top w:val="single" w:sz="4" w:space="0" w:color="auto"/>
              <w:left w:val="single" w:sz="4" w:space="0" w:color="auto"/>
              <w:bottom w:val="single" w:sz="4" w:space="0" w:color="auto"/>
              <w:right w:val="single" w:sz="4" w:space="0" w:color="auto"/>
            </w:tcBorders>
            <w:noWrap/>
            <w:vAlign w:val="center"/>
          </w:tcPr>
          <w:p w14:paraId="02CD5D7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29500</w:t>
            </w:r>
          </w:p>
        </w:tc>
        <w:tc>
          <w:tcPr>
            <w:tcW w:w="850" w:type="dxa"/>
            <w:tcBorders>
              <w:top w:val="single" w:sz="4" w:space="0" w:color="auto"/>
              <w:left w:val="single" w:sz="4" w:space="0" w:color="auto"/>
              <w:bottom w:val="single" w:sz="4" w:space="0" w:color="auto"/>
              <w:right w:val="single" w:sz="4" w:space="0" w:color="auto"/>
            </w:tcBorders>
            <w:noWrap/>
            <w:vAlign w:val="center"/>
          </w:tcPr>
          <w:p w14:paraId="1B8837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11712.38</w:t>
            </w:r>
          </w:p>
        </w:tc>
        <w:tc>
          <w:tcPr>
            <w:tcW w:w="652" w:type="dxa"/>
            <w:tcBorders>
              <w:top w:val="single" w:sz="4" w:space="0" w:color="auto"/>
              <w:left w:val="single" w:sz="4" w:space="0" w:color="auto"/>
              <w:bottom w:val="single" w:sz="4" w:space="0" w:color="auto"/>
              <w:right w:val="single" w:sz="4" w:space="0" w:color="auto"/>
            </w:tcBorders>
            <w:noWrap/>
            <w:vAlign w:val="center"/>
          </w:tcPr>
          <w:p w14:paraId="53D1F14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71E3AE53"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FBED32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北京经济技术开发区路东区</w:t>
            </w:r>
            <w:r w:rsidRPr="006A6128">
              <w:rPr>
                <w:rFonts w:ascii="Arial" w:eastAsia="仿宋" w:hAnsi="Arial" w:cs="Arial"/>
                <w:sz w:val="18"/>
              </w:rPr>
              <w:t>G4F-4</w:t>
            </w:r>
            <w:r w:rsidRPr="006A6128">
              <w:rPr>
                <w:rFonts w:ascii="Arial" w:eastAsia="仿宋" w:hAnsi="Arial" w:cs="Arial"/>
                <w:sz w:val="18"/>
              </w:rPr>
              <w:t>、</w:t>
            </w:r>
            <w:r w:rsidRPr="006A6128">
              <w:rPr>
                <w:rFonts w:ascii="Arial" w:eastAsia="仿宋" w:hAnsi="Arial" w:cs="Arial"/>
                <w:sz w:val="18"/>
              </w:rPr>
              <w:t>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w:t>
            </w:r>
            <w:r w:rsidRPr="006A6128">
              <w:rPr>
                <w:rFonts w:ascii="Arial" w:eastAsia="仿宋" w:hAnsi="Arial" w:cs="Arial"/>
                <w:sz w:val="18"/>
              </w:rPr>
              <w:t>、</w:t>
            </w:r>
            <w:r w:rsidRPr="006A6128">
              <w:rPr>
                <w:rFonts w:ascii="Arial" w:eastAsia="仿宋" w:hAnsi="Arial" w:cs="Arial"/>
                <w:sz w:val="18"/>
              </w:rPr>
              <w:t>G7F-3</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其他类多功能用地国有建设用地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56B6691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2EEA519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265269.80 </w:t>
            </w:r>
          </w:p>
        </w:tc>
        <w:tc>
          <w:tcPr>
            <w:tcW w:w="993" w:type="dxa"/>
            <w:tcBorders>
              <w:top w:val="single" w:sz="4" w:space="0" w:color="auto"/>
              <w:left w:val="single" w:sz="4" w:space="0" w:color="auto"/>
              <w:bottom w:val="single" w:sz="4" w:space="0" w:color="auto"/>
              <w:right w:val="single" w:sz="4" w:space="0" w:color="auto"/>
            </w:tcBorders>
            <w:noWrap/>
            <w:vAlign w:val="center"/>
          </w:tcPr>
          <w:p w14:paraId="6E48536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665975.7</w:t>
            </w:r>
          </w:p>
        </w:tc>
        <w:tc>
          <w:tcPr>
            <w:tcW w:w="992" w:type="dxa"/>
            <w:tcBorders>
              <w:top w:val="single" w:sz="4" w:space="0" w:color="auto"/>
              <w:left w:val="single" w:sz="4" w:space="0" w:color="auto"/>
              <w:bottom w:val="single" w:sz="4" w:space="0" w:color="auto"/>
              <w:right w:val="single" w:sz="4" w:space="0" w:color="auto"/>
            </w:tcBorders>
            <w:noWrap/>
            <w:vAlign w:val="center"/>
          </w:tcPr>
          <w:p w14:paraId="67B4C94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g4f-4≤3,g6f-1</w:t>
            </w:r>
            <w:r w:rsidRPr="006A6128">
              <w:rPr>
                <w:rFonts w:ascii="Arial" w:eastAsia="仿宋" w:hAnsi="Arial" w:cs="Arial"/>
                <w:sz w:val="18"/>
              </w:rPr>
              <w:t>、</w:t>
            </w:r>
            <w:r w:rsidRPr="006A6128">
              <w:rPr>
                <w:rFonts w:ascii="Arial" w:eastAsia="仿宋" w:hAnsi="Arial" w:cs="Arial"/>
                <w:sz w:val="18"/>
              </w:rPr>
              <w:t>g6f-5</w:t>
            </w:r>
            <w:r w:rsidRPr="006A6128">
              <w:rPr>
                <w:rFonts w:ascii="Arial" w:eastAsia="仿宋" w:hAnsi="Arial" w:cs="Arial"/>
                <w:sz w:val="18"/>
              </w:rPr>
              <w:t>、</w:t>
            </w:r>
            <w:r w:rsidRPr="006A6128">
              <w:rPr>
                <w:rFonts w:ascii="Arial" w:eastAsia="仿宋" w:hAnsi="Arial" w:cs="Arial"/>
                <w:sz w:val="18"/>
              </w:rPr>
              <w:t>g7f-1</w:t>
            </w:r>
            <w:r w:rsidRPr="006A6128">
              <w:rPr>
                <w:rFonts w:ascii="Arial" w:eastAsia="仿宋" w:hAnsi="Arial" w:cs="Arial"/>
                <w:sz w:val="18"/>
              </w:rPr>
              <w:t>、</w:t>
            </w:r>
            <w:r w:rsidRPr="006A6128">
              <w:rPr>
                <w:rFonts w:ascii="Arial" w:eastAsia="仿宋" w:hAnsi="Arial" w:cs="Arial"/>
                <w:sz w:val="18"/>
              </w:rPr>
              <w:t>g7f-2≤2.5,g7f-3≤1.96</w:t>
            </w:r>
          </w:p>
        </w:tc>
        <w:tc>
          <w:tcPr>
            <w:tcW w:w="992" w:type="dxa"/>
            <w:tcBorders>
              <w:top w:val="single" w:sz="4" w:space="0" w:color="auto"/>
              <w:left w:val="single" w:sz="4" w:space="0" w:color="auto"/>
              <w:bottom w:val="single" w:sz="4" w:space="0" w:color="auto"/>
              <w:right w:val="single" w:sz="4" w:space="0" w:color="auto"/>
            </w:tcBorders>
            <w:noWrap/>
            <w:vAlign w:val="center"/>
          </w:tcPr>
          <w:p w14:paraId="1D9A4C16"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2020-08-03</w:t>
            </w:r>
          </w:p>
        </w:tc>
        <w:tc>
          <w:tcPr>
            <w:tcW w:w="851" w:type="dxa"/>
            <w:tcBorders>
              <w:top w:val="single" w:sz="4" w:space="0" w:color="auto"/>
              <w:left w:val="single" w:sz="4" w:space="0" w:color="auto"/>
              <w:bottom w:val="single" w:sz="4" w:space="0" w:color="auto"/>
              <w:right w:val="single" w:sz="4" w:space="0" w:color="auto"/>
            </w:tcBorders>
            <w:noWrap/>
            <w:vAlign w:val="center"/>
          </w:tcPr>
          <w:p w14:paraId="4365B0AC"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699300</w:t>
            </w:r>
          </w:p>
        </w:tc>
        <w:tc>
          <w:tcPr>
            <w:tcW w:w="850" w:type="dxa"/>
            <w:tcBorders>
              <w:top w:val="single" w:sz="4" w:space="0" w:color="auto"/>
              <w:left w:val="single" w:sz="4" w:space="0" w:color="auto"/>
              <w:bottom w:val="single" w:sz="4" w:space="0" w:color="auto"/>
              <w:right w:val="single" w:sz="4" w:space="0" w:color="auto"/>
            </w:tcBorders>
            <w:noWrap/>
            <w:vAlign w:val="center"/>
          </w:tcPr>
          <w:p w14:paraId="2F3797AB"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10500.37</w:t>
            </w:r>
          </w:p>
        </w:tc>
        <w:tc>
          <w:tcPr>
            <w:tcW w:w="652" w:type="dxa"/>
            <w:tcBorders>
              <w:top w:val="single" w:sz="4" w:space="0" w:color="auto"/>
              <w:left w:val="single" w:sz="4" w:space="0" w:color="auto"/>
              <w:bottom w:val="single" w:sz="4" w:space="0" w:color="auto"/>
              <w:right w:val="single" w:sz="4" w:space="0" w:color="auto"/>
            </w:tcBorders>
            <w:noWrap/>
            <w:vAlign w:val="center"/>
          </w:tcPr>
          <w:p w14:paraId="02C2452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08C49091"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46A3991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朝阳区望京花</w:t>
            </w:r>
            <w:proofErr w:type="gramEnd"/>
            <w:r w:rsidRPr="006A6128">
              <w:rPr>
                <w:rFonts w:ascii="Arial" w:eastAsia="仿宋" w:hAnsi="Arial" w:cs="Arial"/>
                <w:sz w:val="18"/>
              </w:rPr>
              <w:t>家地西里三组团配套综合楼</w:t>
            </w:r>
            <w:r w:rsidRPr="006A6128">
              <w:rPr>
                <w:rFonts w:ascii="Arial" w:eastAsia="仿宋" w:hAnsi="Arial" w:cs="Arial"/>
                <w:sz w:val="18"/>
              </w:rPr>
              <w:t>1006-605</w:t>
            </w:r>
            <w:r w:rsidRPr="006A6128">
              <w:rPr>
                <w:rFonts w:ascii="Arial" w:eastAsia="仿宋" w:hAnsi="Arial" w:cs="Arial"/>
                <w:sz w:val="18"/>
              </w:rPr>
              <w:t>地块</w:t>
            </w: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D3510B4"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B4</w:t>
            </w:r>
            <w:r w:rsidRPr="006A6128">
              <w:rPr>
                <w:rFonts w:ascii="Arial" w:eastAsia="仿宋" w:hAnsi="Arial" w:cs="Arial"/>
                <w:sz w:val="18"/>
              </w:rPr>
              <w:t>商业金融用地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47CE7AD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7289.19 </w:t>
            </w:r>
          </w:p>
        </w:tc>
        <w:tc>
          <w:tcPr>
            <w:tcW w:w="993" w:type="dxa"/>
            <w:tcBorders>
              <w:top w:val="single" w:sz="4" w:space="0" w:color="auto"/>
              <w:left w:val="single" w:sz="4" w:space="0" w:color="auto"/>
              <w:bottom w:val="single" w:sz="4" w:space="0" w:color="auto"/>
              <w:right w:val="single" w:sz="4" w:space="0" w:color="auto"/>
            </w:tcBorders>
            <w:noWrap/>
            <w:vAlign w:val="center"/>
          </w:tcPr>
          <w:p w14:paraId="574B85D0"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21867.57</w:t>
            </w:r>
          </w:p>
        </w:tc>
        <w:tc>
          <w:tcPr>
            <w:tcW w:w="992" w:type="dxa"/>
            <w:tcBorders>
              <w:top w:val="single" w:sz="4" w:space="0" w:color="auto"/>
              <w:left w:val="single" w:sz="4" w:space="0" w:color="auto"/>
              <w:bottom w:val="single" w:sz="4" w:space="0" w:color="auto"/>
              <w:right w:val="single" w:sz="4" w:space="0" w:color="auto"/>
            </w:tcBorders>
            <w:noWrap/>
            <w:vAlign w:val="center"/>
          </w:tcPr>
          <w:p w14:paraId="0759522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08B0A677"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7BEEDAF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35200</w:t>
            </w:r>
          </w:p>
        </w:tc>
        <w:tc>
          <w:tcPr>
            <w:tcW w:w="850" w:type="dxa"/>
            <w:tcBorders>
              <w:top w:val="single" w:sz="4" w:space="0" w:color="auto"/>
              <w:left w:val="single" w:sz="4" w:space="0" w:color="auto"/>
              <w:bottom w:val="single" w:sz="4" w:space="0" w:color="auto"/>
              <w:right w:val="single" w:sz="4" w:space="0" w:color="auto"/>
            </w:tcBorders>
            <w:noWrap/>
            <w:vAlign w:val="center"/>
          </w:tcPr>
          <w:p w14:paraId="1553880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16096.89</w:t>
            </w:r>
          </w:p>
        </w:tc>
        <w:tc>
          <w:tcPr>
            <w:tcW w:w="652" w:type="dxa"/>
            <w:tcBorders>
              <w:top w:val="single" w:sz="4" w:space="0" w:color="auto"/>
              <w:left w:val="single" w:sz="4" w:space="0" w:color="auto"/>
              <w:bottom w:val="single" w:sz="4" w:space="0" w:color="auto"/>
              <w:right w:val="single" w:sz="4" w:space="0" w:color="auto"/>
            </w:tcBorders>
            <w:noWrap/>
            <w:vAlign w:val="center"/>
          </w:tcPr>
          <w:p w14:paraId="409755D5"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r w:rsidR="00A8263B" w:rsidRPr="006A6128" w14:paraId="175B251C" w14:textId="77777777" w:rsidTr="001437C8">
        <w:trPr>
          <w:cantSplit/>
          <w:jc w:val="center"/>
        </w:trPr>
        <w:tc>
          <w:tcPr>
            <w:tcW w:w="1986" w:type="dxa"/>
            <w:tcBorders>
              <w:top w:val="single" w:sz="4" w:space="0" w:color="auto"/>
              <w:left w:val="single" w:sz="4" w:space="0" w:color="auto"/>
              <w:bottom w:val="single" w:sz="4" w:space="0" w:color="auto"/>
              <w:right w:val="single" w:sz="4" w:space="0" w:color="auto"/>
            </w:tcBorders>
            <w:noWrap/>
            <w:vAlign w:val="center"/>
          </w:tcPr>
          <w:p w14:paraId="77EAC96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北京市</w:t>
            </w:r>
            <w:proofErr w:type="gramStart"/>
            <w:r w:rsidRPr="006A6128">
              <w:rPr>
                <w:rFonts w:ascii="Arial" w:eastAsia="仿宋" w:hAnsi="Arial" w:cs="Arial"/>
                <w:sz w:val="18"/>
              </w:rPr>
              <w:t>昌平区</w:t>
            </w:r>
            <w:proofErr w:type="gramEnd"/>
            <w:r w:rsidRPr="006A6128">
              <w:rPr>
                <w:rFonts w:ascii="Arial" w:eastAsia="仿宋" w:hAnsi="Arial" w:cs="Arial"/>
                <w:sz w:val="18"/>
              </w:rPr>
              <w:t>朱辛庄新区</w:t>
            </w:r>
            <w:r w:rsidRPr="006A6128">
              <w:rPr>
                <w:rFonts w:ascii="Arial" w:eastAsia="仿宋" w:hAnsi="Arial" w:cs="Arial"/>
                <w:sz w:val="18"/>
              </w:rPr>
              <w:t>(</w:t>
            </w:r>
            <w:r w:rsidRPr="006A6128">
              <w:rPr>
                <w:rFonts w:ascii="Arial" w:eastAsia="仿宋" w:hAnsi="Arial" w:cs="Arial"/>
                <w:sz w:val="18"/>
              </w:rPr>
              <w:t>二期</w:t>
            </w:r>
            <w:r w:rsidRPr="006A6128">
              <w:rPr>
                <w:rFonts w:ascii="Arial" w:eastAsia="仿宋" w:hAnsi="Arial" w:cs="Arial"/>
                <w:sz w:val="18"/>
              </w:rPr>
              <w:t>)</w:t>
            </w:r>
            <w:r w:rsidRPr="006A6128">
              <w:rPr>
                <w:rFonts w:ascii="Arial" w:eastAsia="仿宋" w:hAnsi="Arial" w:cs="Arial"/>
                <w:sz w:val="18"/>
              </w:rPr>
              <w:t>土地一级开发项目</w:t>
            </w:r>
            <w:r w:rsidRPr="006A6128">
              <w:rPr>
                <w:rFonts w:ascii="Arial" w:eastAsia="仿宋" w:hAnsi="Arial" w:cs="Arial"/>
                <w:sz w:val="18"/>
              </w:rPr>
              <w:t>ZXZ-010</w:t>
            </w:r>
            <w:r w:rsidRPr="006A6128">
              <w:rPr>
                <w:rFonts w:ascii="Arial" w:eastAsia="仿宋" w:hAnsi="Arial" w:cs="Arial"/>
                <w:sz w:val="18"/>
              </w:rPr>
              <w:t>地块</w:t>
            </w: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53CDC72"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F3</w:t>
            </w:r>
            <w:r w:rsidRPr="006A6128">
              <w:rPr>
                <w:rFonts w:ascii="Arial" w:eastAsia="仿宋" w:hAnsi="Arial" w:cs="Arial"/>
                <w:sz w:val="18"/>
              </w:rPr>
              <w:t>其他类多功能用地</w:t>
            </w:r>
          </w:p>
        </w:tc>
        <w:tc>
          <w:tcPr>
            <w:tcW w:w="992" w:type="dxa"/>
            <w:tcBorders>
              <w:top w:val="single" w:sz="4" w:space="0" w:color="auto"/>
              <w:left w:val="single" w:sz="4" w:space="0" w:color="auto"/>
              <w:bottom w:val="single" w:sz="4" w:space="0" w:color="auto"/>
              <w:right w:val="single" w:sz="4" w:space="0" w:color="auto"/>
            </w:tcBorders>
            <w:noWrap/>
            <w:vAlign w:val="center"/>
          </w:tcPr>
          <w:p w14:paraId="0AE1B01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 xml:space="preserve">12501.51 </w:t>
            </w:r>
          </w:p>
        </w:tc>
        <w:tc>
          <w:tcPr>
            <w:tcW w:w="993" w:type="dxa"/>
            <w:tcBorders>
              <w:top w:val="single" w:sz="4" w:space="0" w:color="auto"/>
              <w:left w:val="single" w:sz="4" w:space="0" w:color="auto"/>
              <w:bottom w:val="single" w:sz="4" w:space="0" w:color="auto"/>
              <w:right w:val="single" w:sz="4" w:space="0" w:color="auto"/>
            </w:tcBorders>
            <w:noWrap/>
            <w:vAlign w:val="center"/>
          </w:tcPr>
          <w:p w14:paraId="0F2D68C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37505</w:t>
            </w:r>
          </w:p>
        </w:tc>
        <w:tc>
          <w:tcPr>
            <w:tcW w:w="992" w:type="dxa"/>
            <w:tcBorders>
              <w:top w:val="single" w:sz="4" w:space="0" w:color="auto"/>
              <w:left w:val="single" w:sz="4" w:space="0" w:color="auto"/>
              <w:bottom w:val="single" w:sz="4" w:space="0" w:color="auto"/>
              <w:right w:val="single" w:sz="4" w:space="0" w:color="auto"/>
            </w:tcBorders>
            <w:noWrap/>
            <w:vAlign w:val="center"/>
          </w:tcPr>
          <w:p w14:paraId="5C196EE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≤3</w:t>
            </w:r>
          </w:p>
        </w:tc>
        <w:tc>
          <w:tcPr>
            <w:tcW w:w="992" w:type="dxa"/>
            <w:tcBorders>
              <w:top w:val="single" w:sz="4" w:space="0" w:color="auto"/>
              <w:left w:val="single" w:sz="4" w:space="0" w:color="auto"/>
              <w:bottom w:val="single" w:sz="4" w:space="0" w:color="auto"/>
              <w:right w:val="single" w:sz="4" w:space="0" w:color="auto"/>
            </w:tcBorders>
            <w:noWrap/>
            <w:vAlign w:val="center"/>
          </w:tcPr>
          <w:p w14:paraId="56BFD713"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2020-04-02</w:t>
            </w:r>
          </w:p>
        </w:tc>
        <w:tc>
          <w:tcPr>
            <w:tcW w:w="851" w:type="dxa"/>
            <w:tcBorders>
              <w:top w:val="single" w:sz="4" w:space="0" w:color="auto"/>
              <w:left w:val="single" w:sz="4" w:space="0" w:color="auto"/>
              <w:bottom w:val="single" w:sz="4" w:space="0" w:color="auto"/>
              <w:right w:val="single" w:sz="4" w:space="0" w:color="auto"/>
            </w:tcBorders>
            <w:noWrap/>
            <w:vAlign w:val="center"/>
          </w:tcPr>
          <w:p w14:paraId="18AAE13A"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56000</w:t>
            </w:r>
          </w:p>
        </w:tc>
        <w:tc>
          <w:tcPr>
            <w:tcW w:w="850" w:type="dxa"/>
            <w:tcBorders>
              <w:top w:val="single" w:sz="4" w:space="0" w:color="auto"/>
              <w:left w:val="single" w:sz="4" w:space="0" w:color="auto"/>
              <w:bottom w:val="single" w:sz="4" w:space="0" w:color="auto"/>
              <w:right w:val="single" w:sz="4" w:space="0" w:color="auto"/>
            </w:tcBorders>
            <w:noWrap/>
            <w:vAlign w:val="center"/>
          </w:tcPr>
          <w:p w14:paraId="6E8F221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14931.34</w:t>
            </w:r>
          </w:p>
        </w:tc>
        <w:tc>
          <w:tcPr>
            <w:tcW w:w="652" w:type="dxa"/>
            <w:tcBorders>
              <w:top w:val="single" w:sz="4" w:space="0" w:color="auto"/>
              <w:left w:val="single" w:sz="4" w:space="0" w:color="auto"/>
              <w:bottom w:val="single" w:sz="4" w:space="0" w:color="auto"/>
              <w:right w:val="single" w:sz="4" w:space="0" w:color="auto"/>
            </w:tcBorders>
            <w:noWrap/>
            <w:vAlign w:val="center"/>
          </w:tcPr>
          <w:p w14:paraId="041AE8A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0</w:t>
            </w:r>
          </w:p>
        </w:tc>
      </w:tr>
    </w:tbl>
    <w:p w14:paraId="1EAB54A0" w14:textId="77777777" w:rsidR="00513E03" w:rsidRPr="006A6128" w:rsidRDefault="00513E03" w:rsidP="00513E03">
      <w:pPr>
        <w:widowControl/>
        <w:adjustRightInd/>
        <w:spacing w:line="240" w:lineRule="exact"/>
        <w:rPr>
          <w:rFonts w:ascii="Arial" w:eastAsia="仿宋" w:hAnsi="Arial" w:cs="Arial"/>
          <w:sz w:val="18"/>
          <w:szCs w:val="18"/>
        </w:rPr>
      </w:pPr>
    </w:p>
    <w:p w14:paraId="2DDA5378"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季度城市地价监测结果显示，北京市监测地价整体表现为上涨的趋势，增幅较</w:t>
      </w:r>
      <w:r w:rsidRPr="006A6128">
        <w:rPr>
          <w:rFonts w:ascii="Arial" w:eastAsia="仿宋_GB2312" w:hAnsi="Arial" w:cs="Arial"/>
          <w:sz w:val="28"/>
        </w:rPr>
        <w:t>1-3</w:t>
      </w:r>
      <w:r w:rsidRPr="006A6128">
        <w:rPr>
          <w:rFonts w:ascii="Arial" w:eastAsia="仿宋_GB2312" w:hAnsi="Arial" w:cs="Arial"/>
          <w:sz w:val="28"/>
        </w:rPr>
        <w:t>季度扩大，综合地价水平值为</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71817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lastRenderedPageBreak/>
        <w:t>平方米，环比增长率为</w:t>
      </w:r>
      <w:r w:rsidRPr="006A6128">
        <w:rPr>
          <w:rFonts w:ascii="Arial" w:eastAsia="仿宋_GB2312" w:hAnsi="Arial" w:cs="Arial"/>
          <w:sz w:val="28"/>
        </w:rPr>
        <w:t>2.07%</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w:t>
      </w:r>
      <w:r w:rsidRPr="006A6128">
        <w:rPr>
          <w:rFonts w:ascii="Arial" w:eastAsia="仿宋_GB2312" w:hAnsi="Arial" w:cs="Arial"/>
          <w:sz w:val="28"/>
        </w:rPr>
        <w:t>4</w:t>
      </w:r>
      <w:r w:rsidRPr="006A6128">
        <w:rPr>
          <w:rFonts w:ascii="Arial" w:eastAsia="仿宋_GB2312" w:hAnsi="Arial" w:cs="Arial"/>
          <w:sz w:val="28"/>
        </w:rPr>
        <w:t>季度商服用途地价水平值为</w:t>
      </w:r>
      <w:r w:rsidRPr="006A6128">
        <w:rPr>
          <w:rFonts w:ascii="Arial" w:eastAsia="仿宋_GB2312" w:hAnsi="Arial" w:cs="Arial"/>
          <w:sz w:val="28"/>
        </w:rPr>
        <w:t>25370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平方米，环比增长率为</w:t>
      </w:r>
      <w:r w:rsidRPr="006A6128">
        <w:rPr>
          <w:rFonts w:ascii="Arial" w:eastAsia="仿宋_GB2312" w:hAnsi="Arial" w:cs="Arial"/>
          <w:sz w:val="28"/>
        </w:rPr>
        <w:t>0.37%</w:t>
      </w:r>
      <w:r w:rsidRPr="006A6128">
        <w:rPr>
          <w:rFonts w:ascii="Arial" w:eastAsia="仿宋_GB2312" w:hAnsi="Arial" w:cs="Arial"/>
          <w:sz w:val="28"/>
        </w:rPr>
        <w:t>（按</w:t>
      </w:r>
      <w:proofErr w:type="gramStart"/>
      <w:r w:rsidRPr="006A6128">
        <w:rPr>
          <w:rFonts w:ascii="Arial" w:eastAsia="仿宋_GB2312" w:hAnsi="Arial" w:cs="Arial"/>
          <w:sz w:val="28"/>
        </w:rPr>
        <w:t>地面价</w:t>
      </w:r>
      <w:proofErr w:type="gramEnd"/>
      <w:r w:rsidRPr="006A6128">
        <w:rPr>
          <w:rFonts w:ascii="Arial" w:eastAsia="仿宋_GB2312" w:hAnsi="Arial" w:cs="Arial"/>
          <w:sz w:val="28"/>
        </w:rPr>
        <w:t>计算），在经历</w:t>
      </w:r>
      <w:r w:rsidRPr="006A6128">
        <w:rPr>
          <w:rFonts w:ascii="Arial" w:eastAsia="仿宋_GB2312" w:hAnsi="Arial" w:cs="Arial"/>
          <w:sz w:val="28"/>
        </w:rPr>
        <w:t>4</w:t>
      </w:r>
      <w:r w:rsidRPr="006A6128">
        <w:rPr>
          <w:rFonts w:ascii="Arial" w:eastAsia="仿宋_GB2312" w:hAnsi="Arial" w:cs="Arial"/>
          <w:sz w:val="28"/>
        </w:rPr>
        <w:t>个季度的下降趋势后转负为正。</w:t>
      </w:r>
    </w:p>
    <w:p w14:paraId="2BC0F82A" w14:textId="77777777"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2019</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季度至</w:t>
      </w:r>
      <w:r w:rsidRPr="006A6128">
        <w:rPr>
          <w:rFonts w:ascii="Arial" w:eastAsia="仿宋" w:hAnsi="Arial" w:cs="Arial"/>
          <w:b/>
          <w:bCs/>
          <w:szCs w:val="24"/>
        </w:rPr>
        <w:t>2020</w:t>
      </w:r>
      <w:r w:rsidRPr="006A6128">
        <w:rPr>
          <w:rFonts w:ascii="Arial" w:eastAsia="仿宋" w:hAnsi="Arial" w:cs="Arial"/>
          <w:b/>
          <w:bCs/>
          <w:szCs w:val="24"/>
        </w:rPr>
        <w:t>年</w:t>
      </w:r>
      <w:r w:rsidRPr="006A6128">
        <w:rPr>
          <w:rFonts w:ascii="Arial" w:eastAsia="仿宋" w:hAnsi="Arial" w:cs="Arial"/>
          <w:b/>
          <w:bCs/>
          <w:szCs w:val="24"/>
        </w:rPr>
        <w:t>4</w:t>
      </w:r>
      <w:r w:rsidRPr="006A6128">
        <w:rPr>
          <w:rFonts w:ascii="Arial" w:eastAsia="仿宋" w:hAnsi="Arial" w:cs="Arial"/>
          <w:b/>
          <w:bCs/>
          <w:szCs w:val="24"/>
        </w:rPr>
        <w:t>季度北京市商服用</w:t>
      </w:r>
      <w:proofErr w:type="gramStart"/>
      <w:r w:rsidRPr="006A6128">
        <w:rPr>
          <w:rFonts w:ascii="Arial" w:eastAsia="仿宋" w:hAnsi="Arial" w:cs="Arial"/>
          <w:b/>
          <w:bCs/>
          <w:szCs w:val="24"/>
        </w:rPr>
        <w:t>地</w:t>
      </w:r>
      <w:proofErr w:type="gramEnd"/>
      <w:r w:rsidRPr="006A6128">
        <w:rPr>
          <w:rFonts w:ascii="Arial" w:eastAsia="仿宋" w:hAnsi="Arial" w:cs="Arial"/>
          <w:b/>
          <w:bCs/>
          <w:szCs w:val="24"/>
        </w:rPr>
        <w:t>地价增长率走势图</w:t>
      </w:r>
    </w:p>
    <w:p w14:paraId="24FD275F" w14:textId="77777777" w:rsidR="00513E03" w:rsidRPr="006A6128" w:rsidRDefault="00513E03" w:rsidP="00513E03">
      <w:pPr>
        <w:widowControl/>
        <w:spacing w:line="480" w:lineRule="auto"/>
        <w:jc w:val="center"/>
        <w:rPr>
          <w:rFonts w:ascii="Arial" w:hAnsi="Arial" w:cs="Arial"/>
          <w:sz w:val="21"/>
          <w:szCs w:val="28"/>
        </w:rPr>
      </w:pPr>
      <w:r w:rsidRPr="006A6128">
        <w:rPr>
          <w:rFonts w:ascii="Arial" w:hAnsi="Arial" w:cs="Arial"/>
          <w:noProof/>
        </w:rPr>
        <w:drawing>
          <wp:inline distT="0" distB="0" distL="0" distR="0" wp14:anchorId="33633FF7" wp14:editId="0199C79E">
            <wp:extent cx="5275580" cy="2152650"/>
            <wp:effectExtent l="0" t="0" r="127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5580" cy="2152650"/>
                    </a:xfrm>
                    <a:prstGeom prst="rect">
                      <a:avLst/>
                    </a:prstGeom>
                    <a:noFill/>
                    <a:ln>
                      <a:noFill/>
                    </a:ln>
                  </pic:spPr>
                </pic:pic>
              </a:graphicData>
            </a:graphic>
          </wp:inline>
        </w:drawing>
      </w:r>
    </w:p>
    <w:p w14:paraId="1EDC1F43" w14:textId="77777777" w:rsidR="00513E03" w:rsidRPr="006A6128" w:rsidRDefault="00513E03" w:rsidP="00513E03">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）房地产开发</w:t>
      </w:r>
    </w:p>
    <w:p w14:paraId="7DA80635" w14:textId="77777777" w:rsidR="00513E03" w:rsidRPr="006A6128" w:rsidRDefault="00513E03" w:rsidP="00513E03">
      <w:pPr>
        <w:widowControl/>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根据北京市统计局及</w:t>
      </w:r>
      <w:r w:rsidRPr="006A6128">
        <w:rPr>
          <w:rFonts w:ascii="Arial" w:eastAsia="仿宋_GB2312" w:hAnsi="Arial" w:cs="Arial"/>
          <w:bCs/>
          <w:sz w:val="28"/>
          <w:szCs w:val="28"/>
        </w:rPr>
        <w:t>中国指数研究院的数据</w:t>
      </w:r>
      <w:r w:rsidRPr="006A6128">
        <w:rPr>
          <w:rFonts w:ascii="Arial" w:eastAsia="仿宋_GB2312" w:hAnsi="Arial" w:cs="Arial"/>
          <w:sz w:val="28"/>
        </w:rPr>
        <w:t>，</w:t>
      </w:r>
      <w:r w:rsidRPr="006A6128">
        <w:rPr>
          <w:rFonts w:ascii="Arial" w:eastAsia="仿宋_GB2312" w:hAnsi="Arial" w:cs="Arial"/>
          <w:sz w:val="28"/>
        </w:rPr>
        <w:t>2020</w:t>
      </w:r>
      <w:r w:rsidRPr="006A6128">
        <w:rPr>
          <w:rFonts w:ascii="Arial" w:eastAsia="仿宋_GB2312" w:hAnsi="Arial" w:cs="Arial"/>
          <w:sz w:val="28"/>
        </w:rPr>
        <w:t>年北京市房地产开发投资较上年增长</w:t>
      </w:r>
      <w:r w:rsidRPr="006A6128">
        <w:rPr>
          <w:rFonts w:ascii="Arial" w:eastAsia="仿宋_GB2312" w:hAnsi="Arial" w:cs="Arial"/>
          <w:sz w:val="28"/>
        </w:rPr>
        <w:t>2.6%</w:t>
      </w:r>
      <w:r w:rsidRPr="006A6128">
        <w:rPr>
          <w:rFonts w:ascii="Arial" w:eastAsia="仿宋_GB2312" w:hAnsi="Arial" w:cs="Arial"/>
          <w:sz w:val="28"/>
        </w:rPr>
        <w:t>。</w:t>
      </w:r>
      <w:r w:rsidRPr="006A6128">
        <w:rPr>
          <w:rFonts w:ascii="Arial" w:eastAsia="仿宋_GB2312" w:hAnsi="Arial" w:cs="Arial"/>
          <w:sz w:val="28"/>
        </w:rPr>
        <w:t>1-12</w:t>
      </w:r>
      <w:r w:rsidRPr="006A6128">
        <w:rPr>
          <w:rFonts w:ascii="Arial" w:eastAsia="仿宋_GB2312" w:hAnsi="Arial" w:cs="Arial"/>
          <w:sz w:val="28"/>
        </w:rPr>
        <w:t>月，全市房地产开发企业房屋新开工面积为</w:t>
      </w:r>
      <w:r w:rsidRPr="006A6128">
        <w:rPr>
          <w:rFonts w:ascii="Arial" w:eastAsia="仿宋_GB2312" w:hAnsi="Arial" w:cs="Arial"/>
          <w:sz w:val="28"/>
        </w:rPr>
        <w:t>3006.6</w:t>
      </w:r>
      <w:r w:rsidRPr="006A6128">
        <w:rPr>
          <w:rFonts w:ascii="Arial" w:eastAsia="仿宋_GB2312" w:hAnsi="Arial" w:cs="Arial"/>
          <w:sz w:val="28"/>
        </w:rPr>
        <w:t>万平方米，同比增长</w:t>
      </w:r>
      <w:r w:rsidRPr="006A6128">
        <w:rPr>
          <w:rFonts w:ascii="Arial" w:eastAsia="仿宋_GB2312" w:hAnsi="Arial" w:cs="Arial"/>
          <w:sz w:val="28"/>
        </w:rPr>
        <w:t>45%</w:t>
      </w:r>
      <w:r w:rsidRPr="006A6128">
        <w:rPr>
          <w:rFonts w:ascii="Arial" w:eastAsia="仿宋_GB2312" w:hAnsi="Arial" w:cs="Arial"/>
          <w:sz w:val="28"/>
        </w:rPr>
        <w:t>。其中，住宅新开工面积为</w:t>
      </w:r>
      <w:r w:rsidRPr="006A6128">
        <w:rPr>
          <w:rFonts w:ascii="Arial" w:eastAsia="仿宋_GB2312" w:hAnsi="Arial" w:cs="Arial"/>
          <w:sz w:val="28"/>
        </w:rPr>
        <w:t>1716.4</w:t>
      </w:r>
      <w:r w:rsidRPr="006A6128">
        <w:rPr>
          <w:rFonts w:ascii="Arial" w:eastAsia="仿宋_GB2312" w:hAnsi="Arial" w:cs="Arial"/>
          <w:sz w:val="28"/>
        </w:rPr>
        <w:t>万平方米，同比增长</w:t>
      </w:r>
      <w:r w:rsidRPr="006A6128">
        <w:rPr>
          <w:rFonts w:ascii="Arial" w:eastAsia="仿宋_GB2312" w:hAnsi="Arial" w:cs="Arial"/>
          <w:sz w:val="28"/>
        </w:rPr>
        <w:t>71%</w:t>
      </w:r>
      <w:r w:rsidRPr="006A6128">
        <w:rPr>
          <w:rFonts w:ascii="Arial" w:eastAsia="仿宋_GB2312" w:hAnsi="Arial" w:cs="Arial"/>
          <w:sz w:val="28"/>
        </w:rPr>
        <w:t>；办公楼为</w:t>
      </w:r>
      <w:r w:rsidRPr="006A6128">
        <w:rPr>
          <w:rFonts w:ascii="Arial" w:eastAsia="仿宋_GB2312" w:hAnsi="Arial" w:cs="Arial"/>
          <w:sz w:val="28"/>
        </w:rPr>
        <w:t>130.5</w:t>
      </w:r>
      <w:r w:rsidRPr="006A6128">
        <w:rPr>
          <w:rFonts w:ascii="Arial" w:eastAsia="仿宋_GB2312" w:hAnsi="Arial" w:cs="Arial"/>
          <w:sz w:val="28"/>
        </w:rPr>
        <w:t>万平方米，下降</w:t>
      </w:r>
      <w:r w:rsidRPr="006A6128">
        <w:rPr>
          <w:rFonts w:ascii="Arial" w:eastAsia="仿宋_GB2312" w:hAnsi="Arial" w:cs="Arial"/>
          <w:sz w:val="28"/>
        </w:rPr>
        <w:t>23.5%</w:t>
      </w:r>
      <w:r w:rsidRPr="006A6128">
        <w:rPr>
          <w:rFonts w:ascii="Arial" w:eastAsia="仿宋_GB2312" w:hAnsi="Arial" w:cs="Arial"/>
          <w:sz w:val="28"/>
        </w:rPr>
        <w:t>；商业营业用房为</w:t>
      </w:r>
      <w:r w:rsidRPr="006A6128">
        <w:rPr>
          <w:rFonts w:ascii="Arial" w:eastAsia="仿宋_GB2312" w:hAnsi="Arial" w:cs="Arial"/>
          <w:sz w:val="28"/>
        </w:rPr>
        <w:t>124.6</w:t>
      </w:r>
      <w:r w:rsidRPr="006A6128">
        <w:rPr>
          <w:rFonts w:ascii="Arial" w:eastAsia="仿宋_GB2312" w:hAnsi="Arial" w:cs="Arial"/>
          <w:sz w:val="28"/>
        </w:rPr>
        <w:t>万平方米，下降</w:t>
      </w:r>
      <w:r w:rsidRPr="006A6128">
        <w:rPr>
          <w:rFonts w:ascii="Arial" w:eastAsia="仿宋_GB2312" w:hAnsi="Arial" w:cs="Arial"/>
          <w:sz w:val="28"/>
        </w:rPr>
        <w:t>10.7%</w:t>
      </w:r>
      <w:r w:rsidRPr="006A6128">
        <w:rPr>
          <w:rFonts w:ascii="Arial" w:eastAsia="仿宋_GB2312" w:hAnsi="Arial" w:cs="Arial"/>
          <w:sz w:val="28"/>
        </w:rPr>
        <w:t>。全市房屋竣工面积为</w:t>
      </w:r>
      <w:r w:rsidRPr="006A6128">
        <w:rPr>
          <w:rFonts w:ascii="Arial" w:eastAsia="仿宋_GB2312" w:hAnsi="Arial" w:cs="Arial"/>
          <w:sz w:val="28"/>
        </w:rPr>
        <w:t>1545.7</w:t>
      </w:r>
      <w:r w:rsidRPr="006A6128">
        <w:rPr>
          <w:rFonts w:ascii="Arial" w:eastAsia="仿宋_GB2312" w:hAnsi="Arial" w:cs="Arial"/>
          <w:sz w:val="28"/>
        </w:rPr>
        <w:t>万平方米，同比增长</w:t>
      </w:r>
      <w:r w:rsidRPr="006A6128">
        <w:rPr>
          <w:rFonts w:ascii="Arial" w:eastAsia="仿宋_GB2312" w:hAnsi="Arial" w:cs="Arial"/>
          <w:sz w:val="28"/>
        </w:rPr>
        <w:t>15.1%</w:t>
      </w:r>
      <w:r w:rsidRPr="006A6128">
        <w:rPr>
          <w:rFonts w:ascii="Arial" w:eastAsia="仿宋_GB2312" w:hAnsi="Arial" w:cs="Arial"/>
          <w:sz w:val="28"/>
        </w:rPr>
        <w:t>。其中，住宅竣工面积为</w:t>
      </w:r>
      <w:r w:rsidRPr="006A6128">
        <w:rPr>
          <w:rFonts w:ascii="Arial" w:eastAsia="仿宋_GB2312" w:hAnsi="Arial" w:cs="Arial"/>
          <w:sz w:val="28"/>
        </w:rPr>
        <w:t>728.5</w:t>
      </w:r>
      <w:r w:rsidRPr="006A6128">
        <w:rPr>
          <w:rFonts w:ascii="Arial" w:eastAsia="仿宋_GB2312" w:hAnsi="Arial" w:cs="Arial"/>
          <w:sz w:val="28"/>
        </w:rPr>
        <w:t>万平方米，增长</w:t>
      </w:r>
      <w:r w:rsidRPr="006A6128">
        <w:rPr>
          <w:rFonts w:ascii="Arial" w:eastAsia="仿宋_GB2312" w:hAnsi="Arial" w:cs="Arial"/>
          <w:sz w:val="28"/>
        </w:rPr>
        <w:t>24.9%</w:t>
      </w:r>
      <w:r w:rsidRPr="006A6128">
        <w:rPr>
          <w:rFonts w:ascii="Arial" w:eastAsia="仿宋_GB2312" w:hAnsi="Arial" w:cs="Arial"/>
          <w:sz w:val="28"/>
        </w:rPr>
        <w:t>；办公楼为</w:t>
      </w:r>
      <w:r w:rsidRPr="006A6128">
        <w:rPr>
          <w:rFonts w:ascii="Arial" w:eastAsia="仿宋_GB2312" w:hAnsi="Arial" w:cs="Arial"/>
          <w:sz w:val="28"/>
        </w:rPr>
        <w:t>242.2</w:t>
      </w:r>
      <w:r w:rsidRPr="006A6128">
        <w:rPr>
          <w:rFonts w:ascii="Arial" w:eastAsia="仿宋_GB2312" w:hAnsi="Arial" w:cs="Arial"/>
          <w:sz w:val="28"/>
        </w:rPr>
        <w:t>万平方米，下降</w:t>
      </w:r>
      <w:r w:rsidRPr="006A6128">
        <w:rPr>
          <w:rFonts w:ascii="Arial" w:eastAsia="仿宋_GB2312" w:hAnsi="Arial" w:cs="Arial"/>
          <w:sz w:val="28"/>
        </w:rPr>
        <w:t>16.6%</w:t>
      </w:r>
      <w:r w:rsidRPr="006A6128">
        <w:rPr>
          <w:rFonts w:ascii="Arial" w:eastAsia="仿宋_GB2312" w:hAnsi="Arial" w:cs="Arial"/>
          <w:sz w:val="28"/>
        </w:rPr>
        <w:t>；商业营业用房为</w:t>
      </w:r>
      <w:r w:rsidRPr="006A6128">
        <w:rPr>
          <w:rFonts w:ascii="Arial" w:eastAsia="仿宋_GB2312" w:hAnsi="Arial" w:cs="Arial"/>
          <w:sz w:val="28"/>
        </w:rPr>
        <w:t>95.1</w:t>
      </w:r>
      <w:r w:rsidRPr="006A6128">
        <w:rPr>
          <w:rFonts w:ascii="Arial" w:eastAsia="仿宋_GB2312" w:hAnsi="Arial" w:cs="Arial"/>
          <w:sz w:val="28"/>
        </w:rPr>
        <w:t>万平方米，下降</w:t>
      </w:r>
      <w:r w:rsidRPr="006A6128">
        <w:rPr>
          <w:rFonts w:ascii="Arial" w:eastAsia="仿宋_GB2312" w:hAnsi="Arial" w:cs="Arial"/>
          <w:sz w:val="28"/>
        </w:rPr>
        <w:t>3.5%</w:t>
      </w:r>
      <w:r w:rsidRPr="006A6128">
        <w:rPr>
          <w:rFonts w:ascii="Arial" w:eastAsia="仿宋_GB2312" w:hAnsi="Arial" w:cs="Arial"/>
          <w:sz w:val="28"/>
        </w:rPr>
        <w:t>。</w:t>
      </w:r>
    </w:p>
    <w:p w14:paraId="32031A4A" w14:textId="77777777" w:rsidR="00513E03" w:rsidRPr="006A6128" w:rsidRDefault="00513E03" w:rsidP="00513E03">
      <w:pPr>
        <w:widowControl/>
        <w:adjustRightInd/>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3</w:t>
      </w:r>
      <w:r w:rsidRPr="006A6128">
        <w:rPr>
          <w:rFonts w:ascii="Arial" w:eastAsia="仿宋_GB2312" w:hAnsi="Arial" w:cs="Arial"/>
          <w:bCs/>
          <w:sz w:val="28"/>
          <w:szCs w:val="28"/>
        </w:rPr>
        <w:t>）房地产市场供需情况</w:t>
      </w:r>
    </w:p>
    <w:p w14:paraId="3C14464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）办公</w:t>
      </w:r>
    </w:p>
    <w:p w14:paraId="70D7D605"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季度北京市办公用房批准上市套数为</w:t>
      </w:r>
      <w:r w:rsidRPr="006A6128">
        <w:rPr>
          <w:rFonts w:ascii="Arial" w:eastAsia="仿宋_GB2312" w:hAnsi="Arial" w:cs="Arial"/>
          <w:bCs/>
          <w:sz w:val="28"/>
          <w:szCs w:val="28"/>
        </w:rPr>
        <w:t>2346</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年同期增加约</w:t>
      </w:r>
      <w:r w:rsidRPr="006A6128">
        <w:rPr>
          <w:rFonts w:ascii="Arial" w:eastAsia="仿宋_GB2312" w:hAnsi="Arial" w:cs="Arial"/>
          <w:bCs/>
          <w:sz w:val="28"/>
          <w:szCs w:val="28"/>
        </w:rPr>
        <w:t>500</w:t>
      </w:r>
      <w:r w:rsidRPr="006A6128">
        <w:rPr>
          <w:rFonts w:ascii="Arial" w:eastAsia="仿宋_GB2312" w:hAnsi="Arial" w:cs="Arial"/>
          <w:bCs/>
          <w:sz w:val="28"/>
          <w:szCs w:val="28"/>
        </w:rPr>
        <w:t>套，环比则下降</w:t>
      </w:r>
      <w:r w:rsidRPr="006A6128">
        <w:rPr>
          <w:rFonts w:ascii="Arial" w:eastAsia="仿宋_GB2312" w:hAnsi="Arial" w:cs="Arial"/>
          <w:bCs/>
          <w:sz w:val="28"/>
          <w:szCs w:val="28"/>
        </w:rPr>
        <w:t>53.7%</w:t>
      </w:r>
      <w:r w:rsidRPr="006A6128">
        <w:rPr>
          <w:rFonts w:ascii="Arial" w:eastAsia="仿宋_GB2312" w:hAnsi="Arial" w:cs="Arial"/>
          <w:bCs/>
          <w:sz w:val="28"/>
          <w:szCs w:val="28"/>
        </w:rPr>
        <w:t>；批准上市面积为</w:t>
      </w:r>
      <w:r w:rsidRPr="006A6128">
        <w:rPr>
          <w:rFonts w:ascii="Arial" w:eastAsia="仿宋_GB2312" w:hAnsi="Arial" w:cs="Arial"/>
          <w:bCs/>
          <w:sz w:val="28"/>
          <w:szCs w:val="28"/>
        </w:rPr>
        <w:t>66.23</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，环比减少</w:t>
      </w:r>
      <w:r w:rsidRPr="006A6128">
        <w:rPr>
          <w:rFonts w:ascii="Arial" w:eastAsia="仿宋_GB2312" w:hAnsi="Arial" w:cs="Arial"/>
          <w:bCs/>
          <w:sz w:val="28"/>
          <w:szCs w:val="28"/>
        </w:rPr>
        <w:t>11.3%</w:t>
      </w:r>
      <w:r w:rsidRPr="006A6128">
        <w:rPr>
          <w:rFonts w:ascii="Arial" w:eastAsia="仿宋_GB2312" w:hAnsi="Arial" w:cs="Arial"/>
          <w:bCs/>
          <w:sz w:val="28"/>
          <w:szCs w:val="28"/>
        </w:rPr>
        <w:t>；新售</w:t>
      </w:r>
      <w:r w:rsidRPr="006A6128">
        <w:rPr>
          <w:rFonts w:ascii="Arial" w:eastAsia="仿宋_GB2312" w:hAnsi="Arial" w:cs="Arial"/>
          <w:bCs/>
          <w:sz w:val="28"/>
          <w:szCs w:val="28"/>
        </w:rPr>
        <w:lastRenderedPageBreak/>
        <w:t>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282.31</w:t>
      </w:r>
      <w:r w:rsidRPr="006A6128">
        <w:rPr>
          <w:rFonts w:ascii="Arial" w:eastAsia="仿宋_GB2312" w:hAnsi="Arial" w:cs="Arial"/>
          <w:bCs/>
          <w:sz w:val="28"/>
          <w:szCs w:val="28"/>
        </w:rPr>
        <w:t>平方米，上季度为</w:t>
      </w:r>
      <w:r w:rsidRPr="006A6128">
        <w:rPr>
          <w:rFonts w:ascii="Arial" w:eastAsia="仿宋_GB2312" w:hAnsi="Arial" w:cs="Arial"/>
          <w:bCs/>
          <w:sz w:val="28"/>
          <w:szCs w:val="28"/>
        </w:rPr>
        <w:t>147.31</w:t>
      </w:r>
      <w:r w:rsidRPr="006A6128">
        <w:rPr>
          <w:rFonts w:ascii="Arial" w:eastAsia="仿宋_GB2312" w:hAnsi="Arial" w:cs="Arial"/>
          <w:bCs/>
          <w:sz w:val="28"/>
          <w:szCs w:val="28"/>
        </w:rPr>
        <w:t>平方米，同比套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相当。</w:t>
      </w:r>
    </w:p>
    <w:p w14:paraId="233A76AE" w14:textId="77777777" w:rsidR="00513E03" w:rsidRPr="006A6128" w:rsidRDefault="00513E03" w:rsidP="00513E03">
      <w:pPr>
        <w:widowControl/>
        <w:spacing w:line="360" w:lineRule="auto"/>
        <w:jc w:val="center"/>
        <w:rPr>
          <w:rFonts w:ascii="Arial" w:eastAsia="仿宋_GB2312" w:hAnsi="Arial" w:cs="Arial"/>
          <w:bCs/>
          <w:sz w:val="28"/>
          <w:szCs w:val="28"/>
        </w:rPr>
      </w:pPr>
      <w:r w:rsidRPr="006A6128">
        <w:rPr>
          <w:rFonts w:ascii="Arial" w:hAnsi="Arial" w:cs="Arial"/>
          <w:noProof/>
        </w:rPr>
        <w:drawing>
          <wp:inline distT="0" distB="0" distL="0" distR="0" wp14:anchorId="038BA68F" wp14:editId="1F816B3C">
            <wp:extent cx="5487670" cy="2633345"/>
            <wp:effectExtent l="0" t="0" r="17780" b="14605"/>
            <wp:docPr id="24" name="图表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4E7A43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年度北京市办公用房批准上市套数共计</w:t>
      </w:r>
      <w:r w:rsidRPr="006A6128">
        <w:rPr>
          <w:rFonts w:ascii="Arial" w:eastAsia="仿宋_GB2312" w:hAnsi="Arial" w:cs="Arial"/>
          <w:bCs/>
          <w:sz w:val="28"/>
          <w:szCs w:val="28"/>
        </w:rPr>
        <w:t>12274</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年增加</w:t>
      </w:r>
      <w:r w:rsidRPr="006A6128">
        <w:rPr>
          <w:rFonts w:ascii="Arial" w:eastAsia="仿宋_GB2312" w:hAnsi="Arial" w:cs="Arial"/>
          <w:bCs/>
          <w:sz w:val="28"/>
          <w:szCs w:val="28"/>
        </w:rPr>
        <w:t>3000</w:t>
      </w:r>
      <w:r w:rsidRPr="006A6128">
        <w:rPr>
          <w:rFonts w:ascii="Arial" w:eastAsia="仿宋_GB2312" w:hAnsi="Arial" w:cs="Arial"/>
          <w:bCs/>
          <w:sz w:val="28"/>
          <w:szCs w:val="28"/>
        </w:rPr>
        <w:t>余套；批准上市面积为</w:t>
      </w:r>
      <w:r w:rsidRPr="006A6128">
        <w:rPr>
          <w:rFonts w:ascii="Arial" w:eastAsia="仿宋_GB2312" w:hAnsi="Arial" w:cs="Arial"/>
          <w:bCs/>
          <w:sz w:val="28"/>
          <w:szCs w:val="28"/>
        </w:rPr>
        <w:t>234.08</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36.3%</w:t>
      </w:r>
      <w:r w:rsidRPr="006A6128">
        <w:rPr>
          <w:rFonts w:ascii="Arial" w:eastAsia="仿宋_GB2312" w:hAnsi="Arial" w:cs="Arial"/>
          <w:bCs/>
          <w:sz w:val="28"/>
          <w:szCs w:val="28"/>
        </w:rPr>
        <w:t>。累计可售面积</w:t>
      </w:r>
      <w:r w:rsidRPr="006A6128">
        <w:rPr>
          <w:rFonts w:ascii="Arial" w:eastAsia="仿宋_GB2312" w:hAnsi="Arial" w:cs="Arial"/>
          <w:bCs/>
          <w:sz w:val="28"/>
          <w:szCs w:val="28"/>
        </w:rPr>
        <w:t>306.14</w:t>
      </w:r>
      <w:r w:rsidRPr="006A6128">
        <w:rPr>
          <w:rFonts w:ascii="Arial" w:eastAsia="仿宋_GB2312" w:hAnsi="Arial" w:cs="Arial"/>
          <w:bCs/>
          <w:sz w:val="28"/>
          <w:szCs w:val="28"/>
        </w:rPr>
        <w:t>万平方米，略高于</w:t>
      </w:r>
      <w:r w:rsidRPr="006A6128">
        <w:rPr>
          <w:rFonts w:ascii="Arial" w:eastAsia="仿宋_GB2312" w:hAnsi="Arial" w:cs="Arial"/>
          <w:bCs/>
          <w:sz w:val="28"/>
          <w:szCs w:val="28"/>
        </w:rPr>
        <w:t>2019</w:t>
      </w:r>
      <w:r w:rsidRPr="006A6128">
        <w:rPr>
          <w:rFonts w:ascii="Arial" w:eastAsia="仿宋_GB2312" w:hAnsi="Arial" w:cs="Arial"/>
          <w:bCs/>
          <w:sz w:val="28"/>
          <w:szCs w:val="28"/>
        </w:rPr>
        <w:t>年；累计可售套数</w:t>
      </w:r>
      <w:r w:rsidRPr="006A6128">
        <w:rPr>
          <w:rFonts w:ascii="Arial" w:eastAsia="仿宋_GB2312" w:hAnsi="Arial" w:cs="Arial"/>
          <w:bCs/>
          <w:sz w:val="28"/>
          <w:szCs w:val="28"/>
        </w:rPr>
        <w:t>20389</w:t>
      </w:r>
      <w:r w:rsidRPr="006A6128">
        <w:rPr>
          <w:rFonts w:ascii="Arial" w:eastAsia="仿宋_GB2312" w:hAnsi="Arial" w:cs="Arial"/>
          <w:bCs/>
          <w:sz w:val="28"/>
          <w:szCs w:val="28"/>
        </w:rPr>
        <w:t>套，同比减少</w:t>
      </w:r>
      <w:r w:rsidRPr="006A6128">
        <w:rPr>
          <w:rFonts w:ascii="Arial" w:eastAsia="仿宋_GB2312" w:hAnsi="Arial" w:cs="Arial"/>
          <w:bCs/>
          <w:sz w:val="28"/>
          <w:szCs w:val="28"/>
        </w:rPr>
        <w:t>5.3%</w:t>
      </w:r>
      <w:r w:rsidRPr="006A6128">
        <w:rPr>
          <w:rFonts w:ascii="Arial" w:eastAsia="仿宋_GB2312" w:hAnsi="Arial" w:cs="Arial"/>
          <w:bCs/>
          <w:sz w:val="28"/>
          <w:szCs w:val="28"/>
        </w:rPr>
        <w:t>；可售办公用房套</w:t>
      </w:r>
      <w:proofErr w:type="gramStart"/>
      <w:r w:rsidRPr="006A6128">
        <w:rPr>
          <w:rFonts w:ascii="Arial" w:eastAsia="仿宋_GB2312" w:hAnsi="Arial" w:cs="Arial"/>
          <w:bCs/>
          <w:sz w:val="28"/>
          <w:szCs w:val="28"/>
        </w:rPr>
        <w:t>均面积</w:t>
      </w:r>
      <w:proofErr w:type="gramEnd"/>
      <w:r w:rsidRPr="006A6128">
        <w:rPr>
          <w:rFonts w:ascii="Arial" w:eastAsia="仿宋_GB2312" w:hAnsi="Arial" w:cs="Arial"/>
          <w:bCs/>
          <w:sz w:val="28"/>
          <w:szCs w:val="28"/>
        </w:rPr>
        <w:t>190.71</w:t>
      </w:r>
      <w:r w:rsidRPr="006A6128">
        <w:rPr>
          <w:rFonts w:ascii="Arial" w:eastAsia="仿宋_GB2312" w:hAnsi="Arial" w:cs="Arial"/>
          <w:bCs/>
          <w:sz w:val="28"/>
          <w:szCs w:val="28"/>
        </w:rPr>
        <w:t>平方米，与上一年度相当。</w:t>
      </w:r>
    </w:p>
    <w:p w14:paraId="1594866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在区域分布上，</w:t>
      </w:r>
      <w:r w:rsidRPr="006A6128">
        <w:rPr>
          <w:rFonts w:ascii="Arial" w:eastAsia="仿宋_GB2312" w:hAnsi="Arial" w:cs="Arial"/>
          <w:bCs/>
          <w:sz w:val="28"/>
          <w:szCs w:val="28"/>
        </w:rPr>
        <w:t>2020</w:t>
      </w:r>
      <w:r w:rsidRPr="006A6128">
        <w:rPr>
          <w:rFonts w:ascii="Arial" w:eastAsia="仿宋_GB2312" w:hAnsi="Arial" w:cs="Arial"/>
          <w:bCs/>
          <w:sz w:val="28"/>
          <w:szCs w:val="28"/>
        </w:rPr>
        <w:t>年远郊区的供应量仍旧高于近郊，远郊区占比由</w:t>
      </w:r>
      <w:r w:rsidRPr="006A6128">
        <w:rPr>
          <w:rFonts w:ascii="Arial" w:eastAsia="仿宋_GB2312" w:hAnsi="Arial" w:cs="Arial"/>
          <w:bCs/>
          <w:sz w:val="28"/>
          <w:szCs w:val="28"/>
        </w:rPr>
        <w:t>2019</w:t>
      </w:r>
      <w:r w:rsidRPr="006A6128">
        <w:rPr>
          <w:rFonts w:ascii="Arial" w:eastAsia="仿宋_GB2312" w:hAnsi="Arial" w:cs="Arial"/>
          <w:bCs/>
          <w:sz w:val="28"/>
          <w:szCs w:val="28"/>
        </w:rPr>
        <w:t>的</w:t>
      </w:r>
      <w:r w:rsidRPr="006A6128">
        <w:rPr>
          <w:rFonts w:ascii="Arial" w:eastAsia="仿宋_GB2312" w:hAnsi="Arial" w:cs="Arial"/>
          <w:bCs/>
          <w:sz w:val="28"/>
          <w:szCs w:val="28"/>
        </w:rPr>
        <w:t>60%</w:t>
      </w:r>
      <w:r w:rsidRPr="006A6128">
        <w:rPr>
          <w:rFonts w:ascii="Arial" w:eastAsia="仿宋_GB2312" w:hAnsi="Arial" w:cs="Arial"/>
          <w:bCs/>
          <w:sz w:val="28"/>
          <w:szCs w:val="28"/>
        </w:rPr>
        <w:t>扩大至</w:t>
      </w:r>
      <w:r w:rsidRPr="006A6128">
        <w:rPr>
          <w:rFonts w:ascii="Arial" w:eastAsia="仿宋_GB2312" w:hAnsi="Arial" w:cs="Arial"/>
          <w:bCs/>
          <w:sz w:val="28"/>
          <w:szCs w:val="28"/>
        </w:rPr>
        <w:t>67%</w:t>
      </w:r>
      <w:r w:rsidRPr="006A6128">
        <w:rPr>
          <w:rFonts w:ascii="Arial" w:eastAsia="仿宋_GB2312" w:hAnsi="Arial" w:cs="Arial"/>
          <w:bCs/>
          <w:sz w:val="28"/>
          <w:szCs w:val="28"/>
        </w:rPr>
        <w:t>。</w:t>
      </w:r>
    </w:p>
    <w:p w14:paraId="7DF44FB7"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42FB8D02" wp14:editId="475D66B9">
            <wp:extent cx="5093970" cy="2493010"/>
            <wp:effectExtent l="0" t="0" r="11430" b="2540"/>
            <wp:docPr id="26" name="图表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0A311D3" w14:textId="1485F0FF"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季度，办公用房销售面积</w:t>
      </w:r>
      <w:r w:rsidRPr="006A6128">
        <w:rPr>
          <w:rFonts w:ascii="Arial" w:eastAsia="仿宋_GB2312" w:hAnsi="Arial" w:cs="Arial"/>
          <w:bCs/>
          <w:sz w:val="28"/>
          <w:szCs w:val="28"/>
        </w:rPr>
        <w:t>41.13</w:t>
      </w:r>
      <w:r w:rsidRPr="006A6128">
        <w:rPr>
          <w:rFonts w:ascii="Arial" w:eastAsia="仿宋_GB2312" w:hAnsi="Arial" w:cs="Arial"/>
          <w:bCs/>
          <w:sz w:val="28"/>
          <w:szCs w:val="28"/>
        </w:rPr>
        <w:t>万平方米，同比上涨</w:t>
      </w:r>
      <w:r w:rsidRPr="006A6128">
        <w:rPr>
          <w:rFonts w:ascii="Arial" w:eastAsia="仿宋_GB2312" w:hAnsi="Arial" w:cs="Arial"/>
          <w:bCs/>
          <w:sz w:val="28"/>
          <w:szCs w:val="28"/>
        </w:rPr>
        <w:t>72.2%</w:t>
      </w:r>
      <w:r w:rsidRPr="006A6128">
        <w:rPr>
          <w:rFonts w:ascii="Arial" w:eastAsia="仿宋_GB2312" w:hAnsi="Arial" w:cs="Arial"/>
          <w:bCs/>
          <w:sz w:val="28"/>
          <w:szCs w:val="28"/>
        </w:rPr>
        <w:t>，销售套数</w:t>
      </w:r>
      <w:r w:rsidRPr="006A6128">
        <w:rPr>
          <w:rFonts w:ascii="Arial" w:eastAsia="仿宋_GB2312" w:hAnsi="Arial" w:cs="Arial"/>
          <w:bCs/>
          <w:sz w:val="28"/>
          <w:szCs w:val="28"/>
        </w:rPr>
        <w:t>1656</w:t>
      </w:r>
      <w:r w:rsidRPr="006A6128">
        <w:rPr>
          <w:rFonts w:ascii="Arial" w:eastAsia="仿宋_GB2312" w:hAnsi="Arial" w:cs="Arial"/>
          <w:bCs/>
          <w:sz w:val="28"/>
          <w:szCs w:val="28"/>
        </w:rPr>
        <w:t>套，同比降低</w:t>
      </w:r>
      <w:r w:rsidRPr="006A6128">
        <w:rPr>
          <w:rFonts w:ascii="Arial" w:eastAsia="仿宋_GB2312" w:hAnsi="Arial" w:cs="Arial"/>
          <w:bCs/>
          <w:sz w:val="28"/>
          <w:szCs w:val="28"/>
        </w:rPr>
        <w:t>17.8%</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年度办公用房销售面</w:t>
      </w:r>
      <w:r w:rsidRPr="006A6128">
        <w:rPr>
          <w:rFonts w:ascii="Arial" w:eastAsia="仿宋_GB2312" w:hAnsi="Arial" w:cs="Arial"/>
          <w:bCs/>
          <w:sz w:val="28"/>
          <w:szCs w:val="28"/>
        </w:rPr>
        <w:lastRenderedPageBreak/>
        <w:t>积共计</w:t>
      </w:r>
      <w:r w:rsidRPr="006A6128">
        <w:rPr>
          <w:rFonts w:ascii="Arial" w:eastAsia="仿宋_GB2312" w:hAnsi="Arial" w:cs="Arial"/>
          <w:bCs/>
          <w:sz w:val="28"/>
          <w:szCs w:val="28"/>
        </w:rPr>
        <w:t>106.01</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28.1%%</w:t>
      </w:r>
      <w:r w:rsidRPr="006A6128">
        <w:rPr>
          <w:rFonts w:ascii="Arial" w:eastAsia="仿宋_GB2312" w:hAnsi="Arial" w:cs="Arial"/>
          <w:bCs/>
          <w:sz w:val="28"/>
          <w:szCs w:val="28"/>
        </w:rPr>
        <w:t>，销售套数</w:t>
      </w:r>
      <w:r w:rsidRPr="006A6128">
        <w:rPr>
          <w:rFonts w:ascii="Arial" w:eastAsia="仿宋_GB2312" w:hAnsi="Arial" w:cs="Arial"/>
          <w:bCs/>
          <w:sz w:val="28"/>
          <w:szCs w:val="28"/>
        </w:rPr>
        <w:t>5841</w:t>
      </w:r>
      <w:r w:rsidRPr="006A6128">
        <w:rPr>
          <w:rFonts w:ascii="Arial" w:eastAsia="仿宋_GB2312" w:hAnsi="Arial" w:cs="Arial"/>
          <w:bCs/>
          <w:sz w:val="28"/>
          <w:szCs w:val="28"/>
        </w:rPr>
        <w:t>套，同比下降</w:t>
      </w:r>
      <w:r w:rsidRPr="006A6128">
        <w:rPr>
          <w:rFonts w:ascii="Arial" w:eastAsia="仿宋_GB2312" w:hAnsi="Arial" w:cs="Arial"/>
          <w:bCs/>
          <w:sz w:val="28"/>
          <w:szCs w:val="28"/>
        </w:rPr>
        <w:t>27.1%</w:t>
      </w:r>
      <w:r w:rsidRPr="006A6128">
        <w:rPr>
          <w:rFonts w:ascii="Arial" w:eastAsia="仿宋_GB2312" w:hAnsi="Arial" w:cs="Arial"/>
          <w:bCs/>
          <w:sz w:val="28"/>
          <w:szCs w:val="28"/>
        </w:rPr>
        <w:t>。</w:t>
      </w:r>
    </w:p>
    <w:p w14:paraId="2AEF8653" w14:textId="244B38C6"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t>2020</w:t>
      </w:r>
      <w:r w:rsidRPr="006A6128">
        <w:rPr>
          <w:rFonts w:ascii="Arial" w:eastAsia="仿宋" w:hAnsi="Arial" w:cs="Arial"/>
          <w:b/>
          <w:bCs/>
          <w:szCs w:val="24"/>
        </w:rPr>
        <w:t>年办公用房销售排名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A8263B" w:rsidRPr="006A6128" w14:paraId="12F22311"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4200DA3F"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4" w:space="0" w:color="auto"/>
            </w:tcBorders>
            <w:noWrap/>
            <w:vAlign w:val="center"/>
            <w:hideMark/>
          </w:tcPr>
          <w:p w14:paraId="35C1704A"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4" w:space="0" w:color="auto"/>
              <w:bottom w:val="single" w:sz="2" w:space="0" w:color="404040"/>
              <w:right w:val="single" w:sz="2" w:space="0" w:color="404040"/>
            </w:tcBorders>
            <w:noWrap/>
            <w:vAlign w:val="center"/>
            <w:hideMark/>
          </w:tcPr>
          <w:p w14:paraId="58FD92B6"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7A8F6461" w14:textId="77777777" w:rsidTr="001437C8">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E37F9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746E51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731A2CE" w14:textId="77777777" w:rsidR="00513E03" w:rsidRPr="006A6128" w:rsidRDefault="00EA5CDC" w:rsidP="001437C8">
            <w:pPr>
              <w:widowControl/>
              <w:adjustRightInd/>
              <w:spacing w:line="240" w:lineRule="exact"/>
              <w:rPr>
                <w:rFonts w:ascii="Arial" w:eastAsia="仿宋" w:hAnsi="Arial" w:cs="Arial"/>
                <w:sz w:val="18"/>
              </w:rPr>
            </w:pPr>
            <w:hyperlink r:id="rId68" w:history="1">
              <w:r w:rsidR="00513E03" w:rsidRPr="006A6128">
                <w:rPr>
                  <w:rFonts w:ascii="Arial" w:eastAsia="仿宋" w:hAnsi="Arial" w:cs="Arial"/>
                  <w:sz w:val="18"/>
                </w:rPr>
                <w:t>成交均价</w:t>
              </w:r>
              <w:r w:rsidR="00513E03" w:rsidRPr="006A6128">
                <w:rPr>
                  <w:rFonts w:ascii="Arial" w:eastAsia="仿宋" w:hAnsi="Arial" w:cs="Arial"/>
                  <w:sz w:val="18"/>
                </w:rPr>
                <w:t>(</w:t>
              </w:r>
              <w:r w:rsidR="00513E03" w:rsidRPr="006A6128">
                <w:rPr>
                  <w:rFonts w:ascii="Arial" w:eastAsia="仿宋" w:hAnsi="Arial" w:cs="Arial"/>
                  <w:sz w:val="18"/>
                </w:rPr>
                <w:t>元</w:t>
              </w:r>
              <w:r w:rsidR="00513E03" w:rsidRPr="006A6128">
                <w:rPr>
                  <w:rFonts w:ascii="Arial" w:eastAsia="仿宋" w:hAnsi="Arial" w:cs="Arial"/>
                  <w:sz w:val="18"/>
                </w:rPr>
                <w:t>/</w:t>
              </w:r>
              <w:r w:rsidR="00513E03" w:rsidRPr="006A6128">
                <w:rPr>
                  <w:rFonts w:ascii="Arial" w:eastAsia="仿宋" w:hAnsi="Arial" w:cs="Arial"/>
                  <w:sz w:val="18"/>
                </w:rPr>
                <w:t>㎡</w:t>
              </w:r>
              <w:r w:rsidR="00513E03"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63F9C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16BF7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5F6DD0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A8B3C2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16EAF0F0"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A0AD0A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BF27FD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11F1C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130000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18D442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37BB2D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55272</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5B89419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BA7295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56905</w:t>
            </w:r>
          </w:p>
        </w:tc>
      </w:tr>
      <w:tr w:rsidR="00A8263B" w:rsidRPr="006A6128" w14:paraId="29C0022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E29EF5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长安源</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9CFD9B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75E0E82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78322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037C8E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7226B5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45119</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4E7C5E9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444AD7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51329</w:t>
            </w:r>
          </w:p>
        </w:tc>
      </w:tr>
      <w:tr w:rsidR="00A8263B" w:rsidRPr="006A6128" w14:paraId="4DB88C26"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61E798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鲁能</w:t>
            </w:r>
            <w:r w:rsidRPr="006A6128">
              <w:rPr>
                <w:rFonts w:ascii="Arial" w:eastAsia="仿宋" w:hAnsi="Arial" w:cs="Arial"/>
                <w:sz w:val="18"/>
              </w:rPr>
              <w:t>·</w:t>
            </w:r>
            <w:r w:rsidRPr="006A6128">
              <w:rPr>
                <w:rFonts w:ascii="Arial" w:eastAsia="仿宋" w:hAnsi="Arial" w:cs="Arial"/>
                <w:sz w:val="18"/>
              </w:rPr>
              <w:t>丰和台</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A297CE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4A94E4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77124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2C17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C8DE44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44111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1A7AAD9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F6340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48536</w:t>
            </w:r>
          </w:p>
        </w:tc>
      </w:tr>
      <w:tr w:rsidR="00A8263B" w:rsidRPr="006A6128" w14:paraId="404C4401"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BE56BD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达美中心广场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B66EF5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F9E84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75676</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51B54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5A34BF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40854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64A5216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DFF903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36525</w:t>
            </w:r>
          </w:p>
        </w:tc>
      </w:tr>
      <w:tr w:rsidR="00A8263B" w:rsidRPr="006A6128" w14:paraId="5E3E2C48"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8D9B2C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国投财富广场</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2AC630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0A5F91C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60638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F686CC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34215D2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40631</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7EFF01E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7F99E6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27435</w:t>
            </w:r>
          </w:p>
        </w:tc>
      </w:tr>
      <w:tr w:rsidR="00A8263B" w:rsidRPr="006A6128" w14:paraId="28F79654"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1235AA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w:t>
            </w:r>
            <w:proofErr w:type="gramStart"/>
            <w:r w:rsidRPr="006A6128">
              <w:rPr>
                <w:rFonts w:ascii="Arial" w:eastAsia="仿宋" w:hAnsi="Arial" w:cs="Arial"/>
                <w:sz w:val="18"/>
              </w:rPr>
              <w:t>金茂府</w:t>
            </w:r>
            <w:proofErr w:type="gramEnd"/>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E2D8D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2CA4957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58247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106609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CB3D4A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37314</w:t>
            </w:r>
          </w:p>
        </w:tc>
        <w:tc>
          <w:tcPr>
            <w:tcW w:w="1275" w:type="dxa"/>
            <w:tcBorders>
              <w:top w:val="single" w:sz="2" w:space="0" w:color="404040"/>
              <w:left w:val="double" w:sz="4" w:space="0" w:color="auto"/>
              <w:bottom w:val="single" w:sz="2" w:space="0" w:color="404040"/>
              <w:right w:val="single" w:sz="2" w:space="0" w:color="404040"/>
            </w:tcBorders>
            <w:noWrap/>
            <w:vAlign w:val="center"/>
            <w:hideMark/>
          </w:tcPr>
          <w:p w14:paraId="09F1B7B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2" w:space="0" w:color="404040"/>
              <w:bottom w:val="single" w:sz="2" w:space="0" w:color="404040"/>
              <w:right w:val="single" w:sz="2" w:space="0" w:color="404040"/>
            </w:tcBorders>
            <w:vAlign w:val="center"/>
            <w:hideMark/>
          </w:tcPr>
          <w:p w14:paraId="19212E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22178</w:t>
            </w:r>
          </w:p>
        </w:tc>
      </w:tr>
      <w:tr w:rsidR="00A8263B" w:rsidRPr="006A6128" w14:paraId="0A94339A"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D4EE8E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北京绿地中心</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749142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997AF4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57543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B2D1C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0CAE1A0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31286</w:t>
            </w:r>
          </w:p>
        </w:tc>
        <w:tc>
          <w:tcPr>
            <w:tcW w:w="2636" w:type="dxa"/>
            <w:gridSpan w:val="2"/>
            <w:vMerge w:val="restart"/>
            <w:tcBorders>
              <w:top w:val="single" w:sz="2" w:space="0" w:color="404040"/>
              <w:left w:val="double" w:sz="4" w:space="0" w:color="auto"/>
              <w:bottom w:val="single" w:sz="2" w:space="0" w:color="404040"/>
              <w:right w:val="single" w:sz="2" w:space="0" w:color="404040"/>
            </w:tcBorders>
            <w:noWrap/>
            <w:vAlign w:val="center"/>
          </w:tcPr>
          <w:p w14:paraId="0E2A5F3C"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29ACFCD7"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728C5443"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京投银</w:t>
            </w:r>
            <w:proofErr w:type="gramEnd"/>
            <w:r w:rsidRPr="006A6128">
              <w:rPr>
                <w:rFonts w:ascii="Arial" w:eastAsia="仿宋" w:hAnsi="Arial" w:cs="Arial"/>
                <w:sz w:val="18"/>
              </w:rPr>
              <w:t>泰</w:t>
            </w:r>
            <w:r w:rsidRPr="006A6128">
              <w:rPr>
                <w:rFonts w:ascii="Arial" w:eastAsia="仿宋" w:hAnsi="Arial" w:cs="Arial"/>
                <w:sz w:val="18"/>
              </w:rPr>
              <w:t>·</w:t>
            </w:r>
            <w:proofErr w:type="gramStart"/>
            <w:r w:rsidRPr="006A6128">
              <w:rPr>
                <w:rFonts w:ascii="Arial" w:eastAsia="仿宋" w:hAnsi="Arial" w:cs="Arial"/>
                <w:sz w:val="18"/>
              </w:rPr>
              <w:t>琨</w:t>
            </w:r>
            <w:proofErr w:type="gramEnd"/>
            <w:r w:rsidRPr="006A6128">
              <w:rPr>
                <w:rFonts w:ascii="Arial" w:eastAsia="仿宋" w:hAnsi="Arial" w:cs="Arial"/>
                <w:sz w:val="18"/>
              </w:rPr>
              <w:t>御府</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C898CD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EC1F2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57005</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4739386"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40EF67A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28029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3B6841B1"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57A1312F"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A04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 xml:space="preserve">NC3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E4D3A9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13CD0C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56574</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C67F7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B8E1D9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27969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16125059"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4AB8EC65" w14:textId="77777777" w:rsidTr="001437C8">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E8C38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启迪</w:t>
            </w:r>
            <w:r w:rsidRPr="006A6128">
              <w:rPr>
                <w:rFonts w:ascii="Arial" w:eastAsia="仿宋" w:hAnsi="Arial" w:cs="Arial"/>
                <w:sz w:val="18"/>
              </w:rPr>
              <w:t>·</w:t>
            </w:r>
            <w:r w:rsidRPr="006A6128">
              <w:rPr>
                <w:rFonts w:ascii="Arial" w:eastAsia="仿宋" w:hAnsi="Arial" w:cs="Arial"/>
                <w:sz w:val="18"/>
              </w:rPr>
              <w:t>香山</w:t>
            </w:r>
            <w:r w:rsidRPr="006A6128">
              <w:rPr>
                <w:rFonts w:ascii="Arial" w:eastAsia="仿宋" w:hAnsi="Arial" w:cs="Arial"/>
                <w:sz w:val="18"/>
              </w:rPr>
              <w:t xml:space="preserve"> </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5A1B14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71B33E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56362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9A324D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22C8687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26779</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D5BEDA6"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7C4AADBA"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tcPr>
          <w:p w14:paraId="3351B888"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61210B1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4BB2D7A8"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20500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7081642"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6506CF7C"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7F7AAE9"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3648DA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4" w:space="0" w:color="auto"/>
            </w:tcBorders>
            <w:noWrap/>
            <w:vAlign w:val="center"/>
          </w:tcPr>
          <w:p w14:paraId="539C084D"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20431</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tcPr>
          <w:p w14:paraId="23F765BD"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19B104E0"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5152C15B"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09CD1"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541CF92F"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16003</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76905244"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2D47605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14B6C1"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0B3D87D"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7E850D19"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14410</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5154622E" w14:textId="77777777" w:rsidR="00513E03" w:rsidRPr="006A6128" w:rsidRDefault="00513E03" w:rsidP="001437C8">
            <w:pPr>
              <w:widowControl/>
              <w:adjustRightInd/>
              <w:spacing w:line="240" w:lineRule="exact"/>
              <w:rPr>
                <w:rFonts w:ascii="Arial" w:eastAsia="仿宋" w:hAnsi="Arial" w:cs="Arial"/>
                <w:sz w:val="18"/>
              </w:rPr>
            </w:pPr>
          </w:p>
        </w:tc>
      </w:tr>
      <w:tr w:rsidR="00513E03" w:rsidRPr="006A6128" w14:paraId="13D1A9D0"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2647DD72"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E07313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4" w:space="0" w:color="auto"/>
            </w:tcBorders>
            <w:noWrap/>
            <w:vAlign w:val="center"/>
            <w:hideMark/>
          </w:tcPr>
          <w:p w14:paraId="64F7B371" w14:textId="77777777" w:rsidR="00513E03" w:rsidRPr="006A6128" w:rsidRDefault="00513E03" w:rsidP="001437C8">
            <w:pPr>
              <w:spacing w:line="240" w:lineRule="exact"/>
              <w:rPr>
                <w:rFonts w:ascii="Arial" w:eastAsia="仿宋" w:hAnsi="Arial" w:cs="Arial"/>
                <w:sz w:val="18"/>
              </w:rPr>
            </w:pPr>
            <w:r w:rsidRPr="006A6128">
              <w:rPr>
                <w:rFonts w:ascii="Arial" w:eastAsia="仿宋" w:hAnsi="Arial" w:cs="Arial"/>
                <w:sz w:val="18"/>
              </w:rPr>
              <w:t>11942</w:t>
            </w:r>
          </w:p>
        </w:tc>
        <w:tc>
          <w:tcPr>
            <w:tcW w:w="2636" w:type="dxa"/>
            <w:gridSpan w:val="2"/>
            <w:vMerge/>
            <w:tcBorders>
              <w:top w:val="single" w:sz="2" w:space="0" w:color="404040"/>
              <w:left w:val="single" w:sz="2" w:space="0" w:color="404040"/>
              <w:bottom w:val="single" w:sz="2" w:space="0" w:color="404040"/>
              <w:right w:val="double" w:sz="4" w:space="0" w:color="auto"/>
            </w:tcBorders>
            <w:vAlign w:val="center"/>
            <w:hideMark/>
          </w:tcPr>
          <w:p w14:paraId="0DABD331" w14:textId="77777777" w:rsidR="00513E03" w:rsidRPr="006A6128" w:rsidRDefault="00513E03" w:rsidP="001437C8">
            <w:pPr>
              <w:widowControl/>
              <w:adjustRightInd/>
              <w:spacing w:line="240" w:lineRule="exact"/>
              <w:rPr>
                <w:rFonts w:ascii="Arial" w:eastAsia="仿宋" w:hAnsi="Arial" w:cs="Arial"/>
                <w:sz w:val="18"/>
              </w:rPr>
            </w:pPr>
          </w:p>
        </w:tc>
      </w:tr>
    </w:tbl>
    <w:p w14:paraId="6D6C4E14" w14:textId="77777777" w:rsidR="00513E03" w:rsidRPr="006A6128" w:rsidRDefault="00513E03" w:rsidP="00513E03">
      <w:pPr>
        <w:widowControl/>
        <w:adjustRightInd/>
        <w:spacing w:line="240" w:lineRule="auto"/>
        <w:rPr>
          <w:rFonts w:ascii="Arial" w:eastAsia="仿宋" w:hAnsi="Arial" w:cs="Arial"/>
          <w:sz w:val="18"/>
          <w:highlight w:val="lightGray"/>
        </w:rPr>
      </w:pPr>
    </w:p>
    <w:p w14:paraId="6EFC33F9"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）商业</w:t>
      </w:r>
    </w:p>
    <w:p w14:paraId="5C62C81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供应面：来自中国指数研究院的数据，</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季度北京市商业用房批准上市套数为</w:t>
      </w:r>
      <w:r w:rsidRPr="006A6128">
        <w:rPr>
          <w:rFonts w:ascii="Arial" w:eastAsia="仿宋_GB2312" w:hAnsi="Arial" w:cs="Arial"/>
          <w:bCs/>
          <w:sz w:val="28"/>
          <w:szCs w:val="28"/>
        </w:rPr>
        <w:t>905</w:t>
      </w:r>
      <w:r w:rsidRPr="006A6128">
        <w:rPr>
          <w:rFonts w:ascii="Arial" w:eastAsia="仿宋_GB2312" w:hAnsi="Arial" w:cs="Arial"/>
          <w:bCs/>
          <w:sz w:val="28"/>
          <w:szCs w:val="28"/>
        </w:rPr>
        <w:t>套，批准上市面积为</w:t>
      </w:r>
      <w:r w:rsidRPr="006A6128">
        <w:rPr>
          <w:rFonts w:ascii="Arial" w:eastAsia="仿宋_GB2312" w:hAnsi="Arial" w:cs="Arial"/>
          <w:bCs/>
          <w:sz w:val="28"/>
          <w:szCs w:val="28"/>
        </w:rPr>
        <w:t>23.15</w:t>
      </w:r>
      <w:r w:rsidRPr="006A6128">
        <w:rPr>
          <w:rFonts w:ascii="Arial" w:eastAsia="仿宋_GB2312" w:hAnsi="Arial" w:cs="Arial"/>
          <w:bCs/>
          <w:sz w:val="28"/>
          <w:szCs w:val="28"/>
        </w:rPr>
        <w:t>万平方米；批准上市套数同比下降</w:t>
      </w:r>
      <w:r w:rsidRPr="006A6128">
        <w:rPr>
          <w:rFonts w:ascii="Arial" w:eastAsia="仿宋_GB2312" w:hAnsi="Arial" w:cs="Arial"/>
          <w:bCs/>
          <w:sz w:val="28"/>
          <w:szCs w:val="28"/>
        </w:rPr>
        <w:t>29.7%</w:t>
      </w:r>
      <w:r w:rsidRPr="006A6128">
        <w:rPr>
          <w:rFonts w:ascii="Arial" w:eastAsia="仿宋_GB2312" w:hAnsi="Arial" w:cs="Arial"/>
          <w:bCs/>
          <w:sz w:val="28"/>
          <w:szCs w:val="28"/>
        </w:rPr>
        <w:t>，环比下降</w:t>
      </w:r>
      <w:r w:rsidRPr="006A6128">
        <w:rPr>
          <w:rFonts w:ascii="Arial" w:eastAsia="仿宋_GB2312" w:hAnsi="Arial" w:cs="Arial"/>
          <w:bCs/>
          <w:sz w:val="28"/>
          <w:szCs w:val="28"/>
        </w:rPr>
        <w:t>8.7%</w:t>
      </w:r>
      <w:r w:rsidRPr="006A6128">
        <w:rPr>
          <w:rFonts w:ascii="Arial" w:eastAsia="仿宋_GB2312" w:hAnsi="Arial" w:cs="Arial"/>
          <w:bCs/>
          <w:sz w:val="28"/>
          <w:szCs w:val="28"/>
        </w:rPr>
        <w:t>，批准上市面积同比下降</w:t>
      </w:r>
      <w:r w:rsidRPr="006A6128">
        <w:rPr>
          <w:rFonts w:ascii="Arial" w:eastAsia="仿宋_GB2312" w:hAnsi="Arial" w:cs="Arial"/>
          <w:bCs/>
          <w:sz w:val="28"/>
          <w:szCs w:val="28"/>
        </w:rPr>
        <w:t>36.6%</w:t>
      </w:r>
      <w:r w:rsidRPr="006A6128">
        <w:rPr>
          <w:rFonts w:ascii="Arial" w:eastAsia="仿宋_GB2312" w:hAnsi="Arial" w:cs="Arial"/>
          <w:bCs/>
          <w:sz w:val="28"/>
          <w:szCs w:val="28"/>
        </w:rPr>
        <w:t>，环比下降</w:t>
      </w:r>
      <w:r w:rsidRPr="006A6128">
        <w:rPr>
          <w:rFonts w:ascii="Arial" w:eastAsia="仿宋_GB2312" w:hAnsi="Arial" w:cs="Arial"/>
          <w:bCs/>
          <w:sz w:val="28"/>
          <w:szCs w:val="28"/>
        </w:rPr>
        <w:t>19.5%</w:t>
      </w:r>
      <w:r w:rsidRPr="006A6128">
        <w:rPr>
          <w:rFonts w:ascii="Arial" w:eastAsia="仿宋_GB2312" w:hAnsi="Arial" w:cs="Arial"/>
          <w:bCs/>
          <w:sz w:val="28"/>
          <w:szCs w:val="28"/>
        </w:rPr>
        <w:t>。</w:t>
      </w:r>
    </w:p>
    <w:p w14:paraId="1CD15A1F" w14:textId="77777777" w:rsidR="00FC237D" w:rsidRPr="006A6128" w:rsidRDefault="00FC237D" w:rsidP="00513E03">
      <w:pPr>
        <w:widowControl/>
        <w:spacing w:line="360" w:lineRule="auto"/>
        <w:ind w:firstLineChars="200" w:firstLine="560"/>
        <w:jc w:val="both"/>
        <w:rPr>
          <w:rFonts w:ascii="Arial" w:eastAsia="仿宋_GB2312" w:hAnsi="Arial" w:cs="Arial"/>
          <w:bCs/>
          <w:sz w:val="28"/>
          <w:szCs w:val="28"/>
        </w:rPr>
      </w:pPr>
    </w:p>
    <w:p w14:paraId="267B1E25" w14:textId="289DA5F4" w:rsidR="00FC237D" w:rsidRPr="006A6128" w:rsidRDefault="00FC237D"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（转下页）</w:t>
      </w:r>
    </w:p>
    <w:p w14:paraId="54A25B0A"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lastRenderedPageBreak/>
        <w:drawing>
          <wp:inline distT="0" distB="0" distL="0" distR="0" wp14:anchorId="653A9308" wp14:editId="13279338">
            <wp:extent cx="5487670" cy="2388870"/>
            <wp:effectExtent l="0" t="0" r="17780" b="11430"/>
            <wp:docPr id="27" name="图表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38B7C2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年度北京市商业用房批准上市套数共计</w:t>
      </w:r>
      <w:r w:rsidRPr="006A6128">
        <w:rPr>
          <w:rFonts w:ascii="Arial" w:eastAsia="仿宋_GB2312" w:hAnsi="Arial" w:cs="Arial"/>
          <w:bCs/>
          <w:sz w:val="28"/>
          <w:szCs w:val="28"/>
        </w:rPr>
        <w:t>3523</w:t>
      </w:r>
      <w:r w:rsidRPr="006A6128">
        <w:rPr>
          <w:rFonts w:ascii="Arial" w:eastAsia="仿宋_GB2312" w:hAnsi="Arial" w:cs="Arial"/>
          <w:bCs/>
          <w:sz w:val="28"/>
          <w:szCs w:val="28"/>
        </w:rPr>
        <w:t>套，同比下降</w:t>
      </w:r>
      <w:r w:rsidRPr="006A6128">
        <w:rPr>
          <w:rFonts w:ascii="Arial" w:eastAsia="仿宋_GB2312" w:hAnsi="Arial" w:cs="Arial"/>
          <w:bCs/>
          <w:sz w:val="28"/>
          <w:szCs w:val="28"/>
        </w:rPr>
        <w:t>24.1%</w:t>
      </w:r>
      <w:r w:rsidRPr="006A6128">
        <w:rPr>
          <w:rFonts w:ascii="Arial" w:eastAsia="仿宋_GB2312" w:hAnsi="Arial" w:cs="Arial"/>
          <w:bCs/>
          <w:sz w:val="28"/>
          <w:szCs w:val="28"/>
        </w:rPr>
        <w:t>；批准上市面积共计</w:t>
      </w:r>
      <w:r w:rsidRPr="006A6128">
        <w:rPr>
          <w:rFonts w:ascii="Arial" w:eastAsia="仿宋_GB2312" w:hAnsi="Arial" w:cs="Arial"/>
          <w:bCs/>
          <w:sz w:val="28"/>
          <w:szCs w:val="28"/>
        </w:rPr>
        <w:t>89.11</w:t>
      </w:r>
      <w:r w:rsidRPr="006A6128">
        <w:rPr>
          <w:rFonts w:ascii="Arial" w:eastAsia="仿宋_GB2312" w:hAnsi="Arial" w:cs="Arial"/>
          <w:bCs/>
          <w:sz w:val="28"/>
          <w:szCs w:val="28"/>
        </w:rPr>
        <w:t>万平方米，同比下降</w:t>
      </w:r>
      <w:r w:rsidRPr="006A6128">
        <w:rPr>
          <w:rFonts w:ascii="Arial" w:eastAsia="仿宋_GB2312" w:hAnsi="Arial" w:cs="Arial"/>
          <w:bCs/>
          <w:sz w:val="28"/>
          <w:szCs w:val="28"/>
        </w:rPr>
        <w:t>29.6%</w:t>
      </w:r>
      <w:r w:rsidRPr="006A6128">
        <w:rPr>
          <w:rFonts w:ascii="Arial" w:eastAsia="仿宋_GB2312" w:hAnsi="Arial" w:cs="Arial"/>
          <w:bCs/>
          <w:sz w:val="28"/>
          <w:szCs w:val="28"/>
        </w:rPr>
        <w:t>。商业用房累计可售套数</w:t>
      </w:r>
      <w:r w:rsidRPr="006A6128">
        <w:rPr>
          <w:rFonts w:ascii="Arial" w:eastAsia="仿宋_GB2312" w:hAnsi="Arial" w:cs="Arial"/>
          <w:bCs/>
          <w:sz w:val="28"/>
          <w:szCs w:val="28"/>
        </w:rPr>
        <w:t>6339</w:t>
      </w:r>
      <w:r w:rsidRPr="006A6128">
        <w:rPr>
          <w:rFonts w:ascii="Arial" w:eastAsia="仿宋_GB2312" w:hAnsi="Arial" w:cs="Arial"/>
          <w:bCs/>
          <w:sz w:val="28"/>
          <w:szCs w:val="28"/>
        </w:rPr>
        <w:t>套，可售面积</w:t>
      </w:r>
      <w:r w:rsidRPr="006A6128">
        <w:rPr>
          <w:rFonts w:ascii="Arial" w:eastAsia="仿宋_GB2312" w:hAnsi="Arial" w:cs="Arial"/>
          <w:bCs/>
          <w:sz w:val="28"/>
          <w:szCs w:val="28"/>
        </w:rPr>
        <w:t>141.45</w:t>
      </w:r>
      <w:r w:rsidRPr="006A6128">
        <w:rPr>
          <w:rFonts w:ascii="Arial" w:eastAsia="仿宋_GB2312" w:hAnsi="Arial" w:cs="Arial"/>
          <w:bCs/>
          <w:sz w:val="28"/>
          <w:szCs w:val="28"/>
        </w:rPr>
        <w:t>万平方米，均略高于</w:t>
      </w:r>
      <w:r w:rsidRPr="006A6128">
        <w:rPr>
          <w:rFonts w:ascii="Arial" w:eastAsia="仿宋_GB2312" w:hAnsi="Arial" w:cs="Arial"/>
          <w:bCs/>
          <w:sz w:val="28"/>
          <w:szCs w:val="28"/>
        </w:rPr>
        <w:t>2019</w:t>
      </w:r>
      <w:r w:rsidRPr="006A6128">
        <w:rPr>
          <w:rFonts w:ascii="Arial" w:eastAsia="仿宋_GB2312" w:hAnsi="Arial" w:cs="Arial"/>
          <w:bCs/>
          <w:sz w:val="28"/>
          <w:szCs w:val="28"/>
        </w:rPr>
        <w:t>年。</w:t>
      </w:r>
    </w:p>
    <w:p w14:paraId="4927B99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从区域分布上看，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年北京市商业用房的供应仍旧集中于远郊区，占比略降为</w:t>
      </w:r>
      <w:r w:rsidRPr="006A6128">
        <w:rPr>
          <w:rFonts w:ascii="Arial" w:eastAsia="仿宋_GB2312" w:hAnsi="Arial" w:cs="Arial"/>
          <w:bCs/>
          <w:sz w:val="28"/>
          <w:szCs w:val="28"/>
        </w:rPr>
        <w:t>72%</w:t>
      </w:r>
      <w:r w:rsidRPr="006A6128">
        <w:rPr>
          <w:rFonts w:ascii="Arial" w:eastAsia="仿宋_GB2312" w:hAnsi="Arial" w:cs="Arial"/>
          <w:bCs/>
          <w:sz w:val="28"/>
          <w:szCs w:val="28"/>
        </w:rPr>
        <w:t>，近郊区总占比</w:t>
      </w:r>
      <w:r w:rsidRPr="006A6128">
        <w:rPr>
          <w:rFonts w:ascii="Arial" w:eastAsia="仿宋_GB2312" w:hAnsi="Arial" w:cs="Arial"/>
          <w:bCs/>
          <w:sz w:val="28"/>
          <w:szCs w:val="28"/>
        </w:rPr>
        <w:t>28%</w:t>
      </w:r>
      <w:r w:rsidRPr="006A6128">
        <w:rPr>
          <w:rFonts w:ascii="Arial" w:eastAsia="仿宋_GB2312" w:hAnsi="Arial" w:cs="Arial"/>
          <w:bCs/>
          <w:sz w:val="28"/>
          <w:szCs w:val="28"/>
        </w:rPr>
        <w:t>。</w:t>
      </w:r>
    </w:p>
    <w:p w14:paraId="1408B233" w14:textId="77777777" w:rsidR="00513E03" w:rsidRPr="006A6128" w:rsidRDefault="00513E03" w:rsidP="00513E03">
      <w:pPr>
        <w:widowControl/>
        <w:spacing w:line="360" w:lineRule="auto"/>
        <w:jc w:val="center"/>
        <w:rPr>
          <w:rFonts w:ascii="Arial" w:eastAsia="仿宋_GB2312" w:hAnsi="Arial" w:cs="Arial"/>
          <w:bCs/>
          <w:sz w:val="28"/>
          <w:szCs w:val="28"/>
          <w:highlight w:val="lightGray"/>
        </w:rPr>
      </w:pPr>
      <w:r w:rsidRPr="006A6128">
        <w:rPr>
          <w:rFonts w:ascii="Arial" w:hAnsi="Arial" w:cs="Arial"/>
          <w:noProof/>
        </w:rPr>
        <w:drawing>
          <wp:inline distT="0" distB="0" distL="0" distR="0" wp14:anchorId="704781BD" wp14:editId="02492AEC">
            <wp:extent cx="5487670" cy="2192020"/>
            <wp:effectExtent l="0" t="0" r="17780" b="17780"/>
            <wp:docPr id="52" name="图表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CA9132A" w14:textId="5D5FFBB0"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销售市场：</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季度，商业用房销售面积</w:t>
      </w:r>
      <w:r w:rsidRPr="006A6128">
        <w:rPr>
          <w:rFonts w:ascii="Arial" w:eastAsia="仿宋_GB2312" w:hAnsi="Arial" w:cs="Arial"/>
          <w:bCs/>
          <w:sz w:val="28"/>
          <w:szCs w:val="28"/>
        </w:rPr>
        <w:t>20.72</w:t>
      </w:r>
      <w:r w:rsidRPr="006A6128">
        <w:rPr>
          <w:rFonts w:ascii="Arial" w:eastAsia="仿宋_GB2312" w:hAnsi="Arial" w:cs="Arial"/>
          <w:bCs/>
          <w:sz w:val="28"/>
          <w:szCs w:val="28"/>
        </w:rPr>
        <w:t>万平方米，同比增加</w:t>
      </w:r>
      <w:r w:rsidRPr="006A6128">
        <w:rPr>
          <w:rFonts w:ascii="Arial" w:eastAsia="仿宋_GB2312" w:hAnsi="Arial" w:cs="Arial"/>
          <w:bCs/>
          <w:sz w:val="28"/>
          <w:szCs w:val="28"/>
        </w:rPr>
        <w:t>24.1%</w:t>
      </w:r>
      <w:r w:rsidRPr="006A6128">
        <w:rPr>
          <w:rFonts w:ascii="Arial" w:eastAsia="仿宋_GB2312" w:hAnsi="Arial" w:cs="Arial"/>
          <w:bCs/>
          <w:sz w:val="28"/>
          <w:szCs w:val="28"/>
        </w:rPr>
        <w:t>，环比增长</w:t>
      </w:r>
      <w:r w:rsidRPr="006A6128">
        <w:rPr>
          <w:rFonts w:ascii="Arial" w:eastAsia="仿宋_GB2312" w:hAnsi="Arial" w:cs="Arial"/>
          <w:bCs/>
          <w:sz w:val="28"/>
          <w:szCs w:val="28"/>
        </w:rPr>
        <w:t>40.1%</w:t>
      </w:r>
      <w:r w:rsidRPr="006A6128">
        <w:rPr>
          <w:rFonts w:ascii="Arial" w:eastAsia="仿宋_GB2312" w:hAnsi="Arial" w:cs="Arial"/>
          <w:bCs/>
          <w:sz w:val="28"/>
          <w:szCs w:val="28"/>
        </w:rPr>
        <w:t>；销售套数</w:t>
      </w:r>
      <w:r w:rsidRPr="006A6128">
        <w:rPr>
          <w:rFonts w:ascii="Arial" w:eastAsia="仿宋_GB2312" w:hAnsi="Arial" w:cs="Arial"/>
          <w:bCs/>
          <w:sz w:val="28"/>
          <w:szCs w:val="28"/>
        </w:rPr>
        <w:t>1027</w:t>
      </w:r>
      <w:r w:rsidRPr="006A6128">
        <w:rPr>
          <w:rFonts w:ascii="Arial" w:eastAsia="仿宋_GB2312" w:hAnsi="Arial" w:cs="Arial"/>
          <w:bCs/>
          <w:sz w:val="28"/>
          <w:szCs w:val="28"/>
        </w:rPr>
        <w:t>套，同比降低</w:t>
      </w:r>
      <w:r w:rsidRPr="006A6128">
        <w:rPr>
          <w:rFonts w:ascii="Arial" w:eastAsia="仿宋_GB2312" w:hAnsi="Arial" w:cs="Arial"/>
          <w:bCs/>
          <w:sz w:val="28"/>
          <w:szCs w:val="28"/>
        </w:rPr>
        <w:t>10.6%</w:t>
      </w:r>
      <w:r w:rsidRPr="006A6128">
        <w:rPr>
          <w:rFonts w:ascii="Arial" w:eastAsia="仿宋_GB2312" w:hAnsi="Arial" w:cs="Arial"/>
          <w:bCs/>
          <w:sz w:val="28"/>
          <w:szCs w:val="28"/>
        </w:rPr>
        <w:t>，环比增长</w:t>
      </w:r>
      <w:r w:rsidRPr="006A6128">
        <w:rPr>
          <w:rFonts w:ascii="Arial" w:eastAsia="仿宋_GB2312" w:hAnsi="Arial" w:cs="Arial"/>
          <w:bCs/>
          <w:sz w:val="28"/>
          <w:szCs w:val="28"/>
        </w:rPr>
        <w:t>71.7%</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年度商业用房销售面积共计</w:t>
      </w:r>
      <w:r w:rsidRPr="006A6128">
        <w:rPr>
          <w:rFonts w:ascii="Arial" w:eastAsia="仿宋_GB2312" w:hAnsi="Arial" w:cs="Arial"/>
          <w:bCs/>
          <w:sz w:val="28"/>
          <w:szCs w:val="28"/>
        </w:rPr>
        <w:t>72.68</w:t>
      </w:r>
      <w:r w:rsidRPr="006A6128">
        <w:rPr>
          <w:rFonts w:ascii="Arial" w:eastAsia="仿宋_GB2312" w:hAnsi="Arial" w:cs="Arial"/>
          <w:bCs/>
          <w:sz w:val="28"/>
          <w:szCs w:val="28"/>
        </w:rPr>
        <w:t>万平方米，较</w:t>
      </w:r>
      <w:r w:rsidRPr="006A6128">
        <w:rPr>
          <w:rFonts w:ascii="Arial" w:eastAsia="仿宋_GB2312" w:hAnsi="Arial" w:cs="Arial"/>
          <w:bCs/>
          <w:sz w:val="28"/>
          <w:szCs w:val="28"/>
        </w:rPr>
        <w:t>2019</w:t>
      </w:r>
      <w:r w:rsidRPr="006A6128">
        <w:rPr>
          <w:rFonts w:ascii="Arial" w:eastAsia="仿宋_GB2312" w:hAnsi="Arial" w:cs="Arial"/>
          <w:bCs/>
          <w:sz w:val="28"/>
          <w:szCs w:val="28"/>
        </w:rPr>
        <w:t>年增长</w:t>
      </w:r>
      <w:r w:rsidRPr="006A6128">
        <w:rPr>
          <w:rFonts w:ascii="Arial" w:eastAsia="仿宋_GB2312" w:hAnsi="Arial" w:cs="Arial"/>
          <w:bCs/>
          <w:sz w:val="28"/>
          <w:szCs w:val="28"/>
        </w:rPr>
        <w:t>23.7%</w:t>
      </w:r>
      <w:r w:rsidRPr="006A6128">
        <w:rPr>
          <w:rFonts w:ascii="Arial" w:eastAsia="仿宋_GB2312" w:hAnsi="Arial" w:cs="Arial"/>
          <w:bCs/>
          <w:sz w:val="28"/>
          <w:szCs w:val="28"/>
        </w:rPr>
        <w:t>；销售套数</w:t>
      </w:r>
      <w:r w:rsidRPr="006A6128">
        <w:rPr>
          <w:rFonts w:ascii="Arial" w:eastAsia="仿宋_GB2312" w:hAnsi="Arial" w:cs="Arial"/>
          <w:bCs/>
          <w:sz w:val="28"/>
          <w:szCs w:val="28"/>
        </w:rPr>
        <w:t>2962</w:t>
      </w:r>
      <w:r w:rsidRPr="006A6128">
        <w:rPr>
          <w:rFonts w:ascii="Arial" w:eastAsia="仿宋_GB2312" w:hAnsi="Arial" w:cs="Arial"/>
          <w:bCs/>
          <w:sz w:val="28"/>
          <w:szCs w:val="28"/>
        </w:rPr>
        <w:t>套，较</w:t>
      </w:r>
      <w:r w:rsidRPr="006A6128">
        <w:rPr>
          <w:rFonts w:ascii="Arial" w:eastAsia="仿宋_GB2312" w:hAnsi="Arial" w:cs="Arial"/>
          <w:bCs/>
          <w:sz w:val="28"/>
          <w:szCs w:val="28"/>
        </w:rPr>
        <w:t>2019</w:t>
      </w:r>
      <w:r w:rsidRPr="006A6128">
        <w:rPr>
          <w:rFonts w:ascii="Arial" w:eastAsia="仿宋_GB2312" w:hAnsi="Arial" w:cs="Arial"/>
          <w:bCs/>
          <w:sz w:val="28"/>
          <w:szCs w:val="28"/>
        </w:rPr>
        <w:t>年下降</w:t>
      </w:r>
      <w:r w:rsidRPr="006A6128">
        <w:rPr>
          <w:rFonts w:ascii="Arial" w:eastAsia="仿宋_GB2312" w:hAnsi="Arial" w:cs="Arial"/>
          <w:bCs/>
          <w:sz w:val="28"/>
          <w:szCs w:val="28"/>
        </w:rPr>
        <w:t>16.2%</w:t>
      </w:r>
      <w:r w:rsidRPr="006A6128">
        <w:rPr>
          <w:rFonts w:ascii="Arial" w:eastAsia="仿宋_GB2312" w:hAnsi="Arial" w:cs="Arial"/>
          <w:bCs/>
          <w:sz w:val="28"/>
          <w:szCs w:val="28"/>
        </w:rPr>
        <w:t>。</w:t>
      </w:r>
    </w:p>
    <w:p w14:paraId="46477344" w14:textId="001EB1D4" w:rsidR="00AB1C35" w:rsidRPr="006A6128" w:rsidRDefault="00AB1C35"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（转下页）</w:t>
      </w:r>
    </w:p>
    <w:p w14:paraId="0C4C1220" w14:textId="77777777" w:rsidR="00AB1C35" w:rsidRPr="006A6128" w:rsidRDefault="00AB1C35">
      <w:pPr>
        <w:widowControl/>
        <w:adjustRightInd/>
        <w:spacing w:line="240" w:lineRule="auto"/>
        <w:textAlignment w:val="auto"/>
        <w:rPr>
          <w:rFonts w:ascii="Arial" w:eastAsia="仿宋" w:hAnsi="Arial" w:cs="Arial"/>
          <w:b/>
          <w:bCs/>
          <w:szCs w:val="24"/>
        </w:rPr>
      </w:pPr>
      <w:r w:rsidRPr="006A6128">
        <w:rPr>
          <w:rFonts w:ascii="Arial" w:eastAsia="仿宋" w:hAnsi="Arial" w:cs="Arial"/>
          <w:b/>
          <w:bCs/>
          <w:szCs w:val="24"/>
        </w:rPr>
        <w:br w:type="page"/>
      </w:r>
    </w:p>
    <w:p w14:paraId="6D50F46B" w14:textId="26E72390" w:rsidR="00513E03" w:rsidRPr="006A6128" w:rsidRDefault="00513E03" w:rsidP="00513E03">
      <w:pPr>
        <w:widowControl/>
        <w:overflowPunct w:val="0"/>
        <w:spacing w:line="360" w:lineRule="auto"/>
        <w:jc w:val="center"/>
        <w:rPr>
          <w:rFonts w:ascii="Arial" w:eastAsia="仿宋" w:hAnsi="Arial" w:cs="Arial"/>
          <w:b/>
          <w:bCs/>
          <w:szCs w:val="24"/>
        </w:rPr>
      </w:pPr>
      <w:r w:rsidRPr="006A6128">
        <w:rPr>
          <w:rFonts w:ascii="Arial" w:eastAsia="仿宋" w:hAnsi="Arial" w:cs="Arial"/>
          <w:b/>
          <w:bCs/>
          <w:szCs w:val="24"/>
        </w:rPr>
        <w:lastRenderedPageBreak/>
        <w:t>2020</w:t>
      </w:r>
      <w:r w:rsidRPr="006A6128">
        <w:rPr>
          <w:rFonts w:ascii="Arial" w:eastAsia="仿宋" w:hAnsi="Arial" w:cs="Arial"/>
          <w:b/>
          <w:bCs/>
          <w:szCs w:val="24"/>
        </w:rPr>
        <w:t>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993"/>
        <w:gridCol w:w="1417"/>
        <w:gridCol w:w="1134"/>
        <w:gridCol w:w="1418"/>
        <w:gridCol w:w="1275"/>
        <w:gridCol w:w="1361"/>
      </w:tblGrid>
      <w:tr w:rsidR="00A8263B" w:rsidRPr="006A6128" w14:paraId="1100394A" w14:textId="77777777" w:rsidTr="001437C8">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55BD959F"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6521CC33"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5CA3BFC1" w14:textId="77777777" w:rsidR="00513E03" w:rsidRPr="006A6128" w:rsidRDefault="00513E03" w:rsidP="001437C8">
            <w:pPr>
              <w:widowControl/>
              <w:adjustRightInd/>
              <w:spacing w:line="240" w:lineRule="exact"/>
              <w:rPr>
                <w:rFonts w:ascii="Arial" w:eastAsia="仿宋" w:hAnsi="Arial" w:cs="Arial"/>
                <w:b/>
                <w:sz w:val="18"/>
              </w:rPr>
            </w:pPr>
            <w:r w:rsidRPr="006A6128">
              <w:rPr>
                <w:rFonts w:ascii="Arial" w:eastAsia="仿宋" w:hAnsi="Arial" w:cs="Arial"/>
                <w:b/>
                <w:sz w:val="18"/>
              </w:rPr>
              <w:t>环线排名</w:t>
            </w:r>
          </w:p>
        </w:tc>
      </w:tr>
      <w:tr w:rsidR="00A8263B" w:rsidRPr="006A6128" w14:paraId="49A215F4" w14:textId="77777777" w:rsidTr="001437C8">
        <w:trPr>
          <w:cantSplit/>
          <w:tblHeader/>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50A28E1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项目名称</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0733049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B44F492" w14:textId="77777777" w:rsidR="00513E03" w:rsidRPr="006A6128" w:rsidRDefault="00EA5CDC" w:rsidP="001437C8">
            <w:pPr>
              <w:widowControl/>
              <w:adjustRightInd/>
              <w:spacing w:line="240" w:lineRule="exact"/>
              <w:rPr>
                <w:rFonts w:ascii="Arial" w:eastAsia="仿宋" w:hAnsi="Arial" w:cs="Arial"/>
                <w:sz w:val="18"/>
              </w:rPr>
            </w:pPr>
            <w:hyperlink r:id="rId71" w:history="1">
              <w:r w:rsidR="00513E03" w:rsidRPr="006A6128">
                <w:rPr>
                  <w:rFonts w:ascii="Arial" w:eastAsia="仿宋" w:hAnsi="Arial" w:cs="Arial"/>
                  <w:sz w:val="18"/>
                </w:rPr>
                <w:t>成交均价</w:t>
              </w:r>
              <w:r w:rsidR="00513E03" w:rsidRPr="006A6128">
                <w:rPr>
                  <w:rFonts w:ascii="Arial" w:eastAsia="仿宋" w:hAnsi="Arial" w:cs="Arial"/>
                  <w:sz w:val="18"/>
                </w:rPr>
                <w:t>(</w:t>
              </w:r>
              <w:r w:rsidR="00513E03" w:rsidRPr="006A6128">
                <w:rPr>
                  <w:rFonts w:ascii="Arial" w:eastAsia="仿宋" w:hAnsi="Arial" w:cs="Arial"/>
                  <w:sz w:val="18"/>
                </w:rPr>
                <w:t>元</w:t>
              </w:r>
              <w:r w:rsidR="00513E03" w:rsidRPr="006A6128">
                <w:rPr>
                  <w:rFonts w:ascii="Arial" w:eastAsia="仿宋" w:hAnsi="Arial" w:cs="Arial"/>
                  <w:sz w:val="18"/>
                </w:rPr>
                <w:t>/</w:t>
              </w:r>
              <w:r w:rsidR="00513E03" w:rsidRPr="006A6128">
                <w:rPr>
                  <w:rFonts w:ascii="Arial" w:eastAsia="仿宋" w:hAnsi="Arial" w:cs="Arial"/>
                  <w:sz w:val="18"/>
                </w:rPr>
                <w:t>㎡</w:t>
              </w:r>
              <w:r w:rsidR="00513E03" w:rsidRPr="006A6128">
                <w:rPr>
                  <w:rFonts w:ascii="Arial" w:eastAsia="仿宋" w:hAnsi="Arial" w:cs="Arial"/>
                  <w:sz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67505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82088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C8CE9B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4F016A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成交均价</w:t>
            </w:r>
            <w:r w:rsidRPr="006A6128">
              <w:rPr>
                <w:rFonts w:ascii="Arial" w:eastAsia="仿宋" w:hAnsi="Arial" w:cs="Arial"/>
                <w:sz w:val="18"/>
              </w:rPr>
              <w:t>(</w:t>
            </w:r>
            <w:r w:rsidRPr="006A6128">
              <w:rPr>
                <w:rFonts w:ascii="Arial" w:eastAsia="仿宋" w:hAnsi="Arial" w:cs="Arial"/>
                <w:sz w:val="18"/>
              </w:rPr>
              <w:t>元</w:t>
            </w:r>
            <w:r w:rsidRPr="006A6128">
              <w:rPr>
                <w:rFonts w:ascii="Arial" w:eastAsia="仿宋" w:hAnsi="Arial" w:cs="Arial"/>
                <w:sz w:val="18"/>
              </w:rPr>
              <w:t>/</w:t>
            </w:r>
            <w:r w:rsidRPr="006A6128">
              <w:rPr>
                <w:rFonts w:ascii="Arial" w:eastAsia="仿宋" w:hAnsi="Arial" w:cs="Arial"/>
                <w:sz w:val="18"/>
              </w:rPr>
              <w:t>㎡</w:t>
            </w:r>
            <w:r w:rsidRPr="006A6128">
              <w:rPr>
                <w:rFonts w:ascii="Arial" w:eastAsia="仿宋" w:hAnsi="Arial" w:cs="Arial"/>
                <w:sz w:val="18"/>
              </w:rPr>
              <w:t>)</w:t>
            </w:r>
          </w:p>
        </w:tc>
      </w:tr>
      <w:tr w:rsidR="00A8263B" w:rsidRPr="006A6128" w14:paraId="5652867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center"/>
            <w:hideMark/>
          </w:tcPr>
          <w:p w14:paraId="6A31133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北京壹号院</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center"/>
            <w:hideMark/>
          </w:tcPr>
          <w:p w14:paraId="77BA52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1E9FA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130738</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2FD1E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6D93D21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105252</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AF0D5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643167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108678</w:t>
            </w:r>
          </w:p>
        </w:tc>
      </w:tr>
      <w:tr w:rsidR="00A8263B" w:rsidRPr="006A6128" w14:paraId="668490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6FCA3D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长安太和</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5268CE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2F868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126073</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EC5A7B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FBFE0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47971</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F0A5CF4"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B9CB9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47915</w:t>
            </w:r>
          </w:p>
        </w:tc>
      </w:tr>
      <w:tr w:rsidR="00A8263B" w:rsidRPr="006A6128" w14:paraId="0A4EFAC1"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06A4AEC4"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融汇</w:t>
            </w:r>
            <w:proofErr w:type="gramEnd"/>
            <w:r w:rsidRPr="006A6128">
              <w:rPr>
                <w:rFonts w:ascii="Arial" w:eastAsia="仿宋" w:hAnsi="Arial" w:cs="Arial"/>
                <w:sz w:val="18"/>
              </w:rPr>
              <w:t>国际大厦</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6D1458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5565525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99999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B13B41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DF06E7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38540</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BCB514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41F90C0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44327</w:t>
            </w:r>
          </w:p>
        </w:tc>
      </w:tr>
      <w:tr w:rsidR="00A8263B" w:rsidRPr="006A6128" w14:paraId="445A5D89"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12F676E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世界侨商中心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143C965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36095A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95751</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B5AA9F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4036874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36603</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6EF70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A984D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39963</w:t>
            </w:r>
          </w:p>
        </w:tc>
      </w:tr>
      <w:tr w:rsidR="00A8263B" w:rsidRPr="006A6128" w14:paraId="7F040B5A"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C32F67"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中骏天宸</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FFE6C1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4E84A65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88232</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1EEFDA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884B3A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34034</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5EDB17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3ABCFB5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24181</w:t>
            </w:r>
          </w:p>
        </w:tc>
      </w:tr>
      <w:tr w:rsidR="00A8263B" w:rsidRPr="006A6128" w14:paraId="43A98A82"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934837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恒大</w:t>
            </w:r>
            <w:r w:rsidRPr="006A6128">
              <w:rPr>
                <w:rFonts w:ascii="Arial" w:eastAsia="仿宋" w:hAnsi="Arial" w:cs="Arial"/>
                <w:sz w:val="18"/>
              </w:rPr>
              <w:t>·</w:t>
            </w:r>
            <w:r w:rsidRPr="006A6128">
              <w:rPr>
                <w:rFonts w:ascii="Arial" w:eastAsia="仿宋" w:hAnsi="Arial" w:cs="Arial"/>
                <w:sz w:val="18"/>
              </w:rPr>
              <w:t>名都</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4EA44B2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FE4696C"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87429</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8ACFB9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F3BF7B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32429</w:t>
            </w:r>
          </w:p>
        </w:tc>
        <w:tc>
          <w:tcPr>
            <w:tcW w:w="1275" w:type="dxa"/>
            <w:tcBorders>
              <w:top w:val="single" w:sz="2" w:space="0" w:color="404040"/>
              <w:left w:val="double" w:sz="2" w:space="0" w:color="404040"/>
              <w:bottom w:val="single" w:sz="2" w:space="0" w:color="404040"/>
              <w:right w:val="single" w:sz="4" w:space="0" w:color="auto"/>
            </w:tcBorders>
            <w:noWrap/>
            <w:vAlign w:val="center"/>
            <w:hideMark/>
          </w:tcPr>
          <w:p w14:paraId="2A9BF67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六环外</w:t>
            </w:r>
          </w:p>
        </w:tc>
        <w:tc>
          <w:tcPr>
            <w:tcW w:w="1361" w:type="dxa"/>
            <w:tcBorders>
              <w:top w:val="single" w:sz="2" w:space="0" w:color="404040"/>
              <w:left w:val="single" w:sz="4" w:space="0" w:color="auto"/>
              <w:bottom w:val="single" w:sz="2" w:space="0" w:color="404040"/>
              <w:right w:val="single" w:sz="2" w:space="0" w:color="404040"/>
            </w:tcBorders>
            <w:vAlign w:val="center"/>
            <w:hideMark/>
          </w:tcPr>
          <w:p w14:paraId="3C4BD14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17013</w:t>
            </w:r>
          </w:p>
        </w:tc>
      </w:tr>
      <w:tr w:rsidR="00A8263B" w:rsidRPr="006A6128" w14:paraId="0C024667"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5A3369A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绿地商务中心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0169100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6978BC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86000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EDAC2A3"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69CEF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32253</w:t>
            </w:r>
          </w:p>
        </w:tc>
        <w:tc>
          <w:tcPr>
            <w:tcW w:w="2636" w:type="dxa"/>
            <w:gridSpan w:val="2"/>
            <w:vMerge w:val="restart"/>
            <w:tcBorders>
              <w:top w:val="single" w:sz="2" w:space="0" w:color="404040"/>
              <w:left w:val="double" w:sz="2" w:space="0" w:color="404040"/>
              <w:bottom w:val="single" w:sz="2" w:space="0" w:color="404040"/>
              <w:right w:val="single" w:sz="2" w:space="0" w:color="404040"/>
            </w:tcBorders>
            <w:noWrap/>
            <w:vAlign w:val="center"/>
          </w:tcPr>
          <w:p w14:paraId="4B36AFC7" w14:textId="77777777" w:rsidR="00513E03" w:rsidRPr="006A6128" w:rsidRDefault="00513E03" w:rsidP="001437C8">
            <w:pPr>
              <w:widowControl/>
              <w:adjustRightInd/>
              <w:spacing w:line="240" w:lineRule="exact"/>
              <w:rPr>
                <w:rFonts w:ascii="Arial" w:eastAsia="仿宋" w:hAnsi="Arial" w:cs="Arial"/>
                <w:sz w:val="18"/>
              </w:rPr>
            </w:pPr>
          </w:p>
        </w:tc>
      </w:tr>
      <w:tr w:rsidR="00A8263B" w:rsidRPr="006A6128" w14:paraId="7ED7AEE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4E53A07A"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亚林时代中心</w:t>
            </w:r>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794057F6"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丰台区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347B6AE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83097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DC22252"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1BAB9947"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31456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1240B71"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7355429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335F1291"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西融中心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6158155F"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门头沟区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0B38CF6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78747</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D797FD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92ABB7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24391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5765B172"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49EA24DF" w14:textId="77777777" w:rsidTr="001437C8">
        <w:trPr>
          <w:cantSplit/>
          <w:jc w:val="center"/>
        </w:trPr>
        <w:tc>
          <w:tcPr>
            <w:tcW w:w="1702" w:type="dxa"/>
            <w:tcBorders>
              <w:top w:val="single" w:sz="2" w:space="0" w:color="404040"/>
              <w:left w:val="single" w:sz="2" w:space="0" w:color="404040"/>
              <w:bottom w:val="single" w:sz="2" w:space="0" w:color="404040"/>
              <w:right w:val="single" w:sz="2" w:space="0" w:color="404040"/>
            </w:tcBorders>
            <w:noWrap/>
            <w:vAlign w:val="bottom"/>
            <w:hideMark/>
          </w:tcPr>
          <w:p w14:paraId="28E9B04B"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中</w:t>
            </w:r>
            <w:proofErr w:type="gramStart"/>
            <w:r w:rsidRPr="006A6128">
              <w:rPr>
                <w:rFonts w:ascii="Arial" w:eastAsia="仿宋" w:hAnsi="Arial" w:cs="Arial"/>
                <w:sz w:val="18"/>
              </w:rPr>
              <w:t>创芯中心</w:t>
            </w:r>
            <w:proofErr w:type="gramEnd"/>
            <w:r w:rsidRPr="006A6128">
              <w:rPr>
                <w:rFonts w:ascii="Arial" w:eastAsia="仿宋" w:hAnsi="Arial" w:cs="Arial"/>
                <w:sz w:val="18"/>
              </w:rPr>
              <w:t xml:space="preserve"> </w:t>
            </w:r>
          </w:p>
        </w:tc>
        <w:tc>
          <w:tcPr>
            <w:tcW w:w="993" w:type="dxa"/>
            <w:tcBorders>
              <w:top w:val="single" w:sz="2" w:space="0" w:color="404040"/>
              <w:left w:val="single" w:sz="2" w:space="0" w:color="404040"/>
              <w:bottom w:val="single" w:sz="2" w:space="0" w:color="404040"/>
              <w:right w:val="single" w:sz="2" w:space="0" w:color="404040"/>
            </w:tcBorders>
            <w:noWrap/>
            <w:vAlign w:val="bottom"/>
            <w:hideMark/>
          </w:tcPr>
          <w:p w14:paraId="281D01B1"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海淀区</w:t>
            </w:r>
          </w:p>
        </w:tc>
        <w:tc>
          <w:tcPr>
            <w:tcW w:w="1417" w:type="dxa"/>
            <w:tcBorders>
              <w:top w:val="single" w:sz="2" w:space="0" w:color="404040"/>
              <w:left w:val="single" w:sz="2" w:space="0" w:color="404040"/>
              <w:bottom w:val="single" w:sz="2" w:space="0" w:color="404040"/>
              <w:right w:val="double" w:sz="2" w:space="0" w:color="404040"/>
            </w:tcBorders>
            <w:noWrap/>
            <w:vAlign w:val="bottom"/>
            <w:hideMark/>
          </w:tcPr>
          <w:p w14:paraId="7BD6B1F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78700</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6769304" w14:textId="77777777" w:rsidR="00513E03" w:rsidRPr="006A6128" w:rsidRDefault="00513E03" w:rsidP="001437C8">
            <w:pPr>
              <w:widowControl/>
              <w:adjustRightInd/>
              <w:spacing w:line="240" w:lineRule="exact"/>
              <w:rPr>
                <w:rFonts w:ascii="Arial" w:eastAsia="仿宋" w:hAnsi="Arial" w:cs="Arial"/>
                <w:sz w:val="18"/>
              </w:rPr>
            </w:pPr>
            <w:proofErr w:type="gramStart"/>
            <w:r w:rsidRPr="006A6128">
              <w:rPr>
                <w:rFonts w:ascii="Arial" w:eastAsia="仿宋" w:hAnsi="Arial" w:cs="Arial"/>
                <w:sz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F3008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21715</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2E673F0A"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0D087980" w14:textId="77777777" w:rsidTr="001437C8">
        <w:trPr>
          <w:cantSplit/>
          <w:jc w:val="center"/>
        </w:trPr>
        <w:tc>
          <w:tcPr>
            <w:tcW w:w="4112" w:type="dxa"/>
            <w:gridSpan w:val="3"/>
            <w:vMerge w:val="restart"/>
            <w:tcBorders>
              <w:top w:val="single" w:sz="2" w:space="0" w:color="404040"/>
              <w:left w:val="single" w:sz="2" w:space="0" w:color="404040"/>
              <w:right w:val="double" w:sz="2" w:space="0" w:color="404040"/>
            </w:tcBorders>
            <w:noWrap/>
            <w:vAlign w:val="bottom"/>
          </w:tcPr>
          <w:p w14:paraId="3695485E"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061152"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BD3421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17231</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329B5B40"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2FC66E88"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1929CF69"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7406B38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0232235"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17148</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tcPr>
          <w:p w14:paraId="1EE41A02"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4BB9F09A" w14:textId="77777777" w:rsidTr="001437C8">
        <w:trPr>
          <w:cantSplit/>
          <w:jc w:val="center"/>
        </w:trPr>
        <w:tc>
          <w:tcPr>
            <w:tcW w:w="4112" w:type="dxa"/>
            <w:gridSpan w:val="3"/>
            <w:vMerge/>
            <w:tcBorders>
              <w:left w:val="single" w:sz="2" w:space="0" w:color="404040"/>
              <w:right w:val="double" w:sz="2" w:space="0" w:color="404040"/>
            </w:tcBorders>
            <w:noWrap/>
            <w:vAlign w:val="center"/>
          </w:tcPr>
          <w:p w14:paraId="6A8B2CE6" w14:textId="77777777" w:rsidR="00513E03" w:rsidRPr="006A6128" w:rsidRDefault="00513E03" w:rsidP="001437C8">
            <w:pPr>
              <w:widowControl/>
              <w:adjustRightInd/>
              <w:spacing w:line="240" w:lineRule="exact"/>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846570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D86BCAE"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14483</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75013E24"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55D1E3C1"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375011CC"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C78E63"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3AE2630"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13360</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6AFBB815" w14:textId="77777777" w:rsidR="00513E03" w:rsidRPr="006A6128" w:rsidRDefault="00513E03" w:rsidP="001437C8">
            <w:pPr>
              <w:widowControl/>
              <w:adjustRightInd/>
              <w:spacing w:line="240" w:lineRule="auto"/>
              <w:rPr>
                <w:rFonts w:ascii="Arial" w:eastAsia="仿宋" w:hAnsi="Arial" w:cs="Arial"/>
                <w:sz w:val="18"/>
              </w:rPr>
            </w:pPr>
          </w:p>
        </w:tc>
      </w:tr>
      <w:tr w:rsidR="00A8263B" w:rsidRPr="006A6128" w14:paraId="1B1D16E8" w14:textId="77777777" w:rsidTr="001437C8">
        <w:trPr>
          <w:cantSplit/>
          <w:jc w:val="center"/>
        </w:trPr>
        <w:tc>
          <w:tcPr>
            <w:tcW w:w="4112" w:type="dxa"/>
            <w:gridSpan w:val="3"/>
            <w:vMerge/>
            <w:tcBorders>
              <w:left w:val="single" w:sz="2" w:space="0" w:color="404040"/>
              <w:right w:val="double" w:sz="2" w:space="0" w:color="404040"/>
            </w:tcBorders>
            <w:vAlign w:val="center"/>
            <w:hideMark/>
          </w:tcPr>
          <w:p w14:paraId="701B5321"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6351080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6ADFC3D"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9754</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BB28820" w14:textId="77777777" w:rsidR="00513E03" w:rsidRPr="006A6128" w:rsidRDefault="00513E03" w:rsidP="001437C8">
            <w:pPr>
              <w:widowControl/>
              <w:adjustRightInd/>
              <w:spacing w:line="240" w:lineRule="auto"/>
              <w:rPr>
                <w:rFonts w:ascii="Arial" w:eastAsia="仿宋" w:hAnsi="Arial" w:cs="Arial"/>
                <w:sz w:val="18"/>
              </w:rPr>
            </w:pPr>
          </w:p>
        </w:tc>
      </w:tr>
      <w:tr w:rsidR="00513E03" w:rsidRPr="006A6128" w14:paraId="4D5BBE62" w14:textId="77777777" w:rsidTr="001437C8">
        <w:trPr>
          <w:cantSplit/>
          <w:jc w:val="center"/>
        </w:trPr>
        <w:tc>
          <w:tcPr>
            <w:tcW w:w="4112" w:type="dxa"/>
            <w:gridSpan w:val="3"/>
            <w:vMerge/>
            <w:tcBorders>
              <w:left w:val="single" w:sz="2" w:space="0" w:color="404040"/>
              <w:bottom w:val="single" w:sz="2" w:space="0" w:color="404040"/>
              <w:right w:val="double" w:sz="2" w:space="0" w:color="404040"/>
            </w:tcBorders>
            <w:vAlign w:val="center"/>
            <w:hideMark/>
          </w:tcPr>
          <w:p w14:paraId="46048F9B" w14:textId="77777777" w:rsidR="00513E03" w:rsidRPr="006A6128" w:rsidRDefault="00513E03" w:rsidP="001437C8">
            <w:pPr>
              <w:widowControl/>
              <w:adjustRightInd/>
              <w:spacing w:line="240" w:lineRule="auto"/>
              <w:rPr>
                <w:rFonts w:ascii="Arial" w:eastAsia="仿宋" w:hAnsi="Arial" w:cs="Arial"/>
                <w:sz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8061888"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CE7F079" w14:textId="77777777" w:rsidR="00513E03" w:rsidRPr="006A6128" w:rsidRDefault="00513E03" w:rsidP="001437C8">
            <w:pPr>
              <w:widowControl/>
              <w:adjustRightInd/>
              <w:spacing w:line="240" w:lineRule="exact"/>
              <w:rPr>
                <w:rFonts w:ascii="Arial" w:eastAsia="仿宋" w:hAnsi="Arial" w:cs="Arial"/>
                <w:sz w:val="18"/>
              </w:rPr>
            </w:pPr>
            <w:r w:rsidRPr="006A6128">
              <w:rPr>
                <w:rFonts w:ascii="Arial" w:eastAsia="仿宋" w:hAnsi="Arial" w:cs="Arial"/>
                <w:sz w:val="18"/>
              </w:rPr>
              <w:t>7986</w:t>
            </w:r>
          </w:p>
        </w:tc>
        <w:tc>
          <w:tcPr>
            <w:tcW w:w="2636" w:type="dxa"/>
            <w:gridSpan w:val="2"/>
            <w:vMerge/>
            <w:tcBorders>
              <w:top w:val="single" w:sz="2" w:space="0" w:color="404040"/>
              <w:left w:val="single" w:sz="2" w:space="0" w:color="404040"/>
              <w:bottom w:val="single" w:sz="2" w:space="0" w:color="404040"/>
              <w:right w:val="double" w:sz="2" w:space="0" w:color="404040"/>
            </w:tcBorders>
            <w:vAlign w:val="center"/>
            <w:hideMark/>
          </w:tcPr>
          <w:p w14:paraId="49012E58" w14:textId="77777777" w:rsidR="00513E03" w:rsidRPr="006A6128" w:rsidRDefault="00513E03" w:rsidP="001437C8">
            <w:pPr>
              <w:widowControl/>
              <w:adjustRightInd/>
              <w:spacing w:line="240" w:lineRule="auto"/>
              <w:rPr>
                <w:rFonts w:ascii="Arial" w:eastAsia="仿宋" w:hAnsi="Arial" w:cs="Arial"/>
                <w:sz w:val="18"/>
              </w:rPr>
            </w:pPr>
          </w:p>
        </w:tc>
      </w:tr>
    </w:tbl>
    <w:p w14:paraId="53A39C54" w14:textId="77777777" w:rsidR="00513E03" w:rsidRPr="006A6128" w:rsidRDefault="00513E03" w:rsidP="00513E03">
      <w:pPr>
        <w:widowControl/>
        <w:adjustRightInd/>
        <w:spacing w:line="240" w:lineRule="exact"/>
        <w:rPr>
          <w:rFonts w:ascii="Arial" w:eastAsia="仿宋" w:hAnsi="Arial" w:cs="Arial"/>
          <w:sz w:val="18"/>
        </w:rPr>
      </w:pPr>
    </w:p>
    <w:p w14:paraId="46B11D7A"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）可预见未来</w:t>
      </w:r>
    </w:p>
    <w:p w14:paraId="13C4BEC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受</w:t>
      </w:r>
      <w:r w:rsidRPr="006A6128">
        <w:rPr>
          <w:rFonts w:ascii="Arial" w:eastAsia="仿宋_GB2312" w:hAnsi="Arial" w:cs="Arial"/>
          <w:bCs/>
          <w:sz w:val="28"/>
          <w:szCs w:val="28"/>
        </w:rPr>
        <w:t>12</w:t>
      </w:r>
      <w:r w:rsidRPr="006A6128">
        <w:rPr>
          <w:rFonts w:ascii="Arial" w:eastAsia="仿宋_GB2312" w:hAnsi="Arial" w:cs="Arial"/>
          <w:bCs/>
          <w:sz w:val="28"/>
          <w:szCs w:val="28"/>
        </w:rPr>
        <w:t>月首开香</w:t>
      </w:r>
      <w:proofErr w:type="gramStart"/>
      <w:r w:rsidRPr="006A6128">
        <w:rPr>
          <w:rFonts w:ascii="Arial" w:eastAsia="仿宋_GB2312" w:hAnsi="Arial" w:cs="Arial"/>
          <w:bCs/>
          <w:sz w:val="28"/>
          <w:szCs w:val="28"/>
        </w:rPr>
        <w:t>缇</w:t>
      </w:r>
      <w:proofErr w:type="gramEnd"/>
      <w:r w:rsidRPr="006A6128">
        <w:rPr>
          <w:rFonts w:ascii="Arial" w:eastAsia="仿宋_GB2312" w:hAnsi="Arial" w:cs="Arial"/>
          <w:bCs/>
          <w:sz w:val="28"/>
          <w:szCs w:val="28"/>
        </w:rPr>
        <w:t>郡、旭辉</w:t>
      </w:r>
      <w:r w:rsidRPr="006A6128">
        <w:rPr>
          <w:rFonts w:ascii="Arial" w:eastAsia="仿宋_GB2312" w:hAnsi="Arial" w:cs="Arial"/>
          <w:bCs/>
          <w:sz w:val="28"/>
          <w:szCs w:val="28"/>
        </w:rPr>
        <w:t>26</w:t>
      </w:r>
      <w:r w:rsidRPr="006A6128">
        <w:rPr>
          <w:rFonts w:ascii="Arial" w:eastAsia="仿宋_GB2312" w:hAnsi="Arial" w:cs="Arial"/>
          <w:bCs/>
          <w:sz w:val="28"/>
          <w:szCs w:val="28"/>
        </w:rPr>
        <w:t>街区等项目去化速度加快影响，成交套数大幅增加，带动整体成交规模提升。</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年北京商办类市场累计成交约</w:t>
      </w:r>
      <w:r w:rsidRPr="006A6128">
        <w:rPr>
          <w:rFonts w:ascii="Arial" w:eastAsia="仿宋_GB2312" w:hAnsi="Arial" w:cs="Arial"/>
          <w:bCs/>
          <w:sz w:val="28"/>
          <w:szCs w:val="28"/>
        </w:rPr>
        <w:t>178</w:t>
      </w:r>
      <w:r w:rsidRPr="006A6128">
        <w:rPr>
          <w:rFonts w:ascii="Arial" w:eastAsia="仿宋_GB2312" w:hAnsi="Arial" w:cs="Arial"/>
          <w:bCs/>
          <w:sz w:val="28"/>
          <w:szCs w:val="28"/>
        </w:rPr>
        <w:t>万平方米，增长约</w:t>
      </w:r>
      <w:r w:rsidRPr="006A6128">
        <w:rPr>
          <w:rFonts w:ascii="Arial" w:eastAsia="仿宋_GB2312" w:hAnsi="Arial" w:cs="Arial"/>
          <w:bCs/>
          <w:sz w:val="28"/>
          <w:szCs w:val="28"/>
        </w:rPr>
        <w:t>30%</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年商办产品整体成交均价</w:t>
      </w:r>
      <w:r w:rsidRPr="006A6128">
        <w:rPr>
          <w:rFonts w:ascii="Arial" w:eastAsia="仿宋_GB2312" w:hAnsi="Arial" w:cs="Arial"/>
          <w:bCs/>
          <w:sz w:val="28"/>
          <w:szCs w:val="28"/>
        </w:rPr>
        <w:t>30671</w:t>
      </w:r>
      <w:r w:rsidRPr="006A6128">
        <w:rPr>
          <w:rFonts w:ascii="Arial" w:eastAsia="仿宋_GB2312" w:hAnsi="Arial" w:cs="Arial"/>
          <w:bCs/>
          <w:sz w:val="28"/>
          <w:szCs w:val="28"/>
        </w:rPr>
        <w:t>元</w:t>
      </w:r>
      <w:r w:rsidRPr="006A6128">
        <w:rPr>
          <w:rFonts w:ascii="Arial" w:eastAsia="仿宋_GB2312" w:hAnsi="Arial" w:cs="Arial"/>
          <w:bCs/>
          <w:sz w:val="28"/>
          <w:szCs w:val="28"/>
        </w:rPr>
        <w:t>/</w:t>
      </w:r>
      <w:r w:rsidRPr="006A6128">
        <w:rPr>
          <w:rFonts w:ascii="Arial" w:eastAsia="仿宋_GB2312" w:hAnsi="Arial" w:cs="Arial"/>
          <w:bCs/>
          <w:sz w:val="28"/>
          <w:szCs w:val="28"/>
        </w:rPr>
        <w:t>平方米，同比微涨</w:t>
      </w:r>
      <w:r w:rsidRPr="006A6128">
        <w:rPr>
          <w:rFonts w:ascii="Arial" w:eastAsia="仿宋_GB2312" w:hAnsi="Arial" w:cs="Arial"/>
          <w:bCs/>
          <w:sz w:val="28"/>
          <w:szCs w:val="28"/>
        </w:rPr>
        <w:t>1%</w:t>
      </w:r>
      <w:r w:rsidRPr="006A6128">
        <w:rPr>
          <w:rFonts w:ascii="Arial" w:eastAsia="仿宋_GB2312" w:hAnsi="Arial" w:cs="Arial"/>
          <w:bCs/>
          <w:sz w:val="28"/>
          <w:szCs w:val="28"/>
        </w:rPr>
        <w:t>。供应方面，</w:t>
      </w:r>
      <w:r w:rsidRPr="006A6128">
        <w:rPr>
          <w:rFonts w:ascii="Arial" w:eastAsia="仿宋_GB2312" w:hAnsi="Arial" w:cs="Arial"/>
          <w:bCs/>
          <w:sz w:val="28"/>
          <w:szCs w:val="28"/>
        </w:rPr>
        <w:t>2020</w:t>
      </w:r>
      <w:r w:rsidRPr="006A6128">
        <w:rPr>
          <w:rFonts w:ascii="Arial" w:eastAsia="仿宋_GB2312" w:hAnsi="Arial" w:cs="Arial"/>
          <w:bCs/>
          <w:sz w:val="28"/>
          <w:szCs w:val="28"/>
        </w:rPr>
        <w:t>年北京商办类产品累计供应规模约</w:t>
      </w:r>
      <w:r w:rsidRPr="006A6128">
        <w:rPr>
          <w:rFonts w:ascii="Arial" w:eastAsia="仿宋_GB2312" w:hAnsi="Arial" w:cs="Arial"/>
          <w:bCs/>
          <w:sz w:val="28"/>
          <w:szCs w:val="28"/>
        </w:rPr>
        <w:t>323</w:t>
      </w:r>
      <w:r w:rsidRPr="006A6128">
        <w:rPr>
          <w:rFonts w:ascii="Arial" w:eastAsia="仿宋_GB2312" w:hAnsi="Arial" w:cs="Arial"/>
          <w:bCs/>
          <w:sz w:val="28"/>
          <w:szCs w:val="28"/>
        </w:rPr>
        <w:t>万平方米，可售面积约</w:t>
      </w:r>
      <w:r w:rsidRPr="006A6128">
        <w:rPr>
          <w:rFonts w:ascii="Arial" w:eastAsia="仿宋_GB2312" w:hAnsi="Arial" w:cs="Arial"/>
          <w:bCs/>
          <w:sz w:val="28"/>
          <w:szCs w:val="28"/>
        </w:rPr>
        <w:t>447</w:t>
      </w:r>
      <w:r w:rsidRPr="006A6128">
        <w:rPr>
          <w:rFonts w:ascii="Arial" w:eastAsia="仿宋_GB2312" w:hAnsi="Arial" w:cs="Arial"/>
          <w:bCs/>
          <w:sz w:val="28"/>
          <w:szCs w:val="28"/>
        </w:rPr>
        <w:t>万平方米，同比均增加约</w:t>
      </w:r>
      <w:r w:rsidRPr="006A6128">
        <w:rPr>
          <w:rFonts w:ascii="Arial" w:eastAsia="仿宋_GB2312" w:hAnsi="Arial" w:cs="Arial"/>
          <w:bCs/>
          <w:sz w:val="28"/>
          <w:szCs w:val="28"/>
        </w:rPr>
        <w:t>9%</w:t>
      </w:r>
      <w:r w:rsidRPr="006A6128">
        <w:rPr>
          <w:rFonts w:ascii="Arial" w:eastAsia="仿宋_GB2312" w:hAnsi="Arial" w:cs="Arial"/>
          <w:bCs/>
          <w:sz w:val="28"/>
          <w:szCs w:val="28"/>
        </w:rPr>
        <w:t>。受金融、互联网等头部行业调整与波动等因素影响，企业规模扩张趋于谨慎，新租、扩租动力不足，短期内供大于求现象严重，商办类产品去化风险进一步增加。</w:t>
      </w:r>
    </w:p>
    <w:p w14:paraId="7DD833A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产业政策</w:t>
      </w:r>
    </w:p>
    <w:p w14:paraId="6A43946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）全国政策</w:t>
      </w:r>
    </w:p>
    <w:p w14:paraId="3DA1B09A"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2</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日，央行召开</w:t>
      </w:r>
      <w:r w:rsidRPr="006A6128">
        <w:rPr>
          <w:rFonts w:ascii="Arial" w:eastAsia="仿宋_GB2312" w:hAnsi="Arial" w:cs="Arial"/>
          <w:bCs/>
          <w:sz w:val="28"/>
          <w:szCs w:val="28"/>
        </w:rPr>
        <w:t>2020</w:t>
      </w:r>
      <w:r w:rsidRPr="006A6128">
        <w:rPr>
          <w:rFonts w:ascii="Arial" w:eastAsia="仿宋_GB2312" w:hAnsi="Arial" w:cs="Arial"/>
          <w:bCs/>
          <w:sz w:val="28"/>
          <w:szCs w:val="28"/>
        </w:rPr>
        <w:t>年金融市场工作会议，部署了</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6</w:t>
      </w:r>
      <w:r w:rsidRPr="006A6128">
        <w:rPr>
          <w:rFonts w:ascii="Arial" w:eastAsia="仿宋_GB2312" w:hAnsi="Arial" w:cs="Arial"/>
          <w:bCs/>
          <w:sz w:val="28"/>
          <w:szCs w:val="28"/>
        </w:rPr>
        <w:t>大重点工作，其中就房地产而言，要求保持房地产金融政策的连续性、</w:t>
      </w:r>
      <w:r w:rsidRPr="006A6128">
        <w:rPr>
          <w:rFonts w:ascii="Arial" w:eastAsia="仿宋_GB2312" w:hAnsi="Arial" w:cs="Arial"/>
          <w:bCs/>
          <w:sz w:val="28"/>
          <w:szCs w:val="28"/>
        </w:rPr>
        <w:lastRenderedPageBreak/>
        <w:t>一致性和稳定性，继续</w:t>
      </w:r>
      <w:r w:rsidRPr="006A6128">
        <w:rPr>
          <w:rFonts w:ascii="Arial" w:eastAsia="仿宋_GB2312" w:hAnsi="Arial" w:cs="Arial"/>
          <w:bCs/>
          <w:sz w:val="28"/>
          <w:szCs w:val="28"/>
        </w:rPr>
        <w:t>“</w:t>
      </w:r>
      <w:r w:rsidRPr="006A6128">
        <w:rPr>
          <w:rFonts w:ascii="Arial" w:eastAsia="仿宋_GB2312" w:hAnsi="Arial" w:cs="Arial"/>
          <w:bCs/>
          <w:sz w:val="28"/>
          <w:szCs w:val="28"/>
        </w:rPr>
        <w:t>因城施策</w:t>
      </w:r>
      <w:r w:rsidRPr="006A6128">
        <w:rPr>
          <w:rFonts w:ascii="Arial" w:eastAsia="仿宋_GB2312" w:hAnsi="Arial" w:cs="Arial"/>
          <w:bCs/>
          <w:sz w:val="28"/>
          <w:szCs w:val="28"/>
        </w:rPr>
        <w:t>”</w:t>
      </w:r>
      <w:r w:rsidRPr="006A6128">
        <w:rPr>
          <w:rFonts w:ascii="Arial" w:eastAsia="仿宋_GB2312" w:hAnsi="Arial" w:cs="Arial"/>
          <w:bCs/>
          <w:sz w:val="28"/>
          <w:szCs w:val="28"/>
        </w:rPr>
        <w:t>落实好房地产长效管理机制，促进市场平稳运行。</w:t>
      </w:r>
    </w:p>
    <w:p w14:paraId="7F00D4B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日，中央政治局会议提出要加大宏观政策调节和实施力度，积极的财政政策要更加积极有为，稳健的货币政策要更加灵活适度，适当提高财政赤字率，引导贷款市场利率下行，保持流动性合理充裕。</w:t>
      </w:r>
    </w:p>
    <w:p w14:paraId="5DED695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8</w:t>
      </w:r>
      <w:r w:rsidRPr="006A6128">
        <w:rPr>
          <w:rFonts w:ascii="Arial" w:eastAsia="仿宋_GB2312" w:hAnsi="Arial" w:cs="Arial"/>
          <w:bCs/>
          <w:sz w:val="28"/>
          <w:szCs w:val="28"/>
        </w:rPr>
        <w:t>月</w:t>
      </w:r>
      <w:r w:rsidRPr="006A6128">
        <w:rPr>
          <w:rFonts w:ascii="Arial" w:eastAsia="仿宋_GB2312" w:hAnsi="Arial" w:cs="Arial"/>
          <w:bCs/>
          <w:sz w:val="28"/>
          <w:szCs w:val="28"/>
        </w:rPr>
        <w:t>20</w:t>
      </w:r>
      <w:r w:rsidRPr="006A6128">
        <w:rPr>
          <w:rFonts w:ascii="Arial" w:eastAsia="仿宋_GB2312" w:hAnsi="Arial" w:cs="Arial"/>
          <w:bCs/>
          <w:sz w:val="28"/>
          <w:szCs w:val="28"/>
        </w:rPr>
        <w:t>日，央行、住建部等部门约谈</w:t>
      </w:r>
      <w:r w:rsidRPr="006A6128">
        <w:rPr>
          <w:rFonts w:ascii="Arial" w:eastAsia="仿宋_GB2312" w:hAnsi="Arial" w:cs="Arial"/>
          <w:bCs/>
          <w:sz w:val="28"/>
          <w:szCs w:val="28"/>
        </w:rPr>
        <w:t>12</w:t>
      </w:r>
      <w:r w:rsidRPr="006A6128">
        <w:rPr>
          <w:rFonts w:ascii="Arial" w:eastAsia="仿宋_GB2312" w:hAnsi="Arial" w:cs="Arial"/>
          <w:bCs/>
          <w:sz w:val="28"/>
          <w:szCs w:val="28"/>
        </w:rPr>
        <w:t>家重点房企，推出</w:t>
      </w:r>
      <w:r w:rsidRPr="006A6128">
        <w:rPr>
          <w:rFonts w:ascii="Arial" w:eastAsia="仿宋_GB2312" w:hAnsi="Arial" w:cs="Arial"/>
          <w:bCs/>
          <w:sz w:val="28"/>
          <w:szCs w:val="28"/>
        </w:rPr>
        <w:t>“</w:t>
      </w:r>
      <w:r w:rsidRPr="006A6128">
        <w:rPr>
          <w:rFonts w:ascii="Arial" w:eastAsia="仿宋_GB2312" w:hAnsi="Arial" w:cs="Arial"/>
          <w:bCs/>
          <w:sz w:val="28"/>
          <w:szCs w:val="28"/>
        </w:rPr>
        <w:t>三道红线</w:t>
      </w:r>
      <w:r w:rsidRPr="006A6128">
        <w:rPr>
          <w:rFonts w:ascii="Arial" w:eastAsia="仿宋_GB2312" w:hAnsi="Arial" w:cs="Arial"/>
          <w:bCs/>
          <w:sz w:val="28"/>
          <w:szCs w:val="28"/>
        </w:rPr>
        <w:t>”</w:t>
      </w:r>
      <w:r w:rsidRPr="006A6128">
        <w:rPr>
          <w:rFonts w:ascii="Arial" w:eastAsia="仿宋_GB2312" w:hAnsi="Arial" w:cs="Arial"/>
          <w:bCs/>
          <w:sz w:val="28"/>
          <w:szCs w:val="28"/>
        </w:rPr>
        <w:t>政策，</w:t>
      </w:r>
      <w:proofErr w:type="gramStart"/>
      <w:r w:rsidRPr="006A6128">
        <w:rPr>
          <w:rFonts w:ascii="Arial" w:eastAsia="仿宋_GB2312" w:hAnsi="Arial" w:cs="Arial"/>
          <w:bCs/>
          <w:sz w:val="28"/>
          <w:szCs w:val="28"/>
        </w:rPr>
        <w:t>控制房企负债</w:t>
      </w:r>
      <w:proofErr w:type="gramEnd"/>
      <w:r w:rsidRPr="006A6128">
        <w:rPr>
          <w:rFonts w:ascii="Arial" w:eastAsia="仿宋_GB2312" w:hAnsi="Arial" w:cs="Arial"/>
          <w:bCs/>
          <w:sz w:val="28"/>
          <w:szCs w:val="28"/>
        </w:rPr>
        <w:t>规模。</w:t>
      </w:r>
    </w:p>
    <w:p w14:paraId="77EF07FE"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进入</w:t>
      </w:r>
      <w:r w:rsidRPr="006A6128">
        <w:rPr>
          <w:rFonts w:ascii="Arial" w:eastAsia="仿宋_GB2312" w:hAnsi="Arial" w:cs="Arial"/>
          <w:bCs/>
          <w:sz w:val="28"/>
          <w:szCs w:val="28"/>
        </w:rPr>
        <w:t>2020</w:t>
      </w:r>
      <w:r w:rsidRPr="006A6128">
        <w:rPr>
          <w:rFonts w:ascii="Arial" w:eastAsia="仿宋_GB2312" w:hAnsi="Arial" w:cs="Arial"/>
          <w:bCs/>
          <w:sz w:val="28"/>
          <w:szCs w:val="28"/>
        </w:rPr>
        <w:t>年，央行、银保监会、财政部、统计局等部门多次重申坚持房住不炒定位不变，不将房地产</w:t>
      </w:r>
      <w:proofErr w:type="gramStart"/>
      <w:r w:rsidRPr="006A6128">
        <w:rPr>
          <w:rFonts w:ascii="Arial" w:eastAsia="仿宋_GB2312" w:hAnsi="Arial" w:cs="Arial"/>
          <w:bCs/>
          <w:sz w:val="28"/>
          <w:szCs w:val="28"/>
        </w:rPr>
        <w:t>做为</w:t>
      </w:r>
      <w:proofErr w:type="gramEnd"/>
      <w:r w:rsidRPr="006A6128">
        <w:rPr>
          <w:rFonts w:ascii="Arial" w:eastAsia="仿宋_GB2312" w:hAnsi="Arial" w:cs="Arial"/>
          <w:bCs/>
          <w:sz w:val="28"/>
          <w:szCs w:val="28"/>
        </w:rPr>
        <w:t>短期刺激经济的手段。因此，在稳地价稳房价稳预期的政策大环境下，针对房地产的调控方向不会改变，但不排除放松局部地区的限制政策以期在一定程度上缓解市场下行压力。</w:t>
      </w:r>
    </w:p>
    <w:p w14:paraId="28128FD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）地方政策</w:t>
      </w:r>
    </w:p>
    <w:p w14:paraId="6B25DD09"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1</w:t>
      </w:r>
      <w:r w:rsidRPr="006A6128">
        <w:rPr>
          <w:rFonts w:ascii="Arial" w:eastAsia="仿宋_GB2312" w:hAnsi="Arial" w:cs="Arial"/>
          <w:bCs/>
          <w:sz w:val="28"/>
          <w:szCs w:val="28"/>
        </w:rPr>
        <w:t>）自</w:t>
      </w:r>
      <w:r w:rsidRPr="006A6128">
        <w:rPr>
          <w:rFonts w:ascii="Arial" w:eastAsia="仿宋_GB2312" w:hAnsi="Arial" w:cs="Arial"/>
          <w:bCs/>
          <w:sz w:val="28"/>
          <w:szCs w:val="28"/>
        </w:rPr>
        <w:t>2017</w:t>
      </w:r>
      <w:r w:rsidRPr="006A6128">
        <w:rPr>
          <w:rFonts w:ascii="Arial" w:eastAsia="仿宋_GB2312" w:hAnsi="Arial" w:cs="Arial"/>
          <w:bCs/>
          <w:sz w:val="28"/>
          <w:szCs w:val="28"/>
        </w:rPr>
        <w:t>年连续发布叫停</w:t>
      </w:r>
      <w:r w:rsidRPr="006A6128">
        <w:rPr>
          <w:rFonts w:ascii="Arial" w:eastAsia="仿宋_GB2312" w:hAnsi="Arial" w:cs="Arial"/>
          <w:bCs/>
          <w:sz w:val="28"/>
          <w:szCs w:val="28"/>
        </w:rPr>
        <w:t>“</w:t>
      </w:r>
      <w:r w:rsidRPr="006A6128">
        <w:rPr>
          <w:rFonts w:ascii="Arial" w:eastAsia="仿宋_GB2312" w:hAnsi="Arial" w:cs="Arial"/>
          <w:bCs/>
          <w:sz w:val="28"/>
          <w:szCs w:val="28"/>
        </w:rPr>
        <w:t>商改住</w:t>
      </w:r>
      <w:r w:rsidRPr="006A6128">
        <w:rPr>
          <w:rFonts w:ascii="Arial" w:eastAsia="仿宋_GB2312" w:hAnsi="Arial" w:cs="Arial"/>
          <w:bCs/>
          <w:sz w:val="28"/>
          <w:szCs w:val="28"/>
        </w:rPr>
        <w:t>”</w:t>
      </w:r>
      <w:r w:rsidRPr="006A6128">
        <w:rPr>
          <w:rFonts w:ascii="Arial" w:eastAsia="仿宋_GB2312" w:hAnsi="Arial" w:cs="Arial"/>
          <w:bCs/>
          <w:sz w:val="28"/>
          <w:szCs w:val="28"/>
        </w:rPr>
        <w:t>的政策以来，北京市在商业办公类项目的申报、建设和销售管理上未有放松。</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11</w:t>
      </w:r>
      <w:r w:rsidRPr="006A6128">
        <w:rPr>
          <w:rFonts w:ascii="Arial" w:eastAsia="仿宋_GB2312" w:hAnsi="Arial" w:cs="Arial"/>
          <w:bCs/>
          <w:sz w:val="28"/>
          <w:szCs w:val="28"/>
        </w:rPr>
        <w:t>月</w:t>
      </w:r>
      <w:r w:rsidRPr="006A6128">
        <w:rPr>
          <w:rFonts w:ascii="Arial" w:eastAsia="仿宋_GB2312" w:hAnsi="Arial" w:cs="Arial"/>
          <w:bCs/>
          <w:sz w:val="28"/>
          <w:szCs w:val="28"/>
        </w:rPr>
        <w:t>13</w:t>
      </w:r>
      <w:r w:rsidRPr="006A6128">
        <w:rPr>
          <w:rFonts w:ascii="Arial" w:eastAsia="仿宋_GB2312" w:hAnsi="Arial" w:cs="Arial"/>
          <w:bCs/>
          <w:sz w:val="28"/>
          <w:szCs w:val="28"/>
        </w:rPr>
        <w:t>日，北京市规划自然资源委发布消息，为了加强区域功能的统筹，提升居住环境品质和公共服务水平，今后北京将在土地入市时把住宅用地及商办用地分开单独供应。</w:t>
      </w:r>
    </w:p>
    <w:p w14:paraId="269D949D"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w:t>
      </w:r>
      <w:r w:rsidRPr="006A6128">
        <w:rPr>
          <w:rFonts w:ascii="Arial" w:eastAsia="仿宋_GB2312" w:hAnsi="Arial" w:cs="Arial"/>
          <w:bCs/>
          <w:sz w:val="28"/>
          <w:szCs w:val="28"/>
        </w:rPr>
        <w:t>）优化营商环境政策</w:t>
      </w:r>
    </w:p>
    <w:p w14:paraId="065B05B5"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2018</w:t>
      </w:r>
      <w:r w:rsidRPr="006A6128">
        <w:rPr>
          <w:rFonts w:ascii="Arial" w:eastAsia="仿宋_GB2312" w:hAnsi="Arial" w:cs="Arial"/>
          <w:bCs/>
          <w:sz w:val="28"/>
          <w:szCs w:val="28"/>
        </w:rPr>
        <w:t>年之初，国务院首次常务会议的首个议题是部署进一步优化营商环境。为持续优化营商环境，不断解放和发展社会生产力，加快建设现代化经济体系，推动高质量发展，《优化营商环境条例》经</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8</w:t>
      </w:r>
      <w:r w:rsidRPr="006A6128">
        <w:rPr>
          <w:rFonts w:ascii="Arial" w:eastAsia="仿宋_GB2312" w:hAnsi="Arial" w:cs="Arial"/>
          <w:bCs/>
          <w:sz w:val="28"/>
          <w:szCs w:val="28"/>
        </w:rPr>
        <w:t>日国务院第</w:t>
      </w:r>
      <w:r w:rsidRPr="006A6128">
        <w:rPr>
          <w:rFonts w:ascii="Arial" w:eastAsia="仿宋_GB2312" w:hAnsi="Arial" w:cs="Arial"/>
          <w:bCs/>
          <w:sz w:val="28"/>
          <w:szCs w:val="28"/>
        </w:rPr>
        <w:t>66</w:t>
      </w:r>
      <w:r w:rsidRPr="006A6128">
        <w:rPr>
          <w:rFonts w:ascii="Arial" w:eastAsia="仿宋_GB2312" w:hAnsi="Arial" w:cs="Arial"/>
          <w:bCs/>
          <w:sz w:val="28"/>
          <w:szCs w:val="28"/>
        </w:rPr>
        <w:t>次常务会议通过，由国务院于</w:t>
      </w:r>
      <w:r w:rsidRPr="006A6128">
        <w:rPr>
          <w:rFonts w:ascii="Arial" w:eastAsia="仿宋_GB2312" w:hAnsi="Arial" w:cs="Arial"/>
          <w:bCs/>
          <w:sz w:val="28"/>
          <w:szCs w:val="28"/>
        </w:rPr>
        <w:t>2019</w:t>
      </w:r>
      <w:r w:rsidRPr="006A6128">
        <w:rPr>
          <w:rFonts w:ascii="Arial" w:eastAsia="仿宋_GB2312" w:hAnsi="Arial" w:cs="Arial"/>
          <w:bCs/>
          <w:sz w:val="28"/>
          <w:szCs w:val="28"/>
        </w:rPr>
        <w:t>年</w:t>
      </w:r>
      <w:r w:rsidRPr="006A6128">
        <w:rPr>
          <w:rFonts w:ascii="Arial" w:eastAsia="仿宋_GB2312" w:hAnsi="Arial" w:cs="Arial"/>
          <w:bCs/>
          <w:sz w:val="28"/>
          <w:szCs w:val="28"/>
        </w:rPr>
        <w:t>10</w:t>
      </w:r>
      <w:r w:rsidRPr="006A6128">
        <w:rPr>
          <w:rFonts w:ascii="Arial" w:eastAsia="仿宋_GB2312" w:hAnsi="Arial" w:cs="Arial"/>
          <w:bCs/>
          <w:sz w:val="28"/>
          <w:szCs w:val="28"/>
        </w:rPr>
        <w:t>月</w:t>
      </w:r>
      <w:r w:rsidRPr="006A6128">
        <w:rPr>
          <w:rFonts w:ascii="Arial" w:eastAsia="仿宋_GB2312" w:hAnsi="Arial" w:cs="Arial"/>
          <w:bCs/>
          <w:sz w:val="28"/>
          <w:szCs w:val="28"/>
        </w:rPr>
        <w:t>22</w:t>
      </w:r>
      <w:r w:rsidRPr="006A6128">
        <w:rPr>
          <w:rFonts w:ascii="Arial" w:eastAsia="仿宋_GB2312" w:hAnsi="Arial" w:cs="Arial"/>
          <w:bCs/>
          <w:sz w:val="28"/>
          <w:szCs w:val="28"/>
        </w:rPr>
        <w:t>日发布，自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w:t>
      </w:r>
      <w:r w:rsidRPr="006A6128">
        <w:rPr>
          <w:rFonts w:ascii="Arial" w:eastAsia="仿宋_GB2312" w:hAnsi="Arial" w:cs="Arial"/>
          <w:bCs/>
          <w:sz w:val="28"/>
          <w:szCs w:val="28"/>
        </w:rPr>
        <w:t>月</w:t>
      </w:r>
      <w:r w:rsidRPr="006A6128">
        <w:rPr>
          <w:rFonts w:ascii="Arial" w:eastAsia="仿宋_GB2312" w:hAnsi="Arial" w:cs="Arial"/>
          <w:bCs/>
          <w:sz w:val="28"/>
          <w:szCs w:val="28"/>
        </w:rPr>
        <w:t>1</w:t>
      </w:r>
      <w:r w:rsidRPr="006A6128">
        <w:rPr>
          <w:rFonts w:ascii="Arial" w:eastAsia="仿宋_GB2312" w:hAnsi="Arial" w:cs="Arial"/>
          <w:bCs/>
          <w:sz w:val="28"/>
          <w:szCs w:val="28"/>
        </w:rPr>
        <w:t>日起施行。</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27</w:t>
      </w:r>
      <w:r w:rsidRPr="006A6128">
        <w:rPr>
          <w:rFonts w:ascii="Arial" w:eastAsia="仿宋_GB2312" w:hAnsi="Arial" w:cs="Arial"/>
          <w:bCs/>
          <w:sz w:val="28"/>
          <w:szCs w:val="28"/>
        </w:rPr>
        <w:t>日，《北京市优化营商环境条例》由北京市第十五届人民代表大会常务委员会第二十次会议于通过，自</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w:t>
      </w:r>
      <w:r w:rsidRPr="006A6128">
        <w:rPr>
          <w:rFonts w:ascii="Arial" w:eastAsia="仿宋_GB2312" w:hAnsi="Arial" w:cs="Arial"/>
          <w:bCs/>
          <w:sz w:val="28"/>
          <w:szCs w:val="28"/>
        </w:rPr>
        <w:t>28</w:t>
      </w:r>
      <w:r w:rsidRPr="006A6128">
        <w:rPr>
          <w:rFonts w:ascii="Arial" w:eastAsia="仿宋_GB2312" w:hAnsi="Arial" w:cs="Arial"/>
          <w:bCs/>
          <w:sz w:val="28"/>
          <w:szCs w:val="28"/>
        </w:rPr>
        <w:t>日起施行。该条例针对市场主体关切的权益保护不够平衡、投资贸易不够</w:t>
      </w:r>
      <w:r w:rsidRPr="006A6128">
        <w:rPr>
          <w:rFonts w:ascii="Arial" w:eastAsia="仿宋_GB2312" w:hAnsi="Arial" w:cs="Arial"/>
          <w:bCs/>
          <w:sz w:val="28"/>
          <w:szCs w:val="28"/>
        </w:rPr>
        <w:lastRenderedPageBreak/>
        <w:t>便利、政务服务不够充分、监管执法不够统一等方面的短板弱项，分别制定了针对性条款，为企业</w:t>
      </w:r>
      <w:r w:rsidRPr="006A6128">
        <w:rPr>
          <w:rFonts w:ascii="Arial" w:eastAsia="仿宋_GB2312" w:hAnsi="Arial" w:cs="Arial"/>
          <w:bCs/>
          <w:sz w:val="28"/>
          <w:szCs w:val="28"/>
        </w:rPr>
        <w:t>“</w:t>
      </w:r>
      <w:r w:rsidRPr="006A6128">
        <w:rPr>
          <w:rFonts w:ascii="Arial" w:eastAsia="仿宋_GB2312" w:hAnsi="Arial" w:cs="Arial"/>
          <w:bCs/>
          <w:sz w:val="28"/>
          <w:szCs w:val="28"/>
        </w:rPr>
        <w:t>硬核</w:t>
      </w:r>
      <w:r w:rsidRPr="006A6128">
        <w:rPr>
          <w:rFonts w:ascii="Arial" w:eastAsia="仿宋_GB2312" w:hAnsi="Arial" w:cs="Arial"/>
          <w:bCs/>
          <w:sz w:val="28"/>
          <w:szCs w:val="28"/>
        </w:rPr>
        <w:t>”</w:t>
      </w:r>
      <w:r w:rsidRPr="006A6128">
        <w:rPr>
          <w:rFonts w:ascii="Arial" w:eastAsia="仿宋_GB2312" w:hAnsi="Arial" w:cs="Arial"/>
          <w:bCs/>
          <w:sz w:val="28"/>
          <w:szCs w:val="28"/>
        </w:rPr>
        <w:t>护航，为北京优化营商环境改革再</w:t>
      </w:r>
      <w:r w:rsidRPr="006A6128">
        <w:rPr>
          <w:rFonts w:ascii="Arial" w:eastAsia="仿宋_GB2312" w:hAnsi="Arial" w:cs="Arial"/>
          <w:bCs/>
          <w:sz w:val="28"/>
          <w:szCs w:val="28"/>
        </w:rPr>
        <w:t>“</w:t>
      </w:r>
      <w:r w:rsidRPr="006A6128">
        <w:rPr>
          <w:rFonts w:ascii="Arial" w:eastAsia="仿宋_GB2312" w:hAnsi="Arial" w:cs="Arial"/>
          <w:bCs/>
          <w:sz w:val="28"/>
          <w:szCs w:val="28"/>
        </w:rPr>
        <w:t>提速</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6CF6ACD8"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3</w:t>
      </w:r>
      <w:r w:rsidRPr="006A6128">
        <w:rPr>
          <w:rFonts w:ascii="Arial" w:eastAsia="仿宋_GB2312" w:hAnsi="Arial" w:cs="Arial"/>
          <w:bCs/>
          <w:sz w:val="28"/>
          <w:szCs w:val="28"/>
        </w:rPr>
        <w:t>）疫情响应</w:t>
      </w:r>
    </w:p>
    <w:p w14:paraId="4E51CE3B"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24</w:t>
      </w:r>
      <w:r w:rsidRPr="006A6128">
        <w:rPr>
          <w:rFonts w:ascii="Arial" w:eastAsia="仿宋_GB2312" w:hAnsi="Arial" w:cs="Arial"/>
          <w:bCs/>
          <w:sz w:val="28"/>
          <w:szCs w:val="28"/>
        </w:rPr>
        <w:t>日，深入贯彻落实市委、市政府关于新型冠状病毒肺炎疫情防控各阶段的工作部署，在稳定内贸流通保障民生的同时，积极促进外经贸领域平稳有序恢复运营，北京市商务局针对服务贸易领域企业特殊性，制定印发《服务贸易领域防疫情稳运行若干措施》（京商</w:t>
      </w:r>
      <w:proofErr w:type="gramStart"/>
      <w:r w:rsidRPr="006A6128">
        <w:rPr>
          <w:rFonts w:ascii="Arial" w:eastAsia="仿宋_GB2312" w:hAnsi="Arial" w:cs="Arial"/>
          <w:bCs/>
          <w:sz w:val="28"/>
          <w:szCs w:val="28"/>
        </w:rPr>
        <w:t>服贸字</w:t>
      </w:r>
      <w:proofErr w:type="gramEnd"/>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w:t>
      </w:r>
      <w:r w:rsidRPr="006A6128">
        <w:rPr>
          <w:rFonts w:ascii="Arial" w:eastAsia="仿宋_GB2312" w:hAnsi="Arial" w:cs="Arial"/>
          <w:bCs/>
          <w:sz w:val="28"/>
          <w:szCs w:val="28"/>
        </w:rPr>
        <w:t>15</w:t>
      </w:r>
      <w:r w:rsidRPr="006A6128">
        <w:rPr>
          <w:rFonts w:ascii="Arial" w:eastAsia="仿宋_GB2312" w:hAnsi="Arial" w:cs="Arial"/>
          <w:bCs/>
          <w:sz w:val="28"/>
          <w:szCs w:val="28"/>
        </w:rPr>
        <w:t>号），除了提出防疫防控的方向，还对涉及企业的复工复产方向以及长期发展方向提供了政策、政务支持及保障。</w:t>
      </w:r>
    </w:p>
    <w:p w14:paraId="33619FB3"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highlight w:val="lightGray"/>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3</w:t>
      </w:r>
      <w:r w:rsidRPr="006A6128">
        <w:rPr>
          <w:rFonts w:ascii="Arial" w:eastAsia="仿宋_GB2312" w:hAnsi="Arial" w:cs="Arial"/>
          <w:bCs/>
          <w:sz w:val="28"/>
          <w:szCs w:val="28"/>
        </w:rPr>
        <w:t>月</w:t>
      </w:r>
      <w:r w:rsidRPr="006A6128">
        <w:rPr>
          <w:rFonts w:ascii="Arial" w:eastAsia="仿宋_GB2312" w:hAnsi="Arial" w:cs="Arial"/>
          <w:bCs/>
          <w:sz w:val="28"/>
          <w:szCs w:val="28"/>
        </w:rPr>
        <w:t>31</w:t>
      </w:r>
      <w:r w:rsidRPr="006A6128">
        <w:rPr>
          <w:rFonts w:ascii="Arial" w:eastAsia="仿宋_GB2312" w:hAnsi="Arial" w:cs="Arial"/>
          <w:bCs/>
          <w:sz w:val="28"/>
          <w:szCs w:val="28"/>
        </w:rPr>
        <w:t>日，北京市商务局发布《关于申请大型商场疫情期间奖励资金的通知》，</w:t>
      </w:r>
      <w:r w:rsidRPr="006A6128">
        <w:rPr>
          <w:rFonts w:ascii="Arial" w:eastAsia="仿宋_GB2312" w:hAnsi="Arial" w:cs="Arial"/>
          <w:bCs/>
          <w:sz w:val="28"/>
          <w:szCs w:val="28"/>
        </w:rPr>
        <w:t>“</w:t>
      </w:r>
      <w:r w:rsidRPr="006A6128">
        <w:rPr>
          <w:rFonts w:ascii="Arial" w:eastAsia="仿宋_GB2312" w:hAnsi="Arial" w:cs="Arial"/>
          <w:bCs/>
          <w:sz w:val="28"/>
          <w:szCs w:val="28"/>
        </w:rPr>
        <w:t>为鼓励本市百货、购物中心等大型商场疫情期间正常经营，对在本市一级响应期间采取减免租金举措的有关商业运营单位给予资金奖励</w:t>
      </w:r>
      <w:r w:rsidRPr="006A6128">
        <w:rPr>
          <w:rFonts w:ascii="Arial" w:eastAsia="仿宋_GB2312" w:hAnsi="Arial" w:cs="Arial"/>
          <w:bCs/>
          <w:sz w:val="28"/>
          <w:szCs w:val="28"/>
        </w:rPr>
        <w:t>”</w:t>
      </w:r>
      <w:r w:rsidRPr="006A6128">
        <w:rPr>
          <w:rFonts w:ascii="Arial" w:eastAsia="仿宋_GB2312" w:hAnsi="Arial" w:cs="Arial"/>
          <w:bCs/>
          <w:sz w:val="28"/>
          <w:szCs w:val="28"/>
        </w:rPr>
        <w:t>。</w:t>
      </w:r>
    </w:p>
    <w:p w14:paraId="43386FF1"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4.</w:t>
      </w:r>
      <w:r w:rsidRPr="006A6128">
        <w:rPr>
          <w:rFonts w:ascii="Arial" w:eastAsia="仿宋_GB2312" w:hAnsi="Arial" w:cs="Arial"/>
          <w:bCs/>
          <w:sz w:val="28"/>
          <w:szCs w:val="28"/>
        </w:rPr>
        <w:t>城市规划与发展目标</w:t>
      </w:r>
    </w:p>
    <w:p w14:paraId="672B4930"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）《北京城市总体规划</w:t>
      </w:r>
      <w:r w:rsidRPr="006A6128">
        <w:rPr>
          <w:rFonts w:ascii="Arial" w:eastAsia="仿宋_GB2312" w:hAnsi="Arial" w:cs="Arial"/>
          <w:bCs/>
          <w:sz w:val="28"/>
          <w:szCs w:val="28"/>
        </w:rPr>
        <w:t>(2016</w:t>
      </w:r>
      <w:r w:rsidRPr="006A6128">
        <w:rPr>
          <w:rFonts w:ascii="Arial" w:eastAsia="仿宋_GB2312" w:hAnsi="Arial" w:cs="Arial"/>
          <w:bCs/>
          <w:sz w:val="28"/>
          <w:szCs w:val="28"/>
        </w:rPr>
        <w:t>年</w:t>
      </w:r>
      <w:r w:rsidRPr="006A6128">
        <w:rPr>
          <w:rFonts w:ascii="Arial" w:eastAsia="仿宋_GB2312" w:hAnsi="Arial" w:cs="Arial"/>
          <w:bCs/>
          <w:sz w:val="28"/>
          <w:szCs w:val="28"/>
        </w:rPr>
        <w:t>-2035</w:t>
      </w:r>
      <w:r w:rsidRPr="006A6128">
        <w:rPr>
          <w:rFonts w:ascii="Arial" w:eastAsia="仿宋_GB2312" w:hAnsi="Arial" w:cs="Arial"/>
          <w:bCs/>
          <w:sz w:val="28"/>
          <w:szCs w:val="28"/>
        </w:rPr>
        <w:t>年</w:t>
      </w:r>
      <w:r w:rsidRPr="006A6128">
        <w:rPr>
          <w:rFonts w:ascii="Arial" w:eastAsia="仿宋_GB2312" w:hAnsi="Arial" w:cs="Arial"/>
          <w:bCs/>
          <w:sz w:val="28"/>
          <w:szCs w:val="28"/>
        </w:rPr>
        <w:t>)</w:t>
      </w:r>
      <w:r w:rsidRPr="006A6128">
        <w:rPr>
          <w:rFonts w:ascii="Arial" w:eastAsia="仿宋_GB2312" w:hAnsi="Arial" w:cs="Arial"/>
          <w:bCs/>
          <w:sz w:val="28"/>
          <w:szCs w:val="28"/>
        </w:rPr>
        <w:t>》于</w:t>
      </w:r>
      <w:r w:rsidRPr="006A6128">
        <w:rPr>
          <w:rFonts w:ascii="Arial" w:eastAsia="仿宋_GB2312" w:hAnsi="Arial" w:cs="Arial"/>
          <w:bCs/>
          <w:sz w:val="28"/>
          <w:szCs w:val="28"/>
        </w:rPr>
        <w:t>2017</w:t>
      </w:r>
      <w:r w:rsidRPr="006A6128">
        <w:rPr>
          <w:rFonts w:ascii="Arial" w:eastAsia="仿宋_GB2312" w:hAnsi="Arial" w:cs="Arial"/>
          <w:bCs/>
          <w:sz w:val="28"/>
          <w:szCs w:val="28"/>
        </w:rPr>
        <w:t>年</w:t>
      </w: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29</w:t>
      </w:r>
      <w:r w:rsidRPr="006A6128">
        <w:rPr>
          <w:rFonts w:ascii="Arial" w:eastAsia="仿宋_GB2312" w:hAnsi="Arial" w:cs="Arial"/>
          <w:bCs/>
          <w:sz w:val="28"/>
          <w:szCs w:val="28"/>
        </w:rPr>
        <w:t>日正式发布。新版总体规划以资源环境为硬约束，确定了人口总量上限、生态控制线、城市开发边界</w:t>
      </w:r>
      <w:r w:rsidRPr="006A6128">
        <w:rPr>
          <w:rFonts w:ascii="Arial" w:eastAsia="仿宋_GB2312" w:hAnsi="Arial" w:cs="Arial"/>
          <w:bCs/>
          <w:sz w:val="28"/>
          <w:szCs w:val="28"/>
        </w:rPr>
        <w:t>“</w:t>
      </w:r>
      <w:r w:rsidRPr="006A6128">
        <w:rPr>
          <w:rFonts w:ascii="Arial" w:eastAsia="仿宋_GB2312" w:hAnsi="Arial" w:cs="Arial"/>
          <w:bCs/>
          <w:sz w:val="28"/>
          <w:szCs w:val="28"/>
        </w:rPr>
        <w:t>三条红线</w:t>
      </w:r>
      <w:r w:rsidRPr="006A6128">
        <w:rPr>
          <w:rFonts w:ascii="Arial" w:eastAsia="仿宋_GB2312" w:hAnsi="Arial" w:cs="Arial"/>
          <w:bCs/>
          <w:sz w:val="28"/>
          <w:szCs w:val="28"/>
        </w:rPr>
        <w:t>”</w:t>
      </w:r>
      <w:r w:rsidRPr="006A6128">
        <w:rPr>
          <w:rFonts w:ascii="Arial" w:eastAsia="仿宋_GB2312" w:hAnsi="Arial" w:cs="Arial"/>
          <w:bCs/>
          <w:sz w:val="28"/>
          <w:szCs w:val="28"/>
        </w:rPr>
        <w:t>。通过</w:t>
      </w:r>
      <w:proofErr w:type="gramStart"/>
      <w:r w:rsidRPr="006A6128">
        <w:rPr>
          <w:rFonts w:ascii="Arial" w:eastAsia="仿宋_GB2312" w:hAnsi="Arial" w:cs="Arial"/>
          <w:bCs/>
          <w:sz w:val="28"/>
          <w:szCs w:val="28"/>
        </w:rPr>
        <w:t>疏解非首都</w:t>
      </w:r>
      <w:proofErr w:type="gramEnd"/>
      <w:r w:rsidRPr="006A6128">
        <w:rPr>
          <w:rFonts w:ascii="Arial" w:eastAsia="仿宋_GB2312" w:hAnsi="Arial" w:cs="Arial"/>
          <w:bCs/>
          <w:sz w:val="28"/>
          <w:szCs w:val="28"/>
        </w:rPr>
        <w:t>功能，实现人</w:t>
      </w:r>
      <w:proofErr w:type="gramStart"/>
      <w:r w:rsidRPr="006A6128">
        <w:rPr>
          <w:rFonts w:ascii="Arial" w:eastAsia="仿宋_GB2312" w:hAnsi="Arial" w:cs="Arial"/>
          <w:bCs/>
          <w:sz w:val="28"/>
          <w:szCs w:val="28"/>
        </w:rPr>
        <w:t>随功能走</w:t>
      </w:r>
      <w:proofErr w:type="gramEnd"/>
      <w:r w:rsidRPr="006A6128">
        <w:rPr>
          <w:rFonts w:ascii="Arial" w:eastAsia="仿宋_GB2312" w:hAnsi="Arial" w:cs="Arial"/>
          <w:bCs/>
          <w:sz w:val="28"/>
          <w:szCs w:val="28"/>
        </w:rPr>
        <w:t>、人</w:t>
      </w:r>
      <w:proofErr w:type="gramStart"/>
      <w:r w:rsidRPr="006A6128">
        <w:rPr>
          <w:rFonts w:ascii="Arial" w:eastAsia="仿宋_GB2312" w:hAnsi="Arial" w:cs="Arial"/>
          <w:bCs/>
          <w:sz w:val="28"/>
          <w:szCs w:val="28"/>
        </w:rPr>
        <w:t>随产业</w:t>
      </w:r>
      <w:proofErr w:type="gramEnd"/>
      <w:r w:rsidRPr="006A6128">
        <w:rPr>
          <w:rFonts w:ascii="Arial" w:eastAsia="仿宋_GB2312" w:hAnsi="Arial" w:cs="Arial"/>
          <w:bCs/>
          <w:sz w:val="28"/>
          <w:szCs w:val="28"/>
        </w:rPr>
        <w:t>走。北京市常住人口规模</w:t>
      </w:r>
      <w:r w:rsidRPr="006A6128">
        <w:rPr>
          <w:rFonts w:ascii="Arial" w:eastAsia="仿宋_GB2312" w:hAnsi="Arial" w:cs="Arial"/>
          <w:bCs/>
          <w:sz w:val="28"/>
          <w:szCs w:val="28"/>
        </w:rPr>
        <w:t>2020</w:t>
      </w:r>
      <w:r w:rsidRPr="006A6128">
        <w:rPr>
          <w:rFonts w:ascii="Arial" w:eastAsia="仿宋_GB2312" w:hAnsi="Arial" w:cs="Arial"/>
          <w:bCs/>
          <w:sz w:val="28"/>
          <w:szCs w:val="28"/>
        </w:rPr>
        <w:t>年控制在</w:t>
      </w:r>
      <w:r w:rsidRPr="006A6128">
        <w:rPr>
          <w:rFonts w:ascii="Arial" w:eastAsia="仿宋_GB2312" w:hAnsi="Arial" w:cs="Arial"/>
          <w:bCs/>
          <w:sz w:val="28"/>
          <w:szCs w:val="28"/>
        </w:rPr>
        <w:t>2300</w:t>
      </w:r>
      <w:r w:rsidRPr="006A6128">
        <w:rPr>
          <w:rFonts w:ascii="Arial" w:eastAsia="仿宋_GB2312" w:hAnsi="Arial" w:cs="Arial"/>
          <w:bCs/>
          <w:sz w:val="28"/>
          <w:szCs w:val="28"/>
        </w:rPr>
        <w:t>万人以内，</w:t>
      </w:r>
      <w:r w:rsidRPr="006A6128">
        <w:rPr>
          <w:rFonts w:ascii="Arial" w:eastAsia="仿宋_GB2312" w:hAnsi="Arial" w:cs="Arial"/>
          <w:bCs/>
          <w:sz w:val="28"/>
          <w:szCs w:val="28"/>
        </w:rPr>
        <w:t>2020</w:t>
      </w:r>
      <w:r w:rsidRPr="006A6128">
        <w:rPr>
          <w:rFonts w:ascii="Arial" w:eastAsia="仿宋_GB2312" w:hAnsi="Arial" w:cs="Arial"/>
          <w:bCs/>
          <w:sz w:val="28"/>
          <w:szCs w:val="28"/>
        </w:rPr>
        <w:t>年以后长期稳定在这一水平。到</w:t>
      </w:r>
      <w:r w:rsidRPr="006A6128">
        <w:rPr>
          <w:rFonts w:ascii="Arial" w:eastAsia="仿宋_GB2312" w:hAnsi="Arial" w:cs="Arial"/>
          <w:bCs/>
          <w:sz w:val="28"/>
          <w:szCs w:val="28"/>
        </w:rPr>
        <w:t>2035</w:t>
      </w:r>
      <w:r w:rsidRPr="006A6128">
        <w:rPr>
          <w:rFonts w:ascii="Arial" w:eastAsia="仿宋_GB2312" w:hAnsi="Arial" w:cs="Arial"/>
          <w:bCs/>
          <w:sz w:val="28"/>
          <w:szCs w:val="28"/>
        </w:rPr>
        <w:t>年，北京市生态控制区面积占市域面积的比例要提高到</w:t>
      </w:r>
      <w:r w:rsidRPr="006A6128">
        <w:rPr>
          <w:rFonts w:ascii="Arial" w:eastAsia="仿宋_GB2312" w:hAnsi="Arial" w:cs="Arial"/>
          <w:bCs/>
          <w:sz w:val="28"/>
          <w:szCs w:val="28"/>
        </w:rPr>
        <w:t>75%</w:t>
      </w:r>
      <w:r w:rsidRPr="006A6128">
        <w:rPr>
          <w:rFonts w:ascii="Arial" w:eastAsia="仿宋_GB2312" w:hAnsi="Arial" w:cs="Arial"/>
          <w:bCs/>
          <w:sz w:val="28"/>
          <w:szCs w:val="28"/>
        </w:rPr>
        <w:t>。到</w:t>
      </w:r>
      <w:r w:rsidRPr="006A6128">
        <w:rPr>
          <w:rFonts w:ascii="Arial" w:eastAsia="仿宋_GB2312" w:hAnsi="Arial" w:cs="Arial"/>
          <w:bCs/>
          <w:sz w:val="28"/>
          <w:szCs w:val="28"/>
        </w:rPr>
        <w:t>2020</w:t>
      </w:r>
      <w:r w:rsidRPr="006A6128">
        <w:rPr>
          <w:rFonts w:ascii="Arial" w:eastAsia="仿宋_GB2312" w:hAnsi="Arial" w:cs="Arial"/>
          <w:bCs/>
          <w:sz w:val="28"/>
          <w:szCs w:val="28"/>
        </w:rPr>
        <w:t>年，北京市城乡建设用地规模将由</w:t>
      </w:r>
      <w:r w:rsidRPr="006A6128">
        <w:rPr>
          <w:rFonts w:ascii="Arial" w:eastAsia="仿宋_GB2312" w:hAnsi="Arial" w:cs="Arial"/>
          <w:bCs/>
          <w:sz w:val="28"/>
          <w:szCs w:val="28"/>
        </w:rPr>
        <w:t>2015</w:t>
      </w:r>
      <w:r w:rsidRPr="006A6128">
        <w:rPr>
          <w:rFonts w:ascii="Arial" w:eastAsia="仿宋_GB2312" w:hAnsi="Arial" w:cs="Arial"/>
          <w:bCs/>
          <w:sz w:val="28"/>
          <w:szCs w:val="28"/>
        </w:rPr>
        <w:t>年的</w:t>
      </w:r>
      <w:r w:rsidRPr="006A6128">
        <w:rPr>
          <w:rFonts w:ascii="Arial" w:eastAsia="仿宋_GB2312" w:hAnsi="Arial" w:cs="Arial"/>
          <w:bCs/>
          <w:sz w:val="28"/>
          <w:szCs w:val="28"/>
        </w:rPr>
        <w:t>2921</w:t>
      </w:r>
      <w:r w:rsidRPr="006A6128">
        <w:rPr>
          <w:rFonts w:ascii="Arial" w:eastAsia="仿宋_GB2312" w:hAnsi="Arial" w:cs="Arial"/>
          <w:bCs/>
          <w:sz w:val="28"/>
          <w:szCs w:val="28"/>
        </w:rPr>
        <w:t>平方公里减到</w:t>
      </w:r>
      <w:r w:rsidRPr="006A6128">
        <w:rPr>
          <w:rFonts w:ascii="Arial" w:eastAsia="仿宋_GB2312" w:hAnsi="Arial" w:cs="Arial"/>
          <w:bCs/>
          <w:sz w:val="28"/>
          <w:szCs w:val="28"/>
        </w:rPr>
        <w:t>2860</w:t>
      </w:r>
      <w:r w:rsidRPr="006A6128">
        <w:rPr>
          <w:rFonts w:ascii="Arial" w:eastAsia="仿宋_GB2312" w:hAnsi="Arial" w:cs="Arial"/>
          <w:bCs/>
          <w:sz w:val="28"/>
          <w:szCs w:val="28"/>
        </w:rPr>
        <w:t>平方公里。</w:t>
      </w:r>
      <w:proofErr w:type="gramStart"/>
      <w:r w:rsidRPr="006A6128">
        <w:rPr>
          <w:rFonts w:ascii="Arial" w:eastAsia="仿宋_GB2312" w:hAnsi="Arial" w:cs="Arial"/>
          <w:bCs/>
          <w:sz w:val="28"/>
          <w:szCs w:val="28"/>
        </w:rPr>
        <w:t>深入推</w:t>
      </w:r>
      <w:proofErr w:type="gramEnd"/>
      <w:r w:rsidRPr="006A6128">
        <w:rPr>
          <w:rFonts w:ascii="Arial" w:eastAsia="仿宋_GB2312" w:hAnsi="Arial" w:cs="Arial"/>
          <w:bCs/>
          <w:sz w:val="28"/>
          <w:szCs w:val="28"/>
        </w:rPr>
        <w:t>进京津冀协同发展。发挥北京的辐射带动作用，打造以首都为核心的世界级城市群。全方位对接支持河</w:t>
      </w:r>
      <w:r w:rsidRPr="006A6128">
        <w:rPr>
          <w:rFonts w:ascii="Arial" w:eastAsia="仿宋_GB2312" w:hAnsi="Arial" w:cs="Arial"/>
          <w:bCs/>
          <w:sz w:val="28"/>
          <w:szCs w:val="28"/>
        </w:rPr>
        <w:t xml:space="preserve"> </w:t>
      </w:r>
      <w:proofErr w:type="gramStart"/>
      <w:r w:rsidRPr="006A6128">
        <w:rPr>
          <w:rFonts w:ascii="Arial" w:eastAsia="仿宋_GB2312" w:hAnsi="Arial" w:cs="Arial"/>
          <w:bCs/>
          <w:sz w:val="28"/>
          <w:szCs w:val="28"/>
        </w:rPr>
        <w:t>北雄安新区</w:t>
      </w:r>
      <w:proofErr w:type="gramEnd"/>
      <w:r w:rsidRPr="006A6128">
        <w:rPr>
          <w:rFonts w:ascii="Arial" w:eastAsia="仿宋_GB2312" w:hAnsi="Arial" w:cs="Arial"/>
          <w:bCs/>
          <w:sz w:val="28"/>
          <w:szCs w:val="28"/>
        </w:rPr>
        <w:t>规划建设。与河北共同筹办好</w:t>
      </w:r>
      <w:r w:rsidRPr="006A6128">
        <w:rPr>
          <w:rFonts w:ascii="Arial" w:eastAsia="仿宋_GB2312" w:hAnsi="Arial" w:cs="Arial"/>
          <w:bCs/>
          <w:sz w:val="28"/>
          <w:szCs w:val="28"/>
        </w:rPr>
        <w:t>2022</w:t>
      </w:r>
      <w:r w:rsidRPr="006A6128">
        <w:rPr>
          <w:rFonts w:ascii="Arial" w:eastAsia="仿宋_GB2312" w:hAnsi="Arial" w:cs="Arial"/>
          <w:bCs/>
          <w:sz w:val="28"/>
          <w:szCs w:val="28"/>
        </w:rPr>
        <w:t>年北京冬奥会和</w:t>
      </w:r>
      <w:proofErr w:type="gramStart"/>
      <w:r w:rsidRPr="006A6128">
        <w:rPr>
          <w:rFonts w:ascii="Arial" w:eastAsia="仿宋_GB2312" w:hAnsi="Arial" w:cs="Arial"/>
          <w:bCs/>
          <w:sz w:val="28"/>
          <w:szCs w:val="28"/>
        </w:rPr>
        <w:t>冬残</w:t>
      </w:r>
      <w:proofErr w:type="gramEnd"/>
      <w:r w:rsidRPr="006A6128">
        <w:rPr>
          <w:rFonts w:ascii="Arial" w:eastAsia="仿宋_GB2312" w:hAnsi="Arial" w:cs="Arial"/>
          <w:bCs/>
          <w:sz w:val="28"/>
          <w:szCs w:val="28"/>
        </w:rPr>
        <w:t>奥会，促进区域整体发展水平提升。聚焦</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重点领域，优化区域交通体系，推进交通互联互通，疏解过境交通；建设好北京新机场，打造区域世界级</w:t>
      </w:r>
      <w:r w:rsidRPr="006A6128">
        <w:rPr>
          <w:rFonts w:ascii="Arial" w:eastAsia="仿宋_GB2312" w:hAnsi="Arial" w:cs="Arial"/>
          <w:bCs/>
          <w:sz w:val="28"/>
          <w:szCs w:val="28"/>
        </w:rPr>
        <w:lastRenderedPageBreak/>
        <w:t>机场</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群；加强产业协作和转移，构建区域协同创新共同体。加强与天津、河北交界地区统一规划、统一政策、统一管控。</w:t>
      </w:r>
    </w:p>
    <w:p w14:paraId="02A3B213" w14:textId="77777777" w:rsidR="00513E03" w:rsidRPr="006A6128" w:rsidRDefault="00513E03" w:rsidP="00513E03">
      <w:pPr>
        <w:spacing w:line="360" w:lineRule="auto"/>
        <w:ind w:right="205"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月，北京印发《关于建立国土空间规划体系并监督实施的实施意见》，正式确立了</w:t>
      </w:r>
      <w:r w:rsidRPr="006A6128">
        <w:rPr>
          <w:rFonts w:ascii="Arial" w:eastAsia="仿宋_GB2312" w:hAnsi="Arial" w:cs="Arial"/>
          <w:bCs/>
          <w:sz w:val="28"/>
          <w:szCs w:val="28"/>
        </w:rPr>
        <w:t>“</w:t>
      </w:r>
      <w:r w:rsidRPr="006A6128">
        <w:rPr>
          <w:rFonts w:ascii="Arial" w:eastAsia="仿宋_GB2312" w:hAnsi="Arial" w:cs="Arial"/>
          <w:bCs/>
          <w:sz w:val="28"/>
          <w:szCs w:val="28"/>
        </w:rPr>
        <w:t>三级三类四体系</w:t>
      </w:r>
      <w:r w:rsidRPr="006A6128">
        <w:rPr>
          <w:rFonts w:ascii="Arial" w:eastAsia="仿宋_GB2312" w:hAnsi="Arial" w:cs="Arial"/>
          <w:bCs/>
          <w:sz w:val="28"/>
          <w:szCs w:val="28"/>
        </w:rPr>
        <w:t>”</w:t>
      </w:r>
      <w:r w:rsidRPr="006A6128">
        <w:rPr>
          <w:rFonts w:ascii="Arial" w:eastAsia="仿宋_GB2312" w:hAnsi="Arial" w:cs="Arial"/>
          <w:bCs/>
          <w:sz w:val="28"/>
          <w:szCs w:val="28"/>
        </w:rPr>
        <w:t>国土空间规划总体框架。《实施意见》强调国土空间规划要以资源环境承载能力和国土空间开发适宜性评价为基础，统筹三生空间和三大设施布局，注重城市品质，提升城市韧性，明确国土空间规划要统筹划定生态保护红线、永久基本农田、城镇开发边界三条控制线，同时国土空间规划要注重目标导向、问题导向并以人民群众的需求为导向。</w:t>
      </w:r>
    </w:p>
    <w:p w14:paraId="5CF32B23" w14:textId="77777777" w:rsidR="00513E03" w:rsidRPr="006A6128" w:rsidRDefault="00513E03" w:rsidP="00513E03">
      <w:pPr>
        <w:spacing w:line="360" w:lineRule="auto"/>
        <w:ind w:right="205"/>
        <w:jc w:val="center"/>
        <w:rPr>
          <w:rFonts w:ascii="Arial" w:eastAsia="仿宋_GB2312" w:hAnsi="Arial" w:cs="Arial"/>
          <w:bCs/>
          <w:sz w:val="28"/>
          <w:szCs w:val="28"/>
        </w:rPr>
      </w:pPr>
      <w:r w:rsidRPr="006A6128">
        <w:rPr>
          <w:rFonts w:ascii="Arial" w:hAnsi="Arial" w:cs="Arial"/>
          <w:noProof/>
        </w:rPr>
        <w:drawing>
          <wp:inline distT="0" distB="0" distL="0" distR="0" wp14:anchorId="4C004B91" wp14:editId="425FDD7C">
            <wp:extent cx="5901690" cy="1997710"/>
            <wp:effectExtent l="0" t="0" r="3810" b="254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01690" cy="1997710"/>
                    </a:xfrm>
                    <a:prstGeom prst="rect">
                      <a:avLst/>
                    </a:prstGeom>
                    <a:noFill/>
                    <a:ln>
                      <a:noFill/>
                    </a:ln>
                  </pic:spPr>
                </pic:pic>
              </a:graphicData>
            </a:graphic>
          </wp:inline>
        </w:drawing>
      </w:r>
    </w:p>
    <w:p w14:paraId="77CACC4F"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9</w:t>
      </w:r>
      <w:r w:rsidRPr="006A6128">
        <w:rPr>
          <w:rFonts w:ascii="Arial" w:eastAsia="仿宋_GB2312" w:hAnsi="Arial" w:cs="Arial"/>
          <w:bCs/>
          <w:sz w:val="28"/>
          <w:szCs w:val="28"/>
        </w:rPr>
        <w:t>月</w:t>
      </w:r>
      <w:r w:rsidRPr="006A6128">
        <w:rPr>
          <w:rFonts w:ascii="Arial" w:eastAsia="仿宋_GB2312" w:hAnsi="Arial" w:cs="Arial"/>
          <w:bCs/>
          <w:sz w:val="28"/>
          <w:szCs w:val="28"/>
        </w:rPr>
        <w:t>21</w:t>
      </w:r>
      <w:r w:rsidRPr="006A6128">
        <w:rPr>
          <w:rFonts w:ascii="Arial" w:eastAsia="仿宋_GB2312" w:hAnsi="Arial" w:cs="Arial"/>
          <w:bCs/>
          <w:sz w:val="28"/>
          <w:szCs w:val="28"/>
        </w:rPr>
        <w:t>日，国务院印发《中国（北京）、（湖南）、（安徽）自由贸易试验区总体方案》，北京自贸区试验区将助力建设具有全球影响力的科技创新中心，加快打造服务业扩大开放先行区、数字经济实验区，着力构建京津冀协同发展的高水平对外开放平台，北京自贸区涵盖</w:t>
      </w:r>
      <w:r w:rsidRPr="006A6128">
        <w:rPr>
          <w:rFonts w:ascii="Arial" w:eastAsia="仿宋_GB2312" w:hAnsi="Arial" w:cs="Arial"/>
          <w:bCs/>
          <w:sz w:val="28"/>
          <w:szCs w:val="28"/>
        </w:rPr>
        <w:t>“</w:t>
      </w:r>
      <w:r w:rsidRPr="006A6128">
        <w:rPr>
          <w:rFonts w:ascii="Arial" w:eastAsia="仿宋_GB2312" w:hAnsi="Arial" w:cs="Arial"/>
          <w:bCs/>
          <w:sz w:val="28"/>
          <w:szCs w:val="28"/>
        </w:rPr>
        <w:t>科技创新片区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国际商贸服务片区</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w:t>
      </w:r>
      <w:r w:rsidRPr="006A6128">
        <w:rPr>
          <w:rFonts w:ascii="Arial" w:eastAsia="仿宋_GB2312" w:hAnsi="Arial" w:cs="Arial"/>
          <w:bCs/>
          <w:sz w:val="28"/>
          <w:szCs w:val="28"/>
        </w:rPr>
        <w:t>高端产业片区</w:t>
      </w:r>
      <w:r w:rsidRPr="006A6128">
        <w:rPr>
          <w:rFonts w:ascii="Arial" w:eastAsia="仿宋_GB2312" w:hAnsi="Arial" w:cs="Arial"/>
          <w:bCs/>
          <w:sz w:val="28"/>
          <w:szCs w:val="28"/>
        </w:rPr>
        <w:t>”3</w:t>
      </w:r>
      <w:r w:rsidRPr="006A6128">
        <w:rPr>
          <w:rFonts w:ascii="Arial" w:eastAsia="仿宋_GB2312" w:hAnsi="Arial" w:cs="Arial"/>
          <w:bCs/>
          <w:sz w:val="28"/>
          <w:szCs w:val="28"/>
        </w:rPr>
        <w:t>个片区，共</w:t>
      </w:r>
      <w:r w:rsidRPr="006A6128">
        <w:rPr>
          <w:rFonts w:ascii="Arial" w:eastAsia="仿宋_GB2312" w:hAnsi="Arial" w:cs="Arial"/>
          <w:bCs/>
          <w:sz w:val="28"/>
          <w:szCs w:val="28"/>
        </w:rPr>
        <w:t>119.68</w:t>
      </w:r>
      <w:r w:rsidRPr="006A6128">
        <w:rPr>
          <w:rFonts w:ascii="Arial" w:eastAsia="仿宋_GB2312" w:hAnsi="Arial" w:cs="Arial"/>
          <w:bCs/>
          <w:sz w:val="28"/>
          <w:szCs w:val="28"/>
        </w:rPr>
        <w:t>平方公里。北京自贸区试验区的区域分布：</w:t>
      </w:r>
    </w:p>
    <w:p w14:paraId="3A0CE77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科技创新片区：共</w:t>
      </w:r>
      <w:r w:rsidRPr="006A6128">
        <w:rPr>
          <w:rFonts w:ascii="Arial" w:eastAsia="仿宋_GB2312" w:hAnsi="Arial" w:cs="Arial"/>
          <w:bCs/>
          <w:sz w:val="28"/>
          <w:szCs w:val="28"/>
        </w:rPr>
        <w:t>31.85</w:t>
      </w:r>
      <w:r w:rsidRPr="006A6128">
        <w:rPr>
          <w:rFonts w:ascii="Arial" w:eastAsia="仿宋_GB2312" w:hAnsi="Arial" w:cs="Arial"/>
          <w:bCs/>
          <w:sz w:val="28"/>
          <w:szCs w:val="28"/>
        </w:rPr>
        <w:t>平方公里，包括中关村科学城</w:t>
      </w:r>
      <w:r w:rsidRPr="006A6128">
        <w:rPr>
          <w:rFonts w:ascii="Arial" w:eastAsia="仿宋_GB2312" w:hAnsi="Arial" w:cs="Arial"/>
          <w:bCs/>
          <w:sz w:val="28"/>
          <w:szCs w:val="28"/>
        </w:rPr>
        <w:t>21.59</w:t>
      </w:r>
      <w:r w:rsidRPr="006A6128">
        <w:rPr>
          <w:rFonts w:ascii="Arial" w:eastAsia="仿宋_GB2312" w:hAnsi="Arial" w:cs="Arial"/>
          <w:bCs/>
          <w:sz w:val="28"/>
          <w:szCs w:val="28"/>
        </w:rPr>
        <w:t>平方公里和北京生命科学</w:t>
      </w:r>
      <w:proofErr w:type="gramStart"/>
      <w:r w:rsidRPr="006A6128">
        <w:rPr>
          <w:rFonts w:ascii="Arial" w:eastAsia="仿宋_GB2312" w:hAnsi="Arial" w:cs="Arial"/>
          <w:bCs/>
          <w:sz w:val="28"/>
          <w:szCs w:val="28"/>
        </w:rPr>
        <w:t>园周</w:t>
      </w:r>
      <w:proofErr w:type="gramEnd"/>
      <w:r w:rsidRPr="006A6128">
        <w:rPr>
          <w:rFonts w:ascii="Arial" w:eastAsia="仿宋_GB2312" w:hAnsi="Arial" w:cs="Arial"/>
          <w:bCs/>
          <w:sz w:val="28"/>
          <w:szCs w:val="28"/>
        </w:rPr>
        <w:t>边可利用产业空间</w:t>
      </w:r>
      <w:r w:rsidRPr="006A6128">
        <w:rPr>
          <w:rFonts w:ascii="Arial" w:eastAsia="仿宋_GB2312" w:hAnsi="Arial" w:cs="Arial"/>
          <w:bCs/>
          <w:sz w:val="28"/>
          <w:szCs w:val="28"/>
        </w:rPr>
        <w:t>10.26</w:t>
      </w:r>
      <w:r w:rsidRPr="006A6128">
        <w:rPr>
          <w:rFonts w:ascii="Arial" w:eastAsia="仿宋_GB2312" w:hAnsi="Arial" w:cs="Arial"/>
          <w:bCs/>
          <w:sz w:val="28"/>
          <w:szCs w:val="28"/>
        </w:rPr>
        <w:t>平方公里（中关村科学城区域主要涵盖翠湖科技园、永丰基地及周边可利用产业空间）。</w:t>
      </w:r>
    </w:p>
    <w:p w14:paraId="1C178D8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lastRenderedPageBreak/>
        <w:t>国际商务服务片区：共</w:t>
      </w:r>
      <w:r w:rsidRPr="006A6128">
        <w:rPr>
          <w:rFonts w:ascii="Arial" w:eastAsia="仿宋_GB2312" w:hAnsi="Arial" w:cs="Arial"/>
          <w:bCs/>
          <w:sz w:val="28"/>
          <w:szCs w:val="28"/>
        </w:rPr>
        <w:t>48.34</w:t>
      </w:r>
      <w:r w:rsidRPr="006A6128">
        <w:rPr>
          <w:rFonts w:ascii="Arial" w:eastAsia="仿宋_GB2312" w:hAnsi="Arial" w:cs="Arial"/>
          <w:bCs/>
          <w:sz w:val="28"/>
          <w:szCs w:val="28"/>
        </w:rPr>
        <w:t>平方公里，包括首都国际机场周边可利用产业空间</w:t>
      </w:r>
      <w:r w:rsidRPr="006A6128">
        <w:rPr>
          <w:rFonts w:ascii="Arial" w:eastAsia="仿宋_GB2312" w:hAnsi="Arial" w:cs="Arial"/>
          <w:bCs/>
          <w:sz w:val="28"/>
          <w:szCs w:val="28"/>
        </w:rPr>
        <w:t>28.5</w:t>
      </w:r>
      <w:r w:rsidRPr="006A6128">
        <w:rPr>
          <w:rFonts w:ascii="Arial" w:eastAsia="仿宋_GB2312" w:hAnsi="Arial" w:cs="Arial"/>
          <w:bCs/>
          <w:sz w:val="28"/>
          <w:szCs w:val="28"/>
        </w:rPr>
        <w:t>平方公里，北京</w:t>
      </w:r>
      <w:r w:rsidRPr="006A6128">
        <w:rPr>
          <w:rFonts w:ascii="Arial" w:eastAsia="仿宋_GB2312" w:hAnsi="Arial" w:cs="Arial"/>
          <w:bCs/>
          <w:sz w:val="28"/>
          <w:szCs w:val="28"/>
        </w:rPr>
        <w:t>CBD4.96</w:t>
      </w:r>
      <w:r w:rsidRPr="006A6128">
        <w:rPr>
          <w:rFonts w:ascii="Arial" w:eastAsia="仿宋_GB2312" w:hAnsi="Arial" w:cs="Arial"/>
          <w:bCs/>
          <w:sz w:val="28"/>
          <w:szCs w:val="28"/>
        </w:rPr>
        <w:t>平方公里，金</w:t>
      </w:r>
      <w:proofErr w:type="gramStart"/>
      <w:r w:rsidRPr="006A6128">
        <w:rPr>
          <w:rFonts w:ascii="Arial" w:eastAsia="仿宋_GB2312" w:hAnsi="Arial" w:cs="Arial"/>
          <w:bCs/>
          <w:sz w:val="28"/>
          <w:szCs w:val="28"/>
        </w:rPr>
        <w:t>盏国际</w:t>
      </w:r>
      <w:proofErr w:type="gramEnd"/>
      <w:r w:rsidRPr="006A6128">
        <w:rPr>
          <w:rFonts w:ascii="Arial" w:eastAsia="仿宋_GB2312" w:hAnsi="Arial" w:cs="Arial"/>
          <w:bCs/>
          <w:sz w:val="28"/>
          <w:szCs w:val="28"/>
        </w:rPr>
        <w:t>合作服务区</w:t>
      </w:r>
      <w:r w:rsidRPr="006A6128">
        <w:rPr>
          <w:rFonts w:ascii="Arial" w:eastAsia="仿宋_GB2312" w:hAnsi="Arial" w:cs="Arial"/>
          <w:bCs/>
          <w:sz w:val="28"/>
          <w:szCs w:val="28"/>
        </w:rPr>
        <w:t>2.96</w:t>
      </w:r>
      <w:r w:rsidRPr="006A6128">
        <w:rPr>
          <w:rFonts w:ascii="Arial" w:eastAsia="仿宋_GB2312" w:hAnsi="Arial" w:cs="Arial"/>
          <w:bCs/>
          <w:sz w:val="28"/>
          <w:szCs w:val="28"/>
        </w:rPr>
        <w:t>平方公里，以及城市副中心运河商务区和张家湾设计小镇周边可利用产业空间</w:t>
      </w:r>
      <w:r w:rsidRPr="006A6128">
        <w:rPr>
          <w:rFonts w:ascii="Arial" w:eastAsia="仿宋_GB2312" w:hAnsi="Arial" w:cs="Arial"/>
          <w:bCs/>
          <w:sz w:val="28"/>
          <w:szCs w:val="28"/>
        </w:rPr>
        <w:t>10.87</w:t>
      </w:r>
      <w:r w:rsidRPr="006A6128">
        <w:rPr>
          <w:rFonts w:ascii="Arial" w:eastAsia="仿宋_GB2312" w:hAnsi="Arial" w:cs="Arial"/>
          <w:bCs/>
          <w:sz w:val="28"/>
          <w:szCs w:val="28"/>
        </w:rPr>
        <w:t>平方公里（包括天竺综合保税区、临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核心区、新国展、金马工业园在内的首都国际机场周边区域是我国临</w:t>
      </w:r>
      <w:proofErr w:type="gramStart"/>
      <w:r w:rsidRPr="006A6128">
        <w:rPr>
          <w:rFonts w:ascii="Arial" w:eastAsia="仿宋_GB2312" w:hAnsi="Arial" w:cs="Arial"/>
          <w:bCs/>
          <w:sz w:val="28"/>
          <w:szCs w:val="28"/>
        </w:rPr>
        <w:t>空经济</w:t>
      </w:r>
      <w:proofErr w:type="gramEnd"/>
      <w:r w:rsidRPr="006A6128">
        <w:rPr>
          <w:rFonts w:ascii="Arial" w:eastAsia="仿宋_GB2312" w:hAnsi="Arial" w:cs="Arial"/>
          <w:bCs/>
          <w:sz w:val="28"/>
          <w:szCs w:val="28"/>
        </w:rPr>
        <w:t>引领示范区）。</w:t>
      </w:r>
    </w:p>
    <w:p w14:paraId="4E9D45B7"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高端产业区片区：共</w:t>
      </w:r>
      <w:r w:rsidRPr="006A6128">
        <w:rPr>
          <w:rFonts w:ascii="Arial" w:eastAsia="仿宋_GB2312" w:hAnsi="Arial" w:cs="Arial"/>
          <w:bCs/>
          <w:sz w:val="28"/>
          <w:szCs w:val="28"/>
        </w:rPr>
        <w:t>39.49</w:t>
      </w:r>
      <w:r w:rsidRPr="006A6128">
        <w:rPr>
          <w:rFonts w:ascii="Arial" w:eastAsia="仿宋_GB2312" w:hAnsi="Arial" w:cs="Arial"/>
          <w:bCs/>
          <w:sz w:val="28"/>
          <w:szCs w:val="28"/>
        </w:rPr>
        <w:t>平方公里，包括大兴国际机场西侧可利用产业空间</w:t>
      </w:r>
      <w:r w:rsidRPr="006A6128">
        <w:rPr>
          <w:rFonts w:ascii="Arial" w:eastAsia="仿宋_GB2312" w:hAnsi="Arial" w:cs="Arial"/>
          <w:bCs/>
          <w:sz w:val="28"/>
          <w:szCs w:val="28"/>
        </w:rPr>
        <w:t>10.36</w:t>
      </w:r>
      <w:r w:rsidRPr="006A6128">
        <w:rPr>
          <w:rFonts w:ascii="Arial" w:eastAsia="仿宋_GB2312" w:hAnsi="Arial" w:cs="Arial"/>
          <w:bCs/>
          <w:sz w:val="28"/>
          <w:szCs w:val="28"/>
        </w:rPr>
        <w:t>平方公里和北京经济技术开发区</w:t>
      </w:r>
      <w:r w:rsidRPr="006A6128">
        <w:rPr>
          <w:rFonts w:ascii="Arial" w:eastAsia="仿宋_GB2312" w:hAnsi="Arial" w:cs="Arial"/>
          <w:bCs/>
          <w:sz w:val="28"/>
          <w:szCs w:val="28"/>
        </w:rPr>
        <w:t>27.83</w:t>
      </w:r>
      <w:r w:rsidRPr="006A6128">
        <w:rPr>
          <w:rFonts w:ascii="Arial" w:eastAsia="仿宋_GB2312" w:hAnsi="Arial" w:cs="Arial"/>
          <w:bCs/>
          <w:sz w:val="28"/>
          <w:szCs w:val="28"/>
        </w:rPr>
        <w:t>平方公里。</w:t>
      </w:r>
    </w:p>
    <w:p w14:paraId="028856E0" w14:textId="77777777" w:rsidR="00513E03" w:rsidRPr="006A6128" w:rsidRDefault="00513E03" w:rsidP="00513E03">
      <w:pPr>
        <w:widowControl/>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5.</w:t>
      </w:r>
      <w:r w:rsidRPr="006A6128">
        <w:rPr>
          <w:rFonts w:ascii="Arial" w:eastAsia="仿宋_GB2312" w:hAnsi="Arial" w:cs="Arial"/>
          <w:bCs/>
          <w:sz w:val="28"/>
          <w:szCs w:val="28"/>
        </w:rPr>
        <w:t>城市经济发展运行状况（</w:t>
      </w:r>
      <w:r w:rsidRPr="006A6128">
        <w:rPr>
          <w:rFonts w:ascii="Arial" w:eastAsia="仿宋_GB2312" w:hAnsi="Arial" w:cs="Arial"/>
          <w:bCs/>
          <w:sz w:val="28"/>
          <w:szCs w:val="28"/>
        </w:rPr>
        <w:t>2020</w:t>
      </w:r>
      <w:r w:rsidRPr="006A6128">
        <w:rPr>
          <w:rFonts w:ascii="Arial" w:eastAsia="仿宋_GB2312" w:hAnsi="Arial" w:cs="Arial"/>
          <w:bCs/>
          <w:sz w:val="28"/>
          <w:szCs w:val="28"/>
        </w:rPr>
        <w:t>年）</w:t>
      </w:r>
    </w:p>
    <w:p w14:paraId="4379773D"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年，北京市全年实现地区生产总值</w:t>
      </w:r>
      <w:r w:rsidRPr="006A6128">
        <w:rPr>
          <w:rFonts w:ascii="Arial" w:eastAsia="仿宋_GB2312" w:hAnsi="Arial" w:cs="Arial"/>
          <w:bCs/>
          <w:sz w:val="28"/>
          <w:szCs w:val="28"/>
        </w:rPr>
        <w:t>36102.6</w:t>
      </w:r>
      <w:r w:rsidRPr="006A6128">
        <w:rPr>
          <w:rFonts w:ascii="Arial" w:eastAsia="仿宋_GB2312" w:hAnsi="Arial" w:cs="Arial"/>
          <w:bCs/>
          <w:sz w:val="28"/>
          <w:szCs w:val="28"/>
        </w:rPr>
        <w:t>亿元，按可比价格计算，比上年增长</w:t>
      </w:r>
      <w:r w:rsidRPr="006A6128">
        <w:rPr>
          <w:rFonts w:ascii="Arial" w:eastAsia="仿宋_GB2312" w:hAnsi="Arial" w:cs="Arial"/>
          <w:bCs/>
          <w:sz w:val="28"/>
          <w:szCs w:val="28"/>
        </w:rPr>
        <w:t>1.2%</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1.1</w:t>
      </w:r>
      <w:r w:rsidRPr="006A6128">
        <w:rPr>
          <w:rFonts w:ascii="Arial" w:eastAsia="仿宋_GB2312" w:hAnsi="Arial" w:cs="Arial"/>
          <w:bCs/>
          <w:sz w:val="28"/>
          <w:szCs w:val="28"/>
        </w:rPr>
        <w:t>个百分点。分产业看，第一产业实现增加值</w:t>
      </w:r>
      <w:r w:rsidRPr="006A6128">
        <w:rPr>
          <w:rFonts w:ascii="Arial" w:eastAsia="仿宋_GB2312" w:hAnsi="Arial" w:cs="Arial"/>
          <w:bCs/>
          <w:sz w:val="28"/>
          <w:szCs w:val="28"/>
        </w:rPr>
        <w:t>107.6</w:t>
      </w:r>
      <w:r w:rsidRPr="006A6128">
        <w:rPr>
          <w:rFonts w:ascii="Arial" w:eastAsia="仿宋_GB2312" w:hAnsi="Arial" w:cs="Arial"/>
          <w:bCs/>
          <w:sz w:val="28"/>
          <w:szCs w:val="28"/>
        </w:rPr>
        <w:t>亿元，下降</w:t>
      </w:r>
      <w:r w:rsidRPr="006A6128">
        <w:rPr>
          <w:rFonts w:ascii="Arial" w:eastAsia="仿宋_GB2312" w:hAnsi="Arial" w:cs="Arial"/>
          <w:bCs/>
          <w:sz w:val="28"/>
          <w:szCs w:val="28"/>
        </w:rPr>
        <w:t>8.5%</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5716.4</w:t>
      </w:r>
      <w:r w:rsidRPr="006A6128">
        <w:rPr>
          <w:rFonts w:ascii="Arial" w:eastAsia="仿宋_GB2312" w:hAnsi="Arial" w:cs="Arial"/>
          <w:bCs/>
          <w:sz w:val="28"/>
          <w:szCs w:val="28"/>
        </w:rPr>
        <w:t>亿元，增长</w:t>
      </w:r>
      <w:r w:rsidRPr="006A6128">
        <w:rPr>
          <w:rFonts w:ascii="Arial" w:eastAsia="仿宋_GB2312" w:hAnsi="Arial" w:cs="Arial"/>
          <w:bCs/>
          <w:sz w:val="28"/>
          <w:szCs w:val="28"/>
        </w:rPr>
        <w:t>2.1%</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30278.6</w:t>
      </w:r>
      <w:r w:rsidRPr="006A6128">
        <w:rPr>
          <w:rFonts w:ascii="Arial" w:eastAsia="仿宋_GB2312" w:hAnsi="Arial" w:cs="Arial"/>
          <w:bCs/>
          <w:sz w:val="28"/>
          <w:szCs w:val="28"/>
        </w:rPr>
        <w:t>亿元，增长</w:t>
      </w:r>
      <w:r w:rsidRPr="006A6128">
        <w:rPr>
          <w:rFonts w:ascii="Arial" w:eastAsia="仿宋_GB2312" w:hAnsi="Arial" w:cs="Arial"/>
          <w:bCs/>
          <w:sz w:val="28"/>
          <w:szCs w:val="28"/>
        </w:rPr>
        <w:t>1.0%</w:t>
      </w:r>
      <w:r w:rsidRPr="006A6128">
        <w:rPr>
          <w:rFonts w:ascii="Arial" w:eastAsia="仿宋_GB2312" w:hAnsi="Arial" w:cs="Arial"/>
          <w:bCs/>
          <w:sz w:val="28"/>
          <w:szCs w:val="28"/>
        </w:rPr>
        <w:t>。</w:t>
      </w:r>
    </w:p>
    <w:p w14:paraId="25E02AEB"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1</w:t>
      </w:r>
      <w:r w:rsidRPr="006A6128">
        <w:rPr>
          <w:rFonts w:ascii="Arial" w:eastAsia="仿宋_GB2312" w:hAnsi="Arial" w:cs="Arial"/>
          <w:bCs/>
          <w:sz w:val="28"/>
          <w:szCs w:val="28"/>
        </w:rPr>
        <w:t>）农业生产结构进一步调整，都市农业逐步回暖</w:t>
      </w:r>
    </w:p>
    <w:p w14:paraId="23DB35FD"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年，北京市实现农林牧渔业总产值</w:t>
      </w:r>
      <w:r w:rsidRPr="006A6128">
        <w:rPr>
          <w:rFonts w:ascii="Arial" w:eastAsia="仿宋_GB2312" w:hAnsi="Arial" w:cs="Arial"/>
          <w:bCs/>
          <w:sz w:val="28"/>
          <w:szCs w:val="28"/>
        </w:rPr>
        <w:t>263.4</w:t>
      </w:r>
      <w:r w:rsidRPr="006A6128">
        <w:rPr>
          <w:rFonts w:ascii="Arial" w:eastAsia="仿宋_GB2312" w:hAnsi="Arial" w:cs="Arial"/>
          <w:bCs/>
          <w:sz w:val="28"/>
          <w:szCs w:val="28"/>
        </w:rPr>
        <w:t>亿元，比上年下降</w:t>
      </w:r>
      <w:r w:rsidRPr="006A6128">
        <w:rPr>
          <w:rFonts w:ascii="Arial" w:eastAsia="仿宋_GB2312" w:hAnsi="Arial" w:cs="Arial"/>
          <w:bCs/>
          <w:sz w:val="28"/>
          <w:szCs w:val="28"/>
        </w:rPr>
        <w:t>6.5%</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1.4</w:t>
      </w:r>
      <w:r w:rsidRPr="006A6128">
        <w:rPr>
          <w:rFonts w:ascii="Arial" w:eastAsia="仿宋_GB2312" w:hAnsi="Arial" w:cs="Arial"/>
          <w:bCs/>
          <w:sz w:val="28"/>
          <w:szCs w:val="28"/>
        </w:rPr>
        <w:t>个百分点；其中，种植业在蔬菜与粮食生产快速恢复带动下，产值增长</w:t>
      </w:r>
      <w:r w:rsidRPr="006A6128">
        <w:rPr>
          <w:rFonts w:ascii="Arial" w:eastAsia="仿宋_GB2312" w:hAnsi="Arial" w:cs="Arial"/>
          <w:bCs/>
          <w:sz w:val="28"/>
          <w:szCs w:val="28"/>
        </w:rPr>
        <w:t>5.1%</w:t>
      </w:r>
      <w:r w:rsidRPr="006A6128">
        <w:rPr>
          <w:rFonts w:ascii="Arial" w:eastAsia="仿宋_GB2312" w:hAnsi="Arial" w:cs="Arial"/>
          <w:bCs/>
          <w:sz w:val="28"/>
          <w:szCs w:val="28"/>
        </w:rPr>
        <w:t>。都市农业逐步回暖。设施农业产值比上年增长</w:t>
      </w:r>
      <w:r w:rsidRPr="006A6128">
        <w:rPr>
          <w:rFonts w:ascii="Arial" w:eastAsia="仿宋_GB2312" w:hAnsi="Arial" w:cs="Arial"/>
          <w:bCs/>
          <w:sz w:val="28"/>
          <w:szCs w:val="28"/>
        </w:rPr>
        <w:t>6.3%</w:t>
      </w:r>
      <w:r w:rsidRPr="006A6128">
        <w:rPr>
          <w:rFonts w:ascii="Arial" w:eastAsia="仿宋_GB2312" w:hAnsi="Arial" w:cs="Arial"/>
          <w:bCs/>
          <w:sz w:val="28"/>
          <w:szCs w:val="28"/>
        </w:rPr>
        <w:t>，其中蔬菜及食用菌种植发挥带动作用；休闲农业和乡村旅游转型升级，人均消费增长</w:t>
      </w:r>
      <w:r w:rsidRPr="006A6128">
        <w:rPr>
          <w:rFonts w:ascii="Arial" w:eastAsia="仿宋_GB2312" w:hAnsi="Arial" w:cs="Arial"/>
          <w:bCs/>
          <w:sz w:val="28"/>
          <w:szCs w:val="28"/>
        </w:rPr>
        <w:t>22.2%</w:t>
      </w:r>
      <w:r w:rsidRPr="006A6128">
        <w:rPr>
          <w:rFonts w:ascii="Arial" w:eastAsia="仿宋_GB2312" w:hAnsi="Arial" w:cs="Arial"/>
          <w:bCs/>
          <w:sz w:val="28"/>
          <w:szCs w:val="28"/>
        </w:rPr>
        <w:t>。</w:t>
      </w:r>
    </w:p>
    <w:p w14:paraId="2BB302BA"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2</w:t>
      </w:r>
      <w:r w:rsidRPr="006A6128">
        <w:rPr>
          <w:rFonts w:ascii="Arial" w:eastAsia="仿宋_GB2312" w:hAnsi="Arial" w:cs="Arial"/>
          <w:bCs/>
          <w:sz w:val="28"/>
          <w:szCs w:val="28"/>
        </w:rPr>
        <w:t>）工业生产持续回升，高端产业增势良好</w:t>
      </w:r>
    </w:p>
    <w:p w14:paraId="0D7C6EEB"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年，北京市规模以上工业增加值增长</w:t>
      </w:r>
      <w:r w:rsidRPr="006A6128">
        <w:rPr>
          <w:rFonts w:ascii="Arial" w:eastAsia="仿宋_GB2312" w:hAnsi="Arial" w:cs="Arial"/>
          <w:bCs/>
          <w:sz w:val="28"/>
          <w:szCs w:val="28"/>
        </w:rPr>
        <w:t>2.3%</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2.4</w:t>
      </w:r>
      <w:r w:rsidRPr="006A6128">
        <w:rPr>
          <w:rFonts w:ascii="Arial" w:eastAsia="仿宋_GB2312" w:hAnsi="Arial" w:cs="Arial"/>
          <w:bCs/>
          <w:sz w:val="28"/>
          <w:szCs w:val="28"/>
        </w:rPr>
        <w:t>个百分点。重点行业中，计算机、通信和其他电子设备制造业增长</w:t>
      </w:r>
      <w:r w:rsidRPr="006A6128">
        <w:rPr>
          <w:rFonts w:ascii="Arial" w:eastAsia="仿宋_GB2312" w:hAnsi="Arial" w:cs="Arial"/>
          <w:bCs/>
          <w:sz w:val="28"/>
          <w:szCs w:val="28"/>
        </w:rPr>
        <w:t>14.6%</w:t>
      </w:r>
      <w:r w:rsidRPr="006A6128">
        <w:rPr>
          <w:rFonts w:ascii="Arial" w:eastAsia="仿宋_GB2312" w:hAnsi="Arial" w:cs="Arial"/>
          <w:bCs/>
          <w:sz w:val="28"/>
          <w:szCs w:val="28"/>
        </w:rPr>
        <w:t>，医药制造业由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2.3%</w:t>
      </w:r>
      <w:r w:rsidRPr="006A6128">
        <w:rPr>
          <w:rFonts w:ascii="Arial" w:eastAsia="仿宋_GB2312" w:hAnsi="Arial" w:cs="Arial"/>
          <w:bCs/>
          <w:sz w:val="28"/>
          <w:szCs w:val="28"/>
        </w:rPr>
        <w:t>转为增长</w:t>
      </w:r>
      <w:r w:rsidRPr="006A6128">
        <w:rPr>
          <w:rFonts w:ascii="Arial" w:eastAsia="仿宋_GB2312" w:hAnsi="Arial" w:cs="Arial"/>
          <w:bCs/>
          <w:sz w:val="28"/>
          <w:szCs w:val="28"/>
        </w:rPr>
        <w:t>9.4%</w:t>
      </w:r>
      <w:r w:rsidRPr="006A6128">
        <w:rPr>
          <w:rFonts w:ascii="Arial" w:eastAsia="仿宋_GB2312" w:hAnsi="Arial" w:cs="Arial"/>
          <w:bCs/>
          <w:sz w:val="28"/>
          <w:szCs w:val="28"/>
        </w:rPr>
        <w:t>，汽车制造业增长</w:t>
      </w:r>
      <w:r w:rsidRPr="006A6128">
        <w:rPr>
          <w:rFonts w:ascii="Arial" w:eastAsia="仿宋_GB2312" w:hAnsi="Arial" w:cs="Arial"/>
          <w:bCs/>
          <w:sz w:val="28"/>
          <w:szCs w:val="28"/>
        </w:rPr>
        <w:t>5.7%</w:t>
      </w:r>
      <w:r w:rsidRPr="006A6128">
        <w:rPr>
          <w:rFonts w:ascii="Arial" w:eastAsia="仿宋_GB2312" w:hAnsi="Arial" w:cs="Arial"/>
          <w:bCs/>
          <w:sz w:val="28"/>
          <w:szCs w:val="28"/>
        </w:rPr>
        <w:t>，电力、热力生产和供应业增长</w:t>
      </w:r>
      <w:r w:rsidRPr="006A6128">
        <w:rPr>
          <w:rFonts w:ascii="Arial" w:eastAsia="仿宋_GB2312" w:hAnsi="Arial" w:cs="Arial"/>
          <w:bCs/>
          <w:sz w:val="28"/>
          <w:szCs w:val="28"/>
        </w:rPr>
        <w:t>4.4%</w:t>
      </w:r>
      <w:r w:rsidRPr="006A6128">
        <w:rPr>
          <w:rFonts w:ascii="Arial" w:eastAsia="仿宋_GB2312" w:hAnsi="Arial" w:cs="Arial"/>
          <w:bCs/>
          <w:sz w:val="28"/>
          <w:szCs w:val="28"/>
        </w:rPr>
        <w:t>。高端产业增势良好，高技术制造业增加值增长</w:t>
      </w:r>
      <w:r w:rsidRPr="006A6128">
        <w:rPr>
          <w:rFonts w:ascii="Arial" w:eastAsia="仿宋_GB2312" w:hAnsi="Arial" w:cs="Arial"/>
          <w:bCs/>
          <w:sz w:val="28"/>
          <w:szCs w:val="28"/>
        </w:rPr>
        <w:t>9.5%</w:t>
      </w:r>
      <w:r w:rsidRPr="006A6128">
        <w:rPr>
          <w:rFonts w:ascii="Arial" w:eastAsia="仿宋_GB2312" w:hAnsi="Arial" w:cs="Arial"/>
          <w:bCs/>
          <w:sz w:val="28"/>
          <w:szCs w:val="28"/>
        </w:rPr>
        <w:t>，战略性新兴产业增加值增长</w:t>
      </w:r>
      <w:r w:rsidRPr="006A6128">
        <w:rPr>
          <w:rFonts w:ascii="Arial" w:eastAsia="仿宋_GB2312" w:hAnsi="Arial" w:cs="Arial"/>
          <w:bCs/>
          <w:sz w:val="28"/>
          <w:szCs w:val="28"/>
        </w:rPr>
        <w:t>9.2%</w:t>
      </w:r>
      <w:r w:rsidRPr="006A6128">
        <w:rPr>
          <w:rFonts w:ascii="Arial" w:eastAsia="仿宋_GB2312" w:hAnsi="Arial" w:cs="Arial"/>
          <w:bCs/>
          <w:sz w:val="28"/>
          <w:szCs w:val="28"/>
        </w:rPr>
        <w:t>，分别高于规模以上工业增速</w:t>
      </w:r>
      <w:r w:rsidRPr="006A6128">
        <w:rPr>
          <w:rFonts w:ascii="Arial" w:eastAsia="仿宋_GB2312" w:hAnsi="Arial" w:cs="Arial"/>
          <w:bCs/>
          <w:sz w:val="28"/>
          <w:szCs w:val="28"/>
        </w:rPr>
        <w:t>7.2</w:t>
      </w:r>
      <w:r w:rsidRPr="006A6128">
        <w:rPr>
          <w:rFonts w:ascii="Arial" w:eastAsia="仿宋_GB2312" w:hAnsi="Arial" w:cs="Arial"/>
          <w:bCs/>
          <w:sz w:val="28"/>
          <w:szCs w:val="28"/>
        </w:rPr>
        <w:t>个和</w:t>
      </w:r>
      <w:r w:rsidRPr="006A6128">
        <w:rPr>
          <w:rFonts w:ascii="Arial" w:eastAsia="仿宋_GB2312" w:hAnsi="Arial" w:cs="Arial"/>
          <w:bCs/>
          <w:sz w:val="28"/>
          <w:szCs w:val="28"/>
        </w:rPr>
        <w:t>6.9</w:t>
      </w:r>
      <w:r w:rsidRPr="006A6128">
        <w:rPr>
          <w:rFonts w:ascii="Arial" w:eastAsia="仿宋_GB2312" w:hAnsi="Arial" w:cs="Arial"/>
          <w:bCs/>
          <w:sz w:val="28"/>
          <w:szCs w:val="28"/>
        </w:rPr>
        <w:t>个百分点（二者有交叉）。</w:t>
      </w:r>
    </w:p>
    <w:p w14:paraId="79B7DC93"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lastRenderedPageBreak/>
        <w:t>（</w:t>
      </w:r>
      <w:r w:rsidRPr="006A6128">
        <w:rPr>
          <w:rFonts w:ascii="Arial" w:eastAsia="仿宋_GB2312" w:hAnsi="Arial" w:cs="Arial"/>
          <w:bCs/>
          <w:sz w:val="28"/>
          <w:szCs w:val="28"/>
        </w:rPr>
        <w:t>3</w:t>
      </w:r>
      <w:r w:rsidRPr="006A6128">
        <w:rPr>
          <w:rFonts w:ascii="Arial" w:eastAsia="仿宋_GB2312" w:hAnsi="Arial" w:cs="Arial"/>
          <w:bCs/>
          <w:sz w:val="28"/>
          <w:szCs w:val="28"/>
        </w:rPr>
        <w:t>）服务业稳步恢复，信息、金融行业保持领先</w:t>
      </w:r>
    </w:p>
    <w:p w14:paraId="1D95DDE1"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年，北京市第三产业增加值按可比价格计算，比上年增长</w:t>
      </w:r>
      <w:r w:rsidRPr="006A6128">
        <w:rPr>
          <w:rFonts w:ascii="Arial" w:eastAsia="仿宋_GB2312" w:hAnsi="Arial" w:cs="Arial"/>
          <w:bCs/>
          <w:sz w:val="28"/>
          <w:szCs w:val="28"/>
        </w:rPr>
        <w:t>1.0%</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0.9</w:t>
      </w:r>
      <w:r w:rsidRPr="006A6128">
        <w:rPr>
          <w:rFonts w:ascii="Arial" w:eastAsia="仿宋_GB2312" w:hAnsi="Arial" w:cs="Arial"/>
          <w:bCs/>
          <w:sz w:val="28"/>
          <w:szCs w:val="28"/>
        </w:rPr>
        <w:t>个百分点。其中，信息传输、软件和信息技术服务业实现增加值</w:t>
      </w:r>
      <w:r w:rsidRPr="006A6128">
        <w:rPr>
          <w:rFonts w:ascii="Arial" w:eastAsia="仿宋_GB2312" w:hAnsi="Arial" w:cs="Arial"/>
          <w:bCs/>
          <w:sz w:val="28"/>
          <w:szCs w:val="28"/>
        </w:rPr>
        <w:t>5540.5</w:t>
      </w:r>
      <w:r w:rsidRPr="006A6128">
        <w:rPr>
          <w:rFonts w:ascii="Arial" w:eastAsia="仿宋_GB2312" w:hAnsi="Arial" w:cs="Arial"/>
          <w:bCs/>
          <w:sz w:val="28"/>
          <w:szCs w:val="28"/>
        </w:rPr>
        <w:t>亿元，增长</w:t>
      </w:r>
      <w:r w:rsidRPr="006A6128">
        <w:rPr>
          <w:rFonts w:ascii="Arial" w:eastAsia="仿宋_GB2312" w:hAnsi="Arial" w:cs="Arial"/>
          <w:bCs/>
          <w:sz w:val="28"/>
          <w:szCs w:val="28"/>
        </w:rPr>
        <w:t>14.4%</w:t>
      </w:r>
      <w:r w:rsidRPr="006A6128">
        <w:rPr>
          <w:rFonts w:ascii="Arial" w:eastAsia="仿宋_GB2312" w:hAnsi="Arial" w:cs="Arial"/>
          <w:bCs/>
          <w:sz w:val="28"/>
          <w:szCs w:val="28"/>
        </w:rPr>
        <w:t>，金融业实现增加值</w:t>
      </w:r>
      <w:r w:rsidRPr="006A6128">
        <w:rPr>
          <w:rFonts w:ascii="Arial" w:eastAsia="仿宋_GB2312" w:hAnsi="Arial" w:cs="Arial"/>
          <w:bCs/>
          <w:sz w:val="28"/>
          <w:szCs w:val="28"/>
        </w:rPr>
        <w:t>7188.0</w:t>
      </w:r>
      <w:r w:rsidRPr="006A6128">
        <w:rPr>
          <w:rFonts w:ascii="Arial" w:eastAsia="仿宋_GB2312" w:hAnsi="Arial" w:cs="Arial"/>
          <w:bCs/>
          <w:sz w:val="28"/>
          <w:szCs w:val="28"/>
        </w:rPr>
        <w:t>亿元，增长</w:t>
      </w:r>
      <w:r w:rsidRPr="006A6128">
        <w:rPr>
          <w:rFonts w:ascii="Arial" w:eastAsia="仿宋_GB2312" w:hAnsi="Arial" w:cs="Arial"/>
          <w:bCs/>
          <w:sz w:val="28"/>
          <w:szCs w:val="28"/>
        </w:rPr>
        <w:t>5.4%</w:t>
      </w:r>
      <w:r w:rsidRPr="006A6128">
        <w:rPr>
          <w:rFonts w:ascii="Arial" w:eastAsia="仿宋_GB2312" w:hAnsi="Arial" w:cs="Arial"/>
          <w:bCs/>
          <w:sz w:val="28"/>
          <w:szCs w:val="28"/>
        </w:rPr>
        <w:t>，是服务业恢复的主要支撑力量；科学研究和技术服务业保持增势，实现增加值</w:t>
      </w:r>
      <w:r w:rsidRPr="006A6128">
        <w:rPr>
          <w:rFonts w:ascii="Arial" w:eastAsia="仿宋_GB2312" w:hAnsi="Arial" w:cs="Arial"/>
          <w:bCs/>
          <w:sz w:val="28"/>
          <w:szCs w:val="28"/>
        </w:rPr>
        <w:t>2985.0</w:t>
      </w:r>
      <w:r w:rsidRPr="006A6128">
        <w:rPr>
          <w:rFonts w:ascii="Arial" w:eastAsia="仿宋_GB2312" w:hAnsi="Arial" w:cs="Arial"/>
          <w:bCs/>
          <w:sz w:val="28"/>
          <w:szCs w:val="28"/>
        </w:rPr>
        <w:t>亿元，增长</w:t>
      </w:r>
      <w:r w:rsidRPr="006A6128">
        <w:rPr>
          <w:rFonts w:ascii="Arial" w:eastAsia="仿宋_GB2312" w:hAnsi="Arial" w:cs="Arial"/>
          <w:bCs/>
          <w:sz w:val="28"/>
          <w:szCs w:val="28"/>
        </w:rPr>
        <w:t>0.4%</w:t>
      </w:r>
      <w:r w:rsidRPr="006A6128">
        <w:rPr>
          <w:rFonts w:ascii="Arial" w:eastAsia="仿宋_GB2312" w:hAnsi="Arial" w:cs="Arial"/>
          <w:bCs/>
          <w:sz w:val="28"/>
          <w:szCs w:val="28"/>
        </w:rPr>
        <w:t>，增速提高</w:t>
      </w:r>
      <w:r w:rsidRPr="006A6128">
        <w:rPr>
          <w:rFonts w:ascii="Arial" w:eastAsia="仿宋_GB2312" w:hAnsi="Arial" w:cs="Arial"/>
          <w:bCs/>
          <w:sz w:val="28"/>
          <w:szCs w:val="28"/>
        </w:rPr>
        <w:t>0.3</w:t>
      </w:r>
      <w:r w:rsidRPr="006A6128">
        <w:rPr>
          <w:rFonts w:ascii="Arial" w:eastAsia="仿宋_GB2312" w:hAnsi="Arial" w:cs="Arial"/>
          <w:bCs/>
          <w:sz w:val="28"/>
          <w:szCs w:val="28"/>
        </w:rPr>
        <w:t>个百分点；流通领域继续复苏，批发和零售业实现增加值</w:t>
      </w:r>
      <w:r w:rsidRPr="006A6128">
        <w:rPr>
          <w:rFonts w:ascii="Arial" w:eastAsia="仿宋_GB2312" w:hAnsi="Arial" w:cs="Arial"/>
          <w:bCs/>
          <w:sz w:val="28"/>
          <w:szCs w:val="28"/>
        </w:rPr>
        <w:t>2758.9</w:t>
      </w:r>
      <w:r w:rsidRPr="006A6128">
        <w:rPr>
          <w:rFonts w:ascii="Arial" w:eastAsia="仿宋_GB2312" w:hAnsi="Arial" w:cs="Arial"/>
          <w:bCs/>
          <w:sz w:val="28"/>
          <w:szCs w:val="28"/>
        </w:rPr>
        <w:t>亿元，下降</w:t>
      </w:r>
      <w:r w:rsidRPr="006A6128">
        <w:rPr>
          <w:rFonts w:ascii="Arial" w:eastAsia="仿宋_GB2312" w:hAnsi="Arial" w:cs="Arial"/>
          <w:bCs/>
          <w:sz w:val="28"/>
          <w:szCs w:val="28"/>
        </w:rPr>
        <w:t>2.4%</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6.3</w:t>
      </w:r>
      <w:r w:rsidRPr="006A6128">
        <w:rPr>
          <w:rFonts w:ascii="Arial" w:eastAsia="仿宋_GB2312" w:hAnsi="Arial" w:cs="Arial"/>
          <w:bCs/>
          <w:sz w:val="28"/>
          <w:szCs w:val="28"/>
        </w:rPr>
        <w:t>个百分点</w:t>
      </w:r>
      <w:r w:rsidRPr="006A6128">
        <w:rPr>
          <w:rFonts w:ascii="Arial" w:eastAsia="仿宋_GB2312" w:hAnsi="Arial" w:cs="Arial"/>
          <w:bCs/>
          <w:sz w:val="28"/>
          <w:szCs w:val="28"/>
        </w:rPr>
        <w:t>,</w:t>
      </w:r>
      <w:r w:rsidRPr="006A6128">
        <w:rPr>
          <w:rFonts w:ascii="Arial" w:eastAsia="仿宋_GB2312" w:hAnsi="Arial" w:cs="Arial"/>
          <w:bCs/>
          <w:sz w:val="28"/>
          <w:szCs w:val="28"/>
        </w:rPr>
        <w:t>交通运输、仓储和邮政业实现增加值</w:t>
      </w:r>
      <w:r w:rsidRPr="006A6128">
        <w:rPr>
          <w:rFonts w:ascii="Arial" w:eastAsia="仿宋_GB2312" w:hAnsi="Arial" w:cs="Arial"/>
          <w:bCs/>
          <w:sz w:val="28"/>
          <w:szCs w:val="28"/>
        </w:rPr>
        <w:t>836.5</w:t>
      </w:r>
      <w:r w:rsidRPr="006A6128">
        <w:rPr>
          <w:rFonts w:ascii="Arial" w:eastAsia="仿宋_GB2312" w:hAnsi="Arial" w:cs="Arial"/>
          <w:bCs/>
          <w:sz w:val="28"/>
          <w:szCs w:val="28"/>
        </w:rPr>
        <w:t>亿元，下降</w:t>
      </w:r>
      <w:r w:rsidRPr="006A6128">
        <w:rPr>
          <w:rFonts w:ascii="Arial" w:eastAsia="仿宋_GB2312" w:hAnsi="Arial" w:cs="Arial"/>
          <w:bCs/>
          <w:sz w:val="28"/>
          <w:szCs w:val="28"/>
        </w:rPr>
        <w:t>12.4%</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0.7</w:t>
      </w:r>
      <w:r w:rsidRPr="006A6128">
        <w:rPr>
          <w:rFonts w:ascii="Arial" w:eastAsia="仿宋_GB2312" w:hAnsi="Arial" w:cs="Arial"/>
          <w:bCs/>
          <w:sz w:val="28"/>
          <w:szCs w:val="28"/>
        </w:rPr>
        <w:t>个百分点。</w:t>
      </w:r>
    </w:p>
    <w:p w14:paraId="196DB890"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4</w:t>
      </w:r>
      <w:r w:rsidRPr="006A6128">
        <w:rPr>
          <w:rFonts w:ascii="Arial" w:eastAsia="仿宋_GB2312" w:hAnsi="Arial" w:cs="Arial"/>
          <w:bCs/>
          <w:sz w:val="28"/>
          <w:szCs w:val="28"/>
        </w:rPr>
        <w:t>）固定资产投资回升企稳，高技术产业和民生领域投资快速增长</w:t>
      </w:r>
    </w:p>
    <w:p w14:paraId="214E2C27"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年，北京市固定资产投资（不含农户）比上年增长</w:t>
      </w:r>
      <w:r w:rsidRPr="006A6128">
        <w:rPr>
          <w:rFonts w:ascii="Arial" w:eastAsia="仿宋_GB2312" w:hAnsi="Arial" w:cs="Arial"/>
          <w:bCs/>
          <w:sz w:val="28"/>
          <w:szCs w:val="28"/>
        </w:rPr>
        <w:t>2.2%</w:t>
      </w:r>
      <w:r w:rsidRPr="006A6128">
        <w:rPr>
          <w:rFonts w:ascii="Arial" w:eastAsia="仿宋_GB2312" w:hAnsi="Arial" w:cs="Arial"/>
          <w:bCs/>
          <w:sz w:val="28"/>
          <w:szCs w:val="28"/>
        </w:rPr>
        <w:t>，增速比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0.4</w:t>
      </w:r>
      <w:r w:rsidRPr="006A6128">
        <w:rPr>
          <w:rFonts w:ascii="Arial" w:eastAsia="仿宋_GB2312" w:hAnsi="Arial" w:cs="Arial"/>
          <w:bCs/>
          <w:sz w:val="28"/>
          <w:szCs w:val="28"/>
        </w:rPr>
        <w:t>个百分点。分产业看，第一产业投资下降</w:t>
      </w:r>
      <w:r w:rsidRPr="006A6128">
        <w:rPr>
          <w:rFonts w:ascii="Arial" w:eastAsia="仿宋_GB2312" w:hAnsi="Arial" w:cs="Arial"/>
          <w:bCs/>
          <w:sz w:val="28"/>
          <w:szCs w:val="28"/>
        </w:rPr>
        <w:t>22.8%</w:t>
      </w:r>
      <w:r w:rsidRPr="006A6128">
        <w:rPr>
          <w:rFonts w:ascii="Arial" w:eastAsia="仿宋_GB2312" w:hAnsi="Arial" w:cs="Arial"/>
          <w:bCs/>
          <w:sz w:val="28"/>
          <w:szCs w:val="28"/>
        </w:rPr>
        <w:t>；第二产业投资增长</w:t>
      </w:r>
      <w:r w:rsidRPr="006A6128">
        <w:rPr>
          <w:rFonts w:ascii="Arial" w:eastAsia="仿宋_GB2312" w:hAnsi="Arial" w:cs="Arial"/>
          <w:bCs/>
          <w:sz w:val="28"/>
          <w:szCs w:val="28"/>
        </w:rPr>
        <w:t>28.0%</w:t>
      </w:r>
      <w:r w:rsidRPr="006A6128">
        <w:rPr>
          <w:rFonts w:ascii="Arial" w:eastAsia="仿宋_GB2312" w:hAnsi="Arial" w:cs="Arial"/>
          <w:bCs/>
          <w:sz w:val="28"/>
          <w:szCs w:val="28"/>
        </w:rPr>
        <w:t>，其中高技术制造业投资增长</w:t>
      </w:r>
      <w:r w:rsidRPr="006A6128">
        <w:rPr>
          <w:rFonts w:ascii="Arial" w:eastAsia="仿宋_GB2312" w:hAnsi="Arial" w:cs="Arial"/>
          <w:bCs/>
          <w:sz w:val="28"/>
          <w:szCs w:val="28"/>
        </w:rPr>
        <w:t>87.7%</w:t>
      </w:r>
      <w:r w:rsidRPr="006A6128">
        <w:rPr>
          <w:rFonts w:ascii="Arial" w:eastAsia="仿宋_GB2312" w:hAnsi="Arial" w:cs="Arial"/>
          <w:bCs/>
          <w:sz w:val="28"/>
          <w:szCs w:val="28"/>
        </w:rPr>
        <w:t>；第三产业投资由</w:t>
      </w:r>
      <w:r w:rsidRPr="006A6128">
        <w:rPr>
          <w:rFonts w:ascii="Arial" w:eastAsia="仿宋_GB2312" w:hAnsi="Arial" w:cs="Arial"/>
          <w:bCs/>
          <w:sz w:val="28"/>
          <w:szCs w:val="28"/>
        </w:rPr>
        <w:t>1-3</w:t>
      </w:r>
      <w:r w:rsidRPr="006A6128">
        <w:rPr>
          <w:rFonts w:ascii="Arial" w:eastAsia="仿宋_GB2312" w:hAnsi="Arial" w:cs="Arial"/>
          <w:bCs/>
          <w:sz w:val="28"/>
          <w:szCs w:val="28"/>
        </w:rPr>
        <w:t>季度下降</w:t>
      </w:r>
      <w:r w:rsidRPr="006A6128">
        <w:rPr>
          <w:rFonts w:ascii="Arial" w:eastAsia="仿宋_GB2312" w:hAnsi="Arial" w:cs="Arial"/>
          <w:bCs/>
          <w:sz w:val="28"/>
          <w:szCs w:val="28"/>
        </w:rPr>
        <w:t>0.1%</w:t>
      </w:r>
      <w:r w:rsidRPr="006A6128">
        <w:rPr>
          <w:rFonts w:ascii="Arial" w:eastAsia="仿宋_GB2312" w:hAnsi="Arial" w:cs="Arial"/>
          <w:bCs/>
          <w:sz w:val="28"/>
          <w:szCs w:val="28"/>
        </w:rPr>
        <w:t>转为增长</w:t>
      </w:r>
      <w:r w:rsidRPr="006A6128">
        <w:rPr>
          <w:rFonts w:ascii="Arial" w:eastAsia="仿宋_GB2312" w:hAnsi="Arial" w:cs="Arial"/>
          <w:bCs/>
          <w:sz w:val="28"/>
          <w:szCs w:val="28"/>
        </w:rPr>
        <w:t>1.0%</w:t>
      </w:r>
      <w:r w:rsidRPr="006A6128">
        <w:rPr>
          <w:rFonts w:ascii="Arial" w:eastAsia="仿宋_GB2312" w:hAnsi="Arial" w:cs="Arial"/>
          <w:bCs/>
          <w:sz w:val="28"/>
          <w:szCs w:val="28"/>
        </w:rPr>
        <w:t>，其中高技术服务业投资增长</w:t>
      </w:r>
      <w:r w:rsidRPr="006A6128">
        <w:rPr>
          <w:rFonts w:ascii="Arial" w:eastAsia="仿宋_GB2312" w:hAnsi="Arial" w:cs="Arial"/>
          <w:bCs/>
          <w:sz w:val="28"/>
          <w:szCs w:val="28"/>
        </w:rPr>
        <w:t>16.5%</w:t>
      </w:r>
      <w:r w:rsidRPr="006A6128">
        <w:rPr>
          <w:rFonts w:ascii="Arial" w:eastAsia="仿宋_GB2312" w:hAnsi="Arial" w:cs="Arial"/>
          <w:bCs/>
          <w:sz w:val="28"/>
          <w:szCs w:val="28"/>
        </w:rPr>
        <w:t>，教育、卫生等领域投资分别增长</w:t>
      </w:r>
      <w:r w:rsidRPr="006A6128">
        <w:rPr>
          <w:rFonts w:ascii="Arial" w:eastAsia="仿宋_GB2312" w:hAnsi="Arial" w:cs="Arial"/>
          <w:bCs/>
          <w:sz w:val="28"/>
          <w:szCs w:val="28"/>
        </w:rPr>
        <w:t>34.9%</w:t>
      </w:r>
      <w:r w:rsidRPr="006A6128">
        <w:rPr>
          <w:rFonts w:ascii="Arial" w:eastAsia="仿宋_GB2312" w:hAnsi="Arial" w:cs="Arial"/>
          <w:bCs/>
          <w:sz w:val="28"/>
          <w:szCs w:val="28"/>
        </w:rPr>
        <w:t>和</w:t>
      </w:r>
      <w:r w:rsidRPr="006A6128">
        <w:rPr>
          <w:rFonts w:ascii="Arial" w:eastAsia="仿宋_GB2312" w:hAnsi="Arial" w:cs="Arial"/>
          <w:bCs/>
          <w:sz w:val="28"/>
          <w:szCs w:val="28"/>
        </w:rPr>
        <w:t>22.7%</w:t>
      </w:r>
      <w:r w:rsidRPr="006A6128">
        <w:rPr>
          <w:rFonts w:ascii="Arial" w:eastAsia="仿宋_GB2312" w:hAnsi="Arial" w:cs="Arial"/>
          <w:bCs/>
          <w:sz w:val="28"/>
          <w:szCs w:val="28"/>
        </w:rPr>
        <w:t>。基础设施投资下降</w:t>
      </w:r>
      <w:r w:rsidRPr="006A6128">
        <w:rPr>
          <w:rFonts w:ascii="Arial" w:eastAsia="仿宋_GB2312" w:hAnsi="Arial" w:cs="Arial"/>
          <w:bCs/>
          <w:sz w:val="28"/>
          <w:szCs w:val="28"/>
        </w:rPr>
        <w:t>12.3%</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7.1</w:t>
      </w:r>
      <w:r w:rsidRPr="006A6128">
        <w:rPr>
          <w:rFonts w:ascii="Arial" w:eastAsia="仿宋_GB2312" w:hAnsi="Arial" w:cs="Arial"/>
          <w:bCs/>
          <w:sz w:val="28"/>
          <w:szCs w:val="28"/>
        </w:rPr>
        <w:t>个百分点</w:t>
      </w:r>
      <w:r w:rsidRPr="006A6128">
        <w:rPr>
          <w:rFonts w:ascii="Arial" w:eastAsia="仿宋_GB2312" w:hAnsi="Arial" w:cs="Arial"/>
          <w:bCs/>
          <w:sz w:val="28"/>
          <w:szCs w:val="28"/>
        </w:rPr>
        <w:t xml:space="preserve">; </w:t>
      </w:r>
      <w:r w:rsidRPr="006A6128">
        <w:rPr>
          <w:rFonts w:ascii="Arial" w:eastAsia="仿宋_GB2312" w:hAnsi="Arial" w:cs="Arial"/>
          <w:bCs/>
          <w:sz w:val="28"/>
          <w:szCs w:val="28"/>
        </w:rPr>
        <w:t>房地产开发投资增长</w:t>
      </w:r>
      <w:r w:rsidRPr="006A6128">
        <w:rPr>
          <w:rFonts w:ascii="Arial" w:eastAsia="仿宋_GB2312" w:hAnsi="Arial" w:cs="Arial"/>
          <w:bCs/>
          <w:sz w:val="28"/>
          <w:szCs w:val="28"/>
        </w:rPr>
        <w:t>2.6%</w:t>
      </w:r>
      <w:r w:rsidRPr="006A6128">
        <w:rPr>
          <w:rFonts w:ascii="Arial" w:eastAsia="仿宋_GB2312" w:hAnsi="Arial" w:cs="Arial"/>
          <w:bCs/>
          <w:sz w:val="28"/>
          <w:szCs w:val="28"/>
        </w:rPr>
        <w:t>。商品房新开工面积</w:t>
      </w:r>
      <w:r w:rsidRPr="006A6128">
        <w:rPr>
          <w:rFonts w:ascii="Arial" w:eastAsia="仿宋_GB2312" w:hAnsi="Arial" w:cs="Arial"/>
          <w:bCs/>
          <w:sz w:val="28"/>
          <w:szCs w:val="28"/>
        </w:rPr>
        <w:t>3006.6</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45.0%;</w:t>
      </w:r>
      <w:r w:rsidRPr="006A6128">
        <w:rPr>
          <w:rFonts w:ascii="Arial" w:eastAsia="仿宋_GB2312" w:hAnsi="Arial" w:cs="Arial"/>
          <w:bCs/>
          <w:sz w:val="28"/>
          <w:szCs w:val="28"/>
        </w:rPr>
        <w:t>商品房销售面积</w:t>
      </w:r>
      <w:r w:rsidRPr="006A6128">
        <w:rPr>
          <w:rFonts w:ascii="Arial" w:eastAsia="仿宋_GB2312" w:hAnsi="Arial" w:cs="Arial"/>
          <w:bCs/>
          <w:sz w:val="28"/>
          <w:szCs w:val="28"/>
        </w:rPr>
        <w:t>970.9</w:t>
      </w:r>
      <w:r w:rsidRPr="006A6128">
        <w:rPr>
          <w:rFonts w:ascii="Arial" w:eastAsia="仿宋_GB2312" w:hAnsi="Arial" w:cs="Arial"/>
          <w:bCs/>
          <w:sz w:val="28"/>
          <w:szCs w:val="28"/>
        </w:rPr>
        <w:t>万平方米，增长</w:t>
      </w:r>
      <w:r w:rsidRPr="006A6128">
        <w:rPr>
          <w:rFonts w:ascii="Arial" w:eastAsia="仿宋_GB2312" w:hAnsi="Arial" w:cs="Arial"/>
          <w:bCs/>
          <w:sz w:val="28"/>
          <w:szCs w:val="28"/>
        </w:rPr>
        <w:t>3.4%</w:t>
      </w:r>
      <w:r w:rsidRPr="006A6128">
        <w:rPr>
          <w:rFonts w:ascii="Arial" w:eastAsia="仿宋_GB2312" w:hAnsi="Arial" w:cs="Arial"/>
          <w:bCs/>
          <w:sz w:val="28"/>
          <w:szCs w:val="28"/>
        </w:rPr>
        <w:t>。</w:t>
      </w:r>
    </w:p>
    <w:p w14:paraId="4F00A4B7"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5</w:t>
      </w:r>
      <w:r w:rsidRPr="006A6128">
        <w:rPr>
          <w:rFonts w:ascii="Arial" w:eastAsia="仿宋_GB2312" w:hAnsi="Arial" w:cs="Arial"/>
          <w:bCs/>
          <w:sz w:val="28"/>
          <w:szCs w:val="28"/>
        </w:rPr>
        <w:t>）市场消费回暖步伐加快，网上零售表现活跃</w:t>
      </w:r>
    </w:p>
    <w:p w14:paraId="66BBE46F"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年，北京市市场总消费额比上年下降</w:t>
      </w:r>
      <w:r w:rsidRPr="006A6128">
        <w:rPr>
          <w:rFonts w:ascii="Arial" w:eastAsia="仿宋_GB2312" w:hAnsi="Arial" w:cs="Arial"/>
          <w:bCs/>
          <w:sz w:val="28"/>
          <w:szCs w:val="28"/>
        </w:rPr>
        <w:t>6.9%</w:t>
      </w:r>
      <w:r w:rsidRPr="006A6128">
        <w:rPr>
          <w:rFonts w:ascii="Arial" w:eastAsia="仿宋_GB2312" w:hAnsi="Arial" w:cs="Arial"/>
          <w:bCs/>
          <w:sz w:val="28"/>
          <w:szCs w:val="28"/>
        </w:rPr>
        <w:t>，降幅比</w:t>
      </w:r>
      <w:r w:rsidRPr="006A6128">
        <w:rPr>
          <w:rFonts w:ascii="Arial" w:eastAsia="仿宋_GB2312" w:hAnsi="Arial" w:cs="Arial"/>
          <w:bCs/>
          <w:sz w:val="28"/>
          <w:szCs w:val="28"/>
        </w:rPr>
        <w:t>1-3</w:t>
      </w:r>
      <w:r w:rsidRPr="006A6128">
        <w:rPr>
          <w:rFonts w:ascii="Arial" w:eastAsia="仿宋_GB2312" w:hAnsi="Arial" w:cs="Arial"/>
          <w:bCs/>
          <w:sz w:val="28"/>
          <w:szCs w:val="28"/>
        </w:rPr>
        <w:t>季度收窄</w:t>
      </w:r>
      <w:r w:rsidRPr="006A6128">
        <w:rPr>
          <w:rFonts w:ascii="Arial" w:eastAsia="仿宋_GB2312" w:hAnsi="Arial" w:cs="Arial"/>
          <w:bCs/>
          <w:sz w:val="28"/>
          <w:szCs w:val="28"/>
        </w:rPr>
        <w:t>3.4</w:t>
      </w:r>
      <w:r w:rsidRPr="006A6128">
        <w:rPr>
          <w:rFonts w:ascii="Arial" w:eastAsia="仿宋_GB2312" w:hAnsi="Arial" w:cs="Arial"/>
          <w:bCs/>
          <w:sz w:val="28"/>
          <w:szCs w:val="28"/>
        </w:rPr>
        <w:t>个百分点。其中，服务性消费下降</w:t>
      </w:r>
      <w:r w:rsidRPr="006A6128">
        <w:rPr>
          <w:rFonts w:ascii="Arial" w:eastAsia="仿宋_GB2312" w:hAnsi="Arial" w:cs="Arial"/>
          <w:bCs/>
          <w:sz w:val="28"/>
          <w:szCs w:val="28"/>
        </w:rPr>
        <w:t>4.9%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2.8</w:t>
      </w:r>
      <w:r w:rsidRPr="006A6128">
        <w:rPr>
          <w:rFonts w:ascii="Arial" w:eastAsia="仿宋_GB2312" w:hAnsi="Arial" w:cs="Arial"/>
          <w:bCs/>
          <w:sz w:val="28"/>
          <w:szCs w:val="28"/>
        </w:rPr>
        <w:t>个百分点；实现社会消费品零售总额</w:t>
      </w:r>
      <w:r w:rsidRPr="006A6128">
        <w:rPr>
          <w:rFonts w:ascii="Arial" w:eastAsia="仿宋_GB2312" w:hAnsi="Arial" w:cs="Arial"/>
          <w:bCs/>
          <w:sz w:val="28"/>
          <w:szCs w:val="28"/>
        </w:rPr>
        <w:t>13716.4</w:t>
      </w:r>
      <w:r w:rsidRPr="006A6128">
        <w:rPr>
          <w:rFonts w:ascii="Arial" w:eastAsia="仿宋_GB2312" w:hAnsi="Arial" w:cs="Arial"/>
          <w:bCs/>
          <w:sz w:val="28"/>
          <w:szCs w:val="28"/>
        </w:rPr>
        <w:t>亿元，下降</w:t>
      </w:r>
      <w:r w:rsidRPr="006A6128">
        <w:rPr>
          <w:rFonts w:ascii="Arial" w:eastAsia="仿宋_GB2312" w:hAnsi="Arial" w:cs="Arial"/>
          <w:bCs/>
          <w:sz w:val="28"/>
          <w:szCs w:val="28"/>
        </w:rPr>
        <w:t>8.9%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4.2</w:t>
      </w:r>
      <w:r w:rsidRPr="006A6128">
        <w:rPr>
          <w:rFonts w:ascii="Arial" w:eastAsia="仿宋_GB2312" w:hAnsi="Arial" w:cs="Arial"/>
          <w:bCs/>
          <w:sz w:val="28"/>
          <w:szCs w:val="28"/>
        </w:rPr>
        <w:t>个百分点。社会消费品零售总额中，商品零售</w:t>
      </w:r>
      <w:r w:rsidRPr="006A6128">
        <w:rPr>
          <w:rFonts w:ascii="Arial" w:eastAsia="仿宋_GB2312" w:hAnsi="Arial" w:cs="Arial"/>
          <w:bCs/>
          <w:sz w:val="28"/>
          <w:szCs w:val="28"/>
        </w:rPr>
        <w:t>12844.7</w:t>
      </w:r>
      <w:r w:rsidRPr="006A6128">
        <w:rPr>
          <w:rFonts w:ascii="Arial" w:eastAsia="仿宋_GB2312" w:hAnsi="Arial" w:cs="Arial"/>
          <w:bCs/>
          <w:sz w:val="28"/>
          <w:szCs w:val="28"/>
        </w:rPr>
        <w:t>亿元，下降</w:t>
      </w:r>
      <w:r w:rsidRPr="006A6128">
        <w:rPr>
          <w:rFonts w:ascii="Arial" w:eastAsia="仿宋_GB2312" w:hAnsi="Arial" w:cs="Arial"/>
          <w:bCs/>
          <w:sz w:val="28"/>
          <w:szCs w:val="28"/>
        </w:rPr>
        <w:t>7.1%</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3.7</w:t>
      </w:r>
      <w:r w:rsidRPr="006A6128">
        <w:rPr>
          <w:rFonts w:ascii="Arial" w:eastAsia="仿宋_GB2312" w:hAnsi="Arial" w:cs="Arial"/>
          <w:bCs/>
          <w:sz w:val="28"/>
          <w:szCs w:val="28"/>
        </w:rPr>
        <w:t>个百分点；餐饮收入</w:t>
      </w:r>
      <w:r w:rsidRPr="006A6128">
        <w:rPr>
          <w:rFonts w:ascii="Arial" w:eastAsia="仿宋_GB2312" w:hAnsi="Arial" w:cs="Arial"/>
          <w:bCs/>
          <w:sz w:val="28"/>
          <w:szCs w:val="28"/>
        </w:rPr>
        <w:t>871.7</w:t>
      </w:r>
      <w:r w:rsidRPr="006A6128">
        <w:rPr>
          <w:rFonts w:ascii="Arial" w:eastAsia="仿宋_GB2312" w:hAnsi="Arial" w:cs="Arial"/>
          <w:bCs/>
          <w:sz w:val="28"/>
          <w:szCs w:val="28"/>
        </w:rPr>
        <w:t>亿元，下降</w:t>
      </w:r>
      <w:r w:rsidRPr="006A6128">
        <w:rPr>
          <w:rFonts w:ascii="Arial" w:eastAsia="仿宋_GB2312" w:hAnsi="Arial" w:cs="Arial"/>
          <w:bCs/>
          <w:sz w:val="28"/>
          <w:szCs w:val="28"/>
        </w:rPr>
        <w:t>29.9%</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降幅收</w:t>
      </w:r>
      <w:proofErr w:type="gramEnd"/>
      <w:r w:rsidRPr="006A6128">
        <w:rPr>
          <w:rFonts w:ascii="Arial" w:eastAsia="仿宋_GB2312" w:hAnsi="Arial" w:cs="Arial"/>
          <w:bCs/>
          <w:sz w:val="28"/>
          <w:szCs w:val="28"/>
        </w:rPr>
        <w:t>窄</w:t>
      </w:r>
      <w:r w:rsidRPr="006A6128">
        <w:rPr>
          <w:rFonts w:ascii="Arial" w:eastAsia="仿宋_GB2312" w:hAnsi="Arial" w:cs="Arial"/>
          <w:bCs/>
          <w:sz w:val="28"/>
          <w:szCs w:val="28"/>
        </w:rPr>
        <w:t>7.8</w:t>
      </w:r>
      <w:r w:rsidRPr="006A6128">
        <w:rPr>
          <w:rFonts w:ascii="Arial" w:eastAsia="仿宋_GB2312" w:hAnsi="Arial" w:cs="Arial"/>
          <w:bCs/>
          <w:sz w:val="28"/>
          <w:szCs w:val="28"/>
        </w:rPr>
        <w:t>个百分点。网上零售保持快速增长，限额以上批发零售业、住宿餐饮业实现网上零售额</w:t>
      </w:r>
      <w:r w:rsidRPr="006A6128">
        <w:rPr>
          <w:rFonts w:ascii="Arial" w:eastAsia="仿宋_GB2312" w:hAnsi="Arial" w:cs="Arial"/>
          <w:bCs/>
          <w:sz w:val="28"/>
          <w:szCs w:val="28"/>
        </w:rPr>
        <w:t>4423.3</w:t>
      </w:r>
      <w:r w:rsidRPr="006A6128">
        <w:rPr>
          <w:rFonts w:ascii="Arial" w:eastAsia="仿宋_GB2312" w:hAnsi="Arial" w:cs="Arial"/>
          <w:bCs/>
          <w:sz w:val="28"/>
          <w:szCs w:val="28"/>
        </w:rPr>
        <w:t>亿元，增长</w:t>
      </w:r>
      <w:r w:rsidRPr="006A6128">
        <w:rPr>
          <w:rFonts w:ascii="Arial" w:eastAsia="仿宋_GB2312" w:hAnsi="Arial" w:cs="Arial"/>
          <w:bCs/>
          <w:sz w:val="28"/>
          <w:szCs w:val="28"/>
        </w:rPr>
        <w:t>30.1%</w:t>
      </w:r>
      <w:r w:rsidRPr="006A6128">
        <w:rPr>
          <w:rFonts w:ascii="Arial" w:eastAsia="仿宋_GB2312" w:hAnsi="Arial" w:cs="Arial"/>
          <w:bCs/>
          <w:sz w:val="28"/>
          <w:szCs w:val="28"/>
        </w:rPr>
        <w:t>。分商品类别看，饮料类、通讯器材类、体育娱乐用品类</w:t>
      </w:r>
      <w:r w:rsidRPr="006A6128">
        <w:rPr>
          <w:rFonts w:ascii="Arial" w:eastAsia="仿宋_GB2312" w:hAnsi="Arial" w:cs="Arial"/>
          <w:bCs/>
          <w:sz w:val="28"/>
          <w:szCs w:val="28"/>
        </w:rPr>
        <w:lastRenderedPageBreak/>
        <w:t>均实现两位数增长，分别增长</w:t>
      </w:r>
      <w:r w:rsidRPr="006A6128">
        <w:rPr>
          <w:rFonts w:ascii="Arial" w:eastAsia="仿宋_GB2312" w:hAnsi="Arial" w:cs="Arial"/>
          <w:bCs/>
          <w:sz w:val="28"/>
          <w:szCs w:val="28"/>
        </w:rPr>
        <w:t>49.7%</w:t>
      </w:r>
      <w:r w:rsidRPr="006A6128">
        <w:rPr>
          <w:rFonts w:ascii="Arial" w:eastAsia="仿宋_GB2312" w:hAnsi="Arial" w:cs="Arial"/>
          <w:bCs/>
          <w:sz w:val="28"/>
          <w:szCs w:val="28"/>
        </w:rPr>
        <w:t>、</w:t>
      </w:r>
      <w:r w:rsidRPr="006A6128">
        <w:rPr>
          <w:rFonts w:ascii="Arial" w:eastAsia="仿宋_GB2312" w:hAnsi="Arial" w:cs="Arial"/>
          <w:bCs/>
          <w:sz w:val="28"/>
          <w:szCs w:val="28"/>
        </w:rPr>
        <w:t>49.2%</w:t>
      </w:r>
      <w:r w:rsidRPr="006A6128">
        <w:rPr>
          <w:rFonts w:ascii="Arial" w:eastAsia="仿宋_GB2312" w:hAnsi="Arial" w:cs="Arial"/>
          <w:bCs/>
          <w:sz w:val="28"/>
          <w:szCs w:val="28"/>
        </w:rPr>
        <w:t>和</w:t>
      </w:r>
      <w:r w:rsidRPr="006A6128">
        <w:rPr>
          <w:rFonts w:ascii="Arial" w:eastAsia="仿宋_GB2312" w:hAnsi="Arial" w:cs="Arial"/>
          <w:bCs/>
          <w:sz w:val="28"/>
          <w:szCs w:val="28"/>
        </w:rPr>
        <w:t>17.3%</w:t>
      </w:r>
      <w:r w:rsidRPr="006A6128">
        <w:rPr>
          <w:rFonts w:ascii="Arial" w:eastAsia="仿宋_GB2312" w:hAnsi="Arial" w:cs="Arial"/>
          <w:bCs/>
          <w:sz w:val="28"/>
          <w:szCs w:val="28"/>
        </w:rPr>
        <w:t>。</w:t>
      </w:r>
    </w:p>
    <w:p w14:paraId="51375C00"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6</w:t>
      </w:r>
      <w:r w:rsidRPr="006A6128">
        <w:rPr>
          <w:rFonts w:ascii="Arial" w:eastAsia="仿宋_GB2312" w:hAnsi="Arial" w:cs="Arial"/>
          <w:bCs/>
          <w:sz w:val="28"/>
          <w:szCs w:val="28"/>
        </w:rPr>
        <w:t>）消费价格温和上涨，生产价格同比下降</w:t>
      </w:r>
    </w:p>
    <w:p w14:paraId="53D1587F"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年，北京市居民消费价格同比上涨</w:t>
      </w:r>
      <w:r w:rsidRPr="006A6128">
        <w:rPr>
          <w:rFonts w:ascii="Arial" w:eastAsia="仿宋_GB2312" w:hAnsi="Arial" w:cs="Arial"/>
          <w:bCs/>
          <w:sz w:val="28"/>
          <w:szCs w:val="28"/>
        </w:rPr>
        <w:t>1.7%</w:t>
      </w:r>
      <w:r w:rsidRPr="006A6128">
        <w:rPr>
          <w:rFonts w:ascii="Arial" w:eastAsia="仿宋_GB2312" w:hAnsi="Arial" w:cs="Arial"/>
          <w:bCs/>
          <w:sz w:val="28"/>
          <w:szCs w:val="28"/>
        </w:rPr>
        <w:t>。其中，消费品价格上涨</w:t>
      </w:r>
      <w:r w:rsidRPr="006A6128">
        <w:rPr>
          <w:rFonts w:ascii="Arial" w:eastAsia="仿宋_GB2312" w:hAnsi="Arial" w:cs="Arial"/>
          <w:bCs/>
          <w:sz w:val="28"/>
          <w:szCs w:val="28"/>
        </w:rPr>
        <w:t>2.2%</w:t>
      </w:r>
      <w:r w:rsidRPr="006A6128">
        <w:rPr>
          <w:rFonts w:ascii="Arial" w:eastAsia="仿宋_GB2312" w:hAnsi="Arial" w:cs="Arial"/>
          <w:bCs/>
          <w:sz w:val="28"/>
          <w:szCs w:val="28"/>
        </w:rPr>
        <w:t>，服务价格上涨</w:t>
      </w:r>
      <w:r w:rsidRPr="006A6128">
        <w:rPr>
          <w:rFonts w:ascii="Arial" w:eastAsia="仿宋_GB2312" w:hAnsi="Arial" w:cs="Arial"/>
          <w:bCs/>
          <w:sz w:val="28"/>
          <w:szCs w:val="28"/>
        </w:rPr>
        <w:t>1.1%</w:t>
      </w:r>
      <w:r w:rsidRPr="006A6128">
        <w:rPr>
          <w:rFonts w:ascii="Arial" w:eastAsia="仿宋_GB2312" w:hAnsi="Arial" w:cs="Arial"/>
          <w:bCs/>
          <w:sz w:val="28"/>
          <w:szCs w:val="28"/>
        </w:rPr>
        <w:t>。八大类商品和服务项目价格</w:t>
      </w:r>
      <w:r w:rsidRPr="006A6128">
        <w:rPr>
          <w:rFonts w:ascii="Arial" w:eastAsia="仿宋_GB2312" w:hAnsi="Arial" w:cs="Arial"/>
          <w:bCs/>
          <w:sz w:val="28"/>
          <w:szCs w:val="28"/>
        </w:rPr>
        <w:t>“</w:t>
      </w:r>
      <w:r w:rsidRPr="006A6128">
        <w:rPr>
          <w:rFonts w:ascii="Arial" w:eastAsia="仿宋_GB2312" w:hAnsi="Arial" w:cs="Arial"/>
          <w:bCs/>
          <w:sz w:val="28"/>
          <w:szCs w:val="28"/>
        </w:rPr>
        <w:t>四升三降一平</w:t>
      </w:r>
      <w:r w:rsidRPr="006A6128">
        <w:rPr>
          <w:rFonts w:ascii="Arial" w:eastAsia="仿宋_GB2312" w:hAnsi="Arial" w:cs="Arial"/>
          <w:bCs/>
          <w:sz w:val="28"/>
          <w:szCs w:val="28"/>
        </w:rPr>
        <w:t>”</w:t>
      </w:r>
      <w:r w:rsidRPr="006A6128">
        <w:rPr>
          <w:rFonts w:ascii="Arial" w:eastAsia="仿宋_GB2312" w:hAnsi="Arial" w:cs="Arial"/>
          <w:bCs/>
          <w:sz w:val="28"/>
          <w:szCs w:val="28"/>
        </w:rPr>
        <w:t>：食品烟酒类价格上涨</w:t>
      </w:r>
      <w:r w:rsidRPr="006A6128">
        <w:rPr>
          <w:rFonts w:ascii="Arial" w:eastAsia="仿宋_GB2312" w:hAnsi="Arial" w:cs="Arial"/>
          <w:bCs/>
          <w:sz w:val="28"/>
          <w:szCs w:val="28"/>
        </w:rPr>
        <w:t>5.7%</w:t>
      </w:r>
      <w:r w:rsidRPr="006A6128">
        <w:rPr>
          <w:rFonts w:ascii="Arial" w:eastAsia="仿宋_GB2312" w:hAnsi="Arial" w:cs="Arial"/>
          <w:bCs/>
          <w:sz w:val="28"/>
          <w:szCs w:val="28"/>
        </w:rPr>
        <w:t>，教育文化和娱乐类价格上涨</w:t>
      </w:r>
      <w:r w:rsidRPr="006A6128">
        <w:rPr>
          <w:rFonts w:ascii="Arial" w:eastAsia="仿宋_GB2312" w:hAnsi="Arial" w:cs="Arial"/>
          <w:bCs/>
          <w:sz w:val="28"/>
          <w:szCs w:val="28"/>
        </w:rPr>
        <w:t>2.5%</w:t>
      </w:r>
      <w:r w:rsidRPr="006A6128">
        <w:rPr>
          <w:rFonts w:ascii="Arial" w:eastAsia="仿宋_GB2312" w:hAnsi="Arial" w:cs="Arial"/>
          <w:bCs/>
          <w:sz w:val="28"/>
          <w:szCs w:val="28"/>
        </w:rPr>
        <w:t>，医疗保健类价格上涨</w:t>
      </w:r>
      <w:r w:rsidRPr="006A6128">
        <w:rPr>
          <w:rFonts w:ascii="Arial" w:eastAsia="仿宋_GB2312" w:hAnsi="Arial" w:cs="Arial"/>
          <w:bCs/>
          <w:sz w:val="28"/>
          <w:szCs w:val="28"/>
        </w:rPr>
        <w:t>4.9%</w:t>
      </w:r>
      <w:r w:rsidRPr="006A6128">
        <w:rPr>
          <w:rFonts w:ascii="Arial" w:eastAsia="仿宋_GB2312" w:hAnsi="Arial" w:cs="Arial"/>
          <w:bCs/>
          <w:sz w:val="28"/>
          <w:szCs w:val="28"/>
        </w:rPr>
        <w:t>，其他用品和服务类价格上涨</w:t>
      </w:r>
      <w:r w:rsidRPr="006A6128">
        <w:rPr>
          <w:rFonts w:ascii="Arial" w:eastAsia="仿宋_GB2312" w:hAnsi="Arial" w:cs="Arial"/>
          <w:bCs/>
          <w:sz w:val="28"/>
          <w:szCs w:val="28"/>
        </w:rPr>
        <w:t>8.3%</w:t>
      </w:r>
      <w:r w:rsidRPr="006A6128">
        <w:rPr>
          <w:rFonts w:ascii="Arial" w:eastAsia="仿宋_GB2312" w:hAnsi="Arial" w:cs="Arial"/>
          <w:bCs/>
          <w:sz w:val="28"/>
          <w:szCs w:val="28"/>
        </w:rPr>
        <w:t>，衣着类价格下降</w:t>
      </w:r>
      <w:r w:rsidRPr="006A6128">
        <w:rPr>
          <w:rFonts w:ascii="Arial" w:eastAsia="仿宋_GB2312" w:hAnsi="Arial" w:cs="Arial"/>
          <w:bCs/>
          <w:sz w:val="28"/>
          <w:szCs w:val="28"/>
        </w:rPr>
        <w:t>0.2%</w:t>
      </w:r>
      <w:r w:rsidRPr="006A6128">
        <w:rPr>
          <w:rFonts w:ascii="Arial" w:eastAsia="仿宋_GB2312" w:hAnsi="Arial" w:cs="Arial"/>
          <w:bCs/>
          <w:sz w:val="28"/>
          <w:szCs w:val="28"/>
        </w:rPr>
        <w:t>，居住类价格下降</w:t>
      </w:r>
      <w:r w:rsidRPr="006A6128">
        <w:rPr>
          <w:rFonts w:ascii="Arial" w:eastAsia="仿宋_GB2312" w:hAnsi="Arial" w:cs="Arial"/>
          <w:bCs/>
          <w:sz w:val="28"/>
          <w:szCs w:val="28"/>
        </w:rPr>
        <w:t>0.9%</w:t>
      </w:r>
      <w:r w:rsidRPr="006A6128">
        <w:rPr>
          <w:rFonts w:ascii="Arial" w:eastAsia="仿宋_GB2312" w:hAnsi="Arial" w:cs="Arial"/>
          <w:bCs/>
          <w:sz w:val="28"/>
          <w:szCs w:val="28"/>
        </w:rPr>
        <w:t>，交通和通信类价格下降</w:t>
      </w:r>
      <w:r w:rsidRPr="006A6128">
        <w:rPr>
          <w:rFonts w:ascii="Arial" w:eastAsia="仿宋_GB2312" w:hAnsi="Arial" w:cs="Arial"/>
          <w:bCs/>
          <w:sz w:val="28"/>
          <w:szCs w:val="28"/>
        </w:rPr>
        <w:t>4.2%</w:t>
      </w:r>
      <w:r w:rsidRPr="006A6128">
        <w:rPr>
          <w:rFonts w:ascii="Arial" w:eastAsia="仿宋_GB2312" w:hAnsi="Arial" w:cs="Arial"/>
          <w:bCs/>
          <w:sz w:val="28"/>
          <w:szCs w:val="28"/>
        </w:rPr>
        <w:t>，生活用品及服务类价格与上年持平。</w:t>
      </w:r>
      <w:r w:rsidRPr="006A6128">
        <w:rPr>
          <w:rFonts w:ascii="Arial" w:eastAsia="仿宋_GB2312" w:hAnsi="Arial" w:cs="Arial"/>
          <w:bCs/>
          <w:sz w:val="28"/>
          <w:szCs w:val="28"/>
        </w:rPr>
        <w:t>12</w:t>
      </w:r>
      <w:r w:rsidRPr="006A6128">
        <w:rPr>
          <w:rFonts w:ascii="Arial" w:eastAsia="仿宋_GB2312" w:hAnsi="Arial" w:cs="Arial"/>
          <w:bCs/>
          <w:sz w:val="28"/>
          <w:szCs w:val="28"/>
        </w:rPr>
        <w:t>月份，居民消费价格同比上涨</w:t>
      </w:r>
      <w:r w:rsidRPr="006A6128">
        <w:rPr>
          <w:rFonts w:ascii="Arial" w:eastAsia="仿宋_GB2312" w:hAnsi="Arial" w:cs="Arial"/>
          <w:bCs/>
          <w:sz w:val="28"/>
          <w:szCs w:val="28"/>
        </w:rPr>
        <w:t>0.2%</w:t>
      </w:r>
      <w:r w:rsidRPr="006A6128">
        <w:rPr>
          <w:rFonts w:ascii="Arial" w:eastAsia="仿宋_GB2312" w:hAnsi="Arial" w:cs="Arial"/>
          <w:bCs/>
          <w:sz w:val="28"/>
          <w:szCs w:val="28"/>
        </w:rPr>
        <w:t>，涨幅与上月持平；环比上涨</w:t>
      </w:r>
      <w:r w:rsidRPr="006A6128">
        <w:rPr>
          <w:rFonts w:ascii="Arial" w:eastAsia="仿宋_GB2312" w:hAnsi="Arial" w:cs="Arial"/>
          <w:bCs/>
          <w:sz w:val="28"/>
          <w:szCs w:val="28"/>
        </w:rPr>
        <w:t>0.3%</w:t>
      </w:r>
      <w:r w:rsidRPr="006A6128">
        <w:rPr>
          <w:rFonts w:ascii="Arial" w:eastAsia="仿宋_GB2312" w:hAnsi="Arial" w:cs="Arial"/>
          <w:bCs/>
          <w:sz w:val="28"/>
          <w:szCs w:val="28"/>
        </w:rPr>
        <w:t>。</w:t>
      </w:r>
    </w:p>
    <w:p w14:paraId="213CDA94"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年，全市工业生产者出厂价格同比下降</w:t>
      </w:r>
      <w:r w:rsidRPr="006A6128">
        <w:rPr>
          <w:rFonts w:ascii="Arial" w:eastAsia="仿宋_GB2312" w:hAnsi="Arial" w:cs="Arial"/>
          <w:bCs/>
          <w:sz w:val="28"/>
          <w:szCs w:val="28"/>
        </w:rPr>
        <w:t>0.9%</w:t>
      </w:r>
      <w:r w:rsidRPr="006A6128">
        <w:rPr>
          <w:rFonts w:ascii="Arial" w:eastAsia="仿宋_GB2312" w:hAnsi="Arial" w:cs="Arial"/>
          <w:bCs/>
          <w:sz w:val="28"/>
          <w:szCs w:val="28"/>
        </w:rPr>
        <w:t>，购进价格同比下降</w:t>
      </w:r>
      <w:r w:rsidRPr="006A6128">
        <w:rPr>
          <w:rFonts w:ascii="Arial" w:eastAsia="仿宋_GB2312" w:hAnsi="Arial" w:cs="Arial"/>
          <w:bCs/>
          <w:sz w:val="28"/>
          <w:szCs w:val="28"/>
        </w:rPr>
        <w:t>0.5%</w:t>
      </w:r>
      <w:r w:rsidRPr="006A6128">
        <w:rPr>
          <w:rFonts w:ascii="Arial" w:eastAsia="仿宋_GB2312" w:hAnsi="Arial" w:cs="Arial"/>
          <w:bCs/>
          <w:sz w:val="28"/>
          <w:szCs w:val="28"/>
        </w:rPr>
        <w:t>。</w:t>
      </w:r>
      <w:r w:rsidRPr="006A6128">
        <w:rPr>
          <w:rFonts w:ascii="Arial" w:eastAsia="仿宋_GB2312" w:hAnsi="Arial" w:cs="Arial"/>
          <w:bCs/>
          <w:sz w:val="28"/>
          <w:szCs w:val="28"/>
        </w:rPr>
        <w:t>12</w:t>
      </w:r>
      <w:r w:rsidRPr="006A6128">
        <w:rPr>
          <w:rFonts w:ascii="Arial" w:eastAsia="仿宋_GB2312" w:hAnsi="Arial" w:cs="Arial"/>
          <w:bCs/>
          <w:sz w:val="28"/>
          <w:szCs w:val="28"/>
        </w:rPr>
        <w:t>月份，工业生产者出厂价格同比下降</w:t>
      </w:r>
      <w:r w:rsidRPr="006A6128">
        <w:rPr>
          <w:rFonts w:ascii="Arial" w:eastAsia="仿宋_GB2312" w:hAnsi="Arial" w:cs="Arial"/>
          <w:bCs/>
          <w:sz w:val="28"/>
          <w:szCs w:val="28"/>
        </w:rPr>
        <w:t>1.0%</w:t>
      </w:r>
      <w:r w:rsidRPr="006A6128">
        <w:rPr>
          <w:rFonts w:ascii="Arial" w:eastAsia="仿宋_GB2312" w:hAnsi="Arial" w:cs="Arial"/>
          <w:bCs/>
          <w:sz w:val="28"/>
          <w:szCs w:val="28"/>
        </w:rPr>
        <w:t>，环比上涨</w:t>
      </w:r>
      <w:r w:rsidRPr="006A6128">
        <w:rPr>
          <w:rFonts w:ascii="Arial" w:eastAsia="仿宋_GB2312" w:hAnsi="Arial" w:cs="Arial"/>
          <w:bCs/>
          <w:sz w:val="28"/>
          <w:szCs w:val="28"/>
        </w:rPr>
        <w:t>0.5%</w:t>
      </w:r>
      <w:r w:rsidRPr="006A6128">
        <w:rPr>
          <w:rFonts w:ascii="Arial" w:eastAsia="仿宋_GB2312" w:hAnsi="Arial" w:cs="Arial"/>
          <w:bCs/>
          <w:sz w:val="28"/>
          <w:szCs w:val="28"/>
        </w:rPr>
        <w:t>；购进价格同比上涨</w:t>
      </w:r>
      <w:r w:rsidRPr="006A6128">
        <w:rPr>
          <w:rFonts w:ascii="Arial" w:eastAsia="仿宋_GB2312" w:hAnsi="Arial" w:cs="Arial"/>
          <w:bCs/>
          <w:sz w:val="28"/>
          <w:szCs w:val="28"/>
        </w:rPr>
        <w:t>1.5%</w:t>
      </w:r>
      <w:r w:rsidRPr="006A6128">
        <w:rPr>
          <w:rFonts w:ascii="Arial" w:eastAsia="仿宋_GB2312" w:hAnsi="Arial" w:cs="Arial"/>
          <w:bCs/>
          <w:sz w:val="28"/>
          <w:szCs w:val="28"/>
        </w:rPr>
        <w:t>，环比上涨</w:t>
      </w:r>
      <w:r w:rsidRPr="006A6128">
        <w:rPr>
          <w:rFonts w:ascii="Arial" w:eastAsia="仿宋_GB2312" w:hAnsi="Arial" w:cs="Arial"/>
          <w:bCs/>
          <w:sz w:val="28"/>
          <w:szCs w:val="28"/>
        </w:rPr>
        <w:t>1.6%</w:t>
      </w:r>
      <w:r w:rsidRPr="006A6128">
        <w:rPr>
          <w:rFonts w:ascii="Arial" w:eastAsia="仿宋_GB2312" w:hAnsi="Arial" w:cs="Arial"/>
          <w:bCs/>
          <w:sz w:val="28"/>
          <w:szCs w:val="28"/>
        </w:rPr>
        <w:t>。</w:t>
      </w:r>
    </w:p>
    <w:p w14:paraId="369A1C75"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w:t>
      </w:r>
      <w:r w:rsidRPr="006A6128">
        <w:rPr>
          <w:rFonts w:ascii="Arial" w:eastAsia="仿宋_GB2312" w:hAnsi="Arial" w:cs="Arial"/>
          <w:bCs/>
          <w:sz w:val="28"/>
          <w:szCs w:val="28"/>
        </w:rPr>
        <w:t>7</w:t>
      </w:r>
      <w:r w:rsidRPr="006A6128">
        <w:rPr>
          <w:rFonts w:ascii="Arial" w:eastAsia="仿宋_GB2312" w:hAnsi="Arial" w:cs="Arial"/>
          <w:bCs/>
          <w:sz w:val="28"/>
          <w:szCs w:val="28"/>
        </w:rPr>
        <w:t>）就业形势总体平稳，居民收入实际增速回升</w:t>
      </w:r>
    </w:p>
    <w:p w14:paraId="5142934A" w14:textId="77777777" w:rsidR="00513E03" w:rsidRPr="006A6128" w:rsidRDefault="00513E03" w:rsidP="00513E03">
      <w:pPr>
        <w:overflowPunct w:val="0"/>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4</w:t>
      </w:r>
      <w:r w:rsidRPr="006A6128">
        <w:rPr>
          <w:rFonts w:ascii="Arial" w:eastAsia="仿宋_GB2312" w:hAnsi="Arial" w:cs="Arial"/>
          <w:bCs/>
          <w:sz w:val="28"/>
          <w:szCs w:val="28"/>
        </w:rPr>
        <w:t>季度，北京市城镇调查失业率为</w:t>
      </w:r>
      <w:r w:rsidRPr="006A6128">
        <w:rPr>
          <w:rFonts w:ascii="Arial" w:eastAsia="仿宋_GB2312" w:hAnsi="Arial" w:cs="Arial"/>
          <w:bCs/>
          <w:sz w:val="28"/>
          <w:szCs w:val="28"/>
        </w:rPr>
        <w:t>4.1%</w:t>
      </w:r>
      <w:r w:rsidRPr="006A6128">
        <w:rPr>
          <w:rFonts w:ascii="Arial" w:eastAsia="仿宋_GB2312" w:hAnsi="Arial" w:cs="Arial"/>
          <w:bCs/>
          <w:sz w:val="28"/>
          <w:szCs w:val="28"/>
        </w:rPr>
        <w:t>，比</w:t>
      </w:r>
      <w:r w:rsidRPr="006A6128">
        <w:rPr>
          <w:rFonts w:ascii="Arial" w:eastAsia="仿宋_GB2312" w:hAnsi="Arial" w:cs="Arial"/>
          <w:bCs/>
          <w:sz w:val="28"/>
          <w:szCs w:val="28"/>
        </w:rPr>
        <w:t>3</w:t>
      </w:r>
      <w:r w:rsidRPr="006A6128">
        <w:rPr>
          <w:rFonts w:ascii="Arial" w:eastAsia="仿宋_GB2312" w:hAnsi="Arial" w:cs="Arial"/>
          <w:bCs/>
          <w:sz w:val="28"/>
          <w:szCs w:val="28"/>
        </w:rPr>
        <w:t>季度回落</w:t>
      </w:r>
      <w:r w:rsidRPr="006A6128">
        <w:rPr>
          <w:rFonts w:ascii="Arial" w:eastAsia="仿宋_GB2312" w:hAnsi="Arial" w:cs="Arial"/>
          <w:bCs/>
          <w:sz w:val="28"/>
          <w:szCs w:val="28"/>
        </w:rPr>
        <w:t>0.4</w:t>
      </w:r>
      <w:r w:rsidRPr="006A6128">
        <w:rPr>
          <w:rFonts w:ascii="Arial" w:eastAsia="仿宋_GB2312" w:hAnsi="Arial" w:cs="Arial"/>
          <w:bCs/>
          <w:sz w:val="28"/>
          <w:szCs w:val="28"/>
        </w:rPr>
        <w:t>个百分点，保持平稳运行。</w:t>
      </w:r>
      <w:r w:rsidRPr="006A6128">
        <w:rPr>
          <w:rFonts w:ascii="Arial" w:eastAsia="仿宋_GB2312" w:hAnsi="Arial" w:cs="Arial"/>
          <w:bCs/>
          <w:sz w:val="28"/>
          <w:szCs w:val="28"/>
        </w:rPr>
        <w:t>2020</w:t>
      </w:r>
      <w:r w:rsidRPr="006A6128">
        <w:rPr>
          <w:rFonts w:ascii="Arial" w:eastAsia="仿宋_GB2312" w:hAnsi="Arial" w:cs="Arial"/>
          <w:bCs/>
          <w:sz w:val="28"/>
          <w:szCs w:val="28"/>
        </w:rPr>
        <w:t>年，全市居民人均可支配收入</w:t>
      </w:r>
      <w:r w:rsidRPr="006A6128">
        <w:rPr>
          <w:rFonts w:ascii="Arial" w:eastAsia="仿宋_GB2312" w:hAnsi="Arial" w:cs="Arial"/>
          <w:bCs/>
          <w:sz w:val="28"/>
          <w:szCs w:val="28"/>
        </w:rPr>
        <w:t>69434</w:t>
      </w:r>
      <w:r w:rsidRPr="006A6128">
        <w:rPr>
          <w:rFonts w:ascii="Arial" w:eastAsia="仿宋_GB2312" w:hAnsi="Arial" w:cs="Arial"/>
          <w:bCs/>
          <w:sz w:val="28"/>
          <w:szCs w:val="28"/>
        </w:rPr>
        <w:t>元，比上年增长</w:t>
      </w:r>
      <w:r w:rsidRPr="006A6128">
        <w:rPr>
          <w:rFonts w:ascii="Arial" w:eastAsia="仿宋_GB2312" w:hAnsi="Arial" w:cs="Arial"/>
          <w:bCs/>
          <w:sz w:val="28"/>
          <w:szCs w:val="28"/>
        </w:rPr>
        <w:t>2.5%</w:t>
      </w:r>
      <w:r w:rsidRPr="006A6128">
        <w:rPr>
          <w:rFonts w:ascii="Arial" w:eastAsia="仿宋_GB2312" w:hAnsi="Arial" w:cs="Arial"/>
          <w:bCs/>
          <w:sz w:val="28"/>
          <w:szCs w:val="28"/>
        </w:rPr>
        <w:t>，扣除价格因素，实际增长</w:t>
      </w:r>
      <w:r w:rsidRPr="006A6128">
        <w:rPr>
          <w:rFonts w:ascii="Arial" w:eastAsia="仿宋_GB2312" w:hAnsi="Arial" w:cs="Arial"/>
          <w:bCs/>
          <w:sz w:val="28"/>
          <w:szCs w:val="28"/>
        </w:rPr>
        <w:t>0.8%</w:t>
      </w:r>
      <w:r w:rsidRPr="006A6128">
        <w:rPr>
          <w:rFonts w:ascii="Arial" w:eastAsia="仿宋_GB2312" w:hAnsi="Arial" w:cs="Arial"/>
          <w:bCs/>
          <w:sz w:val="28"/>
          <w:szCs w:val="28"/>
        </w:rPr>
        <w:t>，比</w:t>
      </w:r>
      <w:r w:rsidRPr="006A6128">
        <w:rPr>
          <w:rFonts w:ascii="Arial" w:eastAsia="仿宋_GB2312" w:hAnsi="Arial" w:cs="Arial"/>
          <w:bCs/>
          <w:sz w:val="28"/>
          <w:szCs w:val="28"/>
        </w:rPr>
        <w:t>1-3</w:t>
      </w:r>
      <w:r w:rsidRPr="006A6128">
        <w:rPr>
          <w:rFonts w:ascii="Arial" w:eastAsia="仿宋_GB2312" w:hAnsi="Arial" w:cs="Arial"/>
          <w:bCs/>
          <w:sz w:val="28"/>
          <w:szCs w:val="28"/>
        </w:rPr>
        <w:t>季度提高</w:t>
      </w:r>
      <w:r w:rsidRPr="006A6128">
        <w:rPr>
          <w:rFonts w:ascii="Arial" w:eastAsia="仿宋_GB2312" w:hAnsi="Arial" w:cs="Arial"/>
          <w:bCs/>
          <w:sz w:val="28"/>
          <w:szCs w:val="28"/>
        </w:rPr>
        <w:t>0.6</w:t>
      </w:r>
      <w:r w:rsidRPr="006A6128">
        <w:rPr>
          <w:rFonts w:ascii="Arial" w:eastAsia="仿宋_GB2312" w:hAnsi="Arial" w:cs="Arial"/>
          <w:bCs/>
          <w:sz w:val="28"/>
          <w:szCs w:val="28"/>
        </w:rPr>
        <w:t>个百分点。四项收入</w:t>
      </w:r>
      <w:r w:rsidRPr="006A6128">
        <w:rPr>
          <w:rFonts w:ascii="Arial" w:eastAsia="仿宋_GB2312" w:hAnsi="Arial" w:cs="Arial"/>
          <w:bCs/>
          <w:sz w:val="28"/>
          <w:szCs w:val="28"/>
        </w:rPr>
        <w:t>“</w:t>
      </w:r>
      <w:r w:rsidRPr="006A6128">
        <w:rPr>
          <w:rFonts w:ascii="Arial" w:eastAsia="仿宋_GB2312" w:hAnsi="Arial" w:cs="Arial"/>
          <w:bCs/>
          <w:sz w:val="28"/>
          <w:szCs w:val="28"/>
        </w:rPr>
        <w:t>三升一降</w:t>
      </w:r>
      <w:r w:rsidRPr="006A6128">
        <w:rPr>
          <w:rFonts w:ascii="Arial" w:eastAsia="仿宋_GB2312" w:hAnsi="Arial" w:cs="Arial"/>
          <w:bCs/>
          <w:sz w:val="28"/>
          <w:szCs w:val="28"/>
        </w:rPr>
        <w:t>”</w:t>
      </w:r>
      <w:r w:rsidRPr="006A6128">
        <w:rPr>
          <w:rFonts w:ascii="Arial" w:eastAsia="仿宋_GB2312" w:hAnsi="Arial" w:cs="Arial"/>
          <w:bCs/>
          <w:sz w:val="28"/>
          <w:szCs w:val="28"/>
        </w:rPr>
        <w:t>：工资性收入增长</w:t>
      </w:r>
      <w:r w:rsidRPr="006A6128">
        <w:rPr>
          <w:rFonts w:ascii="Arial" w:eastAsia="仿宋_GB2312" w:hAnsi="Arial" w:cs="Arial"/>
          <w:bCs/>
          <w:sz w:val="28"/>
          <w:szCs w:val="28"/>
        </w:rPr>
        <w:t>0.5%</w:t>
      </w:r>
      <w:r w:rsidRPr="006A6128">
        <w:rPr>
          <w:rFonts w:ascii="Arial" w:eastAsia="仿宋_GB2312" w:hAnsi="Arial" w:cs="Arial"/>
          <w:bCs/>
          <w:sz w:val="28"/>
          <w:szCs w:val="28"/>
        </w:rPr>
        <w:t>，转移净收入增长</w:t>
      </w:r>
      <w:r w:rsidRPr="006A6128">
        <w:rPr>
          <w:rFonts w:ascii="Arial" w:eastAsia="仿宋_GB2312" w:hAnsi="Arial" w:cs="Arial"/>
          <w:bCs/>
          <w:sz w:val="28"/>
          <w:szCs w:val="28"/>
        </w:rPr>
        <w:t>9.3%</w:t>
      </w:r>
      <w:r w:rsidRPr="006A6128">
        <w:rPr>
          <w:rFonts w:ascii="Arial" w:eastAsia="仿宋_GB2312" w:hAnsi="Arial" w:cs="Arial"/>
          <w:bCs/>
          <w:sz w:val="28"/>
          <w:szCs w:val="28"/>
        </w:rPr>
        <w:t>，财产净收入增长</w:t>
      </w:r>
      <w:r w:rsidRPr="006A6128">
        <w:rPr>
          <w:rFonts w:ascii="Arial" w:eastAsia="仿宋_GB2312" w:hAnsi="Arial" w:cs="Arial"/>
          <w:bCs/>
          <w:sz w:val="28"/>
          <w:szCs w:val="28"/>
        </w:rPr>
        <w:t>4.7%</w:t>
      </w:r>
      <w:r w:rsidRPr="006A6128">
        <w:rPr>
          <w:rFonts w:ascii="Arial" w:eastAsia="仿宋_GB2312" w:hAnsi="Arial" w:cs="Arial"/>
          <w:bCs/>
          <w:sz w:val="28"/>
          <w:szCs w:val="28"/>
        </w:rPr>
        <w:t>，经营净收入下降</w:t>
      </w:r>
      <w:r w:rsidRPr="006A6128">
        <w:rPr>
          <w:rFonts w:ascii="Arial" w:eastAsia="仿宋_GB2312" w:hAnsi="Arial" w:cs="Arial"/>
          <w:bCs/>
          <w:sz w:val="28"/>
          <w:szCs w:val="28"/>
        </w:rPr>
        <w:t>32.4%</w:t>
      </w:r>
      <w:r w:rsidRPr="006A6128">
        <w:rPr>
          <w:rFonts w:ascii="Arial" w:eastAsia="仿宋_GB2312" w:hAnsi="Arial" w:cs="Arial"/>
          <w:bCs/>
          <w:sz w:val="28"/>
          <w:szCs w:val="28"/>
        </w:rPr>
        <w:t>。</w:t>
      </w:r>
    </w:p>
    <w:p w14:paraId="02194F1C" w14:textId="77777777" w:rsidR="00513E03" w:rsidRPr="006A6128" w:rsidRDefault="00513E03" w:rsidP="00513E03">
      <w:pPr>
        <w:spacing w:line="360" w:lineRule="auto"/>
        <w:jc w:val="both"/>
        <w:rPr>
          <w:rFonts w:ascii="Arial" w:eastAsia="仿宋_GB2312" w:hAnsi="Arial" w:cs="Arial"/>
          <w:bCs/>
          <w:sz w:val="28"/>
          <w:szCs w:val="28"/>
        </w:rPr>
      </w:pPr>
      <w:r w:rsidRPr="006A6128">
        <w:rPr>
          <w:rFonts w:ascii="Arial" w:eastAsia="仿宋_GB2312" w:hAnsi="Arial" w:cs="Arial"/>
          <w:bCs/>
          <w:sz w:val="28"/>
          <w:szCs w:val="28"/>
        </w:rPr>
        <w:t>总的来看，</w:t>
      </w:r>
      <w:r w:rsidRPr="006A6128">
        <w:rPr>
          <w:rFonts w:ascii="Arial" w:eastAsia="仿宋_GB2312" w:hAnsi="Arial" w:cs="Arial"/>
          <w:bCs/>
          <w:sz w:val="28"/>
          <w:szCs w:val="28"/>
        </w:rPr>
        <w:t>2020</w:t>
      </w:r>
      <w:r w:rsidRPr="006A6128">
        <w:rPr>
          <w:rFonts w:ascii="Arial" w:eastAsia="仿宋_GB2312" w:hAnsi="Arial" w:cs="Arial"/>
          <w:bCs/>
          <w:sz w:val="28"/>
          <w:szCs w:val="28"/>
        </w:rPr>
        <w:t>年北京市扎实做好</w:t>
      </w:r>
      <w:r w:rsidRPr="006A6128">
        <w:rPr>
          <w:rFonts w:ascii="Arial" w:eastAsia="仿宋_GB2312" w:hAnsi="Arial" w:cs="Arial"/>
          <w:bCs/>
          <w:sz w:val="28"/>
          <w:szCs w:val="28"/>
        </w:rPr>
        <w:t>“</w:t>
      </w:r>
      <w:r w:rsidRPr="006A6128">
        <w:rPr>
          <w:rFonts w:ascii="Arial" w:eastAsia="仿宋_GB2312" w:hAnsi="Arial" w:cs="Arial"/>
          <w:bCs/>
          <w:sz w:val="28"/>
          <w:szCs w:val="28"/>
        </w:rPr>
        <w:t>六稳</w:t>
      </w:r>
      <w:r w:rsidRPr="006A6128">
        <w:rPr>
          <w:rFonts w:ascii="Arial" w:eastAsia="仿宋_GB2312" w:hAnsi="Arial" w:cs="Arial"/>
          <w:bCs/>
          <w:sz w:val="28"/>
          <w:szCs w:val="28"/>
        </w:rPr>
        <w:t>”</w:t>
      </w:r>
      <w:r w:rsidRPr="006A6128">
        <w:rPr>
          <w:rFonts w:ascii="Arial" w:eastAsia="仿宋_GB2312" w:hAnsi="Arial" w:cs="Arial"/>
          <w:bCs/>
          <w:sz w:val="28"/>
          <w:szCs w:val="28"/>
        </w:rPr>
        <w:t>工作，全面落实</w:t>
      </w:r>
      <w:r w:rsidRPr="006A6128">
        <w:rPr>
          <w:rFonts w:ascii="Arial" w:eastAsia="仿宋_GB2312" w:hAnsi="Arial" w:cs="Arial"/>
          <w:bCs/>
          <w:sz w:val="28"/>
          <w:szCs w:val="28"/>
        </w:rPr>
        <w:t>“</w:t>
      </w:r>
      <w:r w:rsidRPr="006A6128">
        <w:rPr>
          <w:rFonts w:ascii="Arial" w:eastAsia="仿宋_GB2312" w:hAnsi="Arial" w:cs="Arial"/>
          <w:bCs/>
          <w:sz w:val="28"/>
          <w:szCs w:val="28"/>
        </w:rPr>
        <w:t>六保</w:t>
      </w:r>
      <w:r w:rsidRPr="006A6128">
        <w:rPr>
          <w:rFonts w:ascii="Arial" w:eastAsia="仿宋_GB2312" w:hAnsi="Arial" w:cs="Arial"/>
          <w:bCs/>
          <w:sz w:val="28"/>
          <w:szCs w:val="28"/>
        </w:rPr>
        <w:t>”</w:t>
      </w:r>
      <w:r w:rsidRPr="006A6128">
        <w:rPr>
          <w:rFonts w:ascii="Arial" w:eastAsia="仿宋_GB2312" w:hAnsi="Arial" w:cs="Arial"/>
          <w:bCs/>
          <w:sz w:val="28"/>
          <w:szCs w:val="28"/>
        </w:rPr>
        <w:t>任务，总体经济持续回升向好。</w:t>
      </w:r>
    </w:p>
    <w:p w14:paraId="1FFC94C1" w14:textId="77777777" w:rsidR="00513E03" w:rsidRPr="006A6128" w:rsidRDefault="00513E03" w:rsidP="00513E03">
      <w:pPr>
        <w:spacing w:line="360" w:lineRule="auto"/>
        <w:jc w:val="both"/>
        <w:rPr>
          <w:rFonts w:ascii="Arial" w:eastAsia="仿宋_GB2312" w:hAnsi="Arial" w:cs="Arial"/>
          <w:sz w:val="28"/>
        </w:rPr>
      </w:pPr>
      <w:r w:rsidRPr="006A6128">
        <w:rPr>
          <w:rFonts w:ascii="Arial" w:eastAsia="仿宋_GB2312" w:hAnsi="Arial" w:cs="Arial"/>
          <w:sz w:val="28"/>
        </w:rPr>
        <w:t>（二）区域因素</w:t>
      </w:r>
    </w:p>
    <w:p w14:paraId="37E370B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区域概况</w:t>
      </w:r>
    </w:p>
    <w:p w14:paraId="2B6789E6" w14:textId="77777777" w:rsidR="00513E03" w:rsidRPr="006A6128" w:rsidRDefault="00513E03" w:rsidP="00513E03">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海淀区，位于北京城区西部和西北部，东与</w:t>
      </w:r>
      <w:hyperlink r:id="rId73" w:tgtFrame="_blank" w:history="1">
        <w:r w:rsidRPr="006A6128">
          <w:rPr>
            <w:rFonts w:ascii="Arial" w:eastAsia="仿宋_GB2312" w:hAnsi="Arial" w:cs="Arial"/>
            <w:bCs/>
            <w:sz w:val="28"/>
            <w:szCs w:val="28"/>
          </w:rPr>
          <w:t>西城区</w:t>
        </w:r>
      </w:hyperlink>
      <w:r w:rsidRPr="006A6128">
        <w:rPr>
          <w:rFonts w:ascii="Arial" w:eastAsia="仿宋_GB2312" w:hAnsi="Arial" w:cs="Arial"/>
          <w:bCs/>
          <w:sz w:val="28"/>
          <w:szCs w:val="28"/>
        </w:rPr>
        <w:t>、</w:t>
      </w:r>
      <w:hyperlink r:id="rId74" w:tgtFrame="_blank" w:history="1">
        <w:r w:rsidRPr="006A6128">
          <w:rPr>
            <w:rFonts w:ascii="Arial" w:eastAsia="仿宋_GB2312" w:hAnsi="Arial" w:cs="Arial"/>
            <w:bCs/>
            <w:sz w:val="28"/>
            <w:szCs w:val="28"/>
          </w:rPr>
          <w:t>朝阳区</w:t>
        </w:r>
      </w:hyperlink>
      <w:r w:rsidRPr="006A6128">
        <w:rPr>
          <w:rFonts w:ascii="Arial" w:eastAsia="仿宋_GB2312" w:hAnsi="Arial" w:cs="Arial"/>
          <w:bCs/>
          <w:sz w:val="28"/>
          <w:szCs w:val="28"/>
        </w:rPr>
        <w:t>相邻，南与</w:t>
      </w:r>
      <w:hyperlink r:id="rId75" w:tgtFrame="_blank" w:history="1">
        <w:r w:rsidRPr="006A6128">
          <w:rPr>
            <w:rFonts w:ascii="Arial" w:eastAsia="仿宋_GB2312" w:hAnsi="Arial" w:cs="Arial"/>
            <w:bCs/>
            <w:sz w:val="28"/>
            <w:szCs w:val="28"/>
          </w:rPr>
          <w:t>丰台区</w:t>
        </w:r>
      </w:hyperlink>
      <w:r w:rsidRPr="006A6128">
        <w:rPr>
          <w:rFonts w:ascii="Arial" w:eastAsia="仿宋_GB2312" w:hAnsi="Arial" w:cs="Arial"/>
          <w:bCs/>
          <w:sz w:val="28"/>
          <w:szCs w:val="28"/>
        </w:rPr>
        <w:t>毗连，西与</w:t>
      </w:r>
      <w:hyperlink r:id="rId76" w:tgtFrame="_blank" w:history="1">
        <w:r w:rsidRPr="006A6128">
          <w:rPr>
            <w:rFonts w:ascii="Arial" w:eastAsia="仿宋_GB2312" w:hAnsi="Arial" w:cs="Arial"/>
            <w:bCs/>
            <w:sz w:val="28"/>
            <w:szCs w:val="28"/>
          </w:rPr>
          <w:t>石景山区</w:t>
        </w:r>
      </w:hyperlink>
      <w:r w:rsidRPr="006A6128">
        <w:rPr>
          <w:rFonts w:ascii="Arial" w:eastAsia="仿宋_GB2312" w:hAnsi="Arial" w:cs="Arial"/>
          <w:bCs/>
          <w:sz w:val="28"/>
          <w:szCs w:val="28"/>
        </w:rPr>
        <w:t>、</w:t>
      </w:r>
      <w:hyperlink r:id="rId77" w:tgtFrame="_blank" w:history="1">
        <w:r w:rsidRPr="006A6128">
          <w:rPr>
            <w:rFonts w:ascii="Arial" w:eastAsia="仿宋_GB2312" w:hAnsi="Arial" w:cs="Arial"/>
            <w:bCs/>
            <w:sz w:val="28"/>
            <w:szCs w:val="28"/>
          </w:rPr>
          <w:t>门头沟区</w:t>
        </w:r>
      </w:hyperlink>
      <w:r w:rsidRPr="006A6128">
        <w:rPr>
          <w:rFonts w:ascii="Arial" w:eastAsia="仿宋_GB2312" w:hAnsi="Arial" w:cs="Arial"/>
          <w:bCs/>
          <w:sz w:val="28"/>
          <w:szCs w:val="28"/>
        </w:rPr>
        <w:t>交界，北与</w:t>
      </w:r>
      <w:hyperlink r:id="rId78" w:tgtFrame="_blank" w:history="1">
        <w:proofErr w:type="gramStart"/>
        <w:r w:rsidRPr="006A6128">
          <w:rPr>
            <w:rFonts w:ascii="Arial" w:eastAsia="仿宋_GB2312" w:hAnsi="Arial" w:cs="Arial"/>
            <w:bCs/>
            <w:sz w:val="28"/>
            <w:szCs w:val="28"/>
          </w:rPr>
          <w:t>昌平区</w:t>
        </w:r>
        <w:proofErr w:type="gramEnd"/>
      </w:hyperlink>
      <w:r w:rsidRPr="006A6128">
        <w:rPr>
          <w:rFonts w:ascii="Arial" w:eastAsia="仿宋_GB2312" w:hAnsi="Arial" w:cs="Arial"/>
          <w:bCs/>
          <w:sz w:val="28"/>
          <w:szCs w:val="28"/>
        </w:rPr>
        <w:t>接壤。幅员面积</w:t>
      </w:r>
      <w:r w:rsidRPr="006A6128">
        <w:rPr>
          <w:rFonts w:ascii="Arial" w:eastAsia="仿宋_GB2312" w:hAnsi="Arial" w:cs="Arial"/>
          <w:bCs/>
          <w:sz w:val="28"/>
          <w:szCs w:val="28"/>
        </w:rPr>
        <w:t>430.8</w:t>
      </w:r>
      <w:r w:rsidRPr="006A6128">
        <w:rPr>
          <w:rFonts w:ascii="Arial" w:eastAsia="仿宋_GB2312" w:hAnsi="Arial" w:cs="Arial"/>
          <w:bCs/>
          <w:sz w:val="28"/>
          <w:szCs w:val="28"/>
        </w:rPr>
        <w:t>平方千米，边界线长约</w:t>
      </w:r>
      <w:r w:rsidRPr="006A6128">
        <w:rPr>
          <w:rFonts w:ascii="Arial" w:eastAsia="仿宋_GB2312" w:hAnsi="Arial" w:cs="Arial"/>
          <w:bCs/>
          <w:sz w:val="28"/>
          <w:szCs w:val="28"/>
        </w:rPr>
        <w:t>146.2</w:t>
      </w:r>
      <w:r w:rsidRPr="006A6128">
        <w:rPr>
          <w:rFonts w:ascii="Arial" w:eastAsia="仿宋_GB2312" w:hAnsi="Arial" w:cs="Arial"/>
          <w:bCs/>
          <w:sz w:val="28"/>
          <w:szCs w:val="28"/>
        </w:rPr>
        <w:t>千米，南北长约</w:t>
      </w:r>
      <w:r w:rsidRPr="006A6128">
        <w:rPr>
          <w:rFonts w:ascii="Arial" w:eastAsia="仿宋_GB2312" w:hAnsi="Arial" w:cs="Arial"/>
          <w:bCs/>
          <w:sz w:val="28"/>
          <w:szCs w:val="28"/>
        </w:rPr>
        <w:t>30</w:t>
      </w:r>
      <w:r w:rsidRPr="006A6128">
        <w:rPr>
          <w:rFonts w:ascii="Arial" w:eastAsia="仿宋_GB2312" w:hAnsi="Arial" w:cs="Arial"/>
          <w:bCs/>
          <w:sz w:val="28"/>
          <w:szCs w:val="28"/>
        </w:rPr>
        <w:t>千米，东西最宽处</w:t>
      </w:r>
      <w:r w:rsidRPr="006A6128">
        <w:rPr>
          <w:rFonts w:ascii="Arial" w:eastAsia="仿宋_GB2312" w:hAnsi="Arial" w:cs="Arial"/>
          <w:bCs/>
          <w:sz w:val="28"/>
          <w:szCs w:val="28"/>
        </w:rPr>
        <w:t>29</w:t>
      </w:r>
      <w:r w:rsidRPr="006A6128">
        <w:rPr>
          <w:rFonts w:ascii="Arial" w:eastAsia="仿宋_GB2312" w:hAnsi="Arial" w:cs="Arial"/>
          <w:bCs/>
          <w:sz w:val="28"/>
          <w:szCs w:val="28"/>
        </w:rPr>
        <w:t>千米，</w:t>
      </w:r>
      <w:r w:rsidRPr="006A6128">
        <w:rPr>
          <w:rFonts w:ascii="Arial" w:eastAsia="仿宋_GB2312" w:hAnsi="Arial" w:cs="Arial"/>
          <w:bCs/>
          <w:sz w:val="28"/>
          <w:szCs w:val="28"/>
        </w:rPr>
        <w:lastRenderedPageBreak/>
        <w:t>约占</w:t>
      </w:r>
      <w:hyperlink r:id="rId79" w:tgtFrame="_blank" w:history="1">
        <w:r w:rsidRPr="006A6128">
          <w:rPr>
            <w:rFonts w:ascii="Arial" w:eastAsia="仿宋_GB2312" w:hAnsi="Arial" w:cs="Arial"/>
            <w:bCs/>
            <w:sz w:val="28"/>
            <w:szCs w:val="28"/>
          </w:rPr>
          <w:t>北京市</w:t>
        </w:r>
      </w:hyperlink>
      <w:r w:rsidRPr="006A6128">
        <w:rPr>
          <w:rFonts w:ascii="Arial" w:eastAsia="仿宋_GB2312" w:hAnsi="Arial" w:cs="Arial"/>
          <w:bCs/>
          <w:sz w:val="28"/>
          <w:szCs w:val="28"/>
        </w:rPr>
        <w:t>总面积的</w:t>
      </w:r>
      <w:r w:rsidRPr="006A6128">
        <w:rPr>
          <w:rFonts w:ascii="Arial" w:eastAsia="仿宋_GB2312" w:hAnsi="Arial" w:cs="Arial"/>
          <w:bCs/>
          <w:sz w:val="28"/>
          <w:szCs w:val="28"/>
        </w:rPr>
        <w:t>2.6%</w:t>
      </w:r>
      <w:r w:rsidRPr="006A6128">
        <w:rPr>
          <w:rFonts w:ascii="Arial" w:eastAsia="仿宋_GB2312" w:hAnsi="Arial" w:cs="Arial"/>
          <w:bCs/>
          <w:sz w:val="28"/>
          <w:szCs w:val="28"/>
        </w:rPr>
        <w:t>。</w:t>
      </w:r>
      <w:proofErr w:type="gramStart"/>
      <w:r w:rsidRPr="006A6128">
        <w:rPr>
          <w:rFonts w:ascii="Arial" w:eastAsia="仿宋_GB2312" w:hAnsi="Arial" w:cs="Arial"/>
          <w:bCs/>
          <w:sz w:val="28"/>
          <w:szCs w:val="28"/>
        </w:rPr>
        <w:t>区境介于</w:t>
      </w:r>
      <w:proofErr w:type="gramEnd"/>
      <w:r w:rsidRPr="006A6128">
        <w:rPr>
          <w:rFonts w:ascii="Arial" w:eastAsia="仿宋_GB2312" w:hAnsi="Arial" w:cs="Arial"/>
          <w:bCs/>
          <w:sz w:val="28"/>
          <w:szCs w:val="28"/>
        </w:rPr>
        <w:t>北纬</w:t>
      </w:r>
      <w:r w:rsidRPr="006A6128">
        <w:rPr>
          <w:rFonts w:ascii="Arial" w:eastAsia="仿宋_GB2312" w:hAnsi="Arial" w:cs="Arial"/>
          <w:bCs/>
          <w:sz w:val="28"/>
          <w:szCs w:val="28"/>
        </w:rPr>
        <w:t>39°53′—40°09′</w:t>
      </w:r>
      <w:r w:rsidRPr="006A6128">
        <w:rPr>
          <w:rFonts w:ascii="Arial" w:eastAsia="仿宋_GB2312" w:hAnsi="Arial" w:cs="Arial"/>
          <w:bCs/>
          <w:sz w:val="28"/>
          <w:szCs w:val="28"/>
        </w:rPr>
        <w:t>，东经</w:t>
      </w:r>
      <w:r w:rsidRPr="006A6128">
        <w:rPr>
          <w:rFonts w:ascii="Arial" w:eastAsia="仿宋_GB2312" w:hAnsi="Arial" w:cs="Arial"/>
          <w:bCs/>
          <w:sz w:val="28"/>
          <w:szCs w:val="28"/>
        </w:rPr>
        <w:t>116°03′—116°23′</w:t>
      </w:r>
      <w:r w:rsidRPr="006A6128">
        <w:rPr>
          <w:rFonts w:ascii="Arial" w:eastAsia="仿宋_GB2312" w:hAnsi="Arial" w:cs="Arial"/>
          <w:bCs/>
          <w:sz w:val="28"/>
          <w:szCs w:val="28"/>
        </w:rPr>
        <w:t>之间。</w:t>
      </w:r>
    </w:p>
    <w:p w14:paraId="3E221499" w14:textId="77777777" w:rsidR="00513E03" w:rsidRPr="006A6128" w:rsidRDefault="00513E03" w:rsidP="00513E03">
      <w:pPr>
        <w:spacing w:line="360" w:lineRule="auto"/>
        <w:ind w:firstLineChars="200" w:firstLine="560"/>
        <w:jc w:val="both"/>
        <w:rPr>
          <w:rFonts w:ascii="Arial" w:eastAsia="仿宋_GB2312" w:hAnsi="Arial" w:cs="Arial"/>
          <w:bCs/>
          <w:sz w:val="28"/>
          <w:szCs w:val="28"/>
        </w:rPr>
      </w:pPr>
      <w:r w:rsidRPr="006A6128">
        <w:rPr>
          <w:rFonts w:ascii="Arial" w:eastAsia="仿宋_GB2312" w:hAnsi="Arial" w:cs="Arial"/>
          <w:bCs/>
          <w:sz w:val="28"/>
          <w:szCs w:val="28"/>
        </w:rPr>
        <w:t>近年来海淀区经济总量始终保持快速、稳定的增长势头。</w:t>
      </w:r>
      <w:r w:rsidRPr="006A6128">
        <w:rPr>
          <w:rFonts w:ascii="Arial" w:eastAsia="仿宋_GB2312" w:hAnsi="Arial" w:cs="Arial"/>
          <w:bCs/>
          <w:sz w:val="28"/>
          <w:szCs w:val="28"/>
        </w:rPr>
        <w:t>2020</w:t>
      </w:r>
      <w:r w:rsidRPr="006A6128">
        <w:rPr>
          <w:rFonts w:ascii="Arial" w:eastAsia="仿宋_GB2312" w:hAnsi="Arial" w:cs="Arial"/>
          <w:bCs/>
          <w:sz w:val="28"/>
          <w:szCs w:val="28"/>
        </w:rPr>
        <w:t>年</w:t>
      </w:r>
      <w:r w:rsidRPr="006A6128">
        <w:rPr>
          <w:rFonts w:ascii="Arial" w:eastAsia="仿宋_GB2312" w:hAnsi="Arial" w:cs="Arial"/>
          <w:bCs/>
          <w:sz w:val="28"/>
          <w:szCs w:val="28"/>
        </w:rPr>
        <w:t>1-4</w:t>
      </w:r>
      <w:r w:rsidRPr="006A6128">
        <w:rPr>
          <w:rFonts w:ascii="Arial" w:eastAsia="仿宋_GB2312" w:hAnsi="Arial" w:cs="Arial"/>
          <w:bCs/>
          <w:sz w:val="28"/>
          <w:szCs w:val="28"/>
        </w:rPr>
        <w:t>季度海淀实现地区生产总值</w:t>
      </w:r>
      <w:r w:rsidRPr="006A6128">
        <w:rPr>
          <w:rFonts w:ascii="Arial" w:eastAsia="仿宋_GB2312" w:hAnsi="Arial" w:cs="Arial"/>
          <w:bCs/>
          <w:sz w:val="28"/>
          <w:szCs w:val="28"/>
        </w:rPr>
        <w:t>8504.6</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5.9%</w:t>
      </w:r>
      <w:r w:rsidRPr="006A6128">
        <w:rPr>
          <w:rFonts w:ascii="Arial" w:eastAsia="仿宋_GB2312" w:hAnsi="Arial" w:cs="Arial"/>
          <w:bCs/>
          <w:sz w:val="28"/>
          <w:szCs w:val="28"/>
        </w:rPr>
        <w:t>，经济总量和增长贡献均位于全市首位。其中，第一产业实现增加值</w:t>
      </w:r>
      <w:r w:rsidRPr="006A6128">
        <w:rPr>
          <w:rFonts w:ascii="Arial" w:eastAsia="仿宋_GB2312" w:hAnsi="Arial" w:cs="Arial"/>
          <w:bCs/>
          <w:sz w:val="28"/>
          <w:szCs w:val="28"/>
        </w:rPr>
        <w:t>1.6</w:t>
      </w:r>
      <w:r w:rsidRPr="006A6128">
        <w:rPr>
          <w:rFonts w:ascii="Arial" w:eastAsia="仿宋_GB2312" w:hAnsi="Arial" w:cs="Arial"/>
          <w:bCs/>
          <w:sz w:val="28"/>
          <w:szCs w:val="28"/>
        </w:rPr>
        <w:t>亿元，增长</w:t>
      </w:r>
      <w:r w:rsidRPr="006A6128">
        <w:rPr>
          <w:rFonts w:ascii="Arial" w:eastAsia="仿宋_GB2312" w:hAnsi="Arial" w:cs="Arial"/>
          <w:bCs/>
          <w:sz w:val="28"/>
          <w:szCs w:val="28"/>
        </w:rPr>
        <w:t>3.0%</w:t>
      </w:r>
      <w:r w:rsidRPr="006A6128">
        <w:rPr>
          <w:rFonts w:ascii="Arial" w:eastAsia="仿宋_GB2312" w:hAnsi="Arial" w:cs="Arial"/>
          <w:bCs/>
          <w:sz w:val="28"/>
          <w:szCs w:val="28"/>
        </w:rPr>
        <w:t>；第二产业实现增加值</w:t>
      </w:r>
      <w:r w:rsidRPr="006A6128">
        <w:rPr>
          <w:rFonts w:ascii="Arial" w:eastAsia="仿宋_GB2312" w:hAnsi="Arial" w:cs="Arial"/>
          <w:bCs/>
          <w:sz w:val="28"/>
          <w:szCs w:val="28"/>
        </w:rPr>
        <w:t>680.0</w:t>
      </w:r>
      <w:r w:rsidRPr="006A6128">
        <w:rPr>
          <w:rFonts w:ascii="Arial" w:eastAsia="仿宋_GB2312" w:hAnsi="Arial" w:cs="Arial"/>
          <w:bCs/>
          <w:sz w:val="28"/>
          <w:szCs w:val="28"/>
        </w:rPr>
        <w:t>亿元，下降</w:t>
      </w:r>
      <w:r w:rsidRPr="006A6128">
        <w:rPr>
          <w:rFonts w:ascii="Arial" w:eastAsia="仿宋_GB2312" w:hAnsi="Arial" w:cs="Arial"/>
          <w:bCs/>
          <w:sz w:val="28"/>
          <w:szCs w:val="28"/>
        </w:rPr>
        <w:t>1.8%</w:t>
      </w:r>
      <w:r w:rsidRPr="006A6128">
        <w:rPr>
          <w:rFonts w:ascii="Arial" w:eastAsia="仿宋_GB2312" w:hAnsi="Arial" w:cs="Arial"/>
          <w:bCs/>
          <w:sz w:val="28"/>
          <w:szCs w:val="28"/>
        </w:rPr>
        <w:t>；第三产业实现增加值</w:t>
      </w:r>
      <w:r w:rsidRPr="006A6128">
        <w:rPr>
          <w:rFonts w:ascii="Arial" w:eastAsia="仿宋_GB2312" w:hAnsi="Arial" w:cs="Arial"/>
          <w:bCs/>
          <w:sz w:val="28"/>
          <w:szCs w:val="28"/>
        </w:rPr>
        <w:t>7823.0</w:t>
      </w:r>
      <w:r w:rsidRPr="006A6128">
        <w:rPr>
          <w:rFonts w:ascii="Arial" w:eastAsia="仿宋_GB2312" w:hAnsi="Arial" w:cs="Arial"/>
          <w:bCs/>
          <w:sz w:val="28"/>
          <w:szCs w:val="28"/>
        </w:rPr>
        <w:t>亿元，同比增长</w:t>
      </w:r>
      <w:r w:rsidRPr="006A6128">
        <w:rPr>
          <w:rFonts w:ascii="Arial" w:eastAsia="仿宋_GB2312" w:hAnsi="Arial" w:cs="Arial"/>
          <w:bCs/>
          <w:sz w:val="28"/>
          <w:szCs w:val="28"/>
        </w:rPr>
        <w:t>6.7%</w:t>
      </w:r>
      <w:r w:rsidRPr="006A6128">
        <w:rPr>
          <w:rFonts w:ascii="Arial" w:eastAsia="仿宋_GB2312" w:hAnsi="Arial" w:cs="Arial"/>
          <w:bCs/>
          <w:sz w:val="28"/>
          <w:szCs w:val="28"/>
        </w:rPr>
        <w:t>。全年四个季度累计增速分别为</w:t>
      </w:r>
      <w:r w:rsidRPr="006A6128">
        <w:rPr>
          <w:rFonts w:ascii="Arial" w:eastAsia="仿宋_GB2312" w:hAnsi="Arial" w:cs="Arial"/>
          <w:bCs/>
          <w:sz w:val="28"/>
          <w:szCs w:val="28"/>
        </w:rPr>
        <w:t>-4.8%</w:t>
      </w:r>
      <w:r w:rsidRPr="006A6128">
        <w:rPr>
          <w:rFonts w:ascii="Arial" w:eastAsia="仿宋_GB2312" w:hAnsi="Arial" w:cs="Arial"/>
          <w:bCs/>
          <w:sz w:val="28"/>
          <w:szCs w:val="28"/>
        </w:rPr>
        <w:t>、</w:t>
      </w:r>
      <w:r w:rsidRPr="006A6128">
        <w:rPr>
          <w:rFonts w:ascii="Arial" w:eastAsia="仿宋_GB2312" w:hAnsi="Arial" w:cs="Arial"/>
          <w:bCs/>
          <w:sz w:val="28"/>
          <w:szCs w:val="28"/>
        </w:rPr>
        <w:t>2.6%</w:t>
      </w:r>
      <w:r w:rsidRPr="006A6128">
        <w:rPr>
          <w:rFonts w:ascii="Arial" w:eastAsia="仿宋_GB2312" w:hAnsi="Arial" w:cs="Arial"/>
          <w:bCs/>
          <w:sz w:val="28"/>
          <w:szCs w:val="28"/>
        </w:rPr>
        <w:t>、</w:t>
      </w:r>
      <w:r w:rsidRPr="006A6128">
        <w:rPr>
          <w:rFonts w:ascii="Arial" w:eastAsia="仿宋_GB2312" w:hAnsi="Arial" w:cs="Arial"/>
          <w:bCs/>
          <w:sz w:val="28"/>
          <w:szCs w:val="28"/>
        </w:rPr>
        <w:t>4.6%</w:t>
      </w:r>
      <w:r w:rsidRPr="006A6128">
        <w:rPr>
          <w:rFonts w:ascii="Arial" w:eastAsia="仿宋_GB2312" w:hAnsi="Arial" w:cs="Arial"/>
          <w:bCs/>
          <w:sz w:val="28"/>
          <w:szCs w:val="28"/>
        </w:rPr>
        <w:t>和</w:t>
      </w:r>
      <w:r w:rsidRPr="006A6128">
        <w:rPr>
          <w:rFonts w:ascii="Arial" w:eastAsia="仿宋_GB2312" w:hAnsi="Arial" w:cs="Arial"/>
          <w:bCs/>
          <w:sz w:val="28"/>
          <w:szCs w:val="28"/>
        </w:rPr>
        <w:t>5.9%</w:t>
      </w:r>
      <w:r w:rsidRPr="006A6128">
        <w:rPr>
          <w:rFonts w:ascii="Arial" w:eastAsia="仿宋_GB2312" w:hAnsi="Arial" w:cs="Arial"/>
          <w:bCs/>
          <w:sz w:val="28"/>
          <w:szCs w:val="28"/>
        </w:rPr>
        <w:t>。其中，信息、科研、教育等服务业增长较快，增加值同比增长</w:t>
      </w:r>
      <w:r w:rsidRPr="006A6128">
        <w:rPr>
          <w:rFonts w:ascii="Arial" w:eastAsia="仿宋_GB2312" w:hAnsi="Arial" w:cs="Arial"/>
          <w:bCs/>
          <w:sz w:val="28"/>
          <w:szCs w:val="28"/>
        </w:rPr>
        <w:t>8.2%</w:t>
      </w:r>
      <w:r w:rsidRPr="006A6128">
        <w:rPr>
          <w:rFonts w:ascii="Arial" w:eastAsia="仿宋_GB2312" w:hAnsi="Arial" w:cs="Arial"/>
          <w:bCs/>
          <w:sz w:val="28"/>
          <w:szCs w:val="28"/>
        </w:rPr>
        <w:t>。海淀区居民人均可支配收入</w:t>
      </w:r>
      <w:r w:rsidRPr="006A6128">
        <w:rPr>
          <w:rFonts w:ascii="Arial" w:eastAsia="仿宋_GB2312" w:hAnsi="Arial" w:cs="Arial"/>
          <w:bCs/>
          <w:sz w:val="28"/>
          <w:szCs w:val="28"/>
        </w:rPr>
        <w:t>84733</w:t>
      </w:r>
      <w:r w:rsidRPr="006A6128">
        <w:rPr>
          <w:rFonts w:ascii="Arial" w:eastAsia="仿宋_GB2312" w:hAnsi="Arial" w:cs="Arial"/>
          <w:bCs/>
          <w:sz w:val="28"/>
          <w:szCs w:val="28"/>
        </w:rPr>
        <w:t>元，同比增长</w:t>
      </w:r>
      <w:r w:rsidRPr="006A6128">
        <w:rPr>
          <w:rFonts w:ascii="Arial" w:eastAsia="仿宋_GB2312" w:hAnsi="Arial" w:cs="Arial"/>
          <w:bCs/>
          <w:sz w:val="28"/>
          <w:szCs w:val="28"/>
        </w:rPr>
        <w:t>8.4%</w:t>
      </w:r>
      <w:r w:rsidRPr="006A6128">
        <w:rPr>
          <w:rFonts w:ascii="Arial" w:eastAsia="仿宋_GB2312" w:hAnsi="Arial" w:cs="Arial"/>
          <w:bCs/>
          <w:sz w:val="28"/>
          <w:szCs w:val="28"/>
        </w:rPr>
        <w:t>；海淀区居民人均消费性支出</w:t>
      </w:r>
      <w:r w:rsidRPr="006A6128">
        <w:rPr>
          <w:rFonts w:ascii="Arial" w:eastAsia="仿宋_GB2312" w:hAnsi="Arial" w:cs="Arial"/>
          <w:bCs/>
          <w:sz w:val="28"/>
          <w:szCs w:val="28"/>
        </w:rPr>
        <w:t>56630</w:t>
      </w:r>
      <w:r w:rsidRPr="006A6128">
        <w:rPr>
          <w:rFonts w:ascii="Arial" w:eastAsia="仿宋_GB2312" w:hAnsi="Arial" w:cs="Arial"/>
          <w:bCs/>
          <w:sz w:val="28"/>
          <w:szCs w:val="28"/>
        </w:rPr>
        <w:t>元，同比增长</w:t>
      </w:r>
      <w:r w:rsidRPr="006A6128">
        <w:rPr>
          <w:rFonts w:ascii="Arial" w:eastAsia="仿宋_GB2312" w:hAnsi="Arial" w:cs="Arial"/>
          <w:bCs/>
          <w:sz w:val="28"/>
          <w:szCs w:val="28"/>
        </w:rPr>
        <w:t>7.0%</w:t>
      </w:r>
      <w:r w:rsidRPr="006A6128">
        <w:rPr>
          <w:rFonts w:ascii="Arial" w:eastAsia="仿宋_GB2312" w:hAnsi="Arial" w:cs="Arial"/>
          <w:bCs/>
          <w:sz w:val="28"/>
          <w:szCs w:val="28"/>
        </w:rPr>
        <w:t>。</w:t>
      </w:r>
    </w:p>
    <w:p w14:paraId="3C7CF578" w14:textId="6996B3AC" w:rsidR="00513E03" w:rsidRPr="006A6128" w:rsidRDefault="00513E03" w:rsidP="00513E03">
      <w:pPr>
        <w:spacing w:line="360" w:lineRule="auto"/>
        <w:ind w:firstLineChars="200" w:firstLine="560"/>
        <w:jc w:val="both"/>
        <w:rPr>
          <w:rFonts w:ascii="Arial" w:eastAsia="仿宋_GB2312" w:hAnsi="Arial" w:cs="Arial"/>
          <w:i/>
          <w:sz w:val="28"/>
          <w:highlight w:val="yellow"/>
        </w:rPr>
      </w:pPr>
      <w:r w:rsidRPr="006A6128">
        <w:rPr>
          <w:rFonts w:ascii="Arial" w:eastAsia="仿宋_GB2312" w:hAnsi="Arial" w:cs="Arial"/>
          <w:bCs/>
          <w:sz w:val="28"/>
          <w:szCs w:val="28"/>
        </w:rPr>
        <w:t>估价对象位于海淀区</w:t>
      </w:r>
      <w:proofErr w:type="gramStart"/>
      <w:r w:rsidR="00DE6285">
        <w:rPr>
          <w:rFonts w:ascii="Arial" w:eastAsia="仿宋_GB2312" w:hAnsi="Arial" w:cs="Arial"/>
          <w:bCs/>
          <w:sz w:val="28"/>
          <w:szCs w:val="28"/>
        </w:rPr>
        <w:t>海淀镇</w:t>
      </w:r>
      <w:proofErr w:type="gramEnd"/>
      <w:r w:rsidR="00DE6285">
        <w:rPr>
          <w:rFonts w:ascii="Arial" w:eastAsia="仿宋_GB2312" w:hAnsi="Arial" w:cs="Arial"/>
          <w:bCs/>
          <w:sz w:val="28"/>
          <w:szCs w:val="28"/>
        </w:rPr>
        <w:t>树村</w:t>
      </w:r>
      <w:r w:rsidRPr="006A6128">
        <w:rPr>
          <w:rFonts w:ascii="Arial" w:eastAsia="仿宋_GB2312" w:hAnsi="Arial" w:cs="Arial"/>
          <w:bCs/>
          <w:sz w:val="28"/>
          <w:szCs w:val="28"/>
        </w:rPr>
        <w:t>。估价对象所在区域有购物场所（华联生活超市（景和</w:t>
      </w:r>
      <w:proofErr w:type="gramStart"/>
      <w:r w:rsidRPr="006A6128">
        <w:rPr>
          <w:rFonts w:ascii="Arial" w:eastAsia="仿宋_GB2312" w:hAnsi="Arial" w:cs="Arial"/>
          <w:bCs/>
          <w:sz w:val="28"/>
          <w:szCs w:val="28"/>
        </w:rPr>
        <w:t>园店</w:t>
      </w:r>
      <w:proofErr w:type="gramEnd"/>
      <w:r w:rsidRPr="006A6128">
        <w:rPr>
          <w:rFonts w:ascii="Arial" w:eastAsia="仿宋_GB2312" w:hAnsi="Arial" w:cs="Arial"/>
          <w:bCs/>
          <w:sz w:val="28"/>
          <w:szCs w:val="28"/>
        </w:rPr>
        <w:t>）、永辉超市（永丰路店）等），银行（北京银行（永丰支行）、工商银行（百旺新城支行）、北京农商银行（西北旺支行）等），学校（首师大附中北校区、中关村第二小学（百旺校区）、海淀</w:t>
      </w:r>
      <w:proofErr w:type="gramStart"/>
      <w:r w:rsidRPr="006A6128">
        <w:rPr>
          <w:rFonts w:ascii="Arial" w:eastAsia="仿宋_GB2312" w:hAnsi="Arial" w:cs="Arial"/>
          <w:bCs/>
          <w:sz w:val="28"/>
          <w:szCs w:val="28"/>
        </w:rPr>
        <w:t>区海育幼儿园</w:t>
      </w:r>
      <w:proofErr w:type="gramEnd"/>
      <w:r w:rsidRPr="006A6128">
        <w:rPr>
          <w:rFonts w:ascii="Arial" w:eastAsia="仿宋_GB2312" w:hAnsi="Arial" w:cs="Arial"/>
          <w:bCs/>
          <w:sz w:val="28"/>
          <w:szCs w:val="28"/>
        </w:rPr>
        <w:t>等），医院（北京市上地医院、北京北旺门诊部等），</w:t>
      </w:r>
      <w:r w:rsidRPr="006A6128">
        <w:rPr>
          <w:rFonts w:ascii="Arial" w:eastAsia="仿宋_GB2312" w:hAnsi="Arial" w:cs="Arial"/>
          <w:sz w:val="28"/>
          <w:szCs w:val="28"/>
        </w:rPr>
        <w:t>综合分析，公共配套设施齐备程度较好。</w:t>
      </w:r>
    </w:p>
    <w:p w14:paraId="20E1C5C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交通条件</w:t>
      </w:r>
    </w:p>
    <w:p w14:paraId="106E0EB6" w14:textId="5119868F"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截至</w:t>
      </w:r>
      <w:r w:rsidRPr="006A6128">
        <w:rPr>
          <w:rFonts w:ascii="Arial" w:eastAsia="仿宋_GB2312" w:hAnsi="Arial" w:cs="Arial"/>
          <w:sz w:val="28"/>
          <w:szCs w:val="28"/>
        </w:rPr>
        <w:t>2020</w:t>
      </w:r>
      <w:r w:rsidRPr="006A6128">
        <w:rPr>
          <w:rFonts w:ascii="Arial" w:eastAsia="仿宋_GB2312" w:hAnsi="Arial" w:cs="Arial"/>
          <w:sz w:val="28"/>
          <w:szCs w:val="28"/>
        </w:rPr>
        <w:t>年末，海淀区共有各级市政道路</w:t>
      </w:r>
      <w:r w:rsidRPr="006A6128">
        <w:rPr>
          <w:rFonts w:ascii="Arial" w:eastAsia="仿宋_GB2312" w:hAnsi="Arial" w:cs="Arial"/>
          <w:sz w:val="28"/>
          <w:szCs w:val="28"/>
        </w:rPr>
        <w:t>3148</w:t>
      </w:r>
      <w:r w:rsidRPr="006A6128">
        <w:rPr>
          <w:rFonts w:ascii="Arial" w:eastAsia="仿宋_GB2312" w:hAnsi="Arial" w:cs="Arial"/>
          <w:sz w:val="28"/>
          <w:szCs w:val="28"/>
        </w:rPr>
        <w:t>条，道路总长</w:t>
      </w:r>
      <w:r w:rsidRPr="006A6128">
        <w:rPr>
          <w:rFonts w:ascii="Arial" w:eastAsia="仿宋_GB2312" w:hAnsi="Arial" w:cs="Arial"/>
          <w:sz w:val="28"/>
          <w:szCs w:val="28"/>
        </w:rPr>
        <w:t>1510.3</w:t>
      </w:r>
      <w:r w:rsidRPr="006A6128">
        <w:rPr>
          <w:rFonts w:ascii="Arial" w:eastAsia="仿宋_GB2312" w:hAnsi="Arial" w:cs="Arial"/>
          <w:sz w:val="28"/>
          <w:szCs w:val="28"/>
        </w:rPr>
        <w:t>千米，其中快速路</w:t>
      </w:r>
      <w:r w:rsidRPr="006A6128">
        <w:rPr>
          <w:rFonts w:ascii="Arial" w:eastAsia="仿宋_GB2312" w:hAnsi="Arial" w:cs="Arial"/>
          <w:sz w:val="28"/>
          <w:szCs w:val="28"/>
        </w:rPr>
        <w:t>97.4</w:t>
      </w:r>
      <w:r w:rsidRPr="006A6128">
        <w:rPr>
          <w:rFonts w:ascii="Arial" w:eastAsia="仿宋_GB2312" w:hAnsi="Arial" w:cs="Arial"/>
          <w:sz w:val="28"/>
          <w:szCs w:val="28"/>
        </w:rPr>
        <w:t>千米，占</w:t>
      </w:r>
      <w:r w:rsidRPr="006A6128">
        <w:rPr>
          <w:rFonts w:ascii="Arial" w:eastAsia="仿宋_GB2312" w:hAnsi="Arial" w:cs="Arial"/>
          <w:sz w:val="28"/>
          <w:szCs w:val="28"/>
        </w:rPr>
        <w:t>6%</w:t>
      </w:r>
      <w:r w:rsidRPr="006A6128">
        <w:rPr>
          <w:rFonts w:ascii="Arial" w:eastAsia="仿宋_GB2312" w:hAnsi="Arial" w:cs="Arial"/>
          <w:sz w:val="28"/>
          <w:szCs w:val="28"/>
        </w:rPr>
        <w:t>；主干路</w:t>
      </w:r>
      <w:r w:rsidRPr="006A6128">
        <w:rPr>
          <w:rFonts w:ascii="Arial" w:eastAsia="仿宋_GB2312" w:hAnsi="Arial" w:cs="Arial"/>
          <w:sz w:val="28"/>
          <w:szCs w:val="28"/>
        </w:rPr>
        <w:t>157.2</w:t>
      </w:r>
      <w:r w:rsidRPr="006A6128">
        <w:rPr>
          <w:rFonts w:ascii="Arial" w:eastAsia="仿宋_GB2312" w:hAnsi="Arial" w:cs="Arial"/>
          <w:sz w:val="28"/>
          <w:szCs w:val="28"/>
        </w:rPr>
        <w:t>千米，占</w:t>
      </w:r>
      <w:r w:rsidRPr="006A6128">
        <w:rPr>
          <w:rFonts w:ascii="Arial" w:eastAsia="仿宋_GB2312" w:hAnsi="Arial" w:cs="Arial"/>
          <w:sz w:val="28"/>
          <w:szCs w:val="28"/>
        </w:rPr>
        <w:t>10%</w:t>
      </w:r>
      <w:r w:rsidRPr="006A6128">
        <w:rPr>
          <w:rFonts w:ascii="Arial" w:eastAsia="仿宋_GB2312" w:hAnsi="Arial" w:cs="Arial"/>
          <w:sz w:val="28"/>
          <w:szCs w:val="28"/>
        </w:rPr>
        <w:t>；次干路</w:t>
      </w:r>
      <w:r w:rsidRPr="006A6128">
        <w:rPr>
          <w:rFonts w:ascii="Arial" w:eastAsia="仿宋_GB2312" w:hAnsi="Arial" w:cs="Arial"/>
          <w:sz w:val="28"/>
          <w:szCs w:val="28"/>
        </w:rPr>
        <w:t>575.1</w:t>
      </w:r>
      <w:r w:rsidRPr="006A6128">
        <w:rPr>
          <w:rFonts w:ascii="Arial" w:eastAsia="仿宋_GB2312" w:hAnsi="Arial" w:cs="Arial"/>
          <w:sz w:val="28"/>
          <w:szCs w:val="28"/>
        </w:rPr>
        <w:t>千米，占</w:t>
      </w:r>
      <w:r w:rsidRPr="006A6128">
        <w:rPr>
          <w:rFonts w:ascii="Arial" w:eastAsia="仿宋_GB2312" w:hAnsi="Arial" w:cs="Arial"/>
          <w:sz w:val="28"/>
          <w:szCs w:val="28"/>
        </w:rPr>
        <w:t>38%</w:t>
      </w:r>
      <w:r w:rsidRPr="006A6128">
        <w:rPr>
          <w:rFonts w:ascii="Arial" w:eastAsia="仿宋_GB2312" w:hAnsi="Arial" w:cs="Arial"/>
          <w:sz w:val="28"/>
          <w:szCs w:val="28"/>
        </w:rPr>
        <w:t>；支路</w:t>
      </w:r>
      <w:r w:rsidRPr="006A6128">
        <w:rPr>
          <w:rFonts w:ascii="Arial" w:eastAsia="仿宋_GB2312" w:hAnsi="Arial" w:cs="Arial"/>
          <w:sz w:val="28"/>
          <w:szCs w:val="28"/>
        </w:rPr>
        <w:t>680.5</w:t>
      </w:r>
      <w:r w:rsidRPr="006A6128">
        <w:rPr>
          <w:rFonts w:ascii="Arial" w:eastAsia="仿宋_GB2312" w:hAnsi="Arial" w:cs="Arial"/>
          <w:sz w:val="28"/>
          <w:szCs w:val="28"/>
        </w:rPr>
        <w:t>千米，占</w:t>
      </w:r>
      <w:r w:rsidRPr="006A6128">
        <w:rPr>
          <w:rFonts w:ascii="Arial" w:eastAsia="仿宋_GB2312" w:hAnsi="Arial" w:cs="Arial"/>
          <w:sz w:val="28"/>
          <w:szCs w:val="28"/>
        </w:rPr>
        <w:t>46%</w:t>
      </w:r>
      <w:r w:rsidRPr="006A6128">
        <w:rPr>
          <w:rFonts w:ascii="Arial" w:eastAsia="仿宋_GB2312" w:hAnsi="Arial" w:cs="Arial"/>
          <w:sz w:val="28"/>
          <w:szCs w:val="28"/>
        </w:rPr>
        <w:t>。北京三、四、五、六环路和地铁</w:t>
      </w:r>
      <w:r w:rsidRPr="006A6128">
        <w:rPr>
          <w:rFonts w:ascii="Arial" w:eastAsia="仿宋_GB2312" w:hAnsi="Arial" w:cs="Arial"/>
          <w:sz w:val="28"/>
          <w:szCs w:val="28"/>
        </w:rPr>
        <w:t>1</w:t>
      </w:r>
      <w:r w:rsidRPr="006A6128">
        <w:rPr>
          <w:rFonts w:ascii="Arial" w:eastAsia="仿宋_GB2312" w:hAnsi="Arial" w:cs="Arial"/>
          <w:sz w:val="28"/>
          <w:szCs w:val="28"/>
        </w:rPr>
        <w:t>号线、</w:t>
      </w:r>
      <w:r w:rsidRPr="006A6128">
        <w:rPr>
          <w:rFonts w:ascii="Arial" w:eastAsia="仿宋_GB2312" w:hAnsi="Arial" w:cs="Arial"/>
          <w:sz w:val="28"/>
          <w:szCs w:val="28"/>
        </w:rPr>
        <w:t>4</w:t>
      </w:r>
      <w:r w:rsidRPr="006A6128">
        <w:rPr>
          <w:rFonts w:ascii="Arial" w:eastAsia="仿宋_GB2312" w:hAnsi="Arial" w:cs="Arial"/>
          <w:sz w:val="28"/>
          <w:szCs w:val="28"/>
        </w:rPr>
        <w:t>号线、</w:t>
      </w:r>
      <w:r w:rsidRPr="006A6128">
        <w:rPr>
          <w:rFonts w:ascii="Arial" w:eastAsia="仿宋_GB2312" w:hAnsi="Arial" w:cs="Arial"/>
          <w:sz w:val="28"/>
          <w:szCs w:val="28"/>
        </w:rPr>
        <w:t>6</w:t>
      </w:r>
      <w:r w:rsidRPr="006A6128">
        <w:rPr>
          <w:rFonts w:ascii="Arial" w:eastAsia="仿宋_GB2312" w:hAnsi="Arial" w:cs="Arial"/>
          <w:sz w:val="28"/>
          <w:szCs w:val="28"/>
        </w:rPr>
        <w:t>号线、</w:t>
      </w:r>
      <w:r w:rsidRPr="006A6128">
        <w:rPr>
          <w:rFonts w:ascii="Arial" w:eastAsia="仿宋_GB2312" w:hAnsi="Arial" w:cs="Arial"/>
          <w:sz w:val="28"/>
          <w:szCs w:val="28"/>
        </w:rPr>
        <w:t>8</w:t>
      </w:r>
      <w:r w:rsidRPr="006A6128">
        <w:rPr>
          <w:rFonts w:ascii="Arial" w:eastAsia="仿宋_GB2312" w:hAnsi="Arial" w:cs="Arial"/>
          <w:sz w:val="28"/>
          <w:szCs w:val="28"/>
        </w:rPr>
        <w:t>号线、</w:t>
      </w:r>
      <w:r w:rsidRPr="006A6128">
        <w:rPr>
          <w:rFonts w:ascii="Arial" w:eastAsia="仿宋_GB2312" w:hAnsi="Arial" w:cs="Arial"/>
          <w:sz w:val="28"/>
          <w:szCs w:val="28"/>
        </w:rPr>
        <w:t>9</w:t>
      </w:r>
      <w:r w:rsidRPr="006A6128">
        <w:rPr>
          <w:rFonts w:ascii="Arial" w:eastAsia="仿宋_GB2312" w:hAnsi="Arial" w:cs="Arial"/>
          <w:sz w:val="28"/>
          <w:szCs w:val="28"/>
        </w:rPr>
        <w:t>号线、</w:t>
      </w:r>
      <w:r w:rsidRPr="006A6128">
        <w:rPr>
          <w:rFonts w:ascii="Arial" w:eastAsia="仿宋_GB2312" w:hAnsi="Arial" w:cs="Arial"/>
          <w:sz w:val="28"/>
          <w:szCs w:val="28"/>
        </w:rPr>
        <w:t>10</w:t>
      </w:r>
      <w:r w:rsidRPr="006A6128">
        <w:rPr>
          <w:rFonts w:ascii="Arial" w:eastAsia="仿宋_GB2312" w:hAnsi="Arial" w:cs="Arial"/>
          <w:sz w:val="28"/>
          <w:szCs w:val="28"/>
        </w:rPr>
        <w:t>号线、</w:t>
      </w:r>
      <w:r w:rsidRPr="006A6128">
        <w:rPr>
          <w:rFonts w:ascii="Arial" w:eastAsia="仿宋_GB2312" w:hAnsi="Arial" w:cs="Arial"/>
          <w:sz w:val="28"/>
          <w:szCs w:val="28"/>
        </w:rPr>
        <w:t>13</w:t>
      </w:r>
      <w:r w:rsidRPr="006A6128">
        <w:rPr>
          <w:rFonts w:ascii="Arial" w:eastAsia="仿宋_GB2312" w:hAnsi="Arial" w:cs="Arial"/>
          <w:sz w:val="28"/>
          <w:szCs w:val="28"/>
        </w:rPr>
        <w:t>号线、</w:t>
      </w:r>
      <w:r w:rsidRPr="006A6128">
        <w:rPr>
          <w:rFonts w:ascii="Arial" w:eastAsia="仿宋_GB2312" w:hAnsi="Arial" w:cs="Arial"/>
          <w:sz w:val="28"/>
          <w:szCs w:val="28"/>
        </w:rPr>
        <w:t>15</w:t>
      </w:r>
      <w:r w:rsidRPr="006A6128">
        <w:rPr>
          <w:rFonts w:ascii="Arial" w:eastAsia="仿宋_GB2312" w:hAnsi="Arial" w:cs="Arial"/>
          <w:sz w:val="28"/>
          <w:szCs w:val="28"/>
        </w:rPr>
        <w:t>号线、</w:t>
      </w:r>
      <w:r w:rsidRPr="006A6128">
        <w:rPr>
          <w:rFonts w:ascii="Arial" w:eastAsia="仿宋_GB2312" w:hAnsi="Arial" w:cs="Arial"/>
          <w:sz w:val="28"/>
          <w:szCs w:val="28"/>
        </w:rPr>
        <w:t>16</w:t>
      </w:r>
      <w:r w:rsidRPr="006A6128">
        <w:rPr>
          <w:rFonts w:ascii="Arial" w:eastAsia="仿宋_GB2312" w:hAnsi="Arial" w:cs="Arial"/>
          <w:sz w:val="28"/>
          <w:szCs w:val="28"/>
        </w:rPr>
        <w:t>号线和</w:t>
      </w:r>
      <w:proofErr w:type="gramStart"/>
      <w:r w:rsidRPr="006A6128">
        <w:rPr>
          <w:rFonts w:ascii="Arial" w:eastAsia="仿宋_GB2312" w:hAnsi="Arial" w:cs="Arial"/>
          <w:sz w:val="28"/>
          <w:szCs w:val="28"/>
        </w:rPr>
        <w:t>昌平线</w:t>
      </w:r>
      <w:proofErr w:type="gramEnd"/>
      <w:r w:rsidRPr="006A6128">
        <w:rPr>
          <w:rFonts w:ascii="Arial" w:eastAsia="仿宋_GB2312" w:hAnsi="Arial" w:cs="Arial"/>
          <w:sz w:val="28"/>
          <w:szCs w:val="28"/>
        </w:rPr>
        <w:t>贯穿海淀区境内。</w:t>
      </w:r>
    </w:p>
    <w:p w14:paraId="6937094C" w14:textId="77777777" w:rsidR="00513E03" w:rsidRPr="006A6128" w:rsidRDefault="00513E03" w:rsidP="00513E03">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估价对象紧邻城市主干道</w:t>
      </w:r>
      <w:r w:rsidRPr="006A6128">
        <w:rPr>
          <w:rFonts w:ascii="Arial" w:eastAsia="仿宋_GB2312" w:hAnsi="Arial" w:cs="Arial"/>
          <w:sz w:val="28"/>
          <w:szCs w:val="28"/>
        </w:rPr>
        <w:t>—</w:t>
      </w:r>
      <w:r w:rsidRPr="006A6128">
        <w:rPr>
          <w:rFonts w:ascii="Arial" w:eastAsia="仿宋_GB2312" w:hAnsi="Arial" w:cs="Arial"/>
          <w:sz w:val="28"/>
          <w:szCs w:val="28"/>
        </w:rPr>
        <w:t>永丰路，距北京首都国际机场约</w:t>
      </w:r>
      <w:r w:rsidRPr="006A6128">
        <w:rPr>
          <w:rFonts w:ascii="Arial" w:eastAsia="仿宋_GB2312" w:hAnsi="Arial" w:cs="Arial"/>
          <w:sz w:val="28"/>
          <w:szCs w:val="28"/>
        </w:rPr>
        <w:t>30</w:t>
      </w:r>
      <w:r w:rsidRPr="006A6128">
        <w:rPr>
          <w:rFonts w:ascii="Arial" w:eastAsia="仿宋_GB2312" w:hAnsi="Arial" w:cs="Arial"/>
          <w:sz w:val="28"/>
          <w:szCs w:val="28"/>
        </w:rPr>
        <w:t>公里、距清河火车站约</w:t>
      </w:r>
      <w:r w:rsidRPr="006A6128">
        <w:rPr>
          <w:rFonts w:ascii="Arial" w:eastAsia="仿宋_GB2312" w:hAnsi="Arial" w:cs="Arial"/>
          <w:sz w:val="28"/>
          <w:szCs w:val="28"/>
        </w:rPr>
        <w:t>5</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公里，周边有</w:t>
      </w:r>
      <w:r w:rsidRPr="006A6128">
        <w:rPr>
          <w:rFonts w:ascii="Arial" w:eastAsia="仿宋_GB2312" w:hAnsi="Arial" w:cs="Arial"/>
          <w:sz w:val="28"/>
          <w:szCs w:val="28"/>
        </w:rPr>
        <w:t>333</w:t>
      </w:r>
      <w:r w:rsidRPr="006A6128">
        <w:rPr>
          <w:rFonts w:ascii="Arial" w:eastAsia="仿宋_GB2312" w:hAnsi="Arial" w:cs="Arial"/>
          <w:sz w:val="28"/>
          <w:szCs w:val="28"/>
        </w:rPr>
        <w:t>路、</w:t>
      </w:r>
      <w:r w:rsidRPr="006A6128">
        <w:rPr>
          <w:rFonts w:ascii="Arial" w:eastAsia="仿宋_GB2312" w:hAnsi="Arial" w:cs="Arial"/>
          <w:sz w:val="28"/>
          <w:szCs w:val="28"/>
        </w:rPr>
        <w:t>384</w:t>
      </w:r>
      <w:r w:rsidRPr="006A6128">
        <w:rPr>
          <w:rFonts w:ascii="Arial" w:eastAsia="仿宋_GB2312" w:hAnsi="Arial" w:cs="Arial"/>
          <w:sz w:val="28"/>
          <w:szCs w:val="28"/>
        </w:rPr>
        <w:t>路、</w:t>
      </w:r>
      <w:r w:rsidRPr="006A6128">
        <w:rPr>
          <w:rFonts w:ascii="Arial" w:eastAsia="仿宋_GB2312" w:hAnsi="Arial" w:cs="Arial"/>
          <w:sz w:val="28"/>
          <w:szCs w:val="28"/>
        </w:rPr>
        <w:t>438</w:t>
      </w:r>
      <w:r w:rsidRPr="006A6128">
        <w:rPr>
          <w:rFonts w:ascii="Arial" w:eastAsia="仿宋_GB2312" w:hAnsi="Arial" w:cs="Arial"/>
          <w:sz w:val="28"/>
          <w:szCs w:val="28"/>
        </w:rPr>
        <w:t>路、</w:t>
      </w:r>
      <w:r w:rsidRPr="006A6128">
        <w:rPr>
          <w:rFonts w:ascii="Arial" w:eastAsia="仿宋_GB2312" w:hAnsi="Arial" w:cs="Arial"/>
          <w:sz w:val="28"/>
          <w:szCs w:val="28"/>
        </w:rPr>
        <w:t>570</w:t>
      </w:r>
      <w:r w:rsidRPr="006A6128">
        <w:rPr>
          <w:rFonts w:ascii="Arial" w:eastAsia="仿宋_GB2312" w:hAnsi="Arial" w:cs="Arial"/>
          <w:sz w:val="28"/>
          <w:szCs w:val="28"/>
        </w:rPr>
        <w:t>路、</w:t>
      </w:r>
      <w:r w:rsidRPr="006A6128">
        <w:rPr>
          <w:rFonts w:ascii="Arial" w:eastAsia="仿宋_GB2312" w:hAnsi="Arial" w:cs="Arial"/>
          <w:sz w:val="28"/>
          <w:szCs w:val="28"/>
        </w:rPr>
        <w:t>575</w:t>
      </w:r>
      <w:r w:rsidRPr="006A6128">
        <w:rPr>
          <w:rFonts w:ascii="Arial" w:eastAsia="仿宋_GB2312" w:hAnsi="Arial" w:cs="Arial"/>
          <w:sz w:val="28"/>
          <w:szCs w:val="28"/>
        </w:rPr>
        <w:t>路、</w:t>
      </w:r>
      <w:r w:rsidRPr="006A6128">
        <w:rPr>
          <w:rFonts w:ascii="Arial" w:eastAsia="仿宋_GB2312" w:hAnsi="Arial" w:cs="Arial"/>
          <w:sz w:val="28"/>
          <w:szCs w:val="28"/>
        </w:rPr>
        <w:t>623</w:t>
      </w:r>
      <w:r w:rsidRPr="006A6128">
        <w:rPr>
          <w:rFonts w:ascii="Arial" w:eastAsia="仿宋_GB2312" w:hAnsi="Arial" w:cs="Arial"/>
          <w:sz w:val="28"/>
          <w:szCs w:val="28"/>
        </w:rPr>
        <w:t>路、</w:t>
      </w:r>
      <w:r w:rsidRPr="006A6128">
        <w:rPr>
          <w:rFonts w:ascii="Arial" w:eastAsia="仿宋_GB2312" w:hAnsi="Arial" w:cs="Arial"/>
          <w:sz w:val="28"/>
          <w:szCs w:val="28"/>
        </w:rPr>
        <w:t>902</w:t>
      </w:r>
      <w:r w:rsidRPr="006A6128">
        <w:rPr>
          <w:rFonts w:ascii="Arial" w:eastAsia="仿宋_GB2312" w:hAnsi="Arial" w:cs="Arial"/>
          <w:sz w:val="28"/>
          <w:szCs w:val="28"/>
        </w:rPr>
        <w:t>路、</w:t>
      </w:r>
      <w:r w:rsidRPr="006A6128">
        <w:rPr>
          <w:rFonts w:ascii="Arial" w:eastAsia="仿宋_GB2312" w:hAnsi="Arial" w:cs="Arial"/>
          <w:sz w:val="28"/>
          <w:szCs w:val="28"/>
        </w:rPr>
        <w:t>908</w:t>
      </w:r>
      <w:r w:rsidRPr="006A6128">
        <w:rPr>
          <w:rFonts w:ascii="Arial" w:eastAsia="仿宋_GB2312" w:hAnsi="Arial" w:cs="Arial"/>
          <w:sz w:val="28"/>
          <w:szCs w:val="28"/>
        </w:rPr>
        <w:t>路、</w:t>
      </w:r>
      <w:r w:rsidRPr="006A6128">
        <w:rPr>
          <w:rFonts w:ascii="Arial" w:eastAsia="仿宋_GB2312" w:hAnsi="Arial" w:cs="Arial"/>
          <w:sz w:val="28"/>
          <w:szCs w:val="28"/>
        </w:rPr>
        <w:t>909</w:t>
      </w:r>
      <w:r w:rsidRPr="006A6128">
        <w:rPr>
          <w:rFonts w:ascii="Arial" w:eastAsia="仿宋_GB2312" w:hAnsi="Arial" w:cs="Arial"/>
          <w:sz w:val="28"/>
          <w:szCs w:val="28"/>
        </w:rPr>
        <w:t>路、快速直达专线</w:t>
      </w:r>
      <w:r w:rsidRPr="006A6128">
        <w:rPr>
          <w:rFonts w:ascii="Arial" w:eastAsia="仿宋_GB2312" w:hAnsi="Arial" w:cs="Arial"/>
          <w:sz w:val="28"/>
          <w:szCs w:val="28"/>
        </w:rPr>
        <w:t>152</w:t>
      </w:r>
      <w:r w:rsidRPr="006A6128">
        <w:rPr>
          <w:rFonts w:ascii="Arial" w:eastAsia="仿宋_GB2312" w:hAnsi="Arial" w:cs="Arial"/>
          <w:sz w:val="28"/>
          <w:szCs w:val="28"/>
        </w:rPr>
        <w:lastRenderedPageBreak/>
        <w:t>路等多条公交线路通过，项目紧邻地铁</w:t>
      </w:r>
      <w:r w:rsidRPr="006A6128">
        <w:rPr>
          <w:rFonts w:ascii="Arial" w:eastAsia="仿宋_GB2312" w:hAnsi="Arial" w:cs="Arial"/>
          <w:sz w:val="28"/>
          <w:szCs w:val="28"/>
        </w:rPr>
        <w:t>16</w:t>
      </w:r>
      <w:r w:rsidRPr="006A6128">
        <w:rPr>
          <w:rFonts w:ascii="Arial" w:eastAsia="仿宋_GB2312" w:hAnsi="Arial" w:cs="Arial"/>
          <w:sz w:val="28"/>
          <w:szCs w:val="28"/>
        </w:rPr>
        <w:t>线（西北旺站），综合评价交通便捷度好。</w:t>
      </w:r>
    </w:p>
    <w:p w14:paraId="7F6C96C0"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环境条件</w:t>
      </w:r>
    </w:p>
    <w:p w14:paraId="03E04468"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海淀山区分布</w:t>
      </w:r>
      <w:proofErr w:type="gramStart"/>
      <w:r w:rsidRPr="006A6128">
        <w:rPr>
          <w:rFonts w:ascii="Arial" w:eastAsia="仿宋_GB2312" w:hAnsi="Arial" w:cs="Arial"/>
          <w:sz w:val="28"/>
          <w:szCs w:val="28"/>
        </w:rPr>
        <w:t>于区境西部</w:t>
      </w:r>
      <w:proofErr w:type="gramEnd"/>
      <w:r w:rsidRPr="006A6128">
        <w:rPr>
          <w:rFonts w:ascii="Arial" w:eastAsia="仿宋_GB2312" w:hAnsi="Arial" w:cs="Arial"/>
          <w:sz w:val="28"/>
          <w:szCs w:val="28"/>
        </w:rPr>
        <w:t>，山体主要属中生代燕山构造旋</w:t>
      </w:r>
      <w:proofErr w:type="gramStart"/>
      <w:r w:rsidRPr="006A6128">
        <w:rPr>
          <w:rFonts w:ascii="Arial" w:eastAsia="仿宋_GB2312" w:hAnsi="Arial" w:cs="Arial"/>
          <w:sz w:val="28"/>
          <w:szCs w:val="28"/>
        </w:rPr>
        <w:t>迥</w:t>
      </w:r>
      <w:proofErr w:type="gramEnd"/>
      <w:r w:rsidRPr="006A6128">
        <w:rPr>
          <w:rFonts w:ascii="Arial" w:eastAsia="仿宋_GB2312" w:hAnsi="Arial" w:cs="Arial"/>
          <w:sz w:val="28"/>
          <w:szCs w:val="28"/>
        </w:rPr>
        <w:t>，晚期造山运动形成，至今约</w:t>
      </w:r>
      <w:r w:rsidRPr="006A6128">
        <w:rPr>
          <w:rFonts w:ascii="Arial" w:eastAsia="仿宋_GB2312" w:hAnsi="Arial" w:cs="Arial"/>
          <w:sz w:val="28"/>
          <w:szCs w:val="28"/>
        </w:rPr>
        <w:t>6000</w:t>
      </w:r>
      <w:r w:rsidRPr="006A6128">
        <w:rPr>
          <w:rFonts w:ascii="Arial" w:eastAsia="仿宋_GB2312" w:hAnsi="Arial" w:cs="Arial"/>
          <w:sz w:val="28"/>
          <w:szCs w:val="28"/>
        </w:rPr>
        <w:t>万年。山体剥蚀，风化强烈，山谷多呈</w:t>
      </w:r>
      <w:r w:rsidRPr="006A6128">
        <w:rPr>
          <w:rFonts w:ascii="Arial" w:eastAsia="仿宋_GB2312" w:hAnsi="Arial" w:cs="Arial"/>
          <w:sz w:val="28"/>
          <w:szCs w:val="28"/>
        </w:rPr>
        <w:t>“U”</w:t>
      </w:r>
      <w:r w:rsidRPr="006A6128">
        <w:rPr>
          <w:rFonts w:ascii="Arial" w:eastAsia="仿宋_GB2312" w:hAnsi="Arial" w:cs="Arial"/>
          <w:sz w:val="28"/>
          <w:szCs w:val="28"/>
        </w:rPr>
        <w:t>形。按山体走向和山脊海拔高程差异以</w:t>
      </w:r>
      <w:hyperlink r:id="rId80" w:tgtFrame="_blank" w:history="1">
        <w:r w:rsidRPr="006A6128">
          <w:rPr>
            <w:rFonts w:ascii="Arial" w:eastAsia="仿宋_GB2312" w:hAnsi="Arial" w:cs="Arial"/>
            <w:sz w:val="28"/>
            <w:szCs w:val="28"/>
          </w:rPr>
          <w:t>苏家坨镇</w:t>
        </w:r>
      </w:hyperlink>
      <w:r w:rsidRPr="006A6128">
        <w:rPr>
          <w:rFonts w:ascii="Arial" w:eastAsia="仿宋_GB2312" w:hAnsi="Arial" w:cs="Arial"/>
          <w:sz w:val="28"/>
          <w:szCs w:val="28"/>
        </w:rPr>
        <w:t>寨口沟，北</w:t>
      </w:r>
      <w:proofErr w:type="gramStart"/>
      <w:r w:rsidRPr="006A6128">
        <w:rPr>
          <w:rFonts w:ascii="Arial" w:eastAsia="仿宋_GB2312" w:hAnsi="Arial" w:cs="Arial"/>
          <w:sz w:val="28"/>
          <w:szCs w:val="28"/>
        </w:rPr>
        <w:t>北</w:t>
      </w:r>
      <w:proofErr w:type="gramEnd"/>
      <w:r w:rsidRPr="006A6128">
        <w:rPr>
          <w:rFonts w:ascii="Arial" w:eastAsia="仿宋_GB2312" w:hAnsi="Arial" w:cs="Arial"/>
          <w:sz w:val="28"/>
          <w:szCs w:val="28"/>
        </w:rPr>
        <w:t>东向断层为界，可分为两个部分：从原</w:t>
      </w:r>
      <w:proofErr w:type="gramStart"/>
      <w:r w:rsidRPr="006A6128">
        <w:rPr>
          <w:rFonts w:ascii="Arial" w:eastAsia="仿宋_GB2312" w:hAnsi="Arial" w:cs="Arial"/>
          <w:sz w:val="28"/>
          <w:szCs w:val="28"/>
        </w:rPr>
        <w:t>聂</w:t>
      </w:r>
      <w:proofErr w:type="gramEnd"/>
      <w:r w:rsidRPr="006A6128">
        <w:rPr>
          <w:rFonts w:ascii="Arial" w:eastAsia="仿宋_GB2312" w:hAnsi="Arial" w:cs="Arial"/>
          <w:sz w:val="28"/>
          <w:szCs w:val="28"/>
        </w:rPr>
        <w:t>各庄乡北部区界到原北安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称大西山，原北安</w:t>
      </w:r>
      <w:proofErr w:type="gramStart"/>
      <w:r w:rsidRPr="006A6128">
        <w:rPr>
          <w:rFonts w:ascii="Arial" w:eastAsia="仿宋_GB2312" w:hAnsi="Arial" w:cs="Arial"/>
          <w:sz w:val="28"/>
          <w:szCs w:val="28"/>
        </w:rPr>
        <w:t>河乡寨口沟</w:t>
      </w:r>
      <w:proofErr w:type="gramEnd"/>
      <w:r w:rsidRPr="006A6128">
        <w:rPr>
          <w:rFonts w:ascii="Arial" w:eastAsia="仿宋_GB2312" w:hAnsi="Arial" w:cs="Arial"/>
          <w:sz w:val="28"/>
          <w:szCs w:val="28"/>
        </w:rPr>
        <w:t>以东山区部分称小西山。</w:t>
      </w:r>
    </w:p>
    <w:p w14:paraId="4DACF89C"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海淀区平原属</w:t>
      </w:r>
      <w:hyperlink r:id="rId81" w:tgtFrame="_blank" w:history="1">
        <w:r w:rsidRPr="006A6128">
          <w:rPr>
            <w:rFonts w:ascii="Arial" w:eastAsia="仿宋_GB2312" w:hAnsi="Arial" w:cs="Arial"/>
            <w:sz w:val="28"/>
            <w:szCs w:val="28"/>
          </w:rPr>
          <w:t>华北平原</w:t>
        </w:r>
      </w:hyperlink>
      <w:r w:rsidRPr="006A6128">
        <w:rPr>
          <w:rFonts w:ascii="Arial" w:eastAsia="仿宋_GB2312" w:hAnsi="Arial" w:cs="Arial"/>
          <w:sz w:val="28"/>
          <w:szCs w:val="28"/>
        </w:rPr>
        <w:t>北部边缘，分两部分：</w:t>
      </w:r>
      <w:hyperlink r:id="rId82" w:tgtFrame="_blank" w:history="1">
        <w:r w:rsidRPr="006A6128">
          <w:rPr>
            <w:rFonts w:ascii="Arial" w:eastAsia="仿宋_GB2312" w:hAnsi="Arial" w:cs="Arial"/>
            <w:sz w:val="28"/>
            <w:szCs w:val="28"/>
          </w:rPr>
          <w:t>百望山</w:t>
        </w:r>
      </w:hyperlink>
      <w:r w:rsidRPr="006A6128">
        <w:rPr>
          <w:rFonts w:ascii="Arial" w:eastAsia="仿宋_GB2312" w:hAnsi="Arial" w:cs="Arial"/>
          <w:sz w:val="28"/>
          <w:szCs w:val="28"/>
        </w:rPr>
        <w:t>以南称山前平原区，百望山以北称山后平原区。山前、山后从气候、降雨、到水资源赋存情况都有明显差异。</w:t>
      </w:r>
    </w:p>
    <w:p w14:paraId="7FCA66AA"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海淀区水域面积在北京</w:t>
      </w:r>
      <w:proofErr w:type="gramStart"/>
      <w:r w:rsidRPr="006A6128">
        <w:rPr>
          <w:rFonts w:ascii="Arial" w:eastAsia="仿宋_GB2312" w:hAnsi="Arial" w:cs="Arial"/>
          <w:sz w:val="28"/>
          <w:szCs w:val="28"/>
        </w:rPr>
        <w:t>近郊区居第一位</w:t>
      </w:r>
      <w:proofErr w:type="gramEnd"/>
      <w:r w:rsidRPr="006A6128">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2D17A7A" w14:textId="7D927B68" w:rsidR="00513E03" w:rsidRPr="006A6128" w:rsidRDefault="00513E03" w:rsidP="00513E03">
      <w:pPr>
        <w:spacing w:line="360" w:lineRule="auto"/>
        <w:ind w:firstLineChars="200" w:firstLine="560"/>
        <w:jc w:val="both"/>
        <w:rPr>
          <w:rFonts w:ascii="Arial" w:eastAsia="仿宋_GB2312" w:hAnsi="Arial" w:cs="Arial"/>
          <w:sz w:val="28"/>
          <w:szCs w:val="28"/>
          <w:highlight w:val="yellow"/>
        </w:rPr>
      </w:pPr>
      <w:r w:rsidRPr="006A6128">
        <w:rPr>
          <w:rFonts w:ascii="Arial" w:eastAsia="仿宋_GB2312" w:hAnsi="Arial" w:cs="Arial"/>
          <w:sz w:val="28"/>
          <w:szCs w:val="28"/>
        </w:rPr>
        <w:t>估价对象所在</w:t>
      </w:r>
      <w:r w:rsidR="00203B3E">
        <w:rPr>
          <w:rFonts w:ascii="Arial" w:eastAsia="仿宋_GB2312" w:hAnsi="Arial" w:cs="Arial"/>
          <w:sz w:val="28"/>
          <w:szCs w:val="28"/>
        </w:rPr>
        <w:t>树村</w:t>
      </w:r>
      <w:r w:rsidRPr="006A6128">
        <w:rPr>
          <w:rFonts w:ascii="Arial" w:eastAsia="仿宋_GB2312" w:hAnsi="Arial" w:cs="Arial"/>
          <w:sz w:val="28"/>
          <w:szCs w:val="28"/>
        </w:rPr>
        <w:t>周边绿化条件较好，周边</w:t>
      </w:r>
      <w:r w:rsidRPr="006A6128">
        <w:rPr>
          <w:rFonts w:ascii="Arial" w:eastAsia="仿宋_GB2312" w:hAnsi="Arial" w:cs="Arial"/>
          <w:sz w:val="28"/>
          <w:szCs w:val="28"/>
        </w:rPr>
        <w:t>2</w:t>
      </w:r>
      <w:r w:rsidRPr="006A6128">
        <w:rPr>
          <w:rFonts w:ascii="Arial" w:eastAsia="仿宋_GB2312" w:hAnsi="Arial" w:cs="Arial"/>
          <w:sz w:val="28"/>
          <w:szCs w:val="28"/>
        </w:rPr>
        <w:t>公里内有百望山、药用植物园、京密引水渠绿化带、首师大附中口袋公园、中关村公园、小关村公园等；较少博物馆、美术馆、高等院校等人文设施，综合考虑自然环境与人文环境较好。</w:t>
      </w:r>
    </w:p>
    <w:p w14:paraId="09545165"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基础</w:t>
      </w:r>
      <w:proofErr w:type="gramStart"/>
      <w:r w:rsidRPr="006A6128">
        <w:rPr>
          <w:rFonts w:ascii="Arial" w:eastAsia="仿宋_GB2312" w:hAnsi="Arial" w:cs="Arial"/>
          <w:sz w:val="28"/>
        </w:rPr>
        <w:t>设施设施</w:t>
      </w:r>
      <w:proofErr w:type="gramEnd"/>
      <w:r w:rsidRPr="006A6128">
        <w:rPr>
          <w:rFonts w:ascii="Arial" w:eastAsia="仿宋_GB2312" w:hAnsi="Arial" w:cs="Arial"/>
          <w:sz w:val="28"/>
        </w:rPr>
        <w:t>条件</w:t>
      </w:r>
    </w:p>
    <w:p w14:paraId="02C3569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6A6128">
        <w:rPr>
          <w:rFonts w:ascii="Arial" w:eastAsia="仿宋_GB2312" w:hAnsi="Arial" w:cs="Arial"/>
          <w:sz w:val="28"/>
        </w:rPr>
        <w:t>学区化</w:t>
      </w:r>
      <w:proofErr w:type="gramEnd"/>
      <w:r w:rsidRPr="006A6128">
        <w:rPr>
          <w:rFonts w:ascii="Arial" w:eastAsia="仿宋_GB2312" w:hAnsi="Arial" w:cs="Arial"/>
          <w:sz w:val="28"/>
        </w:rPr>
        <w:t>管理模式。优质的社会公共服务、完善的城市基础设施、高效的城市管理以及良好的政府服务，为区域全面协调发展奠定了坚实基础。</w:t>
      </w:r>
    </w:p>
    <w:p w14:paraId="1ADD18C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海淀区目前已拥有完善的基础设施配套保障，区内大部分区域基础设施配套目前可达到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（即通路、通上水、通下水、通电、通讯、通燃气、通热力）条件。</w:t>
      </w:r>
    </w:p>
    <w:p w14:paraId="2F0D2A52"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办公聚集程度</w:t>
      </w:r>
    </w:p>
    <w:p w14:paraId="271D5EF6" w14:textId="701AAA9B"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sidR="00DE6285">
        <w:rPr>
          <w:rFonts w:ascii="Arial" w:eastAsia="仿宋_GB2312" w:hAnsi="Arial" w:cs="Arial"/>
          <w:sz w:val="28"/>
          <w:szCs w:val="28"/>
          <w:lang w:val="en-US" w:eastAsia="zh-CN"/>
        </w:rPr>
        <w:t>海淀镇</w:t>
      </w:r>
      <w:proofErr w:type="gramEnd"/>
      <w:r w:rsidR="00DE6285">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，估价对象周边有卫生大厦、新浪总部大厦、百度科技园、网易大厦、</w:t>
      </w:r>
      <w:proofErr w:type="gramStart"/>
      <w:r w:rsidRPr="006A6128">
        <w:rPr>
          <w:rFonts w:ascii="Arial" w:eastAsia="仿宋_GB2312" w:hAnsi="Arial" w:cs="Arial"/>
          <w:sz w:val="28"/>
          <w:szCs w:val="28"/>
          <w:lang w:val="en-US" w:eastAsia="zh-CN"/>
        </w:rPr>
        <w:t>腾讯北京总部</w:t>
      </w:r>
      <w:proofErr w:type="gramEnd"/>
      <w:r w:rsidRPr="006A6128">
        <w:rPr>
          <w:rFonts w:ascii="Arial" w:eastAsia="仿宋_GB2312" w:hAnsi="Arial" w:cs="Arial"/>
          <w:sz w:val="28"/>
          <w:szCs w:val="28"/>
          <w:lang w:val="en-US" w:eastAsia="zh-CN"/>
        </w:rPr>
        <w:t>大楼、联想总部等，办公集聚程度较好。</w:t>
      </w:r>
    </w:p>
    <w:p w14:paraId="2CD0CEAC" w14:textId="77777777"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lang w:eastAsia="zh-CN"/>
        </w:rPr>
      </w:pPr>
      <w:r w:rsidRPr="006A6128">
        <w:rPr>
          <w:rFonts w:ascii="Arial" w:eastAsia="仿宋_GB2312" w:hAnsi="Arial" w:cs="Arial"/>
          <w:sz w:val="28"/>
          <w:lang w:eastAsia="zh-CN"/>
        </w:rPr>
        <w:t>6</w:t>
      </w:r>
      <w:r w:rsidRPr="006A6128">
        <w:rPr>
          <w:rFonts w:ascii="Arial" w:eastAsia="仿宋_GB2312" w:hAnsi="Arial" w:cs="Arial"/>
          <w:sz w:val="28"/>
          <w:lang w:eastAsia="zh-CN"/>
        </w:rPr>
        <w:t>．商业繁华度</w:t>
      </w:r>
    </w:p>
    <w:p w14:paraId="61956503" w14:textId="6245C01C" w:rsidR="00513E03" w:rsidRPr="006A6128" w:rsidRDefault="00513E03" w:rsidP="00513E0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6A6128">
        <w:rPr>
          <w:rFonts w:ascii="Arial" w:eastAsia="仿宋_GB2312" w:hAnsi="Arial" w:cs="Arial"/>
          <w:sz w:val="28"/>
          <w:szCs w:val="28"/>
          <w:lang w:val="en-US" w:eastAsia="zh-CN"/>
        </w:rPr>
        <w:t>估价对象位于</w:t>
      </w:r>
      <w:proofErr w:type="gramStart"/>
      <w:r w:rsidR="00DE6285">
        <w:rPr>
          <w:rFonts w:ascii="Arial" w:eastAsia="仿宋_GB2312" w:hAnsi="Arial" w:cs="Arial"/>
          <w:sz w:val="28"/>
          <w:szCs w:val="28"/>
          <w:lang w:val="en-US" w:eastAsia="zh-CN"/>
        </w:rPr>
        <w:t>海淀镇</w:t>
      </w:r>
      <w:proofErr w:type="gramEnd"/>
      <w:r w:rsidR="00DE6285">
        <w:rPr>
          <w:rFonts w:ascii="Arial" w:eastAsia="仿宋_GB2312" w:hAnsi="Arial" w:cs="Arial"/>
          <w:sz w:val="28"/>
          <w:szCs w:val="28"/>
          <w:lang w:val="en-US" w:eastAsia="zh-CN"/>
        </w:rPr>
        <w:t>树村</w:t>
      </w:r>
      <w:r w:rsidRPr="006A6128">
        <w:rPr>
          <w:rFonts w:ascii="Arial" w:eastAsia="仿宋_GB2312" w:hAnsi="Arial" w:cs="Arial"/>
          <w:sz w:val="28"/>
          <w:szCs w:val="28"/>
          <w:lang w:val="en-US" w:eastAsia="zh-CN"/>
        </w:rPr>
        <w:t>，估价对象周边主要以居住、办公用地为主，估价对象周边有安泰购物中心，在建的商业项目较少，</w:t>
      </w:r>
      <w:r w:rsidRPr="006A6128">
        <w:rPr>
          <w:rFonts w:ascii="Arial" w:eastAsia="仿宋_GB2312" w:hAnsi="Arial" w:cs="Arial"/>
          <w:sz w:val="28"/>
          <w:lang w:eastAsia="zh-CN"/>
        </w:rPr>
        <w:t>商业繁华度</w:t>
      </w:r>
      <w:r w:rsidRPr="006A6128">
        <w:rPr>
          <w:rFonts w:ascii="Arial" w:eastAsia="仿宋_GB2312" w:hAnsi="Arial" w:cs="Arial"/>
          <w:sz w:val="28"/>
          <w:szCs w:val="28"/>
          <w:lang w:val="en-US" w:eastAsia="zh-CN"/>
        </w:rPr>
        <w:t>一般。</w:t>
      </w:r>
    </w:p>
    <w:p w14:paraId="3B511DB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7.</w:t>
      </w:r>
      <w:r w:rsidRPr="006A6128">
        <w:rPr>
          <w:rFonts w:ascii="Arial" w:eastAsia="仿宋_GB2312" w:hAnsi="Arial" w:cs="Arial"/>
          <w:sz w:val="28"/>
        </w:rPr>
        <w:t>规划限制</w:t>
      </w:r>
    </w:p>
    <w:p w14:paraId="31ED2E4D" w14:textId="2E2D767C"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估价对象所处区域位于</w:t>
      </w:r>
      <w:r w:rsidR="00AB4A5E">
        <w:rPr>
          <w:rFonts w:ascii="Arial" w:eastAsia="仿宋_GB2312" w:hAnsi="Arial" w:cs="Arial"/>
          <w:sz w:val="28"/>
        </w:rPr>
        <w:t>海淀镇</w:t>
      </w:r>
      <w:r w:rsidRPr="006A6128">
        <w:rPr>
          <w:rFonts w:ascii="Arial" w:eastAsia="仿宋_GB2312" w:hAnsi="Arial" w:cs="Arial"/>
          <w:sz w:val="28"/>
        </w:rPr>
        <w:t>。根据海淀区</w:t>
      </w:r>
      <w:r w:rsidRPr="006A6128">
        <w:rPr>
          <w:rFonts w:ascii="Arial" w:eastAsia="仿宋_GB2312" w:hAnsi="Arial" w:cs="Arial"/>
          <w:sz w:val="28"/>
        </w:rPr>
        <w:t>“</w:t>
      </w:r>
      <w:r w:rsidRPr="006A6128">
        <w:rPr>
          <w:rFonts w:ascii="Arial" w:eastAsia="仿宋_GB2312" w:hAnsi="Arial" w:cs="Arial"/>
          <w:sz w:val="28"/>
        </w:rPr>
        <w:t>十四五</w:t>
      </w:r>
      <w:r w:rsidRPr="006A6128">
        <w:rPr>
          <w:rFonts w:ascii="Arial" w:eastAsia="仿宋_GB2312" w:hAnsi="Arial" w:cs="Arial"/>
          <w:sz w:val="28"/>
        </w:rPr>
        <w:t>”</w:t>
      </w:r>
      <w:r w:rsidRPr="006A6128">
        <w:rPr>
          <w:rFonts w:ascii="Arial" w:eastAsia="仿宋_GB2312" w:hAnsi="Arial" w:cs="Arial"/>
          <w:sz w:val="28"/>
        </w:rPr>
        <w:t>规划的要求，无特别规划限制，对估价对象土地发展利用无不利影响。</w:t>
      </w:r>
    </w:p>
    <w:p w14:paraId="73160461"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综上所述，估价对象所处区域地理位置条件好、</w:t>
      </w:r>
      <w:r w:rsidRPr="006A6128">
        <w:rPr>
          <w:rFonts w:ascii="Arial" w:eastAsia="仿宋_GB2312" w:hAnsi="Arial" w:cs="Arial"/>
          <w:sz w:val="28"/>
          <w:szCs w:val="28"/>
        </w:rPr>
        <w:t>办公集聚程度较好</w:t>
      </w:r>
      <w:r w:rsidRPr="006A6128">
        <w:rPr>
          <w:rFonts w:ascii="Arial" w:eastAsia="仿宋_GB2312" w:hAnsi="Arial" w:cs="Arial"/>
          <w:sz w:val="28"/>
        </w:rPr>
        <w:t>，商业繁华度一般，交通便捷度好，公共配套设施较好，基础设施水平为七通，环境条件较好。综合区域发展空间进行综合评价，总体评价影响估价对象的区域因素较好。</w:t>
      </w:r>
    </w:p>
    <w:p w14:paraId="2EB2F739" w14:textId="77777777" w:rsidR="00513E03" w:rsidRPr="006A6128" w:rsidRDefault="00513E03" w:rsidP="00513E03">
      <w:pPr>
        <w:spacing w:line="360" w:lineRule="auto"/>
        <w:jc w:val="both"/>
        <w:rPr>
          <w:rFonts w:ascii="Arial" w:eastAsia="仿宋_GB2312" w:hAnsi="Arial" w:cs="Arial"/>
          <w:sz w:val="28"/>
        </w:rPr>
      </w:pPr>
      <w:r w:rsidRPr="006A6128">
        <w:rPr>
          <w:rFonts w:ascii="Arial" w:eastAsia="仿宋_GB2312" w:hAnsi="Arial" w:cs="Arial"/>
          <w:sz w:val="28"/>
        </w:rPr>
        <w:t>（三）个别因素</w:t>
      </w:r>
    </w:p>
    <w:p w14:paraId="22C31475" w14:textId="228CB04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估价对象位置：估价对象位于</w:t>
      </w:r>
      <w:r w:rsidR="003E6D85">
        <w:rPr>
          <w:rFonts w:ascii="Arial" w:eastAsia="仿宋_GB2312" w:hAnsi="Arial" w:cs="Arial"/>
          <w:sz w:val="28"/>
        </w:rPr>
        <w:t>北京市海淀区</w:t>
      </w:r>
      <w:proofErr w:type="gramStart"/>
      <w:r w:rsidR="003E6D85">
        <w:rPr>
          <w:rFonts w:ascii="Arial" w:eastAsia="仿宋_GB2312" w:hAnsi="Arial" w:cs="Arial"/>
          <w:sz w:val="28"/>
        </w:rPr>
        <w:t>海淀镇</w:t>
      </w:r>
      <w:proofErr w:type="gramEnd"/>
      <w:r w:rsidR="003E6D85">
        <w:rPr>
          <w:rFonts w:ascii="Arial" w:eastAsia="仿宋_GB2312" w:hAnsi="Arial" w:cs="Arial"/>
          <w:sz w:val="28"/>
        </w:rPr>
        <w:t>树村</w:t>
      </w:r>
      <w:r w:rsidR="003E6D85">
        <w:rPr>
          <w:rFonts w:ascii="Arial" w:eastAsia="仿宋_GB2312" w:hAnsi="Arial" w:cs="Arial"/>
          <w:sz w:val="28"/>
        </w:rPr>
        <w:t>5</w:t>
      </w:r>
      <w:r w:rsidR="003E6D85">
        <w:rPr>
          <w:rFonts w:ascii="Arial" w:eastAsia="仿宋_GB2312" w:hAnsi="Arial" w:cs="Arial"/>
          <w:sz w:val="28"/>
        </w:rPr>
        <w:t>号地南地块</w:t>
      </w:r>
      <w:r w:rsidRPr="006A6128">
        <w:rPr>
          <w:rFonts w:ascii="Arial" w:eastAsia="仿宋_GB2312" w:hAnsi="Arial" w:cs="Arial"/>
          <w:sz w:val="28"/>
        </w:rPr>
        <w:t>，为</w:t>
      </w:r>
      <w:r w:rsidR="003E6D85">
        <w:rPr>
          <w:rFonts w:ascii="Arial" w:eastAsia="仿宋_GB2312" w:hAnsi="Arial" w:cs="Arial"/>
          <w:sz w:val="28"/>
        </w:rPr>
        <w:t>北京华大基业房地产开发有限责任公司</w:t>
      </w:r>
      <w:r w:rsidRPr="006A6128">
        <w:rPr>
          <w:rFonts w:ascii="Arial" w:eastAsia="仿宋_GB2312" w:hAnsi="Arial" w:cs="Arial"/>
          <w:sz w:val="28"/>
        </w:rPr>
        <w:t>开发建设的金融写字楼项目。根据《北京市人民政府关于更新出让国有建设用地使用权基准地价的通知》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[2014]26</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的规定，估价对象属于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p>
    <w:p w14:paraId="30F4A2AC"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宗地规划用途、面积</w:t>
      </w:r>
    </w:p>
    <w:p w14:paraId="341175FB" w14:textId="5246C2A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估价对象规划土地用途为</w:t>
      </w:r>
      <w:r w:rsidR="003E6D85">
        <w:rPr>
          <w:rFonts w:ascii="Arial" w:eastAsia="仿宋_GB2312" w:hAnsi="Arial" w:cs="Arial"/>
          <w:bCs/>
          <w:kern w:val="2"/>
          <w:sz w:val="28"/>
        </w:rPr>
        <w:t>住宅、商业、综合、办公（公共服务设施）、地</w:t>
      </w:r>
      <w:r w:rsidR="003E6D85">
        <w:rPr>
          <w:rFonts w:ascii="Arial" w:eastAsia="仿宋_GB2312" w:hAnsi="Arial" w:cs="Arial"/>
          <w:bCs/>
          <w:kern w:val="2"/>
          <w:sz w:val="28"/>
        </w:rPr>
        <w:lastRenderedPageBreak/>
        <w:t>下办公（公共服务设施）、地下商业、地下仓储、地下车库</w:t>
      </w:r>
      <w:r w:rsidRPr="006A6128">
        <w:rPr>
          <w:rFonts w:ascii="Arial" w:eastAsia="仿宋_GB2312" w:hAnsi="Arial" w:cs="Arial"/>
          <w:sz w:val="28"/>
        </w:rPr>
        <w:t>，为</w:t>
      </w:r>
      <w:proofErr w:type="gramStart"/>
      <w:r w:rsidRPr="006A6128">
        <w:rPr>
          <w:rFonts w:ascii="Arial" w:eastAsia="仿宋_GB2312" w:hAnsi="Arial" w:cs="Arial"/>
          <w:sz w:val="28"/>
        </w:rPr>
        <w:t>最佳最</w:t>
      </w:r>
      <w:proofErr w:type="gramEnd"/>
      <w:r w:rsidRPr="006A6128">
        <w:rPr>
          <w:rFonts w:ascii="Arial" w:eastAsia="仿宋_GB2312" w:hAnsi="Arial" w:cs="Arial"/>
          <w:sz w:val="28"/>
        </w:rPr>
        <w:t>有效用途。</w:t>
      </w:r>
    </w:p>
    <w:p w14:paraId="1CE7DB54" w14:textId="46128F70" w:rsidR="00513E03" w:rsidRPr="006A6128" w:rsidRDefault="00513E03" w:rsidP="00513E03">
      <w:pPr>
        <w:spacing w:line="360" w:lineRule="auto"/>
        <w:ind w:firstLineChars="200" w:firstLine="512"/>
        <w:jc w:val="both"/>
        <w:rPr>
          <w:rFonts w:ascii="Arial" w:eastAsia="仿宋_GB2312" w:hAnsi="Arial" w:cs="Arial"/>
          <w:sz w:val="28"/>
        </w:rPr>
      </w:pPr>
      <w:r w:rsidRPr="006A6128">
        <w:rPr>
          <w:rFonts w:ascii="Arial" w:eastAsia="仿宋_GB2312" w:hAnsi="Arial" w:cs="Arial"/>
          <w:spacing w:val="-12"/>
          <w:sz w:val="28"/>
        </w:rPr>
        <w:t>根据委托估价方提供的</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sidR="001F738F">
        <w:rPr>
          <w:rFonts w:ascii="Arial" w:eastAsia="仿宋_GB2312" w:hAnsi="Arial" w:cs="Arial"/>
          <w:sz w:val="28"/>
          <w:szCs w:val="28"/>
        </w:rPr>
        <w:t>京地出【合】字（</w:t>
      </w:r>
      <w:r w:rsidR="001F738F">
        <w:rPr>
          <w:rFonts w:ascii="Arial" w:eastAsia="仿宋_GB2312" w:hAnsi="Arial" w:cs="Arial"/>
          <w:sz w:val="28"/>
          <w:szCs w:val="28"/>
        </w:rPr>
        <w:t>2004</w:t>
      </w:r>
      <w:r w:rsidR="001F738F">
        <w:rPr>
          <w:rFonts w:ascii="Arial" w:eastAsia="仿宋_GB2312" w:hAnsi="Arial" w:cs="Arial"/>
          <w:sz w:val="28"/>
          <w:szCs w:val="28"/>
        </w:rPr>
        <w:t>）第</w:t>
      </w:r>
      <w:r w:rsidR="001F738F">
        <w:rPr>
          <w:rFonts w:ascii="Arial" w:eastAsia="仿宋_GB2312" w:hAnsi="Arial" w:cs="Arial"/>
          <w:sz w:val="28"/>
          <w:szCs w:val="28"/>
        </w:rPr>
        <w:t>1384</w:t>
      </w:r>
      <w:r w:rsidR="001F738F">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sidR="001F738F">
        <w:rPr>
          <w:rFonts w:ascii="Arial" w:eastAsia="仿宋_GB2312" w:hAnsi="Arial" w:cs="Arial"/>
          <w:sz w:val="28"/>
          <w:szCs w:val="28"/>
        </w:rPr>
        <w:t>《关于海淀区海淀镇树村</w:t>
      </w:r>
      <w:r w:rsidR="001F738F">
        <w:rPr>
          <w:rFonts w:ascii="Arial" w:eastAsia="仿宋_GB2312" w:hAnsi="Arial" w:cs="Arial"/>
          <w:sz w:val="28"/>
          <w:szCs w:val="28"/>
        </w:rPr>
        <w:t>5</w:t>
      </w:r>
      <w:r w:rsidR="001F738F">
        <w:rPr>
          <w:rFonts w:ascii="Arial" w:eastAsia="仿宋_GB2312" w:hAnsi="Arial" w:cs="Arial"/>
          <w:sz w:val="28"/>
          <w:szCs w:val="28"/>
        </w:rPr>
        <w:t>号地南地块项目</w:t>
      </w:r>
      <w:r w:rsidR="001F738F">
        <w:rPr>
          <w:rFonts w:ascii="Arial" w:eastAsia="仿宋_GB2312" w:hAnsi="Arial" w:cs="Arial"/>
          <w:sz w:val="28"/>
          <w:szCs w:val="28"/>
        </w:rPr>
        <w:t>“</w:t>
      </w:r>
      <w:r w:rsidR="001F738F">
        <w:rPr>
          <w:rFonts w:ascii="Arial" w:eastAsia="仿宋_GB2312" w:hAnsi="Arial" w:cs="Arial"/>
          <w:sz w:val="28"/>
          <w:szCs w:val="28"/>
        </w:rPr>
        <w:t>多规合一</w:t>
      </w:r>
      <w:r w:rsidR="001F738F">
        <w:rPr>
          <w:rFonts w:ascii="Arial" w:eastAsia="仿宋_GB2312" w:hAnsi="Arial" w:cs="Arial"/>
          <w:sz w:val="28"/>
          <w:szCs w:val="28"/>
        </w:rPr>
        <w:t>”</w:t>
      </w:r>
      <w:r w:rsidR="001F738F">
        <w:rPr>
          <w:rFonts w:ascii="Arial" w:eastAsia="仿宋_GB2312" w:hAnsi="Arial" w:cs="Arial"/>
          <w:sz w:val="28"/>
          <w:szCs w:val="28"/>
        </w:rPr>
        <w:t>协同平台综合会商意见的函》</w:t>
      </w:r>
      <w:r w:rsidR="001F738F">
        <w:rPr>
          <w:rFonts w:ascii="Arial" w:eastAsia="仿宋_GB2312" w:hAnsi="Arial" w:cs="Arial"/>
          <w:sz w:val="28"/>
          <w:szCs w:val="28"/>
        </w:rPr>
        <w:t>[</w:t>
      </w:r>
      <w:r w:rsidR="001F738F">
        <w:rPr>
          <w:rFonts w:ascii="Arial" w:eastAsia="仿宋_GB2312" w:hAnsi="Arial" w:cs="Arial"/>
          <w:sz w:val="28"/>
          <w:szCs w:val="28"/>
        </w:rPr>
        <w:t>京</w:t>
      </w:r>
      <w:proofErr w:type="gramStart"/>
      <w:r w:rsidR="001F738F">
        <w:rPr>
          <w:rFonts w:ascii="Arial" w:eastAsia="仿宋_GB2312" w:hAnsi="Arial" w:cs="Arial"/>
          <w:sz w:val="28"/>
          <w:szCs w:val="28"/>
        </w:rPr>
        <w:t>规</w:t>
      </w:r>
      <w:proofErr w:type="gramEnd"/>
      <w:r w:rsidR="001F738F">
        <w:rPr>
          <w:rFonts w:ascii="Arial" w:eastAsia="仿宋_GB2312" w:hAnsi="Arial" w:cs="Arial"/>
          <w:sz w:val="28"/>
          <w:szCs w:val="28"/>
        </w:rPr>
        <w:t>自（海）</w:t>
      </w:r>
      <w:proofErr w:type="gramStart"/>
      <w:r w:rsidR="001F738F">
        <w:rPr>
          <w:rFonts w:ascii="Arial" w:eastAsia="仿宋_GB2312" w:hAnsi="Arial" w:cs="Arial"/>
          <w:sz w:val="28"/>
          <w:szCs w:val="28"/>
        </w:rPr>
        <w:t>综审函</w:t>
      </w:r>
      <w:proofErr w:type="gramEnd"/>
      <w:r w:rsidR="001F738F">
        <w:rPr>
          <w:rFonts w:ascii="Arial" w:eastAsia="仿宋_GB2312" w:hAnsi="Arial" w:cs="Arial"/>
          <w:sz w:val="28"/>
          <w:szCs w:val="28"/>
        </w:rPr>
        <w:t>[2021]0011</w:t>
      </w:r>
      <w:r w:rsidR="001F738F">
        <w:rPr>
          <w:rFonts w:ascii="Arial" w:eastAsia="仿宋_GB2312" w:hAnsi="Arial" w:cs="Arial"/>
          <w:sz w:val="28"/>
          <w:szCs w:val="28"/>
        </w:rPr>
        <w:t>号</w:t>
      </w:r>
      <w:r w:rsidR="001F738F">
        <w:rPr>
          <w:rFonts w:ascii="Arial" w:eastAsia="仿宋_GB2312" w:hAnsi="Arial" w:cs="Arial"/>
          <w:sz w:val="28"/>
          <w:szCs w:val="28"/>
        </w:rPr>
        <w:t>]</w:t>
      </w:r>
      <w:r w:rsidR="001F738F">
        <w:rPr>
          <w:rFonts w:ascii="Arial" w:eastAsia="仿宋_GB2312" w:hAnsi="Arial" w:cs="Arial"/>
          <w:sz w:val="28"/>
          <w:szCs w:val="28"/>
        </w:rPr>
        <w:t>及其附图</w:t>
      </w:r>
      <w:r w:rsidRPr="006A6128">
        <w:rPr>
          <w:rFonts w:ascii="Arial" w:eastAsia="仿宋_GB2312" w:hAnsi="Arial" w:cs="Arial"/>
          <w:sz w:val="28"/>
          <w:szCs w:val="28"/>
        </w:rPr>
        <w:t>记载</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sidR="003E6D85">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14:paraId="05D5E163"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宗地容积率及可利用情况</w:t>
      </w:r>
    </w:p>
    <w:p w14:paraId="79344B75" w14:textId="3574868F"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估价对象建筑面积为</w:t>
      </w:r>
      <w:r w:rsidR="004F63CA">
        <w:rPr>
          <w:rFonts w:ascii="Arial" w:eastAsia="仿宋_GB2312" w:hAnsi="Arial" w:cs="Arial"/>
          <w:sz w:val="28"/>
        </w:rPr>
        <w:t>121547.97</w:t>
      </w:r>
      <w:r w:rsidRPr="006A6128">
        <w:rPr>
          <w:rFonts w:ascii="Arial" w:eastAsia="仿宋_GB2312" w:hAnsi="Arial" w:cs="Arial"/>
          <w:sz w:val="28"/>
        </w:rPr>
        <w:t>平方米（含人防），地上容积率为</w:t>
      </w:r>
      <w:r w:rsidRPr="006A6128">
        <w:rPr>
          <w:rFonts w:ascii="Arial" w:eastAsia="仿宋_GB2312" w:hAnsi="Arial" w:cs="Arial"/>
          <w:sz w:val="28"/>
        </w:rPr>
        <w:t>3</w:t>
      </w:r>
      <w:r w:rsidRPr="006A6128">
        <w:rPr>
          <w:rFonts w:ascii="Arial" w:eastAsia="仿宋_GB2312" w:hAnsi="Arial" w:cs="Arial"/>
          <w:sz w:val="28"/>
        </w:rPr>
        <w:t>，具体详见下表：</w:t>
      </w:r>
    </w:p>
    <w:p w14:paraId="379DFF59" w14:textId="77777777" w:rsidR="00513E03" w:rsidRPr="006A6128" w:rsidRDefault="00513E03" w:rsidP="00513E03">
      <w:pPr>
        <w:snapToGrid w:val="0"/>
        <w:jc w:val="center"/>
        <w:rPr>
          <w:rFonts w:ascii="Arial" w:eastAsia="仿宋_GB2312" w:hAnsi="Arial" w:cs="Arial"/>
          <w:b/>
          <w:sz w:val="28"/>
          <w:szCs w:val="28"/>
        </w:rPr>
      </w:pPr>
      <w:commentRangeStart w:id="340"/>
      <w:r w:rsidRPr="006A6128">
        <w:rPr>
          <w:rFonts w:ascii="Arial" w:eastAsia="仿宋_GB2312" w:hAnsi="Arial" w:cs="Arial"/>
          <w:b/>
          <w:sz w:val="28"/>
          <w:szCs w:val="28"/>
        </w:rPr>
        <w:t>土地用途及建筑面积表</w:t>
      </w:r>
    </w:p>
    <w:tbl>
      <w:tblPr>
        <w:tblW w:w="5363" w:type="pct"/>
        <w:jc w:val="center"/>
        <w:tblLook w:val="04A0" w:firstRow="1" w:lastRow="0" w:firstColumn="1" w:lastColumn="0" w:noHBand="0" w:noVBand="1"/>
      </w:tblPr>
      <w:tblGrid>
        <w:gridCol w:w="776"/>
        <w:gridCol w:w="1721"/>
        <w:gridCol w:w="1351"/>
        <w:gridCol w:w="1708"/>
        <w:gridCol w:w="1351"/>
        <w:gridCol w:w="1656"/>
        <w:gridCol w:w="1643"/>
      </w:tblGrid>
      <w:tr w:rsidR="00A8263B" w:rsidRPr="006A6128" w14:paraId="0EF5A265" w14:textId="77777777" w:rsidTr="00B51B52">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77A2A5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64B82DDD"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08C46FB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72FDD587"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拟调整</w:t>
            </w:r>
          </w:p>
        </w:tc>
      </w:tr>
      <w:tr w:rsidR="00A8263B" w:rsidRPr="006A6128" w14:paraId="44A051DB" w14:textId="77777777" w:rsidTr="00B51B52">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0063A40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nil"/>
              <w:bottom w:val="single" w:sz="4" w:space="0" w:color="auto"/>
              <w:right w:val="single" w:sz="4" w:space="0" w:color="auto"/>
            </w:tcBorders>
            <w:shd w:val="clear" w:color="000000" w:fill="FFFFFF"/>
            <w:vAlign w:val="center"/>
            <w:hideMark/>
          </w:tcPr>
          <w:p w14:paraId="0998883F"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3BAF9B5A"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5AE791F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00D7B030"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6D8ED3C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1B5FC8A0"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出让建筑面积（</w:t>
            </w:r>
            <w:r w:rsidRPr="006A6128">
              <w:rPr>
                <w:rFonts w:ascii="Arial" w:hAnsi="Arial" w:cs="Arial"/>
                <w:szCs w:val="24"/>
              </w:rPr>
              <w:t>㎡</w:t>
            </w:r>
            <w:r w:rsidRPr="006A6128">
              <w:rPr>
                <w:rFonts w:ascii="Arial" w:eastAsia="仿宋_GB2312" w:hAnsi="Arial" w:cs="Arial"/>
                <w:szCs w:val="24"/>
              </w:rPr>
              <w:t>）</w:t>
            </w:r>
          </w:p>
        </w:tc>
      </w:tr>
      <w:tr w:rsidR="00A8263B" w:rsidRPr="006A6128" w14:paraId="1E3826EA" w14:textId="77777777" w:rsidTr="00B51B52">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55710D1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D0FC641"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58D7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811720"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960FAF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9D05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tcBorders>
              <w:top w:val="single" w:sz="4" w:space="0" w:color="auto"/>
              <w:left w:val="nil"/>
              <w:right w:val="single" w:sz="4" w:space="0" w:color="auto"/>
            </w:tcBorders>
            <w:shd w:val="clear" w:color="000000" w:fill="FFFFFF"/>
            <w:noWrap/>
            <w:vAlign w:val="center"/>
            <w:hideMark/>
          </w:tcPr>
          <w:p w14:paraId="4A0A934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12C15720"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2F7218D1"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B39B30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1F94F89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11A0C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51F007"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71E814" w14:textId="1EEDEEBB" w:rsidR="00B51B52" w:rsidRPr="006A6128" w:rsidRDefault="006C12D2" w:rsidP="00B51B52">
            <w:pPr>
              <w:widowControl/>
              <w:adjustRightInd/>
              <w:spacing w:line="240" w:lineRule="auto"/>
              <w:jc w:val="right"/>
              <w:textAlignment w:val="auto"/>
              <w:rPr>
                <w:rFonts w:ascii="Arial" w:hAnsi="Arial" w:cs="Arial"/>
                <w:szCs w:val="24"/>
              </w:rPr>
            </w:pPr>
            <w:r>
              <w:rPr>
                <w:rFonts w:ascii="Arial" w:hAnsi="Arial" w:cs="Arial"/>
                <w:szCs w:val="24"/>
              </w:rPr>
              <w:t>101.68</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10F3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7F10D963"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1907.04</w:t>
            </w:r>
          </w:p>
          <w:p w14:paraId="44709E34"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420FEDF8" w14:textId="77777777" w:rsidTr="00B51B52">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472EE14B"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6C85CC2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63F56F5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9BE77BC"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B045A8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7112218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F9DC15D" w14:textId="77777777" w:rsidR="00B51B52" w:rsidRPr="006A6128" w:rsidRDefault="00B51B52" w:rsidP="00B51B52">
            <w:pPr>
              <w:spacing w:line="240" w:lineRule="auto"/>
              <w:jc w:val="right"/>
              <w:rPr>
                <w:rFonts w:ascii="Arial" w:eastAsia="仿宋_GB2312" w:hAnsi="Arial" w:cs="Arial"/>
                <w:szCs w:val="24"/>
              </w:rPr>
            </w:pPr>
            <w:r w:rsidRPr="006A6128">
              <w:rPr>
                <w:rFonts w:ascii="Arial" w:eastAsia="仿宋_GB2312" w:hAnsi="Arial" w:cs="Arial"/>
                <w:szCs w:val="24"/>
              </w:rPr>
              <w:t>134.22</w:t>
            </w:r>
            <w:r w:rsidRPr="006A6128">
              <w:rPr>
                <w:rFonts w:ascii="Arial" w:eastAsia="仿宋_GB2312" w:hAnsi="Arial" w:cs="Arial"/>
                <w:szCs w:val="24"/>
              </w:rPr>
              <w:br/>
            </w:r>
            <w:r w:rsidRPr="006A6128">
              <w:rPr>
                <w:rFonts w:ascii="Arial" w:eastAsia="仿宋_GB2312" w:hAnsi="Arial" w:cs="Arial"/>
                <w:szCs w:val="24"/>
              </w:rPr>
              <w:t>（减少</w:t>
            </w:r>
            <w:r w:rsidRPr="006A6128">
              <w:rPr>
                <w:rFonts w:ascii="Arial" w:eastAsia="仿宋_GB2312" w:hAnsi="Arial" w:cs="Arial"/>
                <w:szCs w:val="24"/>
              </w:rPr>
              <w:t>)</w:t>
            </w:r>
          </w:p>
        </w:tc>
      </w:tr>
      <w:tr w:rsidR="00A8263B" w:rsidRPr="006A6128" w14:paraId="0E380A39" w14:textId="77777777" w:rsidTr="00B51B52">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78290D1F"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59E949C8"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5C070AB"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22AF495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99DFDDA"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7D206D3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0A825D"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282F5A76"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16ECD76B"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1710EBE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7F35DF91"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50CEACC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23C7CFF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4382505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7950B4A7"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07178CF3"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3BAE3B0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61A82E9"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21CED8C"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AD209F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w:t>
            </w:r>
            <w:r w:rsidRPr="006A6128">
              <w:rPr>
                <w:rFonts w:ascii="Arial" w:eastAsia="仿宋_GB2312" w:hAnsi="Arial" w:cs="Arial"/>
                <w:szCs w:val="24"/>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36D46CF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E64463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37E5D48A"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4F3C8F65" w14:textId="77777777" w:rsidTr="00B51B52">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D86FF73"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vMerge/>
            <w:tcBorders>
              <w:top w:val="nil"/>
              <w:left w:val="single" w:sz="4" w:space="0" w:color="auto"/>
              <w:bottom w:val="single" w:sz="4" w:space="0" w:color="000000"/>
              <w:right w:val="single" w:sz="4" w:space="0" w:color="auto"/>
            </w:tcBorders>
            <w:vAlign w:val="center"/>
            <w:hideMark/>
          </w:tcPr>
          <w:p w14:paraId="2F02A8F5"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418921A" w14:textId="77777777" w:rsidR="00B51B52" w:rsidRPr="006A6128" w:rsidRDefault="00B51B52" w:rsidP="00B51B52">
            <w:pPr>
              <w:widowControl/>
              <w:adjustRightInd/>
              <w:spacing w:line="240" w:lineRule="auto"/>
              <w:textAlignment w:val="auto"/>
              <w:rPr>
                <w:rFonts w:ascii="Arial" w:hAnsi="Arial" w:cs="Arial"/>
                <w:szCs w:val="24"/>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DA9B3C9"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262CC4F"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6344C591"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05C47D5" w14:textId="77777777" w:rsidR="00B51B52" w:rsidRPr="006A6128" w:rsidRDefault="00B51B52" w:rsidP="00B51B52">
            <w:pPr>
              <w:widowControl/>
              <w:adjustRightInd/>
              <w:spacing w:line="240" w:lineRule="auto"/>
              <w:textAlignment w:val="auto"/>
              <w:rPr>
                <w:rFonts w:ascii="Arial" w:hAnsi="Arial" w:cs="Arial"/>
                <w:szCs w:val="24"/>
              </w:rPr>
            </w:pPr>
          </w:p>
        </w:tc>
      </w:tr>
      <w:tr w:rsidR="00A8263B" w:rsidRPr="006A6128" w14:paraId="1E4836CB"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6155E770"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79C940C"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E85A7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E3535B"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401B8E0"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1E5C03"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车库</w:t>
            </w:r>
          </w:p>
        </w:tc>
        <w:tc>
          <w:tcPr>
            <w:tcW w:w="805" w:type="pct"/>
            <w:tcBorders>
              <w:top w:val="single" w:sz="4" w:space="0" w:color="auto"/>
              <w:left w:val="nil"/>
              <w:right w:val="single" w:sz="4" w:space="0" w:color="auto"/>
            </w:tcBorders>
            <w:shd w:val="clear" w:color="000000" w:fill="FFFFFF"/>
            <w:noWrap/>
            <w:vAlign w:val="center"/>
            <w:hideMark/>
          </w:tcPr>
          <w:p w14:paraId="64BCDBD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3892.35</w:t>
            </w:r>
          </w:p>
          <w:p w14:paraId="3C4AD7D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（减少）</w:t>
            </w:r>
          </w:p>
        </w:tc>
      </w:tr>
      <w:tr w:rsidR="00A8263B" w:rsidRPr="006A6128" w14:paraId="39BADD99" w14:textId="77777777" w:rsidTr="00B51B52">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536AC6BD"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425714F4"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CBBBBE"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EE3F7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059119"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9C2FE4"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办公</w:t>
            </w:r>
          </w:p>
        </w:tc>
        <w:tc>
          <w:tcPr>
            <w:tcW w:w="805" w:type="pct"/>
            <w:tcBorders>
              <w:top w:val="single" w:sz="4" w:space="0" w:color="auto"/>
              <w:left w:val="nil"/>
              <w:right w:val="single" w:sz="4" w:space="0" w:color="auto"/>
            </w:tcBorders>
            <w:shd w:val="clear" w:color="000000" w:fill="FFFFFF"/>
            <w:noWrap/>
            <w:vAlign w:val="center"/>
            <w:hideMark/>
          </w:tcPr>
          <w:p w14:paraId="54E6266D"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1571.99</w:t>
            </w:r>
          </w:p>
          <w:p w14:paraId="1C5D1351"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CD05679" w14:textId="77777777" w:rsidTr="00B51B52">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0D401E2" w14:textId="77777777" w:rsidR="00B51B52" w:rsidRPr="006A6128" w:rsidRDefault="00B51B52" w:rsidP="00B51B52">
            <w:pPr>
              <w:widowControl/>
              <w:adjustRightInd/>
              <w:spacing w:line="240" w:lineRule="auto"/>
              <w:textAlignment w:val="auto"/>
              <w:rPr>
                <w:rFonts w:ascii="Arial" w:eastAsia="仿宋_GB2312" w:hAnsi="Arial" w:cs="Arial"/>
                <w:szCs w:val="24"/>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705929FE"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ACEEE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0552673"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0D52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EE2F08" w14:textId="77777777" w:rsidR="00B51B52" w:rsidRPr="006A6128" w:rsidRDefault="00B51B52" w:rsidP="00B51B52">
            <w:pPr>
              <w:widowControl/>
              <w:adjustRightInd/>
              <w:spacing w:line="240" w:lineRule="auto"/>
              <w:textAlignment w:val="auto"/>
              <w:rPr>
                <w:rFonts w:ascii="Arial" w:eastAsia="仿宋_GB2312" w:hAnsi="Arial" w:cs="Arial"/>
                <w:szCs w:val="24"/>
              </w:rPr>
            </w:pPr>
            <w:r w:rsidRPr="006A6128">
              <w:rPr>
                <w:rFonts w:ascii="Arial" w:eastAsia="仿宋_GB2312" w:hAnsi="Arial" w:cs="Arial"/>
                <w:szCs w:val="24"/>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338F1508"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2454.58</w:t>
            </w:r>
          </w:p>
          <w:p w14:paraId="1326A68E" w14:textId="77777777" w:rsidR="00B51B52" w:rsidRPr="006A6128" w:rsidRDefault="00B51B52" w:rsidP="00B51B52">
            <w:pPr>
              <w:spacing w:line="240" w:lineRule="auto"/>
              <w:jc w:val="right"/>
              <w:rPr>
                <w:rFonts w:ascii="Arial" w:hAnsi="Arial" w:cs="Arial"/>
                <w:szCs w:val="24"/>
              </w:rPr>
            </w:pPr>
            <w:r w:rsidRPr="006A6128">
              <w:rPr>
                <w:rFonts w:ascii="Arial" w:eastAsia="仿宋_GB2312" w:hAnsi="Arial" w:cs="Arial"/>
                <w:szCs w:val="24"/>
              </w:rPr>
              <w:t>（增加）</w:t>
            </w:r>
          </w:p>
        </w:tc>
      </w:tr>
      <w:tr w:rsidR="00A8263B" w:rsidRPr="006A6128" w14:paraId="48794F30" w14:textId="77777777" w:rsidTr="00B51B52">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6F924555"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合计</w:t>
            </w:r>
          </w:p>
        </w:tc>
        <w:tc>
          <w:tcPr>
            <w:tcW w:w="843" w:type="pct"/>
            <w:tcBorders>
              <w:top w:val="nil"/>
              <w:left w:val="nil"/>
              <w:bottom w:val="single" w:sz="4" w:space="0" w:color="auto"/>
              <w:right w:val="single" w:sz="4" w:space="0" w:color="auto"/>
            </w:tcBorders>
            <w:shd w:val="clear" w:color="000000" w:fill="FFFFFF"/>
            <w:vAlign w:val="center"/>
            <w:hideMark/>
          </w:tcPr>
          <w:p w14:paraId="597AC4DD" w14:textId="77777777" w:rsidR="00B51B52" w:rsidRPr="006A6128" w:rsidRDefault="00B51B52" w:rsidP="00B51B52">
            <w:pPr>
              <w:widowControl/>
              <w:adjustRightInd/>
              <w:spacing w:line="240" w:lineRule="auto"/>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5DF3D35"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703BFBCF" w14:textId="77777777" w:rsidR="00B51B52" w:rsidRPr="006A6128" w:rsidRDefault="00B51B52" w:rsidP="00B51B52">
            <w:pPr>
              <w:widowControl/>
              <w:adjustRightInd/>
              <w:spacing w:line="240" w:lineRule="auto"/>
              <w:jc w:val="center"/>
              <w:textAlignment w:val="auto"/>
              <w:rPr>
                <w:rFonts w:ascii="Arial" w:hAnsi="Arial" w:cs="Arial"/>
                <w:szCs w:val="24"/>
              </w:rPr>
            </w:pPr>
            <w:r w:rsidRPr="006A6128">
              <w:rPr>
                <w:rFonts w:ascii="Arial" w:hAnsi="Arial" w:cs="Arial"/>
                <w:szCs w:val="24"/>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8382112"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2C598688" w14:textId="77777777" w:rsidR="00B51B52" w:rsidRPr="006A6128" w:rsidRDefault="00B51B52" w:rsidP="00B51B52">
            <w:pPr>
              <w:widowControl/>
              <w:adjustRightInd/>
              <w:spacing w:line="240" w:lineRule="auto"/>
              <w:jc w:val="center"/>
              <w:textAlignment w:val="auto"/>
              <w:rPr>
                <w:rFonts w:ascii="Arial" w:eastAsia="仿宋_GB2312" w:hAnsi="Arial" w:cs="Arial"/>
                <w:szCs w:val="24"/>
              </w:rPr>
            </w:pPr>
            <w:r w:rsidRPr="006A6128">
              <w:rPr>
                <w:rFonts w:ascii="Arial" w:eastAsia="仿宋_GB2312" w:hAnsi="Arial" w:cs="Arial"/>
                <w:szCs w:val="24"/>
              </w:rPr>
              <w:t xml:space="preserve">　</w:t>
            </w:r>
            <w:r w:rsidRPr="006A6128">
              <w:rPr>
                <w:rFonts w:ascii="Arial" w:eastAsia="仿宋_GB2312" w:hAnsi="Arial" w:cs="Arial"/>
                <w:szCs w:val="24"/>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018AE4D4" w14:textId="77777777" w:rsidR="00B51B52" w:rsidRPr="006A6128" w:rsidRDefault="00B51B52" w:rsidP="00B51B52">
            <w:pPr>
              <w:widowControl/>
              <w:adjustRightInd/>
              <w:spacing w:line="240" w:lineRule="auto"/>
              <w:jc w:val="right"/>
              <w:textAlignment w:val="auto"/>
              <w:rPr>
                <w:rFonts w:ascii="Arial" w:hAnsi="Arial" w:cs="Arial"/>
                <w:szCs w:val="24"/>
              </w:rPr>
            </w:pPr>
            <w:r w:rsidRPr="006A6128">
              <w:rPr>
                <w:rFonts w:ascii="Arial" w:hAnsi="Arial" w:cs="Arial"/>
                <w:szCs w:val="24"/>
              </w:rPr>
              <w:t>0</w:t>
            </w:r>
          </w:p>
        </w:tc>
      </w:tr>
    </w:tbl>
    <w:commentRangeEnd w:id="340"/>
    <w:p w14:paraId="23455B00" w14:textId="77777777" w:rsidR="00DE7021" w:rsidRPr="006A6128" w:rsidRDefault="00035242" w:rsidP="00DE7021">
      <w:pPr>
        <w:spacing w:line="360" w:lineRule="auto"/>
        <w:jc w:val="both"/>
        <w:rPr>
          <w:rFonts w:ascii="Arial" w:eastAsia="仿宋_GB2312" w:hAnsi="Arial" w:cs="Arial"/>
          <w:sz w:val="21"/>
          <w:szCs w:val="21"/>
        </w:rPr>
      </w:pPr>
      <w:r>
        <w:rPr>
          <w:rStyle w:val="ac"/>
        </w:rPr>
        <w:commentReference w:id="340"/>
      </w:r>
      <w:r w:rsidR="00DE7021" w:rsidRPr="006A6128">
        <w:rPr>
          <w:rFonts w:ascii="Arial" w:eastAsia="仿宋_GB2312" w:hAnsi="Arial" w:cs="Arial"/>
          <w:sz w:val="21"/>
          <w:szCs w:val="21"/>
        </w:rPr>
        <w:t>单位：平方米</w:t>
      </w:r>
    </w:p>
    <w:p w14:paraId="2FEF73A3" w14:textId="38BC69E9" w:rsidR="00513E03" w:rsidRPr="006A6128" w:rsidRDefault="00513E03" w:rsidP="00513E03">
      <w:pPr>
        <w:spacing w:line="360" w:lineRule="auto"/>
        <w:ind w:firstLineChars="200" w:firstLine="560"/>
        <w:jc w:val="both"/>
        <w:rPr>
          <w:rFonts w:ascii="Arial" w:eastAsia="仿宋_GB2312" w:hAnsi="Arial" w:cs="Arial"/>
          <w:spacing w:val="-12"/>
          <w:sz w:val="28"/>
        </w:rPr>
      </w:pPr>
      <w:r w:rsidRPr="006A6128">
        <w:rPr>
          <w:rFonts w:ascii="Arial" w:eastAsia="仿宋_GB2312" w:hAnsi="Arial" w:cs="Arial"/>
          <w:sz w:val="28"/>
        </w:rPr>
        <w:t>估价对象属于</w:t>
      </w:r>
      <w:r w:rsidR="006E7F08">
        <w:rPr>
          <w:rFonts w:ascii="Arial" w:eastAsia="仿宋_GB2312" w:hAnsi="Arial" w:cs="Arial"/>
          <w:sz w:val="28"/>
          <w:szCs w:val="28"/>
        </w:rPr>
        <w:t>居住类五级</w:t>
      </w:r>
      <w:r w:rsidR="006E7F08">
        <w:rPr>
          <w:rFonts w:ascii="Arial" w:eastAsia="仿宋_GB2312" w:hAnsi="Arial" w:cs="Arial"/>
          <w:sz w:val="28"/>
          <w:szCs w:val="28"/>
        </w:rPr>
        <w:t>V-04</w:t>
      </w:r>
      <w:r w:rsidR="006E7F08">
        <w:rPr>
          <w:rFonts w:ascii="Arial" w:eastAsia="仿宋_GB2312" w:hAnsi="Arial" w:cs="Arial"/>
          <w:sz w:val="28"/>
          <w:szCs w:val="28"/>
        </w:rPr>
        <w:t>区片、商业类五级</w:t>
      </w:r>
      <w:r w:rsidR="006E7F08">
        <w:rPr>
          <w:rFonts w:ascii="Arial" w:eastAsia="仿宋_GB2312" w:hAnsi="Arial" w:cs="Arial"/>
          <w:sz w:val="28"/>
          <w:szCs w:val="28"/>
        </w:rPr>
        <w:t>V-05</w:t>
      </w:r>
      <w:r w:rsidR="006E7F08">
        <w:rPr>
          <w:rFonts w:ascii="Arial" w:eastAsia="仿宋_GB2312" w:hAnsi="Arial" w:cs="Arial"/>
          <w:sz w:val="28"/>
          <w:szCs w:val="28"/>
        </w:rPr>
        <w:t>区片、办公类五级</w:t>
      </w:r>
      <w:r w:rsidR="006E7F08">
        <w:rPr>
          <w:rFonts w:ascii="Arial" w:eastAsia="仿宋_GB2312" w:hAnsi="Arial" w:cs="Arial"/>
          <w:sz w:val="28"/>
          <w:szCs w:val="28"/>
        </w:rPr>
        <w:t>V-05</w:t>
      </w:r>
      <w:r w:rsidR="007F28C9">
        <w:rPr>
          <w:rFonts w:ascii="Arial" w:eastAsia="仿宋_GB2312" w:hAnsi="Arial" w:cs="Arial"/>
          <w:sz w:val="28"/>
          <w:szCs w:val="28"/>
        </w:rPr>
        <w:t>区片</w:t>
      </w:r>
      <w:r w:rsidRPr="006A6128">
        <w:rPr>
          <w:rFonts w:ascii="Arial" w:eastAsia="仿宋_GB2312" w:hAnsi="Arial" w:cs="Arial"/>
          <w:sz w:val="28"/>
          <w:szCs w:val="28"/>
        </w:rPr>
        <w:t>地价区内</w:t>
      </w:r>
      <w:r w:rsidRPr="006A6128">
        <w:rPr>
          <w:rFonts w:ascii="Arial" w:eastAsia="仿宋_GB2312" w:hAnsi="Arial" w:cs="Arial"/>
          <w:sz w:val="28"/>
        </w:rPr>
        <w:t>，商业用途及办公用途该级别平均容积率均为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w:t>
      </w:r>
      <w:r w:rsidRPr="006A6128">
        <w:rPr>
          <w:rFonts w:ascii="Arial" w:eastAsia="仿宋_GB2312" w:hAnsi="Arial" w:cs="Arial"/>
          <w:sz w:val="28"/>
        </w:rPr>
        <w:lastRenderedPageBreak/>
        <w:t>程度较好。</w:t>
      </w:r>
    </w:p>
    <w:p w14:paraId="10340E0F"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宗地基础设施</w:t>
      </w:r>
      <w:r w:rsidRPr="006A6128">
        <w:rPr>
          <w:rFonts w:ascii="Arial" w:eastAsia="仿宋_GB2312" w:hAnsi="Arial" w:cs="Arial"/>
          <w:sz w:val="28"/>
        </w:rPr>
        <w:t xml:space="preserve"> </w:t>
      </w:r>
    </w:p>
    <w:p w14:paraId="380C00C2" w14:textId="77777777" w:rsidR="00513E03" w:rsidRPr="006A6128" w:rsidRDefault="00513E03" w:rsidP="00513E03">
      <w:pPr>
        <w:spacing w:line="360" w:lineRule="auto"/>
        <w:ind w:firstLineChars="200" w:firstLine="528"/>
        <w:jc w:val="both"/>
        <w:rPr>
          <w:rFonts w:ascii="Arial" w:eastAsia="仿宋_GB2312" w:hAnsi="Arial" w:cs="Arial"/>
          <w:sz w:val="28"/>
        </w:rPr>
      </w:pPr>
      <w:r w:rsidRPr="006A6128">
        <w:rPr>
          <w:rFonts w:ascii="Arial" w:eastAsia="仿宋_GB2312" w:hAnsi="Arial" w:cs="Arial"/>
          <w:spacing w:val="-8"/>
          <w:sz w:val="28"/>
        </w:rPr>
        <w:t>根据联系人介绍，估价对象现状红线外市政基础设施条件为</w:t>
      </w:r>
      <w:r w:rsidRPr="006A6128">
        <w:rPr>
          <w:rFonts w:ascii="Arial" w:eastAsia="仿宋_GB2312" w:hAnsi="Arial" w:cs="Arial"/>
          <w:spacing w:val="-8"/>
          <w:sz w:val="28"/>
        </w:rPr>
        <w:t>“</w:t>
      </w:r>
      <w:r w:rsidRPr="006A6128">
        <w:rPr>
          <w:rFonts w:ascii="Arial" w:eastAsia="仿宋_GB2312" w:hAnsi="Arial" w:cs="Arial"/>
          <w:spacing w:val="-8"/>
          <w:sz w:val="28"/>
        </w:rPr>
        <w:t>七通</w:t>
      </w:r>
      <w:r w:rsidRPr="006A6128">
        <w:rPr>
          <w:rFonts w:ascii="Arial" w:eastAsia="仿宋_GB2312" w:hAnsi="Arial" w:cs="Arial"/>
          <w:spacing w:val="-8"/>
          <w:sz w:val="28"/>
        </w:rPr>
        <w:t>”</w:t>
      </w:r>
      <w:r w:rsidRPr="006A6128">
        <w:rPr>
          <w:rFonts w:ascii="Arial" w:eastAsia="仿宋_GB2312" w:hAnsi="Arial" w:cs="Arial"/>
          <w:sz w:val="28"/>
        </w:rPr>
        <w:t>。</w:t>
      </w:r>
    </w:p>
    <w:p w14:paraId="3F85EBDE" w14:textId="77777777" w:rsidR="00513E03" w:rsidRPr="006A6128" w:rsidRDefault="00513E03" w:rsidP="00513E03">
      <w:pPr>
        <w:spacing w:line="360" w:lineRule="auto"/>
        <w:ind w:firstLineChars="200" w:firstLine="560"/>
        <w:jc w:val="both"/>
        <w:rPr>
          <w:rFonts w:ascii="Arial" w:eastAsia="仿宋_GB2312" w:hAnsi="Arial" w:cs="Arial"/>
          <w:sz w:val="28"/>
          <w:szCs w:val="18"/>
        </w:rPr>
        <w:sectPr w:rsidR="00513E03" w:rsidRPr="006A6128">
          <w:headerReference w:type="default" r:id="rId83"/>
          <w:footerReference w:type="default" r:id="rId84"/>
          <w:headerReference w:type="first" r:id="rId85"/>
          <w:pgSz w:w="11907" w:h="16840"/>
          <w:pgMar w:top="1843" w:right="1134" w:bottom="1134" w:left="1134" w:header="1134" w:footer="907" w:gutter="340"/>
          <w:cols w:space="425"/>
          <w:docGrid w:linePitch="326"/>
        </w:sectPr>
      </w:pPr>
      <w:r w:rsidRPr="006A6128">
        <w:rPr>
          <w:rFonts w:ascii="Arial" w:eastAsia="仿宋_GB2312" w:hAnsi="Arial" w:cs="Arial"/>
          <w:sz w:val="28"/>
          <w:szCs w:val="28"/>
        </w:rPr>
        <w:t>本次评估目的为变更</w:t>
      </w:r>
      <w:r w:rsidRPr="006A6128">
        <w:rPr>
          <w:rFonts w:ascii="Arial" w:eastAsia="仿宋_GB2312" w:hAnsi="Arial" w:cs="Arial"/>
          <w:spacing w:val="-8"/>
          <w:sz w:val="28"/>
        </w:rPr>
        <w:t>出让</w:t>
      </w:r>
      <w:r w:rsidRPr="006A6128">
        <w:rPr>
          <w:rFonts w:ascii="Arial" w:eastAsia="仿宋_GB2312" w:hAnsi="Arial" w:cs="Arial"/>
          <w:sz w:val="28"/>
          <w:szCs w:val="28"/>
        </w:rPr>
        <w:t>合同、签订补充协议。本报告按照其规划文件建筑面积设定规划利用条件。</w:t>
      </w:r>
    </w:p>
    <w:p w14:paraId="349CD4B2" w14:textId="77777777" w:rsidR="00794161" w:rsidRPr="006A6128" w:rsidRDefault="00B1489F">
      <w:pPr>
        <w:spacing w:line="360" w:lineRule="auto"/>
        <w:jc w:val="center"/>
        <w:outlineLvl w:val="0"/>
        <w:rPr>
          <w:rFonts w:ascii="Arial" w:hAnsi="Arial" w:cs="Arial"/>
          <w:sz w:val="32"/>
        </w:rPr>
      </w:pPr>
      <w:bookmarkStart w:id="341" w:name="_Toc524335110"/>
      <w:bookmarkStart w:id="342" w:name="_Toc66929527"/>
      <w:bookmarkStart w:id="343" w:name="_Toc69393402"/>
      <w:r w:rsidRPr="006A6128">
        <w:rPr>
          <w:rFonts w:ascii="Arial" w:hAnsi="Arial" w:cs="Arial"/>
          <w:b/>
          <w:sz w:val="32"/>
        </w:rPr>
        <w:lastRenderedPageBreak/>
        <w:t>第三部分</w:t>
      </w:r>
      <w:r w:rsidRPr="006A6128">
        <w:rPr>
          <w:rFonts w:ascii="Arial" w:eastAsia="仿宋_GB2312" w:hAnsi="Arial" w:cs="Arial"/>
          <w:b/>
          <w:sz w:val="32"/>
        </w:rPr>
        <w:t xml:space="preserve">  </w:t>
      </w:r>
      <w:r w:rsidRPr="006A6128">
        <w:rPr>
          <w:rFonts w:ascii="Arial" w:hAnsi="Arial" w:cs="Arial"/>
          <w:b/>
          <w:sz w:val="32"/>
        </w:rPr>
        <w:t>土地估价</w:t>
      </w:r>
      <w:bookmarkEnd w:id="335"/>
      <w:bookmarkEnd w:id="336"/>
      <w:bookmarkEnd w:id="337"/>
      <w:bookmarkEnd w:id="338"/>
      <w:bookmarkEnd w:id="339"/>
      <w:bookmarkEnd w:id="341"/>
      <w:bookmarkEnd w:id="342"/>
      <w:bookmarkEnd w:id="343"/>
    </w:p>
    <w:p w14:paraId="7F987E36" w14:textId="77777777" w:rsidR="00794161" w:rsidRPr="006A6128" w:rsidRDefault="00794161">
      <w:pPr>
        <w:spacing w:line="360" w:lineRule="auto"/>
        <w:rPr>
          <w:rFonts w:ascii="Arial" w:eastAsia="仿宋_GB2312" w:hAnsi="Arial" w:cs="Arial"/>
          <w:b/>
          <w:sz w:val="28"/>
        </w:rPr>
      </w:pPr>
    </w:p>
    <w:p w14:paraId="182EDDBF" w14:textId="77777777" w:rsidR="00794161" w:rsidRPr="006A6128" w:rsidRDefault="00B1489F">
      <w:pPr>
        <w:spacing w:line="360" w:lineRule="auto"/>
        <w:outlineLvl w:val="1"/>
        <w:rPr>
          <w:rFonts w:ascii="Arial" w:eastAsia="仿宋_GB2312" w:hAnsi="Arial" w:cs="Arial"/>
          <w:sz w:val="28"/>
        </w:rPr>
      </w:pPr>
      <w:bookmarkStart w:id="344" w:name="_Toc416783600"/>
      <w:bookmarkStart w:id="345" w:name="_Toc515457823"/>
      <w:bookmarkStart w:id="346" w:name="_Toc516488205"/>
      <w:bookmarkStart w:id="347" w:name="_Toc469066169"/>
      <w:bookmarkStart w:id="348" w:name="_Toc416783696"/>
      <w:bookmarkStart w:id="349" w:name="_Toc524335111"/>
      <w:bookmarkStart w:id="350" w:name="_Toc66929528"/>
      <w:bookmarkStart w:id="351" w:name="_Toc69393403"/>
      <w:r w:rsidRPr="006A6128">
        <w:rPr>
          <w:rFonts w:ascii="Arial" w:eastAsia="仿宋_GB2312" w:hAnsi="Arial" w:cs="Arial"/>
          <w:b/>
          <w:sz w:val="28"/>
        </w:rPr>
        <w:t>一、估价原则</w:t>
      </w:r>
      <w:bookmarkEnd w:id="344"/>
      <w:bookmarkEnd w:id="345"/>
      <w:bookmarkEnd w:id="346"/>
      <w:bookmarkEnd w:id="347"/>
      <w:bookmarkEnd w:id="348"/>
      <w:bookmarkEnd w:id="349"/>
      <w:bookmarkEnd w:id="350"/>
      <w:bookmarkEnd w:id="351"/>
    </w:p>
    <w:p w14:paraId="00A763F3" w14:textId="77777777" w:rsidR="00513E03" w:rsidRPr="006A6128" w:rsidRDefault="00513E03" w:rsidP="00513E0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6A6128">
        <w:rPr>
          <w:rFonts w:ascii="Arial" w:eastAsia="仿宋_GB2312" w:hAnsi="Arial" w:cs="Arial"/>
          <w:sz w:val="28"/>
          <w:szCs w:val="28"/>
        </w:rPr>
        <w:t>,</w:t>
      </w:r>
      <w:r w:rsidRPr="006A6128">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6A6128">
        <w:rPr>
          <w:rFonts w:ascii="Arial" w:eastAsia="仿宋_GB2312" w:hAnsi="Arial" w:cs="Arial"/>
          <w:sz w:val="28"/>
          <w:szCs w:val="28"/>
        </w:rPr>
        <w:t xml:space="preserve">: </w:t>
      </w:r>
      <w:r w:rsidRPr="006A6128">
        <w:rPr>
          <w:rFonts w:ascii="Arial" w:eastAsia="仿宋_GB2312" w:hAnsi="Arial" w:cs="Arial"/>
          <w:sz w:val="28"/>
          <w:szCs w:val="28"/>
        </w:rPr>
        <w:t>替代原则、最有效利用原则、预期收益原则、供需原则、报酬递增递减原则、贡献原则、变动原则、价值主导原则、审慎原则、公开市场原则、多种方法相结合原则等。</w:t>
      </w:r>
    </w:p>
    <w:p w14:paraId="30B21701"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替代原则</w:t>
      </w:r>
    </w:p>
    <w:p w14:paraId="3B293DE8" w14:textId="77777777" w:rsidR="00513E03" w:rsidRPr="006A6128" w:rsidRDefault="00513E03" w:rsidP="00513E0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3838C9A2"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w:t>
      </w:r>
      <w:r w:rsidRPr="006A6128">
        <w:rPr>
          <w:rFonts w:ascii="Arial" w:eastAsia="仿宋_GB2312" w:hAnsi="Arial" w:cs="Arial"/>
          <w:sz w:val="28"/>
          <w:szCs w:val="28"/>
        </w:rPr>
        <w:lastRenderedPageBreak/>
        <w:t>代性的宗地之间的价格会相互影响、相互牵制而最终趋于一致。</w:t>
      </w:r>
    </w:p>
    <w:p w14:paraId="759C0DA3"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替代原则可以概括为三点：（</w:t>
      </w:r>
      <w:r w:rsidRPr="006A6128">
        <w:rPr>
          <w:rFonts w:ascii="Arial" w:eastAsia="仿宋_GB2312" w:hAnsi="Arial" w:cs="Arial"/>
          <w:sz w:val="28"/>
          <w:szCs w:val="28"/>
        </w:rPr>
        <w:t>1</w:t>
      </w:r>
      <w:r w:rsidRPr="006A6128">
        <w:rPr>
          <w:rFonts w:ascii="Arial" w:eastAsia="仿宋_GB2312" w:hAnsi="Arial" w:cs="Arial"/>
          <w:sz w:val="28"/>
          <w:szCs w:val="28"/>
        </w:rPr>
        <w:t>）土地价格水平由具有相同性质的替代</w:t>
      </w:r>
      <w:proofErr w:type="gramStart"/>
      <w:r w:rsidRPr="006A6128">
        <w:rPr>
          <w:rFonts w:ascii="Arial" w:eastAsia="仿宋_GB2312" w:hAnsi="Arial" w:cs="Arial"/>
          <w:sz w:val="28"/>
          <w:szCs w:val="28"/>
        </w:rPr>
        <w:t>性土地</w:t>
      </w:r>
      <w:proofErr w:type="gramEnd"/>
      <w:r w:rsidRPr="006A6128">
        <w:rPr>
          <w:rFonts w:ascii="Arial" w:eastAsia="仿宋_GB2312" w:hAnsi="Arial" w:cs="Arial"/>
          <w:sz w:val="28"/>
          <w:szCs w:val="28"/>
        </w:rPr>
        <w:t>的价格所决定；（</w:t>
      </w:r>
      <w:r w:rsidRPr="006A6128">
        <w:rPr>
          <w:rFonts w:ascii="Arial" w:eastAsia="仿宋_GB2312" w:hAnsi="Arial" w:cs="Arial"/>
          <w:sz w:val="28"/>
          <w:szCs w:val="28"/>
        </w:rPr>
        <w:t>2</w:t>
      </w:r>
      <w:r w:rsidRPr="006A6128">
        <w:rPr>
          <w:rFonts w:ascii="Arial" w:eastAsia="仿宋_GB2312" w:hAnsi="Arial" w:cs="Arial"/>
          <w:sz w:val="28"/>
          <w:szCs w:val="28"/>
        </w:rPr>
        <w:t>）土地价格水平是由最了解行情的买卖者按市场交易实例相互比较后决定；（</w:t>
      </w:r>
      <w:r w:rsidRPr="006A6128">
        <w:rPr>
          <w:rFonts w:ascii="Arial" w:eastAsia="仿宋_GB2312" w:hAnsi="Arial" w:cs="Arial"/>
          <w:sz w:val="28"/>
          <w:szCs w:val="28"/>
        </w:rPr>
        <w:t>3</w:t>
      </w:r>
      <w:r w:rsidRPr="006A6128">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7EC4127C"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替代原则的适用范围广，是本次估价市场比较法、基准地价系数修正法、剩余法中嵌套的市场比较法的理论基础。</w:t>
      </w:r>
    </w:p>
    <w:p w14:paraId="43060B05"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最有效利用原则</w:t>
      </w:r>
    </w:p>
    <w:p w14:paraId="59E18EEA"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6A6128">
        <w:rPr>
          <w:rFonts w:ascii="Arial" w:eastAsia="仿宋_GB2312" w:hAnsi="Arial" w:cs="Arial"/>
          <w:sz w:val="28"/>
          <w:szCs w:val="28"/>
        </w:rPr>
        <w:t>估价对象拟办理出让合同变更手续，</w:t>
      </w:r>
      <w:r w:rsidRPr="006A6128">
        <w:rPr>
          <w:rFonts w:ascii="Arial" w:eastAsia="仿宋_GB2312" w:hAnsi="Arial" w:cs="Arial"/>
          <w:sz w:val="28"/>
        </w:rPr>
        <w:t>本次评估以设定规划条件符合最有效使用原则为前提。</w:t>
      </w:r>
    </w:p>
    <w:p w14:paraId="3D348784"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预期收益原则</w:t>
      </w:r>
    </w:p>
    <w:p w14:paraId="233FAAFF"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w:t>
      </w:r>
      <w:r w:rsidRPr="006A6128">
        <w:rPr>
          <w:rFonts w:ascii="Arial" w:eastAsia="仿宋_GB2312" w:hAnsi="Arial" w:cs="Arial"/>
          <w:sz w:val="28"/>
        </w:rPr>
        <w:lastRenderedPageBreak/>
        <w:t>的收益状况，并对土地市场现状、发展趋势、政治经济形势及政策规定对土地市场的影响进行细致分析，预测以</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地在正常利用条件下的未来客观有效的预期收益。本次评估在运用剩余法计算估价对象土地价格时，就是以该原则为原理。</w:t>
      </w:r>
    </w:p>
    <w:p w14:paraId="5C8FBC85"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供需原则</w:t>
      </w:r>
    </w:p>
    <w:p w14:paraId="114029E3" w14:textId="64390AD5"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海淀区</w:t>
      </w:r>
      <w:proofErr w:type="gramStart"/>
      <w:r w:rsidR="00DE6285">
        <w:rPr>
          <w:rFonts w:ascii="Arial" w:eastAsia="仿宋_GB2312" w:hAnsi="Arial" w:cs="Arial"/>
          <w:sz w:val="28"/>
        </w:rPr>
        <w:t>海淀镇</w:t>
      </w:r>
      <w:proofErr w:type="gramEnd"/>
      <w:r w:rsidR="00DE6285">
        <w:rPr>
          <w:rFonts w:ascii="Arial" w:eastAsia="仿宋_GB2312" w:hAnsi="Arial" w:cs="Arial"/>
          <w:sz w:val="28"/>
        </w:rPr>
        <w:t>树村</w:t>
      </w:r>
      <w:r w:rsidRPr="006A6128">
        <w:rPr>
          <w:rFonts w:ascii="Arial" w:eastAsia="仿宋_GB2312" w:hAnsi="Arial" w:cs="Arial"/>
          <w:sz w:val="28"/>
        </w:rPr>
        <w:t>，土地用途为</w:t>
      </w:r>
      <w:r w:rsidR="003E6D85">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，土地性质为出让国有建设用地使用权。估价对象所处区域内土地资产存在较大增值潜力。评估中剩余法的运用主要考虑此项原则。</w:t>
      </w:r>
    </w:p>
    <w:p w14:paraId="6593AEB2"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rPr>
      </w:pPr>
      <w:r w:rsidRPr="006A6128">
        <w:rPr>
          <w:rFonts w:ascii="Arial" w:eastAsia="仿宋_GB2312" w:hAnsi="Arial" w:cs="Arial"/>
          <w:sz w:val="28"/>
        </w:rPr>
        <w:t>5.</w:t>
      </w:r>
      <w:r w:rsidRPr="006A6128">
        <w:rPr>
          <w:rFonts w:ascii="Arial" w:eastAsia="仿宋_GB2312" w:hAnsi="Arial" w:cs="Arial"/>
          <w:sz w:val="28"/>
        </w:rPr>
        <w:t>贡献原则</w:t>
      </w:r>
    </w:p>
    <w:p w14:paraId="6DA1DC92"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597BB2E" w14:textId="77777777" w:rsidR="00513E03" w:rsidRPr="006A6128" w:rsidRDefault="00513E03" w:rsidP="00DE010F">
      <w:pPr>
        <w:spacing w:beforeLines="25" w:before="81" w:afterLines="25" w:after="81"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6.</w:t>
      </w:r>
      <w:r w:rsidRPr="006A6128">
        <w:rPr>
          <w:rFonts w:ascii="Arial" w:eastAsia="仿宋_GB2312" w:hAnsi="Arial" w:cs="Arial"/>
          <w:sz w:val="28"/>
          <w:szCs w:val="28"/>
        </w:rPr>
        <w:t>价值主导原则</w:t>
      </w:r>
    </w:p>
    <w:p w14:paraId="58F4D483"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价值主导原则是指</w:t>
      </w:r>
      <w:r w:rsidRPr="006A6128">
        <w:rPr>
          <w:rFonts w:ascii="Arial" w:eastAsia="仿宋_GB2312" w:hAnsi="Arial" w:cs="Arial"/>
          <w:sz w:val="28"/>
        </w:rPr>
        <w:t>土地</w:t>
      </w:r>
      <w:r w:rsidRPr="006A6128">
        <w:rPr>
          <w:rFonts w:ascii="Arial" w:eastAsia="仿宋_GB2312" w:hAnsi="Arial" w:cs="Arial"/>
          <w:sz w:val="28"/>
          <w:szCs w:val="28"/>
        </w:rPr>
        <w:t>综合质量优劣是对土地价格产生影响的主要因素。</w:t>
      </w:r>
    </w:p>
    <w:p w14:paraId="438988B8"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0E4EE09A" w14:textId="7DDC799B"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w:t>
      </w:r>
      <w:r w:rsidR="00D00902">
        <w:rPr>
          <w:rFonts w:ascii="Arial" w:eastAsia="仿宋_GB2312" w:hAnsi="Arial" w:cs="Arial"/>
          <w:sz w:val="28"/>
          <w:szCs w:val="28"/>
        </w:rPr>
        <w:t>海淀区</w:t>
      </w:r>
      <w:proofErr w:type="gramStart"/>
      <w:r w:rsidR="00D00902">
        <w:rPr>
          <w:rFonts w:ascii="Arial" w:eastAsia="仿宋_GB2312" w:hAnsi="Arial" w:cs="Arial"/>
          <w:sz w:val="28"/>
          <w:szCs w:val="28"/>
        </w:rPr>
        <w:t>海淀镇</w:t>
      </w:r>
      <w:proofErr w:type="gramEnd"/>
      <w:r w:rsidR="00D00902">
        <w:rPr>
          <w:rFonts w:ascii="Arial" w:eastAsia="仿宋_GB2312" w:hAnsi="Arial" w:cs="Arial"/>
          <w:sz w:val="28"/>
          <w:szCs w:val="28"/>
        </w:rPr>
        <w:t>树村</w:t>
      </w:r>
      <w:r w:rsidR="00D00902">
        <w:rPr>
          <w:rFonts w:ascii="Arial" w:eastAsia="仿宋_GB2312" w:hAnsi="Arial" w:cs="Arial"/>
          <w:sz w:val="28"/>
          <w:szCs w:val="28"/>
        </w:rPr>
        <w:t>5</w:t>
      </w:r>
      <w:r w:rsidR="00D00902">
        <w:rPr>
          <w:rFonts w:ascii="Arial" w:eastAsia="仿宋_GB2312" w:hAnsi="Arial" w:cs="Arial"/>
          <w:sz w:val="28"/>
          <w:szCs w:val="28"/>
        </w:rPr>
        <w:t>号地南</w:t>
      </w:r>
      <w:r w:rsidRPr="006A6128">
        <w:rPr>
          <w:rFonts w:ascii="Arial" w:eastAsia="仿宋_GB2312" w:hAnsi="Arial" w:cs="Arial"/>
          <w:sz w:val="28"/>
          <w:szCs w:val="28"/>
        </w:rPr>
        <w:t>地块金融写字楼，属于商业类及办公类</w:t>
      </w:r>
      <w:r w:rsidR="00126005">
        <w:rPr>
          <w:rFonts w:ascii="Arial" w:eastAsia="仿宋_GB2312" w:hAnsi="Arial" w:cs="Arial"/>
          <w:sz w:val="28"/>
          <w:szCs w:val="28"/>
        </w:rPr>
        <w:t>五级</w:t>
      </w:r>
      <w:r w:rsidRPr="006A6128">
        <w:rPr>
          <w:rFonts w:ascii="Arial" w:eastAsia="仿宋_GB2312" w:hAnsi="Arial" w:cs="Arial"/>
          <w:sz w:val="28"/>
          <w:szCs w:val="28"/>
        </w:rPr>
        <w:t>地区，估价中评估专业人员是根据现场查勘，并依据《城镇土地分等定级规程》对估价对象进行综合判断。</w:t>
      </w:r>
    </w:p>
    <w:p w14:paraId="030B1AB0"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7.</w:t>
      </w:r>
      <w:r w:rsidRPr="006A6128">
        <w:rPr>
          <w:rFonts w:ascii="Arial" w:eastAsia="仿宋_GB2312" w:hAnsi="Arial" w:cs="Arial"/>
          <w:sz w:val="28"/>
          <w:szCs w:val="28"/>
        </w:rPr>
        <w:t>审慎原则</w:t>
      </w:r>
      <w:r w:rsidRPr="006A6128">
        <w:rPr>
          <w:rFonts w:ascii="Arial" w:eastAsia="仿宋_GB2312" w:hAnsi="Arial" w:cs="Arial"/>
          <w:sz w:val="28"/>
          <w:szCs w:val="28"/>
        </w:rPr>
        <w:t xml:space="preserve"> </w:t>
      </w:r>
    </w:p>
    <w:p w14:paraId="5C0B81E4" w14:textId="77777777" w:rsidR="00513E03"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6A6128">
        <w:rPr>
          <w:rFonts w:ascii="Arial" w:eastAsia="仿宋_GB2312" w:hAnsi="Arial" w:cs="Arial"/>
          <w:sz w:val="28"/>
          <w:szCs w:val="28"/>
        </w:rPr>
        <w:t>不</w:t>
      </w:r>
      <w:proofErr w:type="gramEnd"/>
      <w:r w:rsidRPr="006A6128">
        <w:rPr>
          <w:rFonts w:ascii="Arial" w:eastAsia="仿宋_GB2312" w:hAnsi="Arial" w:cs="Arial"/>
          <w:sz w:val="28"/>
          <w:szCs w:val="28"/>
        </w:rPr>
        <w:t>高估也不低估估价对象的价值。</w:t>
      </w:r>
    </w:p>
    <w:p w14:paraId="4082EB43"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7988353D"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8.</w:t>
      </w:r>
      <w:r w:rsidRPr="006A6128">
        <w:rPr>
          <w:rFonts w:ascii="Arial" w:eastAsia="仿宋_GB2312" w:hAnsi="Arial" w:cs="Arial"/>
          <w:sz w:val="28"/>
          <w:szCs w:val="28"/>
        </w:rPr>
        <w:t>公开市场原则</w:t>
      </w:r>
    </w:p>
    <w:p w14:paraId="796F656F" w14:textId="77777777" w:rsidR="00513E03" w:rsidRPr="006A6128" w:rsidRDefault="00513E03" w:rsidP="00513E03">
      <w:pPr>
        <w:kinsoku w:val="0"/>
        <w:overflowPunct w:val="0"/>
        <w:autoSpaceDE w:val="0"/>
        <w:autoSpaceDN w:val="0"/>
        <w:snapToGrid w:val="0"/>
        <w:spacing w:line="360" w:lineRule="auto"/>
        <w:rPr>
          <w:rFonts w:ascii="Arial" w:eastAsia="仿宋_GB2312" w:hAnsi="Arial" w:cs="Arial"/>
          <w:sz w:val="28"/>
          <w:szCs w:val="28"/>
        </w:rPr>
      </w:pPr>
      <w:r w:rsidRPr="006A6128">
        <w:rPr>
          <w:rFonts w:ascii="Arial" w:eastAsia="仿宋_GB2312" w:hAnsi="Arial" w:cs="Arial"/>
          <w:sz w:val="28"/>
          <w:szCs w:val="28"/>
        </w:rPr>
        <w:t xml:space="preserve">    </w:t>
      </w:r>
      <w:r w:rsidRPr="006A6128">
        <w:rPr>
          <w:rFonts w:ascii="Arial" w:eastAsia="仿宋_GB2312" w:hAnsi="Arial" w:cs="Arial"/>
          <w:sz w:val="28"/>
          <w:szCs w:val="28"/>
        </w:rPr>
        <w:t>公开市场原则是指评估结果在公平、公正、公开的土地市场上可实现。</w:t>
      </w:r>
    </w:p>
    <w:p w14:paraId="3D698271" w14:textId="41935254" w:rsidR="00794161" w:rsidRPr="006A6128" w:rsidRDefault="00513E03" w:rsidP="00513E03">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公开市场是指交易双方的交易的目的在于最大限度地追求经济利益，并掌握必要的市场信息，有较充裕的时间进行交易，交易对象具有必要</w:t>
      </w:r>
      <w:r w:rsidRPr="006A6128">
        <w:rPr>
          <w:rFonts w:ascii="Arial" w:eastAsia="仿宋_GB2312" w:hAnsi="Arial" w:cs="Arial"/>
          <w:sz w:val="28"/>
          <w:szCs w:val="28"/>
        </w:rPr>
        <w:lastRenderedPageBreak/>
        <w:t>的专业知识，交易条件公开并不具有排它性的交易市场。本次估价结果是估价对象所在区域内的正常市场价格（熟地价），即在公平、公正、公开的土地市场上可实现的价格</w:t>
      </w:r>
      <w:r w:rsidR="00B1489F" w:rsidRPr="006A6128">
        <w:rPr>
          <w:rFonts w:ascii="Arial" w:eastAsia="仿宋_GB2312" w:hAnsi="Arial" w:cs="Arial"/>
          <w:sz w:val="28"/>
          <w:szCs w:val="28"/>
        </w:rPr>
        <w:t>。</w:t>
      </w:r>
    </w:p>
    <w:p w14:paraId="13BE01B2" w14:textId="77777777" w:rsidR="009D0CFA" w:rsidRPr="006A6128" w:rsidRDefault="009D0CFA" w:rsidP="00E85D2A">
      <w:pPr>
        <w:pStyle w:val="11"/>
        <w:rPr>
          <w:rFonts w:ascii="Arial" w:hAnsi="Arial" w:cs="Arial"/>
        </w:rPr>
      </w:pPr>
      <w:bookmarkStart w:id="352" w:name="_Toc416783601"/>
      <w:bookmarkStart w:id="353" w:name="_Toc416783697"/>
      <w:bookmarkStart w:id="354" w:name="_Toc469066170"/>
      <w:bookmarkStart w:id="355" w:name="_Toc515457824"/>
      <w:bookmarkStart w:id="356" w:name="_Toc516488206"/>
    </w:p>
    <w:p w14:paraId="7B53B891" w14:textId="77777777" w:rsidR="00794161" w:rsidRPr="006A6128" w:rsidRDefault="00B1489F">
      <w:pPr>
        <w:spacing w:line="360" w:lineRule="auto"/>
        <w:jc w:val="both"/>
        <w:outlineLvl w:val="1"/>
        <w:rPr>
          <w:rFonts w:ascii="Arial" w:eastAsia="仿宋_GB2312" w:hAnsi="Arial" w:cs="Arial"/>
          <w:b/>
          <w:sz w:val="28"/>
        </w:rPr>
      </w:pPr>
      <w:bookmarkStart w:id="357" w:name="_Toc524335112"/>
      <w:bookmarkStart w:id="358" w:name="_Toc66929529"/>
      <w:bookmarkStart w:id="359" w:name="_Toc69393404"/>
      <w:r w:rsidRPr="006A6128">
        <w:rPr>
          <w:rFonts w:ascii="Arial" w:eastAsia="仿宋_GB2312" w:hAnsi="Arial" w:cs="Arial"/>
          <w:b/>
          <w:sz w:val="28"/>
        </w:rPr>
        <w:t>二、估价方法与估价过程</w:t>
      </w:r>
      <w:bookmarkEnd w:id="352"/>
      <w:bookmarkEnd w:id="353"/>
      <w:bookmarkEnd w:id="354"/>
      <w:bookmarkEnd w:id="355"/>
      <w:bookmarkEnd w:id="356"/>
      <w:bookmarkEnd w:id="357"/>
      <w:bookmarkEnd w:id="358"/>
      <w:bookmarkEnd w:id="359"/>
    </w:p>
    <w:p w14:paraId="55DC87A3" w14:textId="77777777" w:rsidR="00794161" w:rsidRPr="006A6128" w:rsidRDefault="00B1489F">
      <w:pPr>
        <w:pStyle w:val="21"/>
        <w:autoSpaceDE w:val="0"/>
        <w:autoSpaceDN w:val="0"/>
        <w:spacing w:line="360" w:lineRule="auto"/>
        <w:ind w:right="140"/>
        <w:jc w:val="both"/>
        <w:textAlignment w:val="bottom"/>
        <w:rPr>
          <w:rFonts w:ascii="Arial" w:eastAsia="仿宋_GB2312" w:hAnsi="Arial" w:cs="Arial"/>
          <w:bCs/>
          <w:sz w:val="28"/>
        </w:rPr>
      </w:pPr>
      <w:r w:rsidRPr="006A6128">
        <w:rPr>
          <w:rFonts w:ascii="Arial" w:eastAsia="仿宋_GB2312" w:hAnsi="Arial" w:cs="Arial"/>
          <w:bCs/>
          <w:sz w:val="28"/>
        </w:rPr>
        <w:t>（一）估价方法选择</w:t>
      </w:r>
    </w:p>
    <w:p w14:paraId="084C66E3" w14:textId="77777777" w:rsidR="00794161" w:rsidRPr="006A6128" w:rsidRDefault="00B1489F">
      <w:pPr>
        <w:spacing w:line="360" w:lineRule="auto"/>
        <w:ind w:firstLineChars="200" w:firstLine="560"/>
        <w:jc w:val="both"/>
        <w:rPr>
          <w:rFonts w:ascii="Arial" w:eastAsia="仿宋_GB2312" w:hAnsi="Arial" w:cs="Arial"/>
          <w:sz w:val="28"/>
        </w:rPr>
      </w:pPr>
      <w:bookmarkStart w:id="360" w:name="_Toc416783602"/>
      <w:bookmarkStart w:id="361" w:name="_Toc416783698"/>
      <w:r w:rsidRPr="006A6128">
        <w:rPr>
          <w:rFonts w:ascii="Arial" w:eastAsia="仿宋_GB2312" w:hAnsi="Arial" w:cs="Arial"/>
          <w:sz w:val="28"/>
        </w:rPr>
        <w:t xml:space="preserve">1. </w:t>
      </w:r>
      <w:r w:rsidRPr="006A6128">
        <w:rPr>
          <w:rFonts w:ascii="Arial" w:eastAsia="仿宋_GB2312" w:hAnsi="Arial" w:cs="Arial"/>
          <w:sz w:val="28"/>
        </w:rPr>
        <w:t>估价技术思路</w:t>
      </w:r>
    </w:p>
    <w:p w14:paraId="1ACAD4FD" w14:textId="77777777" w:rsidR="00403A9F" w:rsidRPr="006A6128" w:rsidRDefault="00403A9F" w:rsidP="00403A9F">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72599DA3" w14:textId="77777777" w:rsidR="00403A9F" w:rsidRPr="006A6128" w:rsidRDefault="00403A9F" w:rsidP="00403A9F">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首先需根据《城镇土地估价规程》</w:t>
      </w:r>
      <w:r w:rsidRPr="006A6128">
        <w:rPr>
          <w:rFonts w:ascii="Arial" w:eastAsia="仿宋_GB2312" w:hAnsi="Arial" w:cs="Arial"/>
          <w:sz w:val="28"/>
        </w:rPr>
        <w:t>[GB/T 18508-2014]</w:t>
      </w:r>
      <w:r w:rsidRPr="006A6128">
        <w:rPr>
          <w:rFonts w:ascii="Arial" w:eastAsia="仿宋_GB2312" w:hAnsi="Arial" w:cs="Arial"/>
          <w:sz w:val="28"/>
          <w:szCs w:val="28"/>
        </w:rPr>
        <w:t>和</w:t>
      </w:r>
      <w:r w:rsidRPr="006A6128">
        <w:rPr>
          <w:rFonts w:ascii="Arial" w:eastAsia="仿宋_GB2312" w:hAnsi="Arial" w:cs="Arial"/>
          <w:sz w:val="28"/>
        </w:rPr>
        <w:t>《国土资源部办公厅关于印发〈国有建设用地使用权出让地价评估技术规范〉的通知》</w:t>
      </w:r>
      <w:r w:rsidRPr="006A6128">
        <w:rPr>
          <w:rFonts w:ascii="Arial" w:eastAsia="仿宋_GB2312" w:hAnsi="Arial" w:cs="Arial"/>
          <w:sz w:val="28"/>
        </w:rPr>
        <w:t>[</w:t>
      </w:r>
      <w:proofErr w:type="gramStart"/>
      <w:r w:rsidRPr="006A6128">
        <w:rPr>
          <w:rFonts w:ascii="Arial" w:eastAsia="仿宋_GB2312" w:hAnsi="Arial" w:cs="Arial"/>
          <w:sz w:val="28"/>
        </w:rPr>
        <w:t>国土资厅发</w:t>
      </w:r>
      <w:proofErr w:type="gramEnd"/>
      <w:r w:rsidRPr="006A6128">
        <w:rPr>
          <w:rFonts w:ascii="Arial" w:eastAsia="仿宋_GB2312" w:hAnsi="Arial" w:cs="Arial"/>
          <w:sz w:val="28"/>
        </w:rPr>
        <w:t>（</w:t>
      </w:r>
      <w:r w:rsidRPr="006A6128">
        <w:rPr>
          <w:rFonts w:ascii="Arial" w:eastAsia="仿宋_GB2312" w:hAnsi="Arial" w:cs="Arial"/>
          <w:sz w:val="28"/>
        </w:rPr>
        <w:t>2018</w:t>
      </w: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szCs w:val="28"/>
        </w:rPr>
        <w:t>的要求，评估出让土地使用权的正常市场价格（熟地价）。</w:t>
      </w:r>
    </w:p>
    <w:p w14:paraId="32B02CFC" w14:textId="73016B1A" w:rsidR="00513E03" w:rsidRPr="006A6128" w:rsidRDefault="00403A9F" w:rsidP="00403A9F">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szCs w:val="28"/>
        </w:rPr>
        <w:t>其次，需根据《北京市关于更新出让国有建设用地使用权基准地价的通知》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和《关于印发北京市国有建设用地使用权出让地价评审暂行规定的通知》</w:t>
      </w:r>
      <w:r w:rsidRPr="006A6128">
        <w:rPr>
          <w:rFonts w:ascii="Arial" w:eastAsia="仿宋_GB2312" w:hAnsi="Arial" w:cs="Arial"/>
          <w:sz w:val="28"/>
          <w:szCs w:val="28"/>
        </w:rPr>
        <w:t>[</w:t>
      </w:r>
      <w:r w:rsidRPr="006A6128">
        <w:rPr>
          <w:rFonts w:ascii="Arial" w:eastAsia="仿宋_GB2312" w:hAnsi="Arial" w:cs="Arial"/>
          <w:sz w:val="28"/>
          <w:szCs w:val="28"/>
        </w:rPr>
        <w:t>京国土用（</w:t>
      </w:r>
      <w:r w:rsidRPr="006A6128">
        <w:rPr>
          <w:rFonts w:ascii="Arial" w:eastAsia="仿宋_GB2312" w:hAnsi="Arial" w:cs="Arial"/>
          <w:sz w:val="28"/>
          <w:szCs w:val="28"/>
        </w:rPr>
        <w:t>2015</w:t>
      </w:r>
      <w:r w:rsidRPr="006A6128">
        <w:rPr>
          <w:rFonts w:ascii="Arial" w:eastAsia="仿宋_GB2312" w:hAnsi="Arial" w:cs="Arial"/>
          <w:sz w:val="28"/>
          <w:szCs w:val="28"/>
        </w:rPr>
        <w:t>）</w:t>
      </w:r>
      <w:r w:rsidRPr="006A6128">
        <w:rPr>
          <w:rFonts w:ascii="Arial" w:eastAsia="仿宋_GB2312" w:hAnsi="Arial" w:cs="Arial"/>
          <w:sz w:val="28"/>
          <w:szCs w:val="28"/>
        </w:rPr>
        <w:t>87</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6A6128">
        <w:rPr>
          <w:rFonts w:ascii="Arial" w:eastAsia="仿宋_GB2312" w:hAnsi="Arial" w:cs="Arial"/>
          <w:sz w:val="28"/>
          <w:szCs w:val="28"/>
        </w:rPr>
        <w:t>收益按楼面熟</w:t>
      </w:r>
      <w:proofErr w:type="gramEnd"/>
      <w:r w:rsidRPr="006A6128">
        <w:rPr>
          <w:rFonts w:ascii="Arial" w:eastAsia="仿宋_GB2312" w:hAnsi="Arial" w:cs="Arial"/>
          <w:sz w:val="28"/>
          <w:szCs w:val="28"/>
        </w:rPr>
        <w:t>地价及相应土地用途的政府收益比例确定，商业、办公、地下办公、地下车库用途政府土地收益比例为</w:t>
      </w:r>
      <w:r w:rsidRPr="006A6128">
        <w:rPr>
          <w:rFonts w:ascii="Arial" w:eastAsia="仿宋_GB2312" w:hAnsi="Arial" w:cs="Arial"/>
          <w:sz w:val="28"/>
          <w:szCs w:val="28"/>
        </w:rPr>
        <w:t>25%</w:t>
      </w:r>
      <w:r w:rsidR="00513E03" w:rsidRPr="006A6128">
        <w:rPr>
          <w:rFonts w:ascii="Arial" w:eastAsia="仿宋_GB2312" w:hAnsi="Arial" w:cs="Arial"/>
          <w:sz w:val="28"/>
          <w:szCs w:val="28"/>
        </w:rPr>
        <w:t>。</w:t>
      </w:r>
    </w:p>
    <w:p w14:paraId="2BBA8AED"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方法选择</w:t>
      </w:r>
    </w:p>
    <w:p w14:paraId="2E70759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根据《城镇土地估价规程》</w:t>
      </w:r>
      <w:r w:rsidRPr="006A6128">
        <w:rPr>
          <w:rFonts w:ascii="Arial" w:eastAsia="仿宋_GB2312" w:hAnsi="Arial" w:cs="Arial"/>
          <w:sz w:val="28"/>
        </w:rPr>
        <w:t>[GB/T18508-2014]</w:t>
      </w:r>
      <w:r w:rsidRPr="006A6128">
        <w:rPr>
          <w:rFonts w:ascii="Arial" w:eastAsia="仿宋_GB2312" w:hAnsi="Arial" w:cs="Arial"/>
          <w:sz w:val="28"/>
        </w:rPr>
        <w:t>，估价方法通常有剩余法、基准地价系数修正法、成本逼近法、收益还原法及市场比较法共五种估价方法。</w:t>
      </w:r>
    </w:p>
    <w:p w14:paraId="2B5C3DB5"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i/>
          <w:sz w:val="28"/>
        </w:rPr>
      </w:pPr>
      <w:r w:rsidRPr="006A6128">
        <w:rPr>
          <w:rFonts w:ascii="Arial" w:eastAsia="仿宋_GB2312" w:hAnsi="Arial" w:cs="Arial"/>
          <w:sz w:val="28"/>
        </w:rPr>
        <w:t>评估专业人员根据估价对象的特点、实际情况以及估价目的，对上述估价方法分析如下：</w:t>
      </w:r>
    </w:p>
    <w:p w14:paraId="0CB81B6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）剩余法：剩余法适用于具有投资开发或再开发潜力的土地估价。允许运用于以下情形：</w:t>
      </w:r>
      <w:r w:rsidRPr="006A6128">
        <w:rPr>
          <w:rFonts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hAnsi="宋体" w:cs="宋体" w:hint="eastAsia"/>
          <w:sz w:val="28"/>
        </w:rPr>
        <w:t>②</w:t>
      </w:r>
      <w:r w:rsidRPr="006A6128">
        <w:rPr>
          <w:rFonts w:ascii="Arial" w:eastAsia="仿宋_GB2312" w:hAnsi="Arial" w:cs="Arial"/>
          <w:sz w:val="28"/>
        </w:rPr>
        <w:t>仅将土地开发整理成可供直接利用的土地估价；</w:t>
      </w:r>
      <w:r w:rsidRPr="006A6128">
        <w:rPr>
          <w:rFonts w:hAnsi="宋体" w:cs="宋体" w:hint="eastAsia"/>
          <w:sz w:val="28"/>
        </w:rPr>
        <w:t>③</w:t>
      </w:r>
      <w:r w:rsidRPr="006A6128">
        <w:rPr>
          <w:rFonts w:ascii="Arial" w:eastAsia="仿宋_GB2312" w:hAnsi="Arial" w:cs="Arial"/>
          <w:sz w:val="28"/>
        </w:rPr>
        <w:t>现有房地产中地价的单独评估。此次</w:t>
      </w:r>
      <w:proofErr w:type="gramStart"/>
      <w:r w:rsidRPr="006A6128">
        <w:rPr>
          <w:rFonts w:ascii="Arial" w:eastAsia="仿宋_GB2312" w:hAnsi="Arial" w:cs="Arial"/>
          <w:sz w:val="28"/>
        </w:rPr>
        <w:t>估价按</w:t>
      </w:r>
      <w:proofErr w:type="gramEnd"/>
      <w:r w:rsidRPr="006A6128">
        <w:rPr>
          <w:rFonts w:ascii="Arial" w:eastAsia="仿宋_GB2312" w:hAnsi="Arial" w:cs="Arial"/>
          <w:sz w:val="28"/>
        </w:rPr>
        <w:t>待开发土地的价格进行评估，符合剩余法的适用条件，故可采用剩余法估算估价对象的熟地价。</w:t>
      </w:r>
    </w:p>
    <w:p w14:paraId="0DFFFF4F"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）基准地价系数修正法：</w:t>
      </w:r>
      <w:r w:rsidRPr="006A6128">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szCs w:val="28"/>
        </w:rPr>
        <w:t>京政发（</w:t>
      </w:r>
      <w:r w:rsidRPr="006A6128">
        <w:rPr>
          <w:rFonts w:ascii="Arial" w:eastAsia="仿宋_GB2312" w:hAnsi="Arial" w:cs="Arial"/>
          <w:sz w:val="28"/>
          <w:szCs w:val="28"/>
        </w:rPr>
        <w:t>2014</w:t>
      </w:r>
      <w:r w:rsidRPr="006A6128">
        <w:rPr>
          <w:rFonts w:ascii="Arial" w:eastAsia="仿宋_GB2312" w:hAnsi="Arial" w:cs="Arial"/>
          <w:sz w:val="28"/>
          <w:szCs w:val="28"/>
        </w:rPr>
        <w:t>）</w:t>
      </w:r>
      <w:r w:rsidRPr="006A6128">
        <w:rPr>
          <w:rFonts w:ascii="Arial" w:eastAsia="仿宋_GB2312" w:hAnsi="Arial" w:cs="Arial"/>
          <w:sz w:val="28"/>
          <w:szCs w:val="28"/>
        </w:rPr>
        <w:t>26</w:t>
      </w:r>
      <w:r w:rsidRPr="006A6128">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公布于</w:t>
      </w:r>
      <w:r w:rsidRPr="006A6128">
        <w:rPr>
          <w:rFonts w:ascii="Arial" w:eastAsia="仿宋_GB2312" w:hAnsi="Arial" w:cs="Arial"/>
          <w:sz w:val="28"/>
          <w:szCs w:val="28"/>
        </w:rPr>
        <w:t>2014</w:t>
      </w:r>
      <w:r w:rsidRPr="006A6128">
        <w:rPr>
          <w:rFonts w:ascii="Arial" w:eastAsia="仿宋_GB2312" w:hAnsi="Arial" w:cs="Arial"/>
          <w:sz w:val="28"/>
          <w:szCs w:val="28"/>
        </w:rPr>
        <w:t>年</w:t>
      </w:r>
      <w:r w:rsidRPr="006A6128">
        <w:rPr>
          <w:rFonts w:ascii="Arial" w:eastAsia="仿宋_GB2312" w:hAnsi="Arial" w:cs="Arial"/>
          <w:sz w:val="28"/>
          <w:szCs w:val="28"/>
        </w:rPr>
        <w:t>8</w:t>
      </w:r>
      <w:r w:rsidRPr="006A6128">
        <w:rPr>
          <w:rFonts w:ascii="Arial" w:eastAsia="仿宋_GB2312" w:hAnsi="Arial" w:cs="Arial"/>
          <w:sz w:val="28"/>
          <w:szCs w:val="28"/>
        </w:rPr>
        <w:t>月</w:t>
      </w:r>
      <w:r w:rsidRPr="006A6128">
        <w:rPr>
          <w:rFonts w:ascii="Arial" w:eastAsia="仿宋_GB2312" w:hAnsi="Arial" w:cs="Arial"/>
          <w:sz w:val="28"/>
          <w:szCs w:val="28"/>
        </w:rPr>
        <w:t>28</w:t>
      </w:r>
      <w:r w:rsidRPr="006A6128">
        <w:rPr>
          <w:rFonts w:ascii="Arial" w:eastAsia="仿宋_GB2312" w:hAnsi="Arial" w:cs="Arial"/>
          <w:sz w:val="28"/>
          <w:szCs w:val="28"/>
        </w:rPr>
        <w:t>日，为北京市正在使用而且必须使用的基准地价体系，虽已满三年，但在更新成果公布之前，应北京市国土管理部门要求，必须继续使用该基准地价。故本次估价选取基准地价系数修正法作为估价方法之一。</w:t>
      </w:r>
    </w:p>
    <w:p w14:paraId="30F238B7" w14:textId="77777777" w:rsidR="00513E03" w:rsidRPr="006A6128" w:rsidRDefault="00513E03" w:rsidP="00513E03">
      <w:pPr>
        <w:pStyle w:val="21"/>
        <w:autoSpaceDE w:val="0"/>
        <w:autoSpaceDN w:val="0"/>
        <w:spacing w:line="360" w:lineRule="auto"/>
        <w:ind w:right="6" w:firstLineChars="200" w:firstLine="560"/>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w:t>
      </w:r>
      <w:r w:rsidRPr="006A6128">
        <w:rPr>
          <w:rFonts w:ascii="Arial" w:eastAsia="仿宋_GB2312" w:hAnsi="Arial" w:cs="Arial"/>
          <w:sz w:val="28"/>
        </w:rPr>
        <w:lastRenderedPageBreak/>
        <w:t>次估价不选取成本逼近法。</w:t>
      </w:r>
    </w:p>
    <w:p w14:paraId="5776951A" w14:textId="4F46F2DC"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w:t>
      </w:r>
      <w:r w:rsidRPr="006A6128">
        <w:rPr>
          <w:rFonts w:ascii="Arial" w:eastAsia="仿宋_GB2312" w:hAnsi="Arial" w:cs="Arial"/>
          <w:sz w:val="28"/>
        </w:rPr>
        <w:t>）收益还原法适用于有现实收益或潜在收益的土地或不动产估价。估价对象所在区域内新建商业、办公、地下办公、地下车库类物业基本以销售或自营为主，开发商</w:t>
      </w:r>
      <w:proofErr w:type="gramStart"/>
      <w:r w:rsidRPr="006A6128">
        <w:rPr>
          <w:rFonts w:ascii="Arial" w:eastAsia="仿宋_GB2312" w:hAnsi="Arial" w:cs="Arial"/>
          <w:sz w:val="28"/>
        </w:rPr>
        <w:t>自持</w:t>
      </w:r>
      <w:proofErr w:type="gramEnd"/>
      <w:r w:rsidRPr="006A6128">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7B42F15D" w14:textId="7B73B2F9"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5</w:t>
      </w:r>
      <w:r w:rsidRPr="006A6128">
        <w:rPr>
          <w:rFonts w:ascii="Arial" w:eastAsia="仿宋_GB2312" w:hAnsi="Arial" w:cs="Arial"/>
          <w:sz w:val="28"/>
        </w:rPr>
        <w:t>）市场比较法：市场比较法主要用于土地市场发达，有充足的具有替代性的土地交易实例的地区。估价对象为已出让项目变更出让合同所涉及的用</w:t>
      </w:r>
      <w:r w:rsidR="006332A7" w:rsidRPr="006A6128">
        <w:rPr>
          <w:rFonts w:ascii="Arial" w:eastAsia="仿宋_GB2312" w:hAnsi="Arial" w:cs="Arial"/>
          <w:sz w:val="28"/>
        </w:rPr>
        <w:t>途调整</w:t>
      </w:r>
      <w:r w:rsidRPr="006A6128">
        <w:rPr>
          <w:rFonts w:ascii="Arial" w:eastAsia="仿宋_GB2312" w:hAnsi="Arial" w:cs="Arial"/>
          <w:sz w:val="28"/>
        </w:rPr>
        <w:t>，本市已有多宗经过审定的协议出让的经营性建设用地，满足市场比较法的要求。</w:t>
      </w:r>
    </w:p>
    <w:p w14:paraId="523284B4"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综上所述，本次评估根据估价对象的特点和实际状况，采用剩余法、市场比较法和基准地价系数修正法三种方法进行测算，其中剩余法中不动产开发完成后总价采用市场比较法求取，力求合理科学地评估出估价对象的出让国有建设用地使用权价格；然后再求取政府土地出让收益价格；最后对需补缴的地价提出底价建议。</w:t>
      </w:r>
    </w:p>
    <w:p w14:paraId="7719DA69" w14:textId="77777777" w:rsidR="00513E03" w:rsidRPr="006A6128" w:rsidRDefault="00513E03" w:rsidP="00513E03">
      <w:pPr>
        <w:pStyle w:val="21"/>
        <w:autoSpaceDE w:val="0"/>
        <w:autoSpaceDN w:val="0"/>
        <w:spacing w:line="360" w:lineRule="auto"/>
        <w:ind w:rightChars="13" w:right="31" w:firstLineChars="200" w:firstLine="560"/>
        <w:jc w:val="both"/>
        <w:textAlignment w:val="bottom"/>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本次评估所采用的估价方法简述如下：</w:t>
      </w:r>
    </w:p>
    <w:p w14:paraId="35DCD300"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）基准地价系数修正法</w:t>
      </w:r>
    </w:p>
    <w:p w14:paraId="73976D5B"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地的区域条件和个别条件等与其所处区域的平均条件相比较，并对照修正系数表</w:t>
      </w:r>
      <w:r w:rsidRPr="006A6128">
        <w:rPr>
          <w:rFonts w:ascii="Arial" w:eastAsia="仿宋_GB2312" w:hAnsi="Arial" w:cs="Arial"/>
          <w:sz w:val="28"/>
          <w:szCs w:val="28"/>
        </w:rPr>
        <w:lastRenderedPageBreak/>
        <w:t>选取相应的修正系数对基准地价进行修正，进而求取</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6A6128">
        <w:rPr>
          <w:rFonts w:ascii="Arial" w:eastAsia="仿宋_GB2312" w:hAnsi="Arial" w:cs="Arial"/>
          <w:sz w:val="28"/>
          <w:szCs w:val="28"/>
        </w:rPr>
        <w:t>其他宗</w:t>
      </w:r>
      <w:proofErr w:type="gramEnd"/>
      <w:r w:rsidRPr="006A6128">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6A6128">
        <w:rPr>
          <w:rFonts w:ascii="Arial" w:eastAsia="仿宋_GB2312" w:hAnsi="Arial" w:cs="Arial"/>
          <w:sz w:val="28"/>
          <w:szCs w:val="28"/>
        </w:rPr>
        <w:t>待估宗</w:t>
      </w:r>
      <w:proofErr w:type="gramEnd"/>
      <w:r w:rsidRPr="006A6128">
        <w:rPr>
          <w:rFonts w:ascii="Arial" w:eastAsia="仿宋_GB2312" w:hAnsi="Arial" w:cs="Arial"/>
          <w:sz w:val="28"/>
          <w:szCs w:val="28"/>
        </w:rPr>
        <w:t>地地价。</w:t>
      </w:r>
    </w:p>
    <w:p w14:paraId="134B2B68" w14:textId="77777777" w:rsidR="00513E03" w:rsidRPr="006A6128" w:rsidRDefault="00513E03" w:rsidP="00513E03">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2</w:t>
      </w:r>
      <w:r w:rsidRPr="006A6128">
        <w:rPr>
          <w:rFonts w:ascii="Arial" w:eastAsia="仿宋_GB2312" w:hAnsi="Arial" w:cs="Arial"/>
          <w:sz w:val="28"/>
          <w:szCs w:val="28"/>
        </w:rPr>
        <w:t>）剩余法</w:t>
      </w:r>
    </w:p>
    <w:p w14:paraId="45CCE543"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6A6128">
        <w:rPr>
          <w:rFonts w:ascii="宋体" w:hAnsi="宋体" w:cs="宋体" w:hint="eastAsia"/>
          <w:sz w:val="28"/>
        </w:rPr>
        <w:t>①</w:t>
      </w:r>
      <w:r w:rsidRPr="006A6128">
        <w:rPr>
          <w:rFonts w:ascii="Arial" w:eastAsia="仿宋_GB2312" w:hAnsi="Arial" w:cs="Arial"/>
          <w:sz w:val="28"/>
        </w:rPr>
        <w:t>待开发房地产或待拆迁改造后再开发房地产的土地估价；</w:t>
      </w:r>
      <w:r w:rsidRPr="006A6128">
        <w:rPr>
          <w:rFonts w:ascii="宋体" w:hAnsi="宋体" w:cs="宋体" w:hint="eastAsia"/>
          <w:sz w:val="28"/>
        </w:rPr>
        <w:t>②</w:t>
      </w:r>
      <w:r w:rsidRPr="006A6128">
        <w:rPr>
          <w:rFonts w:ascii="Arial" w:eastAsia="仿宋_GB2312" w:hAnsi="Arial" w:cs="Arial"/>
          <w:sz w:val="28"/>
        </w:rPr>
        <w:t>仅将土地开发整理成可供直接利用的土地估价；</w:t>
      </w:r>
      <w:r w:rsidRPr="006A6128">
        <w:rPr>
          <w:rFonts w:ascii="宋体" w:hAnsi="宋体" w:cs="宋体" w:hint="eastAsia"/>
          <w:sz w:val="28"/>
        </w:rPr>
        <w:t>③</w:t>
      </w:r>
      <w:r w:rsidRPr="006A6128">
        <w:rPr>
          <w:rFonts w:ascii="Arial" w:eastAsia="仿宋_GB2312" w:hAnsi="Arial" w:cs="Arial"/>
          <w:sz w:val="28"/>
        </w:rPr>
        <w:t>现有房地产中地价的单独评估。</w:t>
      </w:r>
    </w:p>
    <w:p w14:paraId="608402D2"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）评估待开发土地价格的公式为：</w:t>
      </w:r>
    </w:p>
    <w:p w14:paraId="436D1711" w14:textId="77777777" w:rsidR="00513E03" w:rsidRPr="006A6128" w:rsidRDefault="00513E03" w:rsidP="00513E03">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不动产总价</w:t>
      </w:r>
      <w:r w:rsidRPr="006A6128">
        <w:rPr>
          <w:rFonts w:ascii="Arial" w:eastAsia="仿宋_GB2312" w:hAnsi="Arial" w:cs="Arial"/>
          <w:sz w:val="28"/>
        </w:rPr>
        <w:t>-</w:t>
      </w:r>
      <w:r w:rsidRPr="006A6128">
        <w:rPr>
          <w:rFonts w:ascii="Arial" w:eastAsia="仿宋_GB2312" w:hAnsi="Arial" w:cs="Arial"/>
          <w:sz w:val="28"/>
        </w:rPr>
        <w:t>开发项目整体的开发成本</w:t>
      </w:r>
      <w:r w:rsidRPr="006A6128">
        <w:rPr>
          <w:rFonts w:ascii="Arial" w:eastAsia="仿宋_GB2312" w:hAnsi="Arial" w:cs="Arial"/>
          <w:sz w:val="28"/>
        </w:rPr>
        <w:t>-</w:t>
      </w:r>
      <w:r w:rsidRPr="006A6128">
        <w:rPr>
          <w:rFonts w:ascii="Arial" w:eastAsia="仿宋_GB2312" w:hAnsi="Arial" w:cs="Arial"/>
          <w:sz w:val="28"/>
        </w:rPr>
        <w:t>客观开发利润</w:t>
      </w:r>
      <w:r w:rsidRPr="006A6128">
        <w:rPr>
          <w:rFonts w:ascii="Arial" w:eastAsia="仿宋_GB2312" w:hAnsi="Arial" w:cs="Arial"/>
          <w:sz w:val="28"/>
        </w:rPr>
        <w:t xml:space="preserve">    </w:t>
      </w:r>
    </w:p>
    <w:p w14:paraId="4B1ACCC7" w14:textId="77777777" w:rsidR="00513E03" w:rsidRPr="006A6128" w:rsidRDefault="00513E03" w:rsidP="00513E03">
      <w:pPr>
        <w:spacing w:line="360" w:lineRule="auto"/>
        <w:ind w:firstLineChars="200" w:firstLine="560"/>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）评估现有不动产中所含土地价格的公式为：</w:t>
      </w:r>
    </w:p>
    <w:p w14:paraId="5E2ED3D2" w14:textId="77777777" w:rsidR="00513E03" w:rsidRPr="006A6128" w:rsidRDefault="00513E03" w:rsidP="00513E03">
      <w:pPr>
        <w:spacing w:line="360" w:lineRule="auto"/>
        <w:ind w:firstLineChars="200" w:firstLine="560"/>
        <w:rPr>
          <w:rFonts w:ascii="Arial" w:eastAsia="仿宋_GB2312" w:hAnsi="Arial" w:cs="Arial"/>
          <w:sz w:val="28"/>
        </w:rPr>
      </w:pP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r w:rsidRPr="006A6128">
        <w:rPr>
          <w:rFonts w:ascii="Arial" w:eastAsia="仿宋_GB2312" w:hAnsi="Arial" w:cs="Arial"/>
          <w:sz w:val="28"/>
        </w:rPr>
        <w:t>=</w:t>
      </w:r>
      <w:r w:rsidRPr="006A6128">
        <w:rPr>
          <w:rFonts w:ascii="Arial" w:eastAsia="仿宋_GB2312" w:hAnsi="Arial" w:cs="Arial"/>
          <w:sz w:val="28"/>
        </w:rPr>
        <w:t>不动产交易价格</w:t>
      </w:r>
      <w:r w:rsidRPr="006A6128">
        <w:rPr>
          <w:rFonts w:ascii="Arial" w:eastAsia="仿宋_GB2312" w:hAnsi="Arial" w:cs="Arial"/>
          <w:sz w:val="28"/>
        </w:rPr>
        <w:t>-</w:t>
      </w:r>
      <w:r w:rsidRPr="006A6128">
        <w:rPr>
          <w:rFonts w:ascii="Arial" w:eastAsia="仿宋_GB2312" w:hAnsi="Arial" w:cs="Arial"/>
          <w:sz w:val="28"/>
        </w:rPr>
        <w:t>房屋现值</w:t>
      </w:r>
      <w:r w:rsidRPr="006A6128">
        <w:rPr>
          <w:rFonts w:ascii="Arial" w:eastAsia="仿宋_GB2312" w:hAnsi="Arial" w:cs="Arial"/>
          <w:sz w:val="28"/>
        </w:rPr>
        <w:t>-</w:t>
      </w:r>
      <w:r w:rsidRPr="006A6128">
        <w:rPr>
          <w:rFonts w:ascii="Arial" w:eastAsia="仿宋_GB2312" w:hAnsi="Arial" w:cs="Arial"/>
          <w:sz w:val="28"/>
        </w:rPr>
        <w:t>交易税费</w:t>
      </w:r>
    </w:p>
    <w:p w14:paraId="4580FDD9"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）北京市通过集体决策，核定已出让补缴地价款时要求：估价对象未进行房屋所有权登记的，剩余法计算公式应按照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来选取基本公式。本次评估中，因估价对象尚未进行房屋登记，虽然为现有不动产，剩余法仍应按照</w:t>
      </w:r>
      <w:r w:rsidRPr="006A6128">
        <w:rPr>
          <w:rFonts w:ascii="Arial" w:eastAsia="仿宋_GB2312" w:hAnsi="Arial" w:cs="Arial"/>
          <w:sz w:val="28"/>
        </w:rPr>
        <w:t>“</w:t>
      </w:r>
      <w:r w:rsidRPr="006A6128">
        <w:rPr>
          <w:rFonts w:ascii="Arial" w:eastAsia="仿宋_GB2312" w:hAnsi="Arial" w:cs="Arial"/>
          <w:sz w:val="28"/>
        </w:rPr>
        <w:t>评估待开发土地的价格</w:t>
      </w:r>
      <w:r w:rsidRPr="006A6128">
        <w:rPr>
          <w:rFonts w:ascii="Arial" w:eastAsia="仿宋_GB2312" w:hAnsi="Arial" w:cs="Arial"/>
          <w:sz w:val="28"/>
        </w:rPr>
        <w:t>”</w:t>
      </w:r>
      <w:r w:rsidRPr="006A6128">
        <w:rPr>
          <w:rFonts w:ascii="Arial" w:eastAsia="仿宋_GB2312" w:hAnsi="Arial" w:cs="Arial"/>
          <w:sz w:val="28"/>
        </w:rPr>
        <w:t>进行相关测算。</w:t>
      </w:r>
    </w:p>
    <w:p w14:paraId="00975084" w14:textId="77777777" w:rsidR="00513E03" w:rsidRPr="006A6128" w:rsidRDefault="00513E03" w:rsidP="00513E03">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）市场比较法</w:t>
      </w:r>
    </w:p>
    <w:p w14:paraId="47F893E5"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根据替代原理，将</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地与具有替代性的，且在估价期</w:t>
      </w:r>
      <w:proofErr w:type="gramStart"/>
      <w:r w:rsidRPr="006A6128">
        <w:rPr>
          <w:rFonts w:ascii="Arial" w:eastAsia="仿宋_GB2312" w:hAnsi="Arial" w:cs="Arial"/>
          <w:sz w:val="28"/>
        </w:rPr>
        <w:t>日近期</w:t>
      </w:r>
      <w:proofErr w:type="gramEnd"/>
      <w:r w:rsidRPr="006A6128">
        <w:rPr>
          <w:rFonts w:ascii="Arial" w:eastAsia="仿宋_GB2312" w:hAnsi="Arial" w:cs="Arial"/>
          <w:sz w:val="28"/>
        </w:rPr>
        <w:t>市场上交易的</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地进行比较，并对</w:t>
      </w:r>
      <w:proofErr w:type="gramStart"/>
      <w:r w:rsidRPr="006A6128">
        <w:rPr>
          <w:rFonts w:ascii="Arial" w:eastAsia="仿宋_GB2312" w:hAnsi="Arial" w:cs="Arial"/>
          <w:sz w:val="28"/>
        </w:rPr>
        <w:t>类似宗</w:t>
      </w:r>
      <w:proofErr w:type="gramEnd"/>
      <w:r w:rsidRPr="006A6128">
        <w:rPr>
          <w:rFonts w:ascii="Arial" w:eastAsia="仿宋_GB2312" w:hAnsi="Arial" w:cs="Arial"/>
          <w:sz w:val="28"/>
        </w:rPr>
        <w:t>地的成交价格进行差异修正，以此估算</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地价格的方法。</w:t>
      </w:r>
    </w:p>
    <w:p w14:paraId="264E9E06" w14:textId="77777777" w:rsidR="00513E03" w:rsidRPr="006A6128" w:rsidRDefault="00513E03" w:rsidP="00513E03">
      <w:pPr>
        <w:pStyle w:val="50"/>
        <w:autoSpaceDE w:val="0"/>
        <w:autoSpaceDN w:val="0"/>
        <w:spacing w:line="360" w:lineRule="auto"/>
        <w:ind w:right="3" w:firstLineChars="202" w:firstLine="566"/>
        <w:jc w:val="both"/>
        <w:textAlignment w:val="bottom"/>
        <w:rPr>
          <w:rFonts w:ascii="Arial" w:eastAsia="仿宋_GB2312" w:hAnsi="Arial" w:cs="Arial"/>
          <w:sz w:val="28"/>
        </w:rPr>
      </w:pPr>
      <w:r w:rsidRPr="006A6128">
        <w:rPr>
          <w:rFonts w:ascii="Arial" w:eastAsia="仿宋_GB2312" w:hAnsi="Arial" w:cs="Arial"/>
          <w:sz w:val="28"/>
        </w:rPr>
        <w:t>其计算公式为：</w:t>
      </w:r>
    </w:p>
    <w:p w14:paraId="3111055A"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P=P</w:t>
      </w:r>
      <w:r w:rsidRPr="006A6128">
        <w:rPr>
          <w:rFonts w:ascii="Arial" w:eastAsia="仿宋_GB2312" w:hAnsi="Arial" w:cs="Arial"/>
          <w:sz w:val="28"/>
          <w:vertAlign w:val="subscript"/>
        </w:rPr>
        <w:t>B</w:t>
      </w:r>
      <w:r w:rsidRPr="006A6128">
        <w:rPr>
          <w:rFonts w:ascii="Arial" w:hAnsi="Arial" w:cs="Arial"/>
          <w:sz w:val="28"/>
        </w:rPr>
        <w:t>×</w:t>
      </w:r>
      <w:r w:rsidRPr="006A6128">
        <w:rPr>
          <w:rFonts w:ascii="Arial" w:eastAsia="仿宋_GB2312" w:hAnsi="Arial" w:cs="Arial"/>
          <w:sz w:val="28"/>
        </w:rPr>
        <w:t>A</w:t>
      </w:r>
      <w:r w:rsidRPr="006A6128">
        <w:rPr>
          <w:rFonts w:ascii="Arial" w:hAnsi="Arial" w:cs="Arial"/>
          <w:sz w:val="28"/>
        </w:rPr>
        <w:t>×</w:t>
      </w:r>
      <w:r w:rsidRPr="006A6128">
        <w:rPr>
          <w:rFonts w:ascii="Arial" w:eastAsia="仿宋_GB2312" w:hAnsi="Arial" w:cs="Arial"/>
          <w:sz w:val="28"/>
        </w:rPr>
        <w:t>B</w:t>
      </w:r>
      <w:r w:rsidRPr="006A6128">
        <w:rPr>
          <w:rFonts w:ascii="Arial" w:hAnsi="Arial" w:cs="Arial"/>
          <w:sz w:val="28"/>
        </w:rPr>
        <w:t>×</w:t>
      </w:r>
      <w:r w:rsidRPr="006A6128">
        <w:rPr>
          <w:rFonts w:ascii="Arial" w:eastAsia="仿宋_GB2312" w:hAnsi="Arial" w:cs="Arial"/>
          <w:sz w:val="28"/>
        </w:rPr>
        <w:t>C</w:t>
      </w:r>
      <w:r w:rsidRPr="006A6128">
        <w:rPr>
          <w:rFonts w:ascii="Arial" w:hAnsi="Arial" w:cs="Arial"/>
          <w:sz w:val="28"/>
        </w:rPr>
        <w:t>×</w:t>
      </w:r>
      <w:r w:rsidRPr="006A6128">
        <w:rPr>
          <w:rFonts w:ascii="Arial" w:eastAsia="仿宋_GB2312" w:hAnsi="Arial" w:cs="Arial"/>
          <w:sz w:val="28"/>
        </w:rPr>
        <w:t>D</w:t>
      </w:r>
      <w:r w:rsidRPr="006A6128">
        <w:rPr>
          <w:rFonts w:ascii="Arial" w:hAnsi="Arial" w:cs="Arial"/>
          <w:sz w:val="28"/>
        </w:rPr>
        <w:t>×</w:t>
      </w:r>
      <w:r w:rsidRPr="006A6128">
        <w:rPr>
          <w:rFonts w:ascii="Arial" w:eastAsia="仿宋_GB2312" w:hAnsi="Arial" w:cs="Arial"/>
          <w:sz w:val="28"/>
        </w:rPr>
        <w:t>E</w:t>
      </w:r>
    </w:p>
    <w:p w14:paraId="750717D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式中：</w:t>
      </w:r>
    </w:p>
    <w:p w14:paraId="2C2BBF7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P——</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地价格；</w:t>
      </w:r>
    </w:p>
    <w:p w14:paraId="255D495E"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vertAlign w:val="subscript"/>
        </w:rPr>
      </w:pPr>
      <w:r w:rsidRPr="006A6128">
        <w:rPr>
          <w:rFonts w:ascii="Arial" w:eastAsia="仿宋_GB2312" w:hAnsi="Arial" w:cs="Arial"/>
          <w:sz w:val="28"/>
        </w:rPr>
        <w:t>P</w:t>
      </w:r>
      <w:r w:rsidRPr="006A6128">
        <w:rPr>
          <w:rFonts w:ascii="Arial" w:eastAsia="仿宋_GB2312" w:hAnsi="Arial" w:cs="Arial"/>
          <w:sz w:val="28"/>
          <w:vertAlign w:val="subscript"/>
        </w:rPr>
        <w:t>B</w:t>
      </w:r>
      <w:r w:rsidRPr="006A6128">
        <w:rPr>
          <w:rFonts w:ascii="Arial" w:eastAsia="仿宋_GB2312" w:hAnsi="Arial" w:cs="Arial"/>
          <w:sz w:val="28"/>
        </w:rPr>
        <w:t>——</w:t>
      </w:r>
      <w:r w:rsidRPr="006A6128">
        <w:rPr>
          <w:rFonts w:ascii="Arial" w:eastAsia="仿宋_GB2312" w:hAnsi="Arial" w:cs="Arial"/>
          <w:sz w:val="28"/>
        </w:rPr>
        <w:t>比较实例价格；</w:t>
      </w:r>
    </w:p>
    <w:p w14:paraId="06D46EC6"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A——</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地交易情况指数</w:t>
      </w:r>
      <w:r w:rsidRPr="006A6128">
        <w:rPr>
          <w:rFonts w:ascii="Arial" w:eastAsia="仿宋_GB2312" w:hAnsi="Arial" w:cs="Arial"/>
          <w:sz w:val="28"/>
        </w:rPr>
        <w:t>/</w:t>
      </w:r>
      <w:r w:rsidRPr="006A6128">
        <w:rPr>
          <w:rFonts w:ascii="Arial" w:eastAsia="仿宋_GB2312" w:hAnsi="Arial" w:cs="Arial"/>
          <w:sz w:val="28"/>
        </w:rPr>
        <w:t>比较实例宗地交易情况指数</w:t>
      </w:r>
    </w:p>
    <w:p w14:paraId="1EAA4A52"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B——</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地估价期日地价指数</w:t>
      </w:r>
      <w:r w:rsidRPr="006A6128">
        <w:rPr>
          <w:rFonts w:ascii="Arial" w:eastAsia="仿宋_GB2312" w:hAnsi="Arial" w:cs="Arial"/>
          <w:sz w:val="28"/>
        </w:rPr>
        <w:t>/</w:t>
      </w:r>
      <w:r w:rsidRPr="006A6128">
        <w:rPr>
          <w:rFonts w:ascii="Arial" w:eastAsia="仿宋_GB2312" w:hAnsi="Arial" w:cs="Arial"/>
          <w:sz w:val="28"/>
        </w:rPr>
        <w:t>比较实例宗地交易日期地价指数</w:t>
      </w:r>
    </w:p>
    <w:p w14:paraId="05F1DB99"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C——</w:t>
      </w:r>
      <w:proofErr w:type="gramStart"/>
      <w:r w:rsidRPr="006A6128">
        <w:rPr>
          <w:rFonts w:ascii="Arial" w:eastAsia="仿宋_GB2312" w:hAnsi="Arial" w:cs="Arial"/>
          <w:sz w:val="28"/>
        </w:rPr>
        <w:t>待估宗地区域</w:t>
      </w:r>
      <w:proofErr w:type="gramEnd"/>
      <w:r w:rsidRPr="006A6128">
        <w:rPr>
          <w:rFonts w:ascii="Arial" w:eastAsia="仿宋_GB2312" w:hAnsi="Arial" w:cs="Arial"/>
          <w:sz w:val="28"/>
        </w:rPr>
        <w:t>因素条件指数</w:t>
      </w:r>
      <w:r w:rsidRPr="006A6128">
        <w:rPr>
          <w:rFonts w:ascii="Arial" w:eastAsia="仿宋_GB2312" w:hAnsi="Arial" w:cs="Arial"/>
          <w:sz w:val="28"/>
        </w:rPr>
        <w:t>/</w:t>
      </w:r>
      <w:r w:rsidRPr="006A6128">
        <w:rPr>
          <w:rFonts w:ascii="Arial" w:eastAsia="仿宋_GB2312" w:hAnsi="Arial" w:cs="Arial"/>
          <w:sz w:val="28"/>
        </w:rPr>
        <w:t>比较实例宗</w:t>
      </w:r>
      <w:proofErr w:type="gramStart"/>
      <w:r w:rsidRPr="006A6128">
        <w:rPr>
          <w:rFonts w:ascii="Arial" w:eastAsia="仿宋_GB2312" w:hAnsi="Arial" w:cs="Arial"/>
          <w:sz w:val="28"/>
        </w:rPr>
        <w:t>地区域</w:t>
      </w:r>
      <w:proofErr w:type="gramEnd"/>
      <w:r w:rsidRPr="006A6128">
        <w:rPr>
          <w:rFonts w:ascii="Arial" w:eastAsia="仿宋_GB2312" w:hAnsi="Arial" w:cs="Arial"/>
          <w:sz w:val="28"/>
        </w:rPr>
        <w:t>因素条件指数</w:t>
      </w:r>
    </w:p>
    <w:p w14:paraId="2A822BB7"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D——</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地个别因素条件指数</w:t>
      </w:r>
      <w:r w:rsidRPr="006A6128">
        <w:rPr>
          <w:rFonts w:ascii="Arial" w:eastAsia="仿宋_GB2312" w:hAnsi="Arial" w:cs="Arial"/>
          <w:sz w:val="28"/>
        </w:rPr>
        <w:t>/</w:t>
      </w:r>
      <w:r w:rsidRPr="006A6128">
        <w:rPr>
          <w:rFonts w:ascii="Arial" w:eastAsia="仿宋_GB2312" w:hAnsi="Arial" w:cs="Arial"/>
          <w:sz w:val="28"/>
        </w:rPr>
        <w:t>比较实例宗地个别因素条件指数</w:t>
      </w:r>
    </w:p>
    <w:p w14:paraId="5ED3C89F" w14:textId="77777777" w:rsidR="00513E03" w:rsidRPr="006A6128" w:rsidRDefault="00513E03" w:rsidP="00513E03">
      <w:pPr>
        <w:pStyle w:val="50"/>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E——</w:t>
      </w:r>
      <w:proofErr w:type="gramStart"/>
      <w:r w:rsidRPr="006A6128">
        <w:rPr>
          <w:rFonts w:ascii="Arial" w:eastAsia="仿宋_GB2312" w:hAnsi="Arial" w:cs="Arial"/>
          <w:sz w:val="28"/>
        </w:rPr>
        <w:t>待估宗</w:t>
      </w:r>
      <w:proofErr w:type="gramEnd"/>
      <w:r w:rsidRPr="006A6128">
        <w:rPr>
          <w:rFonts w:ascii="Arial" w:eastAsia="仿宋_GB2312" w:hAnsi="Arial" w:cs="Arial"/>
          <w:sz w:val="28"/>
        </w:rPr>
        <w:t>地使用年期修正指数</w:t>
      </w:r>
      <w:r w:rsidRPr="006A6128">
        <w:rPr>
          <w:rFonts w:ascii="Arial" w:eastAsia="仿宋_GB2312" w:hAnsi="Arial" w:cs="Arial"/>
          <w:sz w:val="28"/>
        </w:rPr>
        <w:t>/</w:t>
      </w:r>
      <w:r w:rsidRPr="006A6128">
        <w:rPr>
          <w:rFonts w:ascii="Arial" w:eastAsia="仿宋_GB2312" w:hAnsi="Arial" w:cs="Arial"/>
          <w:sz w:val="28"/>
        </w:rPr>
        <w:t>比较实例宗地使用年期修正指</w:t>
      </w:r>
      <w:r w:rsidRPr="006A6128">
        <w:rPr>
          <w:rFonts w:ascii="Arial" w:eastAsia="仿宋_GB2312" w:hAnsi="Arial" w:cs="Arial"/>
          <w:sz w:val="28"/>
        </w:rPr>
        <w:lastRenderedPageBreak/>
        <w:t>数</w:t>
      </w:r>
    </w:p>
    <w:p w14:paraId="1212BCE5" w14:textId="77777777" w:rsidR="00794161" w:rsidRPr="006A6128" w:rsidRDefault="00B1489F">
      <w:pPr>
        <w:spacing w:line="360" w:lineRule="auto"/>
        <w:jc w:val="both"/>
        <w:rPr>
          <w:rFonts w:ascii="Arial" w:eastAsia="仿宋_GB2312" w:hAnsi="Arial" w:cs="Arial"/>
          <w:sz w:val="28"/>
        </w:rPr>
      </w:pPr>
      <w:r w:rsidRPr="006A6128">
        <w:rPr>
          <w:rFonts w:ascii="Arial" w:eastAsia="仿宋_GB2312" w:hAnsi="Arial" w:cs="Arial"/>
          <w:sz w:val="28"/>
        </w:rPr>
        <w:t>（二）估价</w:t>
      </w:r>
      <w:commentRangeStart w:id="362"/>
      <w:r w:rsidRPr="006A6128">
        <w:rPr>
          <w:rFonts w:ascii="Arial" w:eastAsia="仿宋_GB2312" w:hAnsi="Arial" w:cs="Arial"/>
          <w:sz w:val="28"/>
        </w:rPr>
        <w:t>过程</w:t>
      </w:r>
      <w:bookmarkEnd w:id="360"/>
      <w:bookmarkEnd w:id="361"/>
      <w:commentRangeEnd w:id="362"/>
      <w:r w:rsidR="003C2DF5">
        <w:rPr>
          <w:rStyle w:val="ac"/>
        </w:rPr>
        <w:commentReference w:id="362"/>
      </w:r>
    </w:p>
    <w:p w14:paraId="73E55AB4" w14:textId="77777777" w:rsidR="00794161" w:rsidRPr="006A6128" w:rsidRDefault="00B1489F" w:rsidP="006A6128">
      <w:pPr>
        <w:pStyle w:val="21"/>
        <w:autoSpaceDE w:val="0"/>
        <w:autoSpaceDN w:val="0"/>
        <w:spacing w:line="360" w:lineRule="auto"/>
        <w:ind w:right="140" w:firstLineChars="200" w:firstLine="562"/>
        <w:jc w:val="both"/>
        <w:textAlignment w:val="bottom"/>
        <w:rPr>
          <w:rFonts w:ascii="Arial" w:eastAsia="仿宋_GB2312" w:hAnsi="Arial" w:cs="Arial"/>
          <w:b/>
          <w:sz w:val="28"/>
        </w:rPr>
      </w:pPr>
      <w:r w:rsidRPr="006A6128">
        <w:rPr>
          <w:rFonts w:ascii="Arial" w:eastAsia="仿宋_GB2312" w:hAnsi="Arial" w:cs="Arial"/>
          <w:b/>
          <w:sz w:val="28"/>
        </w:rPr>
        <w:t>相关参数</w:t>
      </w:r>
    </w:p>
    <w:p w14:paraId="0F3FF883" w14:textId="29824C38" w:rsidR="00C502B4" w:rsidRPr="006A6128" w:rsidRDefault="00B1489F" w:rsidP="00C502B4">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1.</w:t>
      </w:r>
      <w:r w:rsidR="00C502B4" w:rsidRPr="00C502B4">
        <w:rPr>
          <w:rFonts w:ascii="Arial" w:eastAsia="仿宋_GB2312" w:hAnsi="Arial" w:cs="Arial"/>
          <w:sz w:val="28"/>
        </w:rPr>
        <w:t xml:space="preserve"> </w:t>
      </w:r>
      <w:r w:rsidR="00C502B4" w:rsidRPr="006A6128">
        <w:rPr>
          <w:rFonts w:ascii="Arial" w:eastAsia="仿宋_GB2312" w:hAnsi="Arial" w:cs="Arial"/>
          <w:sz w:val="28"/>
        </w:rPr>
        <w:t>估价对象土地经济技术指标</w:t>
      </w:r>
    </w:p>
    <w:p w14:paraId="242D5FCE"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w:t>
      </w:r>
      <w:r w:rsidRPr="006A6128">
        <w:rPr>
          <w:rFonts w:ascii="Arial" w:eastAsia="仿宋_GB2312" w:hAnsi="Arial" w:cs="Arial"/>
          <w:bCs/>
          <w:sz w:val="28"/>
        </w:rPr>
        <w:t>1</w:t>
      </w:r>
      <w:r w:rsidRPr="006A6128">
        <w:rPr>
          <w:rFonts w:ascii="Arial" w:eastAsia="仿宋_GB2312" w:hAnsi="Arial" w:cs="Arial"/>
          <w:bCs/>
          <w:sz w:val="28"/>
        </w:rPr>
        <w:t>）土地面积</w:t>
      </w:r>
    </w:p>
    <w:p w14:paraId="7BC12DB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bCs/>
          <w:sz w:val="28"/>
        </w:rPr>
        <w:t>估价对象为</w:t>
      </w:r>
      <w:r>
        <w:rPr>
          <w:rFonts w:ascii="Arial" w:eastAsia="仿宋_GB2312" w:hAnsi="Arial" w:cs="Arial"/>
          <w:sz w:val="28"/>
        </w:rPr>
        <w:t>北京市海淀区</w:t>
      </w:r>
      <w:proofErr w:type="gramStart"/>
      <w:r>
        <w:rPr>
          <w:rFonts w:ascii="Arial" w:eastAsia="仿宋_GB2312" w:hAnsi="Arial" w:cs="Arial"/>
          <w:sz w:val="28"/>
        </w:rPr>
        <w:t>海淀镇</w:t>
      </w:r>
      <w:proofErr w:type="gramEnd"/>
      <w:r>
        <w:rPr>
          <w:rFonts w:ascii="Arial" w:eastAsia="仿宋_GB2312" w:hAnsi="Arial" w:cs="Arial"/>
          <w:sz w:val="28"/>
        </w:rPr>
        <w:t>树村</w:t>
      </w:r>
      <w:r>
        <w:rPr>
          <w:rFonts w:ascii="Arial" w:eastAsia="仿宋_GB2312" w:hAnsi="Arial" w:cs="Arial"/>
          <w:sz w:val="28"/>
        </w:rPr>
        <w:t>5</w:t>
      </w:r>
      <w:r>
        <w:rPr>
          <w:rFonts w:ascii="Arial" w:eastAsia="仿宋_GB2312" w:hAnsi="Arial" w:cs="Arial"/>
          <w:sz w:val="28"/>
        </w:rPr>
        <w:t>号地南地块</w:t>
      </w:r>
      <w:r w:rsidRPr="006A6128">
        <w:rPr>
          <w:rFonts w:ascii="Arial" w:eastAsia="仿宋_GB2312" w:hAnsi="Arial" w:cs="Arial"/>
          <w:sz w:val="28"/>
        </w:rPr>
        <w:t>项目用地。</w:t>
      </w:r>
      <w:r w:rsidRPr="006A6128">
        <w:rPr>
          <w:rFonts w:ascii="Arial" w:eastAsia="仿宋_GB2312" w:hAnsi="Arial" w:cs="Arial"/>
          <w:spacing w:val="-12"/>
          <w:sz w:val="28"/>
        </w:rPr>
        <w:t>根据委托估价方提供的</w:t>
      </w:r>
      <w:r w:rsidRPr="006A6128">
        <w:rPr>
          <w:rFonts w:ascii="Arial" w:eastAsia="仿宋_GB2312" w:hAnsi="Arial" w:cs="Arial"/>
          <w:sz w:val="28"/>
        </w:rPr>
        <w:t>《北京市国有土地使用权出让合同》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sz w:val="28"/>
        </w:rPr>
        <w:t>《关于海淀区海淀镇树村</w:t>
      </w:r>
      <w:r>
        <w:rPr>
          <w:rFonts w:ascii="Arial" w:eastAsia="仿宋_GB2312" w:hAnsi="Arial" w:cs="Arial"/>
          <w:sz w:val="28"/>
        </w:rPr>
        <w:t>5</w:t>
      </w:r>
      <w:r>
        <w:rPr>
          <w:rFonts w:ascii="Arial" w:eastAsia="仿宋_GB2312" w:hAnsi="Arial" w:cs="Arial"/>
          <w:sz w:val="28"/>
        </w:rPr>
        <w:t>号地南地块项目</w:t>
      </w:r>
      <w:r>
        <w:rPr>
          <w:rFonts w:ascii="Arial" w:eastAsia="仿宋_GB2312" w:hAnsi="Arial" w:cs="Arial"/>
          <w:sz w:val="28"/>
        </w:rPr>
        <w:t>“</w:t>
      </w:r>
      <w:r>
        <w:rPr>
          <w:rFonts w:ascii="Arial" w:eastAsia="仿宋_GB2312" w:hAnsi="Arial" w:cs="Arial"/>
          <w:sz w:val="28"/>
        </w:rPr>
        <w:t>多规合一</w:t>
      </w:r>
      <w:r>
        <w:rPr>
          <w:rFonts w:ascii="Arial" w:eastAsia="仿宋_GB2312" w:hAnsi="Arial" w:cs="Arial"/>
          <w:sz w:val="28"/>
        </w:rPr>
        <w:t>”</w:t>
      </w:r>
      <w:r>
        <w:rPr>
          <w:rFonts w:ascii="Arial" w:eastAsia="仿宋_GB2312" w:hAnsi="Arial" w:cs="Arial"/>
          <w:sz w:val="28"/>
        </w:rPr>
        <w:t>协同平台综合会商意见的函》</w:t>
      </w:r>
      <w:r>
        <w:rPr>
          <w:rFonts w:ascii="Arial" w:eastAsia="仿宋_GB2312" w:hAnsi="Arial" w:cs="Arial"/>
          <w:sz w:val="28"/>
        </w:rPr>
        <w:t>[</w:t>
      </w:r>
      <w:r>
        <w:rPr>
          <w:rFonts w:ascii="Arial" w:eastAsia="仿宋_GB2312" w:hAnsi="Arial" w:cs="Arial"/>
          <w:sz w:val="28"/>
        </w:rPr>
        <w:t>京</w:t>
      </w:r>
      <w:proofErr w:type="gramStart"/>
      <w:r>
        <w:rPr>
          <w:rFonts w:ascii="Arial" w:eastAsia="仿宋_GB2312" w:hAnsi="Arial" w:cs="Arial"/>
          <w:sz w:val="28"/>
        </w:rPr>
        <w:t>规</w:t>
      </w:r>
      <w:proofErr w:type="gramEnd"/>
      <w:r>
        <w:rPr>
          <w:rFonts w:ascii="Arial" w:eastAsia="仿宋_GB2312" w:hAnsi="Arial" w:cs="Arial"/>
          <w:sz w:val="28"/>
        </w:rPr>
        <w:t>自（海）</w:t>
      </w:r>
      <w:proofErr w:type="gramStart"/>
      <w:r>
        <w:rPr>
          <w:rFonts w:ascii="Arial" w:eastAsia="仿宋_GB2312" w:hAnsi="Arial" w:cs="Arial"/>
          <w:sz w:val="28"/>
        </w:rPr>
        <w:t>综审函</w:t>
      </w:r>
      <w:proofErr w:type="gramEnd"/>
      <w:r>
        <w:rPr>
          <w:rFonts w:ascii="Arial" w:eastAsia="仿宋_GB2312" w:hAnsi="Arial" w:cs="Arial"/>
          <w:sz w:val="28"/>
        </w:rPr>
        <w:t>[2021]0011</w:t>
      </w:r>
      <w:r>
        <w:rPr>
          <w:rFonts w:ascii="Arial" w:eastAsia="仿宋_GB2312" w:hAnsi="Arial" w:cs="Arial"/>
          <w:sz w:val="28"/>
        </w:rPr>
        <w:t>号</w:t>
      </w:r>
      <w:r>
        <w:rPr>
          <w:rFonts w:ascii="Arial" w:eastAsia="仿宋_GB2312" w:hAnsi="Arial" w:cs="Arial"/>
          <w:sz w:val="28"/>
        </w:rPr>
        <w:t>]</w:t>
      </w:r>
      <w:r>
        <w:rPr>
          <w:rFonts w:ascii="Arial" w:eastAsia="仿宋_GB2312" w:hAnsi="Arial" w:cs="Arial"/>
          <w:sz w:val="28"/>
        </w:rPr>
        <w:t>及其附图</w:t>
      </w:r>
      <w:r w:rsidRPr="006A6128">
        <w:rPr>
          <w:rFonts w:ascii="Arial" w:eastAsia="仿宋_GB2312" w:hAnsi="Arial" w:cs="Arial"/>
          <w:spacing w:val="-12"/>
          <w:sz w:val="28"/>
        </w:rPr>
        <w:t>，</w:t>
      </w:r>
      <w:r>
        <w:rPr>
          <w:rFonts w:ascii="Arial" w:eastAsia="仿宋_GB2312" w:hAnsi="Arial" w:cs="Arial" w:hint="eastAsia"/>
          <w:bCs/>
          <w:sz w:val="28"/>
        </w:rPr>
        <w:t>北京泰跃房地产开发有限责任公司于</w:t>
      </w:r>
      <w:r>
        <w:rPr>
          <w:rFonts w:ascii="Arial" w:eastAsia="仿宋_GB2312" w:hAnsi="Arial" w:cs="Arial" w:hint="eastAsia"/>
          <w:bCs/>
          <w:sz w:val="28"/>
        </w:rPr>
        <w:t>2004</w:t>
      </w:r>
      <w:r>
        <w:rPr>
          <w:rFonts w:ascii="Arial" w:eastAsia="仿宋_GB2312" w:hAnsi="Arial" w:cs="Arial" w:hint="eastAsia"/>
          <w:bCs/>
          <w:sz w:val="28"/>
        </w:rPr>
        <w:t>年</w:t>
      </w:r>
      <w:r>
        <w:rPr>
          <w:rFonts w:ascii="Arial" w:eastAsia="仿宋_GB2312" w:hAnsi="Arial" w:cs="Arial" w:hint="eastAsia"/>
          <w:bCs/>
          <w:sz w:val="28"/>
        </w:rPr>
        <w:t>9</w:t>
      </w:r>
      <w:r>
        <w:rPr>
          <w:rFonts w:ascii="Arial" w:eastAsia="仿宋_GB2312" w:hAnsi="Arial" w:cs="Arial" w:hint="eastAsia"/>
          <w:bCs/>
          <w:sz w:val="28"/>
        </w:rPr>
        <w:t>月</w:t>
      </w:r>
      <w:r>
        <w:rPr>
          <w:rFonts w:ascii="Arial" w:eastAsia="仿宋_GB2312" w:hAnsi="Arial" w:cs="Arial" w:hint="eastAsia"/>
          <w:bCs/>
          <w:sz w:val="28"/>
        </w:rPr>
        <w:t>12</w:t>
      </w:r>
      <w:r>
        <w:rPr>
          <w:rFonts w:ascii="Arial" w:eastAsia="仿宋_GB2312" w:hAnsi="Arial" w:cs="Arial" w:hint="eastAsia"/>
          <w:bCs/>
          <w:sz w:val="28"/>
        </w:rPr>
        <w:t>日</w:t>
      </w:r>
      <w:r w:rsidRPr="006A6128">
        <w:rPr>
          <w:rFonts w:ascii="Arial" w:eastAsia="仿宋_GB2312" w:hAnsi="Arial" w:cs="Arial"/>
          <w:bCs/>
          <w:sz w:val="28"/>
        </w:rPr>
        <w:t>通过协议出让方式取得估价对象国有建设用地使用权。</w:t>
      </w:r>
      <w:r w:rsidRPr="006A6128">
        <w:rPr>
          <w:rFonts w:ascii="Arial" w:eastAsia="仿宋_GB2312" w:hAnsi="Arial" w:cs="Arial"/>
          <w:sz w:val="28"/>
        </w:rPr>
        <w:t>根据《北京市国有土地使用权出让合同》</w:t>
      </w:r>
      <w:r w:rsidRPr="006A6128">
        <w:rPr>
          <w:rFonts w:ascii="Arial" w:eastAsia="仿宋_GB2312" w:hAnsi="Arial" w:cs="Arial"/>
          <w:sz w:val="28"/>
        </w:rPr>
        <w:t>[</w:t>
      </w:r>
      <w:r>
        <w:rPr>
          <w:rFonts w:ascii="Arial" w:eastAsia="仿宋_GB2312" w:hAnsi="Arial" w:cs="Arial"/>
          <w:sz w:val="28"/>
        </w:rPr>
        <w:t>京地出【合】字（</w:t>
      </w:r>
      <w:r>
        <w:rPr>
          <w:rFonts w:ascii="Arial" w:eastAsia="仿宋_GB2312" w:hAnsi="Arial" w:cs="Arial"/>
          <w:sz w:val="28"/>
        </w:rPr>
        <w:t>2004</w:t>
      </w:r>
      <w:r>
        <w:rPr>
          <w:rFonts w:ascii="Arial" w:eastAsia="仿宋_GB2312" w:hAnsi="Arial" w:cs="Arial"/>
          <w:sz w:val="28"/>
        </w:rPr>
        <w:t>）第</w:t>
      </w:r>
      <w:r>
        <w:rPr>
          <w:rFonts w:ascii="Arial" w:eastAsia="仿宋_GB2312" w:hAnsi="Arial" w:cs="Arial"/>
          <w:sz w:val="28"/>
        </w:rPr>
        <w:t>1384</w:t>
      </w:r>
      <w:r>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及其补充协议</w:t>
      </w:r>
      <w:r>
        <w:rPr>
          <w:rFonts w:ascii="Arial" w:eastAsia="仿宋_GB2312" w:hAnsi="Arial" w:cs="Arial" w:hint="eastAsia"/>
          <w:sz w:val="28"/>
        </w:rPr>
        <w:t>，</w:t>
      </w:r>
      <w:r>
        <w:rPr>
          <w:rFonts w:ascii="Arial" w:eastAsia="仿宋_GB2312" w:hAnsi="Arial" w:cs="Arial"/>
          <w:sz w:val="28"/>
        </w:rPr>
        <w:t>北京华大基业房地产开发有限责任公司</w:t>
      </w:r>
      <w:r>
        <w:rPr>
          <w:rFonts w:ascii="Arial" w:eastAsia="仿宋_GB2312" w:hAnsi="Arial" w:cs="Arial" w:hint="eastAsia"/>
          <w:sz w:val="28"/>
        </w:rPr>
        <w:t>于</w:t>
      </w:r>
      <w:r>
        <w:rPr>
          <w:rFonts w:ascii="Arial" w:eastAsia="仿宋_GB2312" w:hAnsi="Arial" w:cs="Arial" w:hint="eastAsia"/>
          <w:sz w:val="28"/>
        </w:rPr>
        <w:t>2006</w:t>
      </w:r>
      <w:r>
        <w:rPr>
          <w:rFonts w:ascii="Arial" w:eastAsia="仿宋_GB2312" w:hAnsi="Arial" w:cs="Arial" w:hint="eastAsia"/>
          <w:sz w:val="28"/>
        </w:rPr>
        <w:t>年</w:t>
      </w:r>
      <w:r>
        <w:rPr>
          <w:rFonts w:ascii="Arial" w:eastAsia="仿宋_GB2312" w:hAnsi="Arial" w:cs="Arial" w:hint="eastAsia"/>
          <w:sz w:val="28"/>
        </w:rPr>
        <w:t>12</w:t>
      </w:r>
      <w:r>
        <w:rPr>
          <w:rFonts w:ascii="Arial" w:eastAsia="仿宋_GB2312" w:hAnsi="Arial" w:cs="Arial" w:hint="eastAsia"/>
          <w:sz w:val="28"/>
        </w:rPr>
        <w:t>月</w:t>
      </w:r>
      <w:r>
        <w:rPr>
          <w:rFonts w:ascii="Arial" w:eastAsia="仿宋_GB2312" w:hAnsi="Arial" w:cs="Arial" w:hint="eastAsia"/>
          <w:sz w:val="28"/>
        </w:rPr>
        <w:t>30</w:t>
      </w:r>
      <w:r>
        <w:rPr>
          <w:rFonts w:ascii="Arial" w:eastAsia="仿宋_GB2312" w:hAnsi="Arial" w:cs="Arial" w:hint="eastAsia"/>
          <w:sz w:val="28"/>
        </w:rPr>
        <w:t>日</w:t>
      </w:r>
      <w:r w:rsidRPr="006A6128">
        <w:rPr>
          <w:rFonts w:ascii="Arial" w:eastAsia="仿宋_GB2312" w:hAnsi="Arial" w:cs="Arial"/>
          <w:bCs/>
          <w:sz w:val="28"/>
        </w:rPr>
        <w:t>通过</w:t>
      </w:r>
      <w:r>
        <w:rPr>
          <w:rFonts w:ascii="Arial" w:eastAsia="仿宋_GB2312" w:hAnsi="Arial" w:cs="Arial" w:hint="eastAsia"/>
          <w:bCs/>
          <w:sz w:val="28"/>
        </w:rPr>
        <w:t>转让</w:t>
      </w:r>
      <w:r w:rsidRPr="006A6128">
        <w:rPr>
          <w:rFonts w:ascii="Arial" w:eastAsia="仿宋_GB2312" w:hAnsi="Arial" w:cs="Arial"/>
          <w:bCs/>
          <w:sz w:val="28"/>
        </w:rPr>
        <w:t>方式取得估价对象国有建设用地使用权</w:t>
      </w:r>
      <w:r>
        <w:rPr>
          <w:rFonts w:ascii="Arial" w:eastAsia="仿宋_GB2312" w:hAnsi="Arial" w:cs="Arial" w:hint="eastAsia"/>
          <w:bCs/>
          <w:sz w:val="28"/>
        </w:rPr>
        <w:t>，</w:t>
      </w:r>
      <w:r w:rsidRPr="006A6128">
        <w:rPr>
          <w:rFonts w:ascii="Arial" w:eastAsia="仿宋_GB2312" w:hAnsi="Arial" w:cs="Arial"/>
          <w:spacing w:val="-12"/>
          <w:sz w:val="28"/>
        </w:rPr>
        <w:t>估价对象土地</w:t>
      </w:r>
      <w:r w:rsidRPr="006A6128">
        <w:rPr>
          <w:rFonts w:ascii="Arial" w:eastAsia="仿宋_GB2312" w:hAnsi="Arial" w:cs="Arial"/>
          <w:bCs/>
          <w:kern w:val="2"/>
          <w:sz w:val="28"/>
        </w:rPr>
        <w:t>面积为</w:t>
      </w:r>
      <w:r>
        <w:rPr>
          <w:rFonts w:ascii="Arial" w:eastAsia="仿宋_GB2312" w:hAnsi="Arial" w:cs="Arial"/>
          <w:bCs/>
          <w:kern w:val="2"/>
          <w:sz w:val="28"/>
        </w:rPr>
        <w:t>60461.70</w:t>
      </w:r>
      <w:r w:rsidRPr="006A6128">
        <w:rPr>
          <w:rFonts w:ascii="Arial" w:eastAsia="仿宋_GB2312" w:hAnsi="Arial" w:cs="Arial"/>
          <w:bCs/>
          <w:kern w:val="2"/>
          <w:sz w:val="28"/>
        </w:rPr>
        <w:t>平方米</w:t>
      </w:r>
      <w:r w:rsidRPr="006A6128">
        <w:rPr>
          <w:rFonts w:ascii="Arial" w:eastAsia="仿宋_GB2312" w:hAnsi="Arial" w:cs="Arial"/>
          <w:sz w:val="28"/>
        </w:rPr>
        <w:t>。</w:t>
      </w:r>
    </w:p>
    <w:p w14:paraId="3D048593" w14:textId="77777777" w:rsidR="00C502B4" w:rsidRPr="006A6128" w:rsidRDefault="00C502B4" w:rsidP="00C502B4">
      <w:pPr>
        <w:pStyle w:val="21"/>
        <w:autoSpaceDE w:val="0"/>
        <w:autoSpaceDN w:val="0"/>
        <w:spacing w:line="360" w:lineRule="auto"/>
        <w:ind w:right="140" w:firstLineChars="203" w:firstLine="568"/>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）规划建筑面积</w:t>
      </w:r>
    </w:p>
    <w:p w14:paraId="7185310A"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估价对象拟出让建筑面积为</w:t>
      </w:r>
      <w:r>
        <w:rPr>
          <w:rFonts w:ascii="Arial" w:eastAsia="仿宋_GB2312" w:hAnsi="Arial" w:cs="Arial"/>
          <w:sz w:val="28"/>
        </w:rPr>
        <w:t>121547.97</w:t>
      </w:r>
      <w:r w:rsidRPr="006A6128">
        <w:rPr>
          <w:rFonts w:ascii="Arial" w:eastAsia="仿宋_GB2312" w:hAnsi="Arial" w:cs="Arial"/>
          <w:sz w:val="28"/>
        </w:rPr>
        <w:t>平方米（含人防），设定地上容积率为</w:t>
      </w:r>
      <w:r>
        <w:rPr>
          <w:rFonts w:ascii="Arial" w:eastAsia="仿宋_GB2312" w:hAnsi="Arial" w:cs="Arial" w:hint="eastAsia"/>
          <w:sz w:val="28"/>
        </w:rPr>
        <w:t>1.1</w:t>
      </w:r>
      <w:r w:rsidRPr="006A6128">
        <w:rPr>
          <w:rFonts w:ascii="Arial" w:eastAsia="仿宋_GB2312" w:hAnsi="Arial" w:cs="Arial"/>
          <w:sz w:val="28"/>
        </w:rPr>
        <w:t>，具体详见下表：</w:t>
      </w:r>
    </w:p>
    <w:p w14:paraId="3C81E32E" w14:textId="77777777" w:rsidR="0006434A" w:rsidRDefault="0006434A" w:rsidP="00C502B4">
      <w:pPr>
        <w:spacing w:line="360" w:lineRule="auto"/>
        <w:ind w:firstLineChars="200" w:firstLine="560"/>
        <w:jc w:val="both"/>
        <w:rPr>
          <w:rFonts w:ascii="Arial" w:eastAsia="仿宋_GB2312" w:hAnsi="Arial" w:cs="Arial"/>
          <w:sz w:val="28"/>
        </w:rPr>
      </w:pPr>
    </w:p>
    <w:p w14:paraId="5DF51DB9" w14:textId="77777777" w:rsidR="0006434A" w:rsidRDefault="0006434A" w:rsidP="00C502B4">
      <w:pPr>
        <w:spacing w:line="360" w:lineRule="auto"/>
        <w:ind w:firstLineChars="200" w:firstLine="560"/>
        <w:jc w:val="both"/>
        <w:rPr>
          <w:rFonts w:ascii="Arial" w:eastAsia="仿宋_GB2312" w:hAnsi="Arial" w:cs="Arial"/>
          <w:sz w:val="28"/>
        </w:rPr>
      </w:pPr>
    </w:p>
    <w:p w14:paraId="1F821D06" w14:textId="77777777" w:rsidR="0006434A" w:rsidRDefault="0006434A" w:rsidP="00C502B4">
      <w:pPr>
        <w:spacing w:line="360" w:lineRule="auto"/>
        <w:ind w:firstLineChars="200" w:firstLine="560"/>
        <w:jc w:val="both"/>
        <w:rPr>
          <w:rFonts w:ascii="Arial" w:eastAsia="仿宋_GB2312" w:hAnsi="Arial" w:cs="Arial"/>
          <w:sz w:val="28"/>
        </w:rPr>
      </w:pPr>
    </w:p>
    <w:p w14:paraId="5DA02859" w14:textId="77777777" w:rsidR="0006434A" w:rsidRPr="006A6128" w:rsidRDefault="0006434A" w:rsidP="00C502B4">
      <w:pPr>
        <w:spacing w:line="360" w:lineRule="auto"/>
        <w:ind w:firstLineChars="200" w:firstLine="560"/>
        <w:jc w:val="both"/>
        <w:rPr>
          <w:rFonts w:ascii="Arial" w:eastAsia="仿宋_GB2312" w:hAnsi="Arial" w:cs="Arial"/>
          <w:sz w:val="28"/>
        </w:rPr>
      </w:pPr>
    </w:p>
    <w:p w14:paraId="1DB74844" w14:textId="77777777" w:rsidR="00C502B4" w:rsidRPr="006A6128" w:rsidRDefault="00C502B4" w:rsidP="00C502B4">
      <w:pPr>
        <w:snapToGrid w:val="0"/>
        <w:jc w:val="center"/>
        <w:rPr>
          <w:rFonts w:ascii="Arial" w:eastAsia="仿宋_GB2312" w:hAnsi="Arial" w:cs="Arial"/>
          <w:b/>
          <w:sz w:val="28"/>
          <w:szCs w:val="28"/>
        </w:rPr>
      </w:pPr>
      <w:commentRangeStart w:id="363"/>
      <w:r w:rsidRPr="006A6128">
        <w:rPr>
          <w:rFonts w:ascii="Arial" w:eastAsia="仿宋_GB2312" w:hAnsi="Arial" w:cs="Arial"/>
          <w:b/>
          <w:sz w:val="28"/>
          <w:szCs w:val="28"/>
        </w:rPr>
        <w:lastRenderedPageBreak/>
        <w:t>土地用途及建筑面积表</w:t>
      </w:r>
      <w:commentRangeEnd w:id="363"/>
      <w:r w:rsidR="00035242">
        <w:rPr>
          <w:rStyle w:val="ac"/>
        </w:rPr>
        <w:commentReference w:id="363"/>
      </w:r>
    </w:p>
    <w:tbl>
      <w:tblPr>
        <w:tblW w:w="5363" w:type="pct"/>
        <w:jc w:val="center"/>
        <w:tblLook w:val="04A0" w:firstRow="1" w:lastRow="0" w:firstColumn="1" w:lastColumn="0" w:noHBand="0" w:noVBand="1"/>
      </w:tblPr>
      <w:tblGrid>
        <w:gridCol w:w="693"/>
        <w:gridCol w:w="1582"/>
        <w:gridCol w:w="1351"/>
        <w:gridCol w:w="1571"/>
        <w:gridCol w:w="1235"/>
        <w:gridCol w:w="1656"/>
        <w:gridCol w:w="1509"/>
      </w:tblGrid>
      <w:tr w:rsidR="00C502B4" w:rsidRPr="006A6128" w14:paraId="4B914DD4" w14:textId="77777777" w:rsidTr="009A292D">
        <w:trPr>
          <w:trHeight w:val="315"/>
          <w:jc w:val="center"/>
        </w:trPr>
        <w:tc>
          <w:tcPr>
            <w:tcW w:w="38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B5C274E"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部位</w:t>
            </w:r>
          </w:p>
        </w:tc>
        <w:tc>
          <w:tcPr>
            <w:tcW w:w="1505"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395CA391"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已出让</w:t>
            </w:r>
          </w:p>
        </w:tc>
        <w:tc>
          <w:tcPr>
            <w:tcW w:w="1499" w:type="pct"/>
            <w:gridSpan w:val="2"/>
            <w:tcBorders>
              <w:top w:val="single" w:sz="4" w:space="0" w:color="auto"/>
              <w:left w:val="nil"/>
              <w:bottom w:val="single" w:sz="4" w:space="0" w:color="auto"/>
              <w:right w:val="single" w:sz="4" w:space="0" w:color="auto"/>
            </w:tcBorders>
            <w:shd w:val="clear" w:color="000000" w:fill="FFFFFF"/>
            <w:vAlign w:val="center"/>
            <w:hideMark/>
          </w:tcPr>
          <w:p w14:paraId="31FBCF6A"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拟出让</w:t>
            </w:r>
          </w:p>
        </w:tc>
        <w:tc>
          <w:tcPr>
            <w:tcW w:w="161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2450D1E7"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拟调整</w:t>
            </w:r>
          </w:p>
        </w:tc>
      </w:tr>
      <w:tr w:rsidR="00C502B4" w:rsidRPr="006A6128" w14:paraId="07E6244D" w14:textId="77777777" w:rsidTr="009A292D">
        <w:trPr>
          <w:trHeight w:val="570"/>
          <w:jc w:val="center"/>
        </w:trPr>
        <w:tc>
          <w:tcPr>
            <w:tcW w:w="380" w:type="pct"/>
            <w:vMerge/>
            <w:tcBorders>
              <w:top w:val="single" w:sz="4" w:space="0" w:color="auto"/>
              <w:left w:val="single" w:sz="4" w:space="0" w:color="auto"/>
              <w:bottom w:val="single" w:sz="4" w:space="0" w:color="auto"/>
              <w:right w:val="single" w:sz="4" w:space="0" w:color="auto"/>
            </w:tcBorders>
            <w:vAlign w:val="center"/>
            <w:hideMark/>
          </w:tcPr>
          <w:p w14:paraId="20639FB9"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43" w:type="pct"/>
            <w:tcBorders>
              <w:top w:val="nil"/>
              <w:left w:val="nil"/>
              <w:bottom w:val="single" w:sz="4" w:space="0" w:color="auto"/>
              <w:right w:val="single" w:sz="4" w:space="0" w:color="auto"/>
            </w:tcBorders>
            <w:shd w:val="clear" w:color="000000" w:fill="FFFFFF"/>
            <w:vAlign w:val="center"/>
            <w:hideMark/>
          </w:tcPr>
          <w:p w14:paraId="28F350A7"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1969E558"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出让建筑面积（</w:t>
            </w:r>
            <w:r w:rsidRPr="00601031">
              <w:rPr>
                <w:rFonts w:ascii="Arial" w:hAnsi="Arial" w:cs="Arial"/>
                <w:szCs w:val="24"/>
                <w:highlight w:val="yellow"/>
              </w:rPr>
              <w:t>㎡</w:t>
            </w:r>
            <w:r w:rsidRPr="00601031">
              <w:rPr>
                <w:rFonts w:ascii="Arial" w:eastAsia="仿宋_GB2312" w:hAnsi="Arial" w:cs="Arial"/>
                <w:szCs w:val="24"/>
                <w:highlight w:val="yellow"/>
              </w:rPr>
              <w:t>）</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0E90302C"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用途</w:t>
            </w:r>
          </w:p>
        </w:tc>
        <w:tc>
          <w:tcPr>
            <w:tcW w:w="662" w:type="pct"/>
            <w:tcBorders>
              <w:top w:val="single" w:sz="4" w:space="0" w:color="auto"/>
              <w:left w:val="nil"/>
              <w:bottom w:val="single" w:sz="4" w:space="0" w:color="auto"/>
              <w:right w:val="single" w:sz="4" w:space="0" w:color="auto"/>
            </w:tcBorders>
            <w:shd w:val="clear" w:color="000000" w:fill="FFFFFF"/>
            <w:vAlign w:val="center"/>
            <w:hideMark/>
          </w:tcPr>
          <w:p w14:paraId="4C94BB3C"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出让建筑面积（</w:t>
            </w:r>
            <w:r w:rsidRPr="00601031">
              <w:rPr>
                <w:rFonts w:ascii="Arial" w:hAnsi="Arial" w:cs="Arial"/>
                <w:szCs w:val="24"/>
                <w:highlight w:val="yellow"/>
              </w:rPr>
              <w:t>㎡</w:t>
            </w:r>
            <w:r w:rsidRPr="00601031">
              <w:rPr>
                <w:rFonts w:ascii="Arial" w:eastAsia="仿宋_GB2312" w:hAnsi="Arial" w:cs="Arial"/>
                <w:szCs w:val="24"/>
                <w:highlight w:val="yellow"/>
              </w:rPr>
              <w:t>）</w:t>
            </w:r>
          </w:p>
        </w:tc>
        <w:tc>
          <w:tcPr>
            <w:tcW w:w="811" w:type="pct"/>
            <w:tcBorders>
              <w:top w:val="single" w:sz="4" w:space="0" w:color="auto"/>
              <w:left w:val="nil"/>
              <w:bottom w:val="single" w:sz="4" w:space="0" w:color="auto"/>
              <w:right w:val="single" w:sz="4" w:space="0" w:color="auto"/>
            </w:tcBorders>
            <w:shd w:val="clear" w:color="000000" w:fill="FFFFFF"/>
            <w:vAlign w:val="center"/>
            <w:hideMark/>
          </w:tcPr>
          <w:p w14:paraId="00DFCFEE"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用途</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25389CDA"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出让建筑面积（</w:t>
            </w:r>
            <w:r w:rsidRPr="00601031">
              <w:rPr>
                <w:rFonts w:ascii="Arial" w:hAnsi="Arial" w:cs="Arial"/>
                <w:szCs w:val="24"/>
                <w:highlight w:val="yellow"/>
              </w:rPr>
              <w:t>㎡</w:t>
            </w:r>
            <w:r w:rsidRPr="00601031">
              <w:rPr>
                <w:rFonts w:ascii="Arial" w:eastAsia="仿宋_GB2312" w:hAnsi="Arial" w:cs="Arial"/>
                <w:szCs w:val="24"/>
                <w:highlight w:val="yellow"/>
              </w:rPr>
              <w:t>）</w:t>
            </w:r>
          </w:p>
        </w:tc>
      </w:tr>
      <w:tr w:rsidR="00C502B4" w:rsidRPr="006A6128" w14:paraId="6CD066C7" w14:textId="77777777" w:rsidTr="009A292D">
        <w:trPr>
          <w:trHeight w:val="722"/>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230B596E"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地上</w:t>
            </w: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05729CAE"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F17486"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55278.39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100872"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商业</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C20AB62"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57185.43</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5BA602"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商业</w:t>
            </w:r>
          </w:p>
        </w:tc>
        <w:tc>
          <w:tcPr>
            <w:tcW w:w="805" w:type="pct"/>
            <w:tcBorders>
              <w:top w:val="single" w:sz="4" w:space="0" w:color="auto"/>
              <w:left w:val="nil"/>
              <w:right w:val="single" w:sz="4" w:space="0" w:color="auto"/>
            </w:tcBorders>
            <w:shd w:val="clear" w:color="000000" w:fill="FFFFFF"/>
            <w:noWrap/>
            <w:vAlign w:val="center"/>
            <w:hideMark/>
          </w:tcPr>
          <w:p w14:paraId="72FC73E3"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1907.04</w:t>
            </w:r>
          </w:p>
          <w:p w14:paraId="59F6D183" w14:textId="77777777" w:rsidR="00C502B4" w:rsidRPr="00601031" w:rsidRDefault="00C502B4" w:rsidP="009A292D">
            <w:pPr>
              <w:spacing w:line="240" w:lineRule="auto"/>
              <w:jc w:val="right"/>
              <w:rPr>
                <w:rFonts w:ascii="Arial" w:hAnsi="Arial" w:cs="Arial"/>
                <w:szCs w:val="24"/>
                <w:highlight w:val="yellow"/>
              </w:rPr>
            </w:pPr>
            <w:r w:rsidRPr="00601031">
              <w:rPr>
                <w:rFonts w:ascii="Arial" w:eastAsia="仿宋_GB2312" w:hAnsi="Arial" w:cs="Arial"/>
                <w:szCs w:val="24"/>
                <w:highlight w:val="yellow"/>
              </w:rPr>
              <w:t>（增加）</w:t>
            </w:r>
          </w:p>
        </w:tc>
      </w:tr>
      <w:tr w:rsidR="00C502B4" w:rsidRPr="006A6128" w14:paraId="46391001" w14:textId="77777777" w:rsidTr="009A292D">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1203D87B"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3894A7A6"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F0514A"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135759.21</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6B5062"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F7AAE6"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Pr>
                <w:rFonts w:ascii="Arial" w:hAnsi="Arial" w:cs="Arial"/>
                <w:szCs w:val="24"/>
                <w:highlight w:val="yellow"/>
              </w:rPr>
              <w:t>101.68</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641796"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办公</w:t>
            </w:r>
          </w:p>
        </w:tc>
        <w:tc>
          <w:tcPr>
            <w:tcW w:w="805" w:type="pct"/>
            <w:tcBorders>
              <w:top w:val="single" w:sz="4" w:space="0" w:color="auto"/>
              <w:left w:val="nil"/>
              <w:right w:val="single" w:sz="4" w:space="0" w:color="auto"/>
            </w:tcBorders>
            <w:shd w:val="clear" w:color="000000" w:fill="FFFFFF"/>
            <w:noWrap/>
            <w:vAlign w:val="center"/>
            <w:hideMark/>
          </w:tcPr>
          <w:p w14:paraId="78E9D41E"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1907.04</w:t>
            </w:r>
          </w:p>
          <w:p w14:paraId="3D7B820D" w14:textId="77777777" w:rsidR="00C502B4" w:rsidRPr="00601031" w:rsidRDefault="00C502B4" w:rsidP="009A292D">
            <w:pPr>
              <w:spacing w:line="240" w:lineRule="auto"/>
              <w:jc w:val="right"/>
              <w:rPr>
                <w:rFonts w:ascii="Arial" w:hAnsi="Arial" w:cs="Arial"/>
                <w:szCs w:val="24"/>
                <w:highlight w:val="yellow"/>
              </w:rPr>
            </w:pPr>
            <w:r w:rsidRPr="00601031">
              <w:rPr>
                <w:rFonts w:ascii="Arial" w:eastAsia="仿宋_GB2312" w:hAnsi="Arial" w:cs="Arial"/>
                <w:szCs w:val="24"/>
                <w:highlight w:val="yellow"/>
              </w:rPr>
              <w:t>（减少）</w:t>
            </w:r>
          </w:p>
        </w:tc>
      </w:tr>
      <w:tr w:rsidR="00C502B4" w:rsidRPr="006A6128" w14:paraId="6B3A7F83" w14:textId="77777777" w:rsidTr="009A292D">
        <w:trPr>
          <w:trHeight w:val="300"/>
          <w:jc w:val="center"/>
        </w:trPr>
        <w:tc>
          <w:tcPr>
            <w:tcW w:w="38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627C3B1"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地下</w:t>
            </w:r>
          </w:p>
        </w:tc>
        <w:tc>
          <w:tcPr>
            <w:tcW w:w="843" w:type="pct"/>
            <w:vMerge w:val="restart"/>
            <w:tcBorders>
              <w:top w:val="nil"/>
              <w:left w:val="single" w:sz="4" w:space="0" w:color="auto"/>
              <w:bottom w:val="single" w:sz="4" w:space="0" w:color="000000"/>
              <w:right w:val="single" w:sz="4" w:space="0" w:color="auto"/>
            </w:tcBorders>
            <w:shd w:val="clear" w:color="000000" w:fill="FFFFFF"/>
            <w:vAlign w:val="center"/>
            <w:hideMark/>
          </w:tcPr>
          <w:p w14:paraId="0E8B222A"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商业</w:t>
            </w:r>
          </w:p>
        </w:tc>
        <w:tc>
          <w:tcPr>
            <w:tcW w:w="662"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0AAA55F7" w14:textId="77777777" w:rsidR="00C502B4" w:rsidRPr="00601031" w:rsidRDefault="00C502B4" w:rsidP="009A292D">
            <w:pPr>
              <w:widowControl/>
              <w:adjustRightInd/>
              <w:spacing w:line="240" w:lineRule="auto"/>
              <w:jc w:val="center"/>
              <w:textAlignment w:val="auto"/>
              <w:rPr>
                <w:rFonts w:ascii="Arial" w:hAnsi="Arial" w:cs="Arial"/>
                <w:szCs w:val="24"/>
                <w:highlight w:val="yellow"/>
              </w:rPr>
            </w:pPr>
            <w:r w:rsidRPr="00601031">
              <w:rPr>
                <w:rFonts w:ascii="Arial" w:hAnsi="Arial" w:cs="Arial"/>
                <w:szCs w:val="24"/>
                <w:highlight w:val="yellow"/>
              </w:rPr>
              <w:t>22166.98</w:t>
            </w: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43B09AC1"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商业</w:t>
            </w:r>
            <w:r w:rsidRPr="00601031">
              <w:rPr>
                <w:rFonts w:ascii="Arial" w:eastAsia="仿宋_GB2312" w:hAnsi="Arial" w:cs="Arial"/>
                <w:szCs w:val="24"/>
                <w:highlight w:val="yellow"/>
              </w:rPr>
              <w:t>(-1)</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92DB687"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16855.09</w:t>
            </w:r>
          </w:p>
        </w:tc>
        <w:tc>
          <w:tcPr>
            <w:tcW w:w="811" w:type="pct"/>
            <w:vMerge w:val="restart"/>
            <w:tcBorders>
              <w:top w:val="single" w:sz="4" w:space="0" w:color="auto"/>
              <w:left w:val="single" w:sz="4" w:space="0" w:color="auto"/>
              <w:bottom w:val="single" w:sz="4" w:space="0" w:color="000000"/>
              <w:right w:val="single" w:sz="4" w:space="0" w:color="000000"/>
            </w:tcBorders>
            <w:shd w:val="clear" w:color="000000" w:fill="FFFFFF"/>
            <w:noWrap/>
            <w:vAlign w:val="center"/>
            <w:hideMark/>
          </w:tcPr>
          <w:p w14:paraId="19C03FC6"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商业</w:t>
            </w:r>
          </w:p>
        </w:tc>
        <w:tc>
          <w:tcPr>
            <w:tcW w:w="8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7F5B4387" w14:textId="77777777" w:rsidR="00C502B4" w:rsidRPr="00601031" w:rsidRDefault="00C502B4" w:rsidP="009A292D">
            <w:pPr>
              <w:spacing w:line="240" w:lineRule="auto"/>
              <w:jc w:val="right"/>
              <w:rPr>
                <w:rFonts w:ascii="Arial" w:eastAsia="仿宋_GB2312" w:hAnsi="Arial" w:cs="Arial"/>
                <w:szCs w:val="24"/>
                <w:highlight w:val="yellow"/>
              </w:rPr>
            </w:pPr>
            <w:r w:rsidRPr="00601031">
              <w:rPr>
                <w:rFonts w:ascii="Arial" w:eastAsia="仿宋_GB2312" w:hAnsi="Arial" w:cs="Arial"/>
                <w:szCs w:val="24"/>
                <w:highlight w:val="yellow"/>
              </w:rPr>
              <w:t>134.22</w:t>
            </w:r>
            <w:r w:rsidRPr="00601031">
              <w:rPr>
                <w:rFonts w:ascii="Arial" w:eastAsia="仿宋_GB2312" w:hAnsi="Arial" w:cs="Arial"/>
                <w:szCs w:val="24"/>
                <w:highlight w:val="yellow"/>
              </w:rPr>
              <w:br/>
            </w:r>
            <w:r w:rsidRPr="00601031">
              <w:rPr>
                <w:rFonts w:ascii="Arial" w:eastAsia="仿宋_GB2312" w:hAnsi="Arial" w:cs="Arial"/>
                <w:szCs w:val="24"/>
                <w:highlight w:val="yellow"/>
              </w:rPr>
              <w:t>（减少</w:t>
            </w:r>
            <w:r w:rsidRPr="00601031">
              <w:rPr>
                <w:rFonts w:ascii="Arial" w:eastAsia="仿宋_GB2312" w:hAnsi="Arial" w:cs="Arial"/>
                <w:szCs w:val="24"/>
                <w:highlight w:val="yellow"/>
              </w:rPr>
              <w:t>)</w:t>
            </w:r>
          </w:p>
        </w:tc>
      </w:tr>
      <w:tr w:rsidR="00C502B4" w:rsidRPr="006A6128" w14:paraId="3D98E9AB" w14:textId="77777777" w:rsidTr="009A292D">
        <w:trPr>
          <w:trHeight w:val="300"/>
          <w:jc w:val="center"/>
        </w:trPr>
        <w:tc>
          <w:tcPr>
            <w:tcW w:w="380" w:type="pct"/>
            <w:vMerge/>
            <w:tcBorders>
              <w:top w:val="nil"/>
              <w:left w:val="single" w:sz="4" w:space="0" w:color="auto"/>
              <w:bottom w:val="single" w:sz="4" w:space="0" w:color="auto"/>
              <w:right w:val="single" w:sz="4" w:space="0" w:color="auto"/>
            </w:tcBorders>
            <w:vAlign w:val="center"/>
            <w:hideMark/>
          </w:tcPr>
          <w:p w14:paraId="3E3AACF7"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43" w:type="pct"/>
            <w:vMerge/>
            <w:tcBorders>
              <w:top w:val="nil"/>
              <w:left w:val="single" w:sz="4" w:space="0" w:color="auto"/>
              <w:bottom w:val="single" w:sz="4" w:space="0" w:color="000000"/>
              <w:right w:val="single" w:sz="4" w:space="0" w:color="auto"/>
            </w:tcBorders>
            <w:vAlign w:val="center"/>
            <w:hideMark/>
          </w:tcPr>
          <w:p w14:paraId="6C0A5A9E"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644345E6" w14:textId="77777777" w:rsidR="00C502B4" w:rsidRPr="00601031" w:rsidRDefault="00C502B4" w:rsidP="009A292D">
            <w:pPr>
              <w:widowControl/>
              <w:adjustRightInd/>
              <w:spacing w:line="240" w:lineRule="auto"/>
              <w:textAlignment w:val="auto"/>
              <w:rPr>
                <w:rFonts w:ascii="Arial" w:hAnsi="Arial" w:cs="Arial"/>
                <w:szCs w:val="24"/>
                <w:highlight w:val="yellow"/>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03DD74FB"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商业</w:t>
            </w:r>
            <w:r w:rsidRPr="00601031">
              <w:rPr>
                <w:rFonts w:ascii="Arial" w:eastAsia="仿宋_GB2312" w:hAnsi="Arial" w:cs="Arial"/>
                <w:szCs w:val="24"/>
                <w:highlight w:val="yellow"/>
              </w:rPr>
              <w:t>(-2)</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61DD6E4A"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4745.16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06DCF410"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58BC1DB" w14:textId="77777777" w:rsidR="00C502B4" w:rsidRPr="00601031" w:rsidRDefault="00C502B4" w:rsidP="009A292D">
            <w:pPr>
              <w:widowControl/>
              <w:adjustRightInd/>
              <w:spacing w:line="240" w:lineRule="auto"/>
              <w:textAlignment w:val="auto"/>
              <w:rPr>
                <w:rFonts w:ascii="Arial" w:hAnsi="Arial" w:cs="Arial"/>
                <w:szCs w:val="24"/>
                <w:highlight w:val="yellow"/>
              </w:rPr>
            </w:pPr>
          </w:p>
        </w:tc>
      </w:tr>
      <w:tr w:rsidR="00C502B4" w:rsidRPr="006A6128" w14:paraId="5ACB6ACF" w14:textId="77777777" w:rsidTr="009A292D">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2E49094F"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43" w:type="pct"/>
            <w:vMerge/>
            <w:tcBorders>
              <w:top w:val="nil"/>
              <w:left w:val="single" w:sz="4" w:space="0" w:color="auto"/>
              <w:bottom w:val="single" w:sz="4" w:space="0" w:color="000000"/>
              <w:right w:val="single" w:sz="4" w:space="0" w:color="auto"/>
            </w:tcBorders>
            <w:vAlign w:val="center"/>
            <w:hideMark/>
          </w:tcPr>
          <w:p w14:paraId="42F6DA6A"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1325EFA0" w14:textId="77777777" w:rsidR="00C502B4" w:rsidRPr="00601031" w:rsidRDefault="00C502B4" w:rsidP="009A292D">
            <w:pPr>
              <w:widowControl/>
              <w:adjustRightInd/>
              <w:spacing w:line="240" w:lineRule="auto"/>
              <w:textAlignment w:val="auto"/>
              <w:rPr>
                <w:rFonts w:ascii="Arial" w:hAnsi="Arial" w:cs="Arial"/>
                <w:szCs w:val="24"/>
                <w:highlight w:val="yellow"/>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31667BCE"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商业</w:t>
            </w:r>
            <w:r w:rsidRPr="00601031">
              <w:rPr>
                <w:rFonts w:ascii="Arial" w:eastAsia="仿宋_GB2312" w:hAnsi="Arial" w:cs="Arial"/>
                <w:szCs w:val="24"/>
                <w:highlight w:val="yellow"/>
              </w:rPr>
              <w:t>(-3)</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3A86DE5"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244.75</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2F8CBEC9"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458001A2" w14:textId="77777777" w:rsidR="00C502B4" w:rsidRPr="00601031" w:rsidRDefault="00C502B4" w:rsidP="009A292D">
            <w:pPr>
              <w:widowControl/>
              <w:adjustRightInd/>
              <w:spacing w:line="240" w:lineRule="auto"/>
              <w:textAlignment w:val="auto"/>
              <w:rPr>
                <w:rFonts w:ascii="Arial" w:hAnsi="Arial" w:cs="Arial"/>
                <w:szCs w:val="24"/>
                <w:highlight w:val="yellow"/>
              </w:rPr>
            </w:pPr>
          </w:p>
        </w:tc>
      </w:tr>
      <w:tr w:rsidR="00C502B4" w:rsidRPr="006A6128" w14:paraId="602BD38F" w14:textId="77777777" w:rsidTr="009A292D">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48CD6190"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43" w:type="pct"/>
            <w:vMerge/>
            <w:tcBorders>
              <w:top w:val="nil"/>
              <w:left w:val="single" w:sz="4" w:space="0" w:color="auto"/>
              <w:bottom w:val="single" w:sz="4" w:space="0" w:color="000000"/>
              <w:right w:val="single" w:sz="4" w:space="0" w:color="auto"/>
            </w:tcBorders>
            <w:vAlign w:val="center"/>
            <w:hideMark/>
          </w:tcPr>
          <w:p w14:paraId="0A24AD67"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3C1D04F6" w14:textId="77777777" w:rsidR="00C502B4" w:rsidRPr="00601031" w:rsidRDefault="00C502B4" w:rsidP="009A292D">
            <w:pPr>
              <w:widowControl/>
              <w:adjustRightInd/>
              <w:spacing w:line="240" w:lineRule="auto"/>
              <w:textAlignment w:val="auto"/>
              <w:rPr>
                <w:rFonts w:ascii="Arial" w:hAnsi="Arial" w:cs="Arial"/>
                <w:szCs w:val="24"/>
                <w:highlight w:val="yellow"/>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40542237"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商业</w:t>
            </w:r>
            <w:r w:rsidRPr="00601031">
              <w:rPr>
                <w:rFonts w:ascii="Arial" w:eastAsia="仿宋_GB2312" w:hAnsi="Arial" w:cs="Arial"/>
                <w:szCs w:val="24"/>
                <w:highlight w:val="yellow"/>
              </w:rPr>
              <w:t>(-4)</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6B17171"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187.76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1059F79C"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667CE360" w14:textId="77777777" w:rsidR="00C502B4" w:rsidRPr="00601031" w:rsidRDefault="00C502B4" w:rsidP="009A292D">
            <w:pPr>
              <w:widowControl/>
              <w:adjustRightInd/>
              <w:spacing w:line="240" w:lineRule="auto"/>
              <w:textAlignment w:val="auto"/>
              <w:rPr>
                <w:rFonts w:ascii="Arial" w:hAnsi="Arial" w:cs="Arial"/>
                <w:szCs w:val="24"/>
                <w:highlight w:val="yellow"/>
              </w:rPr>
            </w:pPr>
          </w:p>
        </w:tc>
      </w:tr>
      <w:tr w:rsidR="00C502B4" w:rsidRPr="006A6128" w14:paraId="5F01B297" w14:textId="77777777" w:rsidTr="009A292D">
        <w:trPr>
          <w:trHeight w:val="315"/>
          <w:jc w:val="center"/>
        </w:trPr>
        <w:tc>
          <w:tcPr>
            <w:tcW w:w="380" w:type="pct"/>
            <w:vMerge/>
            <w:tcBorders>
              <w:top w:val="nil"/>
              <w:left w:val="single" w:sz="4" w:space="0" w:color="auto"/>
              <w:bottom w:val="single" w:sz="4" w:space="0" w:color="auto"/>
              <w:right w:val="single" w:sz="4" w:space="0" w:color="auto"/>
            </w:tcBorders>
            <w:vAlign w:val="center"/>
            <w:hideMark/>
          </w:tcPr>
          <w:p w14:paraId="0C5FEE31"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43" w:type="pct"/>
            <w:vMerge/>
            <w:tcBorders>
              <w:top w:val="nil"/>
              <w:left w:val="single" w:sz="4" w:space="0" w:color="auto"/>
              <w:bottom w:val="single" w:sz="4" w:space="0" w:color="000000"/>
              <w:right w:val="single" w:sz="4" w:space="0" w:color="auto"/>
            </w:tcBorders>
            <w:vAlign w:val="center"/>
            <w:hideMark/>
          </w:tcPr>
          <w:p w14:paraId="57418E17"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662" w:type="pct"/>
            <w:vMerge/>
            <w:tcBorders>
              <w:top w:val="single" w:sz="4" w:space="0" w:color="auto"/>
              <w:left w:val="single" w:sz="4" w:space="0" w:color="auto"/>
              <w:bottom w:val="single" w:sz="4" w:space="0" w:color="000000"/>
              <w:right w:val="single" w:sz="4" w:space="0" w:color="000000"/>
            </w:tcBorders>
            <w:vAlign w:val="center"/>
            <w:hideMark/>
          </w:tcPr>
          <w:p w14:paraId="08F4DC5B" w14:textId="77777777" w:rsidR="00C502B4" w:rsidRPr="00601031" w:rsidRDefault="00C502B4" w:rsidP="009A292D">
            <w:pPr>
              <w:widowControl/>
              <w:adjustRightInd/>
              <w:spacing w:line="240" w:lineRule="auto"/>
              <w:textAlignment w:val="auto"/>
              <w:rPr>
                <w:rFonts w:ascii="Arial" w:hAnsi="Arial" w:cs="Arial"/>
                <w:szCs w:val="24"/>
                <w:highlight w:val="yellow"/>
              </w:rPr>
            </w:pPr>
          </w:p>
        </w:tc>
        <w:tc>
          <w:tcPr>
            <w:tcW w:w="837" w:type="pct"/>
            <w:tcBorders>
              <w:top w:val="single" w:sz="4" w:space="0" w:color="auto"/>
              <w:left w:val="nil"/>
              <w:bottom w:val="single" w:sz="4" w:space="0" w:color="auto"/>
              <w:right w:val="single" w:sz="4" w:space="0" w:color="000000"/>
            </w:tcBorders>
            <w:shd w:val="clear" w:color="000000" w:fill="FFFFFF"/>
            <w:noWrap/>
            <w:vAlign w:val="center"/>
            <w:hideMark/>
          </w:tcPr>
          <w:p w14:paraId="34B633ED"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商业汇总</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4CF2CCA9"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22032.76</w:t>
            </w:r>
          </w:p>
        </w:tc>
        <w:tc>
          <w:tcPr>
            <w:tcW w:w="811" w:type="pct"/>
            <w:vMerge/>
            <w:tcBorders>
              <w:top w:val="single" w:sz="4" w:space="0" w:color="auto"/>
              <w:left w:val="single" w:sz="4" w:space="0" w:color="auto"/>
              <w:bottom w:val="single" w:sz="4" w:space="0" w:color="000000"/>
              <w:right w:val="single" w:sz="4" w:space="0" w:color="000000"/>
            </w:tcBorders>
            <w:vAlign w:val="center"/>
            <w:hideMark/>
          </w:tcPr>
          <w:p w14:paraId="19A246C3"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05" w:type="pct"/>
            <w:vMerge/>
            <w:tcBorders>
              <w:top w:val="single" w:sz="4" w:space="0" w:color="auto"/>
              <w:left w:val="single" w:sz="4" w:space="0" w:color="auto"/>
              <w:bottom w:val="single" w:sz="4" w:space="0" w:color="000000"/>
              <w:right w:val="single" w:sz="4" w:space="0" w:color="000000"/>
            </w:tcBorders>
            <w:vAlign w:val="center"/>
            <w:hideMark/>
          </w:tcPr>
          <w:p w14:paraId="018178BE" w14:textId="77777777" w:rsidR="00C502B4" w:rsidRPr="00601031" w:rsidRDefault="00C502B4" w:rsidP="009A292D">
            <w:pPr>
              <w:widowControl/>
              <w:adjustRightInd/>
              <w:spacing w:line="240" w:lineRule="auto"/>
              <w:textAlignment w:val="auto"/>
              <w:rPr>
                <w:rFonts w:ascii="Arial" w:hAnsi="Arial" w:cs="Arial"/>
                <w:szCs w:val="24"/>
                <w:highlight w:val="yellow"/>
              </w:rPr>
            </w:pPr>
          </w:p>
        </w:tc>
      </w:tr>
      <w:tr w:rsidR="00C502B4" w:rsidRPr="006A6128" w14:paraId="5C3EE25C" w14:textId="77777777" w:rsidTr="009A292D">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5F2D3315"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40D84F8"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B2FDD9"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102447.19</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C17347"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车库</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E7057F8"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98554.84</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EB6B3C"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车库</w:t>
            </w:r>
          </w:p>
        </w:tc>
        <w:tc>
          <w:tcPr>
            <w:tcW w:w="805" w:type="pct"/>
            <w:tcBorders>
              <w:top w:val="single" w:sz="4" w:space="0" w:color="auto"/>
              <w:left w:val="nil"/>
              <w:right w:val="single" w:sz="4" w:space="0" w:color="auto"/>
            </w:tcBorders>
            <w:shd w:val="clear" w:color="000000" w:fill="FFFFFF"/>
            <w:noWrap/>
            <w:vAlign w:val="center"/>
            <w:hideMark/>
          </w:tcPr>
          <w:p w14:paraId="107DA1BC"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3892.35</w:t>
            </w:r>
          </w:p>
          <w:p w14:paraId="3EB260F8" w14:textId="77777777" w:rsidR="00C502B4" w:rsidRPr="00601031" w:rsidRDefault="00C502B4" w:rsidP="009A292D">
            <w:pPr>
              <w:spacing w:line="240" w:lineRule="auto"/>
              <w:jc w:val="right"/>
              <w:rPr>
                <w:rFonts w:ascii="Arial" w:hAnsi="Arial" w:cs="Arial"/>
                <w:szCs w:val="24"/>
                <w:highlight w:val="yellow"/>
              </w:rPr>
            </w:pPr>
            <w:r w:rsidRPr="00601031">
              <w:rPr>
                <w:rFonts w:ascii="Arial" w:eastAsia="仿宋_GB2312" w:hAnsi="Arial" w:cs="Arial"/>
                <w:szCs w:val="24"/>
                <w:highlight w:val="yellow"/>
              </w:rPr>
              <w:t>（减少）</w:t>
            </w:r>
          </w:p>
        </w:tc>
      </w:tr>
      <w:tr w:rsidR="00C502B4" w:rsidRPr="006A6128" w14:paraId="14A6C265" w14:textId="77777777" w:rsidTr="009A292D">
        <w:trPr>
          <w:trHeight w:val="722"/>
          <w:jc w:val="center"/>
        </w:trPr>
        <w:tc>
          <w:tcPr>
            <w:tcW w:w="380" w:type="pct"/>
            <w:vMerge/>
            <w:tcBorders>
              <w:top w:val="nil"/>
              <w:left w:val="single" w:sz="4" w:space="0" w:color="auto"/>
              <w:bottom w:val="single" w:sz="4" w:space="0" w:color="auto"/>
              <w:right w:val="single" w:sz="4" w:space="0" w:color="auto"/>
            </w:tcBorders>
            <w:vAlign w:val="center"/>
            <w:hideMark/>
          </w:tcPr>
          <w:p w14:paraId="737EBC36"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600746D2"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234D303"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0</w:t>
            </w:r>
          </w:p>
        </w:tc>
        <w:tc>
          <w:tcPr>
            <w:tcW w:w="83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FE313"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办公</w:t>
            </w:r>
          </w:p>
        </w:tc>
        <w:tc>
          <w:tcPr>
            <w:tcW w:w="66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E07003C"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1571.99</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A0B758"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办公</w:t>
            </w:r>
          </w:p>
        </w:tc>
        <w:tc>
          <w:tcPr>
            <w:tcW w:w="805" w:type="pct"/>
            <w:tcBorders>
              <w:top w:val="single" w:sz="4" w:space="0" w:color="auto"/>
              <w:left w:val="nil"/>
              <w:right w:val="single" w:sz="4" w:space="0" w:color="auto"/>
            </w:tcBorders>
            <w:shd w:val="clear" w:color="000000" w:fill="FFFFFF"/>
            <w:noWrap/>
            <w:vAlign w:val="center"/>
            <w:hideMark/>
          </w:tcPr>
          <w:p w14:paraId="69A671A0"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1571.99</w:t>
            </w:r>
          </w:p>
          <w:p w14:paraId="3161EBFB" w14:textId="77777777" w:rsidR="00C502B4" w:rsidRPr="00601031" w:rsidRDefault="00C502B4" w:rsidP="009A292D">
            <w:pPr>
              <w:spacing w:line="240" w:lineRule="auto"/>
              <w:jc w:val="right"/>
              <w:rPr>
                <w:rFonts w:ascii="Arial" w:hAnsi="Arial" w:cs="Arial"/>
                <w:szCs w:val="24"/>
                <w:highlight w:val="yellow"/>
              </w:rPr>
            </w:pPr>
            <w:r w:rsidRPr="00601031">
              <w:rPr>
                <w:rFonts w:ascii="Arial" w:eastAsia="仿宋_GB2312" w:hAnsi="Arial" w:cs="Arial"/>
                <w:szCs w:val="24"/>
                <w:highlight w:val="yellow"/>
              </w:rPr>
              <w:t>（增加）</w:t>
            </w:r>
          </w:p>
        </w:tc>
      </w:tr>
      <w:tr w:rsidR="00C502B4" w:rsidRPr="006A6128" w14:paraId="2C77210D" w14:textId="77777777" w:rsidTr="009A292D">
        <w:trPr>
          <w:trHeight w:val="734"/>
          <w:jc w:val="center"/>
        </w:trPr>
        <w:tc>
          <w:tcPr>
            <w:tcW w:w="380" w:type="pct"/>
            <w:vMerge/>
            <w:tcBorders>
              <w:top w:val="nil"/>
              <w:left w:val="single" w:sz="4" w:space="0" w:color="auto"/>
              <w:bottom w:val="single" w:sz="4" w:space="0" w:color="auto"/>
              <w:right w:val="single" w:sz="4" w:space="0" w:color="auto"/>
            </w:tcBorders>
            <w:vAlign w:val="center"/>
            <w:hideMark/>
          </w:tcPr>
          <w:p w14:paraId="5C7C57BC"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p>
        </w:tc>
        <w:tc>
          <w:tcPr>
            <w:tcW w:w="843" w:type="pct"/>
            <w:tcBorders>
              <w:top w:val="nil"/>
              <w:left w:val="single" w:sz="4" w:space="0" w:color="auto"/>
              <w:bottom w:val="single" w:sz="4" w:space="0" w:color="auto"/>
              <w:right w:val="single" w:sz="4" w:space="0" w:color="auto"/>
            </w:tcBorders>
            <w:shd w:val="clear" w:color="000000" w:fill="FFFFFF"/>
            <w:vAlign w:val="center"/>
            <w:hideMark/>
          </w:tcPr>
          <w:p w14:paraId="293EA63C"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7C0497"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37433.83</w:t>
            </w:r>
          </w:p>
        </w:tc>
        <w:tc>
          <w:tcPr>
            <w:tcW w:w="83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7C908EC"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非经营性用途</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680712"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39888.41</w:t>
            </w:r>
          </w:p>
        </w:tc>
        <w:tc>
          <w:tcPr>
            <w:tcW w:w="81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E4265D" w14:textId="77777777" w:rsidR="00C502B4" w:rsidRPr="00601031" w:rsidRDefault="00C502B4" w:rsidP="009A292D">
            <w:pPr>
              <w:widowControl/>
              <w:adjustRightInd/>
              <w:spacing w:line="240" w:lineRule="auto"/>
              <w:textAlignment w:val="auto"/>
              <w:rPr>
                <w:rFonts w:ascii="Arial" w:eastAsia="仿宋_GB2312" w:hAnsi="Arial" w:cs="Arial"/>
                <w:szCs w:val="24"/>
                <w:highlight w:val="yellow"/>
              </w:rPr>
            </w:pPr>
            <w:r w:rsidRPr="00601031">
              <w:rPr>
                <w:rFonts w:ascii="Arial" w:eastAsia="仿宋_GB2312" w:hAnsi="Arial" w:cs="Arial"/>
                <w:szCs w:val="24"/>
                <w:highlight w:val="yellow"/>
              </w:rPr>
              <w:t>非经营性用途</w:t>
            </w:r>
          </w:p>
        </w:tc>
        <w:tc>
          <w:tcPr>
            <w:tcW w:w="805" w:type="pct"/>
            <w:tcBorders>
              <w:top w:val="single" w:sz="4" w:space="0" w:color="auto"/>
              <w:left w:val="nil"/>
              <w:right w:val="single" w:sz="4" w:space="0" w:color="auto"/>
            </w:tcBorders>
            <w:shd w:val="clear" w:color="000000" w:fill="FFFFFF"/>
            <w:noWrap/>
            <w:vAlign w:val="center"/>
            <w:hideMark/>
          </w:tcPr>
          <w:p w14:paraId="2EA09C0C"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2454.58</w:t>
            </w:r>
          </w:p>
          <w:p w14:paraId="628F3F2A" w14:textId="77777777" w:rsidR="00C502B4" w:rsidRPr="00601031" w:rsidRDefault="00C502B4" w:rsidP="009A292D">
            <w:pPr>
              <w:spacing w:line="240" w:lineRule="auto"/>
              <w:jc w:val="right"/>
              <w:rPr>
                <w:rFonts w:ascii="Arial" w:hAnsi="Arial" w:cs="Arial"/>
                <w:szCs w:val="24"/>
                <w:highlight w:val="yellow"/>
              </w:rPr>
            </w:pPr>
            <w:r w:rsidRPr="00601031">
              <w:rPr>
                <w:rFonts w:ascii="Arial" w:eastAsia="仿宋_GB2312" w:hAnsi="Arial" w:cs="Arial"/>
                <w:szCs w:val="24"/>
                <w:highlight w:val="yellow"/>
              </w:rPr>
              <w:t>（增加）</w:t>
            </w:r>
          </w:p>
        </w:tc>
      </w:tr>
      <w:tr w:rsidR="00C502B4" w:rsidRPr="006A6128" w14:paraId="5C43DEE6" w14:textId="77777777" w:rsidTr="009A292D">
        <w:trPr>
          <w:trHeight w:val="315"/>
          <w:jc w:val="center"/>
        </w:trPr>
        <w:tc>
          <w:tcPr>
            <w:tcW w:w="380" w:type="pct"/>
            <w:tcBorders>
              <w:top w:val="nil"/>
              <w:left w:val="single" w:sz="4" w:space="0" w:color="auto"/>
              <w:bottom w:val="single" w:sz="4" w:space="0" w:color="auto"/>
              <w:right w:val="single" w:sz="4" w:space="0" w:color="auto"/>
            </w:tcBorders>
            <w:shd w:val="clear" w:color="000000" w:fill="FFFFFF"/>
            <w:vAlign w:val="center"/>
            <w:hideMark/>
          </w:tcPr>
          <w:p w14:paraId="713BADB0"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合计</w:t>
            </w:r>
          </w:p>
        </w:tc>
        <w:tc>
          <w:tcPr>
            <w:tcW w:w="843" w:type="pct"/>
            <w:tcBorders>
              <w:top w:val="nil"/>
              <w:left w:val="nil"/>
              <w:bottom w:val="single" w:sz="4" w:space="0" w:color="auto"/>
              <w:right w:val="single" w:sz="4" w:space="0" w:color="auto"/>
            </w:tcBorders>
            <w:shd w:val="clear" w:color="000000" w:fill="FFFFFF"/>
            <w:vAlign w:val="center"/>
            <w:hideMark/>
          </w:tcPr>
          <w:p w14:paraId="19831B19" w14:textId="77777777" w:rsidR="00C502B4" w:rsidRPr="00601031" w:rsidRDefault="00C502B4" w:rsidP="009A292D">
            <w:pPr>
              <w:widowControl/>
              <w:adjustRightInd/>
              <w:spacing w:line="240" w:lineRule="auto"/>
              <w:textAlignment w:val="auto"/>
              <w:rPr>
                <w:rFonts w:ascii="Arial" w:hAnsi="Arial" w:cs="Arial"/>
                <w:szCs w:val="24"/>
                <w:highlight w:val="yellow"/>
              </w:rPr>
            </w:pPr>
            <w:r w:rsidRPr="00601031">
              <w:rPr>
                <w:rFonts w:ascii="Arial" w:hAnsi="Arial" w:cs="Arial"/>
                <w:szCs w:val="24"/>
                <w:highlight w:val="yellow"/>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55B33F9C"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353085.6</w:t>
            </w:r>
          </w:p>
        </w:tc>
        <w:tc>
          <w:tcPr>
            <w:tcW w:w="837" w:type="pct"/>
            <w:tcBorders>
              <w:top w:val="single" w:sz="4" w:space="0" w:color="auto"/>
              <w:left w:val="nil"/>
              <w:bottom w:val="single" w:sz="4" w:space="0" w:color="auto"/>
              <w:right w:val="single" w:sz="4" w:space="0" w:color="auto"/>
            </w:tcBorders>
            <w:shd w:val="clear" w:color="000000" w:fill="FFFFFF"/>
            <w:vAlign w:val="center"/>
            <w:hideMark/>
          </w:tcPr>
          <w:p w14:paraId="589C1FFB" w14:textId="77777777" w:rsidR="00C502B4" w:rsidRPr="00601031" w:rsidRDefault="00C502B4" w:rsidP="009A292D">
            <w:pPr>
              <w:widowControl/>
              <w:adjustRightInd/>
              <w:spacing w:line="240" w:lineRule="auto"/>
              <w:jc w:val="center"/>
              <w:textAlignment w:val="auto"/>
              <w:rPr>
                <w:rFonts w:ascii="Arial" w:hAnsi="Arial" w:cs="Arial"/>
                <w:szCs w:val="24"/>
                <w:highlight w:val="yellow"/>
              </w:rPr>
            </w:pPr>
            <w:r w:rsidRPr="00601031">
              <w:rPr>
                <w:rFonts w:ascii="Arial" w:hAnsi="Arial" w:cs="Arial"/>
                <w:szCs w:val="24"/>
                <w:highlight w:val="yellow"/>
              </w:rPr>
              <w:t>-</w:t>
            </w:r>
          </w:p>
        </w:tc>
        <w:tc>
          <w:tcPr>
            <w:tcW w:w="662" w:type="pct"/>
            <w:tcBorders>
              <w:top w:val="single" w:sz="4" w:space="0" w:color="auto"/>
              <w:left w:val="nil"/>
              <w:bottom w:val="single" w:sz="4" w:space="0" w:color="auto"/>
              <w:right w:val="single" w:sz="4" w:space="0" w:color="000000"/>
            </w:tcBorders>
            <w:shd w:val="clear" w:color="000000" w:fill="FFFFFF"/>
            <w:vAlign w:val="center"/>
            <w:hideMark/>
          </w:tcPr>
          <w:p w14:paraId="7883D7FE"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353085.6</w:t>
            </w:r>
          </w:p>
        </w:tc>
        <w:tc>
          <w:tcPr>
            <w:tcW w:w="811" w:type="pct"/>
            <w:tcBorders>
              <w:top w:val="single" w:sz="4" w:space="0" w:color="auto"/>
              <w:left w:val="nil"/>
              <w:bottom w:val="single" w:sz="4" w:space="0" w:color="auto"/>
              <w:right w:val="single" w:sz="4" w:space="0" w:color="auto"/>
            </w:tcBorders>
            <w:shd w:val="clear" w:color="000000" w:fill="FFFFFF"/>
            <w:noWrap/>
            <w:vAlign w:val="center"/>
            <w:hideMark/>
          </w:tcPr>
          <w:p w14:paraId="7502161E" w14:textId="77777777" w:rsidR="00C502B4" w:rsidRPr="00601031" w:rsidRDefault="00C502B4" w:rsidP="009A292D">
            <w:pPr>
              <w:widowControl/>
              <w:adjustRightInd/>
              <w:spacing w:line="240" w:lineRule="auto"/>
              <w:jc w:val="center"/>
              <w:textAlignment w:val="auto"/>
              <w:rPr>
                <w:rFonts w:ascii="Arial" w:eastAsia="仿宋_GB2312" w:hAnsi="Arial" w:cs="Arial"/>
                <w:szCs w:val="24"/>
                <w:highlight w:val="yellow"/>
              </w:rPr>
            </w:pPr>
            <w:r w:rsidRPr="00601031">
              <w:rPr>
                <w:rFonts w:ascii="Arial" w:eastAsia="仿宋_GB2312" w:hAnsi="Arial" w:cs="Arial"/>
                <w:szCs w:val="24"/>
                <w:highlight w:val="yellow"/>
              </w:rPr>
              <w:t xml:space="preserve">　</w:t>
            </w:r>
            <w:r w:rsidRPr="00601031">
              <w:rPr>
                <w:rFonts w:ascii="Arial" w:eastAsia="仿宋_GB2312" w:hAnsi="Arial" w:cs="Arial"/>
                <w:szCs w:val="24"/>
                <w:highlight w:val="yellow"/>
              </w:rPr>
              <w:t xml:space="preserve"> -</w:t>
            </w:r>
          </w:p>
        </w:tc>
        <w:tc>
          <w:tcPr>
            <w:tcW w:w="805" w:type="pct"/>
            <w:tcBorders>
              <w:top w:val="single" w:sz="4" w:space="0" w:color="auto"/>
              <w:left w:val="nil"/>
              <w:bottom w:val="single" w:sz="4" w:space="0" w:color="auto"/>
              <w:right w:val="single" w:sz="4" w:space="0" w:color="000000"/>
            </w:tcBorders>
            <w:shd w:val="clear" w:color="000000" w:fill="FFFFFF"/>
            <w:noWrap/>
            <w:vAlign w:val="center"/>
            <w:hideMark/>
          </w:tcPr>
          <w:p w14:paraId="6C177DD9" w14:textId="77777777" w:rsidR="00C502B4" w:rsidRPr="00601031" w:rsidRDefault="00C502B4" w:rsidP="009A292D">
            <w:pPr>
              <w:widowControl/>
              <w:adjustRightInd/>
              <w:spacing w:line="240" w:lineRule="auto"/>
              <w:jc w:val="right"/>
              <w:textAlignment w:val="auto"/>
              <w:rPr>
                <w:rFonts w:ascii="Arial" w:hAnsi="Arial" w:cs="Arial"/>
                <w:szCs w:val="24"/>
                <w:highlight w:val="yellow"/>
              </w:rPr>
            </w:pPr>
            <w:r w:rsidRPr="00601031">
              <w:rPr>
                <w:rFonts w:ascii="Arial" w:hAnsi="Arial" w:cs="Arial"/>
                <w:szCs w:val="24"/>
                <w:highlight w:val="yellow"/>
              </w:rPr>
              <w:t>0</w:t>
            </w:r>
          </w:p>
        </w:tc>
      </w:tr>
    </w:tbl>
    <w:p w14:paraId="32CAFB24" w14:textId="77777777" w:rsidR="00C502B4" w:rsidRPr="006A6128" w:rsidRDefault="00C502B4" w:rsidP="00C502B4">
      <w:pPr>
        <w:spacing w:line="360" w:lineRule="auto"/>
        <w:jc w:val="both"/>
        <w:rPr>
          <w:rFonts w:ascii="Arial" w:eastAsia="仿宋_GB2312" w:hAnsi="Arial" w:cs="Arial"/>
          <w:sz w:val="21"/>
          <w:szCs w:val="21"/>
        </w:rPr>
      </w:pPr>
      <w:r w:rsidRPr="006A6128">
        <w:rPr>
          <w:rFonts w:ascii="Arial" w:eastAsia="仿宋_GB2312" w:hAnsi="Arial" w:cs="Arial"/>
          <w:sz w:val="21"/>
          <w:szCs w:val="21"/>
        </w:rPr>
        <w:t>单位：平方米</w:t>
      </w:r>
    </w:p>
    <w:p w14:paraId="301168E6"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估价对象属于</w:t>
      </w:r>
      <w:r>
        <w:rPr>
          <w:rFonts w:ascii="Arial" w:eastAsia="仿宋_GB2312" w:hAnsi="Arial" w:cs="Arial"/>
          <w:sz w:val="28"/>
          <w:szCs w:val="28"/>
        </w:rPr>
        <w:t>居住类五级</w:t>
      </w:r>
      <w:r>
        <w:rPr>
          <w:rFonts w:ascii="Arial" w:eastAsia="仿宋_GB2312" w:hAnsi="Arial" w:cs="Arial"/>
          <w:sz w:val="28"/>
          <w:szCs w:val="28"/>
        </w:rPr>
        <w:t>V-04</w:t>
      </w:r>
      <w:r>
        <w:rPr>
          <w:rFonts w:ascii="Arial" w:eastAsia="仿宋_GB2312" w:hAnsi="Arial" w:cs="Arial"/>
          <w:sz w:val="28"/>
          <w:szCs w:val="28"/>
        </w:rPr>
        <w:t>区片、商业类五级</w:t>
      </w:r>
      <w:r>
        <w:rPr>
          <w:rFonts w:ascii="Arial" w:eastAsia="仿宋_GB2312" w:hAnsi="Arial" w:cs="Arial"/>
          <w:sz w:val="28"/>
          <w:szCs w:val="28"/>
        </w:rPr>
        <w:t>V-05</w:t>
      </w:r>
      <w:r>
        <w:rPr>
          <w:rFonts w:ascii="Arial" w:eastAsia="仿宋_GB2312" w:hAnsi="Arial" w:cs="Arial"/>
          <w:sz w:val="28"/>
          <w:szCs w:val="28"/>
        </w:rPr>
        <w:t>区片、办公类五级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地价区</w:t>
      </w:r>
      <w:r w:rsidRPr="006A6128">
        <w:rPr>
          <w:rFonts w:ascii="Arial" w:eastAsia="仿宋_GB2312" w:hAnsi="Arial" w:cs="Arial"/>
          <w:sz w:val="28"/>
        </w:rPr>
        <w:t>，</w:t>
      </w:r>
      <w:r>
        <w:rPr>
          <w:rFonts w:ascii="Arial" w:eastAsia="仿宋_GB2312" w:hAnsi="Arial" w:cs="Arial" w:hint="eastAsia"/>
          <w:sz w:val="28"/>
        </w:rPr>
        <w:t>居住、</w:t>
      </w:r>
      <w:r w:rsidRPr="006A6128">
        <w:rPr>
          <w:rFonts w:ascii="Arial" w:eastAsia="仿宋_GB2312" w:hAnsi="Arial" w:cs="Arial"/>
          <w:sz w:val="28"/>
        </w:rPr>
        <w:t>商业及办公用途该级别平均容积率均为</w:t>
      </w:r>
      <w:r w:rsidRPr="006A6128">
        <w:rPr>
          <w:rFonts w:ascii="Arial" w:eastAsia="仿宋_GB2312" w:hAnsi="Arial" w:cs="Arial"/>
          <w:sz w:val="28"/>
        </w:rPr>
        <w:t>2.5</w:t>
      </w:r>
      <w:r w:rsidRPr="006A6128">
        <w:rPr>
          <w:rFonts w:ascii="Arial" w:eastAsia="仿宋_GB2312" w:hAnsi="Arial" w:cs="Arial"/>
          <w:sz w:val="28"/>
        </w:rPr>
        <w:t>。估价对象宗地形状较规则、地形平坦、地质良好。综合评价估价对象土地利用程度较好。</w:t>
      </w:r>
    </w:p>
    <w:p w14:paraId="26F20AB6" w14:textId="77777777" w:rsidR="00C502B4" w:rsidRPr="006A6128" w:rsidRDefault="00C502B4" w:rsidP="00C502B4">
      <w:pPr>
        <w:pStyle w:val="21"/>
        <w:autoSpaceDE w:val="0"/>
        <w:autoSpaceDN w:val="0"/>
        <w:spacing w:line="360" w:lineRule="auto"/>
        <w:ind w:right="142"/>
        <w:jc w:val="both"/>
        <w:textAlignment w:val="bottom"/>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）利润率</w:t>
      </w:r>
    </w:p>
    <w:p w14:paraId="2E91A2B6" w14:textId="77777777" w:rsidR="00C502B4" w:rsidRPr="006A6128" w:rsidRDefault="00C502B4" w:rsidP="00C502B4">
      <w:pPr>
        <w:pStyle w:val="21"/>
        <w:autoSpaceDE w:val="0"/>
        <w:autoSpaceDN w:val="0"/>
        <w:spacing w:line="360" w:lineRule="auto"/>
        <w:ind w:right="142" w:firstLineChars="203" w:firstLine="568"/>
        <w:jc w:val="both"/>
        <w:textAlignment w:val="bottom"/>
        <w:rPr>
          <w:rFonts w:ascii="Arial" w:eastAsia="仿宋_GB2312" w:hAnsi="Arial" w:cs="Arial"/>
          <w:sz w:val="28"/>
        </w:rPr>
      </w:pPr>
      <w:r w:rsidRPr="006A6128">
        <w:rPr>
          <w:rFonts w:ascii="Arial" w:eastAsia="仿宋_GB2312" w:hAnsi="Arial" w:cs="Arial"/>
          <w:sz w:val="28"/>
        </w:rPr>
        <w:t>本次利润率的计取中，</w:t>
      </w:r>
      <w:r>
        <w:rPr>
          <w:rFonts w:ascii="Arial" w:eastAsia="仿宋_GB2312" w:hAnsi="Arial" w:cs="Arial" w:hint="eastAsia"/>
          <w:sz w:val="28"/>
        </w:rPr>
        <w:t>住宅用房取</w:t>
      </w:r>
      <w:r>
        <w:rPr>
          <w:rFonts w:ascii="Arial" w:eastAsia="仿宋_GB2312" w:hAnsi="Arial" w:cs="Arial" w:hint="eastAsia"/>
          <w:sz w:val="28"/>
        </w:rPr>
        <w:t>25%</w:t>
      </w:r>
      <w:r>
        <w:rPr>
          <w:rFonts w:ascii="Arial" w:eastAsia="仿宋_GB2312" w:hAnsi="Arial" w:cs="Arial" w:hint="eastAsia"/>
          <w:sz w:val="28"/>
        </w:rPr>
        <w:t>，</w:t>
      </w:r>
      <w:r w:rsidRPr="006A6128">
        <w:rPr>
          <w:rFonts w:ascii="Arial" w:eastAsia="仿宋_GB2312" w:hAnsi="Arial" w:cs="Arial"/>
          <w:sz w:val="28"/>
          <w:szCs w:val="28"/>
        </w:rPr>
        <w:t>商业用房</w:t>
      </w:r>
      <w:r w:rsidRPr="006A6128">
        <w:rPr>
          <w:rFonts w:ascii="Arial" w:eastAsia="仿宋_GB2312" w:hAnsi="Arial" w:cs="Arial"/>
          <w:sz w:val="28"/>
        </w:rPr>
        <w:t>取</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，办公用房取</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 xml:space="preserve"> </w:t>
      </w:r>
    </w:p>
    <w:p w14:paraId="241BFB9B" w14:textId="77777777" w:rsidR="00C502B4" w:rsidRPr="006A6128" w:rsidRDefault="00C502B4" w:rsidP="00C502B4">
      <w:pPr>
        <w:pStyle w:val="21"/>
        <w:autoSpaceDE w:val="0"/>
        <w:autoSpaceDN w:val="0"/>
        <w:spacing w:line="360" w:lineRule="auto"/>
        <w:ind w:right="140" w:firstLineChars="200" w:firstLine="560"/>
        <w:jc w:val="both"/>
        <w:textAlignment w:val="bottom"/>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工期情况说明：</w:t>
      </w:r>
    </w:p>
    <w:p w14:paraId="60903AD4" w14:textId="77777777" w:rsidR="00C502B4" w:rsidRPr="006A6128" w:rsidRDefault="00C502B4" w:rsidP="00C502B4">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t>土地开发期：</w:t>
      </w:r>
      <w:r w:rsidRPr="006A6128">
        <w:rPr>
          <w:rFonts w:ascii="Arial" w:eastAsia="仿宋_GB2312" w:hAnsi="Arial" w:cs="Arial"/>
          <w:sz w:val="28"/>
        </w:rPr>
        <w:t>0</w:t>
      </w:r>
      <w:r w:rsidRPr="006A6128">
        <w:rPr>
          <w:rFonts w:ascii="Arial" w:eastAsia="仿宋_GB2312" w:hAnsi="Arial" w:cs="Arial"/>
          <w:sz w:val="28"/>
        </w:rPr>
        <w:t>年</w:t>
      </w:r>
    </w:p>
    <w:p w14:paraId="182DC8D6" w14:textId="77777777" w:rsidR="00C502B4" w:rsidRPr="006A6128" w:rsidRDefault="00C502B4" w:rsidP="00C502B4">
      <w:pPr>
        <w:pStyle w:val="21"/>
        <w:autoSpaceDE w:val="0"/>
        <w:autoSpaceDN w:val="0"/>
        <w:spacing w:line="360" w:lineRule="auto"/>
        <w:ind w:right="140" w:firstLine="570"/>
        <w:jc w:val="both"/>
        <w:textAlignment w:val="bottom"/>
        <w:rPr>
          <w:rFonts w:ascii="Arial" w:eastAsia="仿宋_GB2312" w:hAnsi="Arial" w:cs="Arial"/>
          <w:sz w:val="28"/>
        </w:rPr>
      </w:pPr>
      <w:r w:rsidRPr="006A6128">
        <w:rPr>
          <w:rFonts w:ascii="Arial" w:eastAsia="仿宋_GB2312" w:hAnsi="Arial" w:cs="Arial"/>
          <w:sz w:val="28"/>
        </w:rPr>
        <w:lastRenderedPageBreak/>
        <w:t>建筑物建设期：</w:t>
      </w:r>
      <w:r w:rsidRPr="006A6128">
        <w:rPr>
          <w:rFonts w:ascii="Arial" w:eastAsia="仿宋_GB2312" w:hAnsi="Arial" w:cs="Arial"/>
          <w:sz w:val="28"/>
        </w:rPr>
        <w:t>2</w:t>
      </w:r>
      <w:r w:rsidRPr="006A6128">
        <w:rPr>
          <w:rFonts w:ascii="Arial" w:eastAsia="仿宋_GB2312" w:hAnsi="Arial" w:cs="Arial"/>
          <w:sz w:val="28"/>
        </w:rPr>
        <w:t>年</w:t>
      </w:r>
    </w:p>
    <w:p w14:paraId="2F7E69D9" w14:textId="77777777"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测算过程：</w:t>
      </w:r>
    </w:p>
    <w:p w14:paraId="1FAF74D6" w14:textId="77777777" w:rsidR="00C502B4" w:rsidRPr="006A6128" w:rsidRDefault="00C502B4" w:rsidP="00C502B4">
      <w:pPr>
        <w:spacing w:line="360" w:lineRule="auto"/>
        <w:ind w:left="420"/>
        <w:jc w:val="both"/>
        <w:rPr>
          <w:rFonts w:ascii="Arial" w:eastAsia="仿宋_GB2312" w:hAnsi="Arial" w:cs="Arial"/>
          <w:b/>
          <w:bCs/>
          <w:sz w:val="28"/>
        </w:rPr>
      </w:pPr>
      <w:bookmarkStart w:id="364" w:name="_Toc416783706"/>
      <w:bookmarkStart w:id="365" w:name="_Toc469066172"/>
      <w:bookmarkStart w:id="366" w:name="_Toc416783610"/>
      <w:r w:rsidRPr="006A6128">
        <w:rPr>
          <w:rFonts w:ascii="Arial" w:eastAsia="仿宋_GB2312" w:hAnsi="Arial" w:cs="Arial"/>
          <w:b/>
          <w:sz w:val="28"/>
        </w:rPr>
        <w:t>方法</w:t>
      </w:r>
      <w:proofErr w:type="gramStart"/>
      <w:r w:rsidRPr="006A6128">
        <w:rPr>
          <w:rFonts w:ascii="Arial" w:eastAsia="仿宋_GB2312" w:hAnsi="Arial" w:cs="Arial"/>
          <w:b/>
          <w:sz w:val="28"/>
        </w:rPr>
        <w:t>一</w:t>
      </w:r>
      <w:proofErr w:type="gramEnd"/>
      <w:r w:rsidRPr="006A6128">
        <w:rPr>
          <w:rFonts w:ascii="Arial" w:eastAsia="仿宋_GB2312" w:hAnsi="Arial" w:cs="Arial"/>
          <w:b/>
          <w:sz w:val="28"/>
        </w:rPr>
        <w:t>：</w:t>
      </w:r>
      <w:r w:rsidRPr="006A6128">
        <w:rPr>
          <w:rFonts w:ascii="Arial" w:eastAsia="仿宋_GB2312" w:hAnsi="Arial" w:cs="Arial"/>
          <w:b/>
          <w:bCs/>
          <w:sz w:val="28"/>
        </w:rPr>
        <w:t>基准地价系数修正法</w:t>
      </w:r>
    </w:p>
    <w:p w14:paraId="292208C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有关北京市基准地价的说明</w:t>
      </w:r>
    </w:p>
    <w:p w14:paraId="19B70492" w14:textId="77777777" w:rsidR="00C502B4" w:rsidRPr="006A6128" w:rsidRDefault="00C502B4" w:rsidP="00C502B4">
      <w:pPr>
        <w:pStyle w:val="a3"/>
        <w:overflowPunct w:val="0"/>
        <w:spacing w:line="360" w:lineRule="auto"/>
        <w:ind w:firstLineChars="200" w:firstLine="560"/>
        <w:rPr>
          <w:rFonts w:ascii="Arial" w:eastAsia="仿宋_GB2312" w:hAnsi="Arial" w:cs="Arial"/>
          <w:sz w:val="28"/>
        </w:rPr>
      </w:pPr>
      <w:r w:rsidRPr="006A6128">
        <w:rPr>
          <w:rFonts w:ascii="Arial" w:eastAsia="仿宋_GB2312" w:hAnsi="Arial" w:cs="Arial"/>
          <w:sz w:val="28"/>
        </w:rPr>
        <w:t>北京市人民政府于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4</w:t>
      </w:r>
      <w:r w:rsidRPr="006A6128">
        <w:rPr>
          <w:rFonts w:ascii="Arial" w:eastAsia="仿宋_GB2312" w:hAnsi="Arial" w:cs="Arial"/>
          <w:sz w:val="28"/>
        </w:rPr>
        <w:t>日发布了《北京市人民政府关于调整本市出让国有土地使用权基准地价的通知》（京政发【</w:t>
      </w:r>
      <w:r w:rsidRPr="006A6128">
        <w:rPr>
          <w:rFonts w:ascii="Arial" w:eastAsia="仿宋_GB2312" w:hAnsi="Arial" w:cs="Arial"/>
          <w:sz w:val="28"/>
        </w:rPr>
        <w:t>2002</w:t>
      </w:r>
      <w:r w:rsidRPr="006A6128">
        <w:rPr>
          <w:rFonts w:ascii="Arial" w:eastAsia="仿宋_GB2312" w:hAnsi="Arial" w:cs="Arial"/>
          <w:sz w:val="28"/>
        </w:rPr>
        <w:t>】</w:t>
      </w:r>
      <w:r w:rsidRPr="006A6128">
        <w:rPr>
          <w:rFonts w:ascii="Arial" w:eastAsia="仿宋_GB2312" w:hAnsi="Arial" w:cs="Arial"/>
          <w:sz w:val="28"/>
        </w:rPr>
        <w:t>32</w:t>
      </w:r>
      <w:r w:rsidRPr="006A6128">
        <w:rPr>
          <w:rFonts w:ascii="Arial" w:eastAsia="仿宋_GB2312" w:hAnsi="Arial" w:cs="Arial"/>
          <w:sz w:val="28"/>
        </w:rPr>
        <w:t>号），对</w:t>
      </w:r>
      <w:r w:rsidRPr="006A6128">
        <w:rPr>
          <w:rFonts w:ascii="Arial" w:eastAsia="仿宋_GB2312" w:hAnsi="Arial" w:cs="Arial"/>
          <w:sz w:val="28"/>
        </w:rPr>
        <w:t>1993</w:t>
      </w:r>
      <w:r w:rsidRPr="006A6128">
        <w:rPr>
          <w:rFonts w:ascii="Arial" w:eastAsia="仿宋_GB2312" w:hAnsi="Arial" w:cs="Arial"/>
          <w:sz w:val="28"/>
        </w:rPr>
        <w:t>年北京市出让国有土地使用权基准地价（《北京市人民政府发布北京市出让国有土地使用权基准地价的通知》</w:t>
      </w:r>
      <w:r w:rsidRPr="006A6128">
        <w:rPr>
          <w:rFonts w:ascii="Arial" w:eastAsia="仿宋_GB2312" w:hAnsi="Arial" w:cs="Arial"/>
          <w:sz w:val="28"/>
        </w:rPr>
        <w:t>[</w:t>
      </w:r>
      <w:r w:rsidRPr="006A6128">
        <w:rPr>
          <w:rFonts w:ascii="Arial" w:eastAsia="仿宋_GB2312" w:hAnsi="Arial" w:cs="Arial"/>
          <w:sz w:val="28"/>
        </w:rPr>
        <w:t>京政发【</w:t>
      </w:r>
      <w:r w:rsidRPr="006A6128">
        <w:rPr>
          <w:rFonts w:ascii="Arial" w:eastAsia="仿宋_GB2312" w:hAnsi="Arial" w:cs="Arial"/>
          <w:sz w:val="28"/>
        </w:rPr>
        <w:t>1993</w:t>
      </w:r>
      <w:r w:rsidRPr="006A6128">
        <w:rPr>
          <w:rFonts w:ascii="Arial" w:eastAsia="仿宋_GB2312" w:hAnsi="Arial" w:cs="Arial"/>
          <w:sz w:val="28"/>
        </w:rPr>
        <w:t>】</w:t>
      </w:r>
      <w:r w:rsidRPr="006A6128">
        <w:rPr>
          <w:rFonts w:ascii="Arial" w:eastAsia="仿宋_GB2312" w:hAnsi="Arial" w:cs="Arial"/>
          <w:sz w:val="28"/>
        </w:rPr>
        <w:t>34</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进行了更新调整，从</w:t>
      </w:r>
      <w:r w:rsidRPr="006A6128">
        <w:rPr>
          <w:rFonts w:ascii="Arial" w:eastAsia="仿宋_GB2312" w:hAnsi="Arial" w:cs="Arial"/>
          <w:sz w:val="28"/>
        </w:rPr>
        <w:t>2002</w:t>
      </w:r>
      <w:r w:rsidRPr="006A6128">
        <w:rPr>
          <w:rFonts w:ascii="Arial" w:eastAsia="仿宋_GB2312" w:hAnsi="Arial" w:cs="Arial"/>
          <w:sz w:val="28"/>
        </w:rPr>
        <w:t>年</w:t>
      </w:r>
      <w:r w:rsidRPr="006A6128">
        <w:rPr>
          <w:rFonts w:ascii="Arial" w:eastAsia="仿宋_GB2312" w:hAnsi="Arial" w:cs="Arial"/>
          <w:sz w:val="28"/>
        </w:rPr>
        <w:t>12</w:t>
      </w:r>
      <w:r w:rsidRPr="006A6128">
        <w:rPr>
          <w:rFonts w:ascii="Arial" w:eastAsia="仿宋_GB2312" w:hAnsi="Arial" w:cs="Arial"/>
          <w:sz w:val="28"/>
        </w:rPr>
        <w:t>月</w:t>
      </w:r>
      <w:r w:rsidRPr="006A6128">
        <w:rPr>
          <w:rFonts w:ascii="Arial" w:eastAsia="仿宋_GB2312" w:hAnsi="Arial" w:cs="Arial"/>
          <w:sz w:val="28"/>
        </w:rPr>
        <w:t>10</w:t>
      </w:r>
      <w:r w:rsidRPr="006A6128">
        <w:rPr>
          <w:rFonts w:ascii="Arial" w:eastAsia="仿宋_GB2312" w:hAnsi="Arial" w:cs="Arial"/>
          <w:sz w:val="28"/>
        </w:rPr>
        <w:t>日起施行新的出让国有土地使用权基准地价。</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8</w:t>
      </w:r>
      <w:r w:rsidRPr="006A6128">
        <w:rPr>
          <w:rFonts w:ascii="Arial" w:eastAsia="仿宋_GB2312" w:hAnsi="Arial" w:cs="Arial"/>
          <w:sz w:val="28"/>
        </w:rPr>
        <w:t>月</w:t>
      </w:r>
      <w:r w:rsidRPr="006A6128">
        <w:rPr>
          <w:rFonts w:ascii="Arial" w:eastAsia="仿宋_GB2312" w:hAnsi="Arial" w:cs="Arial"/>
          <w:sz w:val="28"/>
        </w:rPr>
        <w:t>28</w:t>
      </w:r>
      <w:r w:rsidRPr="006A6128">
        <w:rPr>
          <w:rFonts w:ascii="Arial" w:eastAsia="仿宋_GB2312" w:hAnsi="Arial" w:cs="Arial"/>
          <w:sz w:val="28"/>
        </w:rPr>
        <w:t>日，北京市人民政府发布了《北京市人民政府关于更新出让国有建设用地使用权基准地价的通知》（京政发【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号），再次对北京市国有建设用地使用权基准地价</w:t>
      </w:r>
      <w:r w:rsidRPr="006A6128">
        <w:rPr>
          <w:rFonts w:ascii="Arial" w:eastAsia="仿宋_GB2312" w:hAnsi="Arial" w:cs="Arial"/>
          <w:sz w:val="28"/>
        </w:rPr>
        <w:t>(</w:t>
      </w:r>
      <w:r w:rsidRPr="006A6128">
        <w:rPr>
          <w:rFonts w:ascii="Arial" w:eastAsia="仿宋_GB2312" w:hAnsi="Arial" w:cs="Arial"/>
          <w:sz w:val="28"/>
        </w:rPr>
        <w:t>以下简称基准地价</w:t>
      </w:r>
      <w:r w:rsidRPr="006A6128">
        <w:rPr>
          <w:rFonts w:ascii="Arial" w:eastAsia="仿宋_GB2312" w:hAnsi="Arial" w:cs="Arial"/>
          <w:sz w:val="28"/>
        </w:rPr>
        <w:t>)</w:t>
      </w:r>
      <w:r w:rsidRPr="006A6128">
        <w:rPr>
          <w:rFonts w:ascii="Arial" w:eastAsia="仿宋_GB2312" w:hAnsi="Arial" w:cs="Arial"/>
          <w:sz w:val="28"/>
        </w:rPr>
        <w:t>进行了更新。</w:t>
      </w:r>
    </w:p>
    <w:p w14:paraId="1D3725D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《北京市基准地价更新成果》包括基准地价表、基准地价使用说明、基准地价级别</w:t>
      </w:r>
      <w:r w:rsidRPr="006A6128">
        <w:rPr>
          <w:rFonts w:ascii="Arial" w:eastAsia="仿宋_GB2312" w:hAnsi="Arial" w:cs="Arial"/>
          <w:sz w:val="28"/>
        </w:rPr>
        <w:t>(</w:t>
      </w:r>
      <w:r w:rsidRPr="006A6128">
        <w:rPr>
          <w:rFonts w:ascii="Arial" w:eastAsia="仿宋_GB2312" w:hAnsi="Arial" w:cs="Arial"/>
          <w:sz w:val="28"/>
        </w:rPr>
        <w:t>区片</w:t>
      </w:r>
      <w:r w:rsidRPr="006A6128">
        <w:rPr>
          <w:rFonts w:ascii="Arial" w:eastAsia="仿宋_GB2312" w:hAnsi="Arial" w:cs="Arial"/>
          <w:sz w:val="28"/>
        </w:rPr>
        <w:t>)</w:t>
      </w:r>
      <w:r w:rsidRPr="006A6128">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67B26F0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在《北京市基准地价更新成果》中，基准地价是指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w:t>
      </w:r>
      <w:r w:rsidRPr="006A6128">
        <w:rPr>
          <w:rFonts w:ascii="Arial" w:eastAsia="仿宋_GB2312" w:hAnsi="Arial" w:cs="Arial"/>
          <w:sz w:val="28"/>
        </w:rPr>
        <w:t>/</w:t>
      </w:r>
      <w:r w:rsidRPr="006A6128">
        <w:rPr>
          <w:rFonts w:ascii="Arial" w:eastAsia="仿宋_GB2312" w:hAnsi="Arial" w:cs="Arial"/>
          <w:sz w:val="28"/>
        </w:rPr>
        <w:t>区片内，在正常市场条件下、土地开发程度为宗地外通路、通电、通讯、通上水、通下水、通燃气、通热及宗地内平整（简称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w:t>
      </w:r>
      <w:proofErr w:type="gramStart"/>
      <w:r w:rsidRPr="006A6128">
        <w:rPr>
          <w:rFonts w:ascii="Arial" w:eastAsia="仿宋_GB2312" w:hAnsi="Arial" w:cs="Arial"/>
          <w:sz w:val="28"/>
        </w:rPr>
        <w:t>或宗地</w:t>
      </w:r>
      <w:proofErr w:type="gramEnd"/>
      <w:r w:rsidRPr="006A6128">
        <w:rPr>
          <w:rFonts w:ascii="Arial" w:eastAsia="仿宋_GB2312" w:hAnsi="Arial" w:cs="Arial"/>
          <w:sz w:val="28"/>
        </w:rPr>
        <w:t>外</w:t>
      </w:r>
      <w:r w:rsidRPr="006A6128">
        <w:rPr>
          <w:rFonts w:ascii="Arial" w:eastAsia="仿宋_GB2312" w:hAnsi="Arial" w:cs="Arial"/>
          <w:sz w:val="28"/>
        </w:rPr>
        <w:lastRenderedPageBreak/>
        <w:t>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），在平均容积率条件下，</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用途的法定最高出让年限条件下完整的国有建设用地使用权的平均价格。</w:t>
      </w:r>
    </w:p>
    <w:p w14:paraId="435B6BC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基准地价的基准期日为</w:t>
      </w:r>
      <w:r w:rsidRPr="006A6128">
        <w:rPr>
          <w:rFonts w:ascii="Arial" w:eastAsia="仿宋_GB2312" w:hAnsi="Arial" w:cs="Arial"/>
          <w:sz w:val="28"/>
        </w:rPr>
        <w:t>2014</w:t>
      </w:r>
      <w:r w:rsidRPr="006A6128">
        <w:rPr>
          <w:rFonts w:ascii="Arial" w:eastAsia="仿宋_GB2312" w:hAnsi="Arial" w:cs="Arial"/>
          <w:sz w:val="28"/>
        </w:rPr>
        <w:t>年</w:t>
      </w:r>
      <w:r w:rsidRPr="006A6128">
        <w:rPr>
          <w:rFonts w:ascii="Arial" w:eastAsia="仿宋_GB2312" w:hAnsi="Arial" w:cs="Arial"/>
          <w:sz w:val="28"/>
        </w:rPr>
        <w:t>1</w:t>
      </w:r>
      <w:r w:rsidRPr="006A6128">
        <w:rPr>
          <w:rFonts w:ascii="Arial" w:eastAsia="仿宋_GB2312" w:hAnsi="Arial" w:cs="Arial"/>
          <w:sz w:val="28"/>
        </w:rPr>
        <w:t>月</w:t>
      </w:r>
      <w:r w:rsidRPr="006A6128">
        <w:rPr>
          <w:rFonts w:ascii="Arial" w:eastAsia="仿宋_GB2312" w:hAnsi="Arial" w:cs="Arial"/>
          <w:sz w:val="28"/>
        </w:rPr>
        <w:t>1</w:t>
      </w:r>
      <w:r w:rsidRPr="006A6128">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），八至十二级为宗地外通路、通电、通讯、通上水、通下水及宗地内平整（简称</w:t>
      </w:r>
      <w:r w:rsidRPr="006A6128">
        <w:rPr>
          <w:rFonts w:ascii="Arial" w:eastAsia="仿宋_GB2312" w:hAnsi="Arial" w:cs="Arial"/>
          <w:sz w:val="28"/>
        </w:rPr>
        <w:t>“</w:t>
      </w:r>
      <w:r w:rsidRPr="006A6128">
        <w:rPr>
          <w:rFonts w:ascii="Arial" w:eastAsia="仿宋_GB2312" w:hAnsi="Arial" w:cs="Arial"/>
          <w:sz w:val="28"/>
        </w:rPr>
        <w:t>五通一平</w:t>
      </w:r>
      <w:r w:rsidRPr="006A6128">
        <w:rPr>
          <w:rFonts w:ascii="Arial" w:eastAsia="仿宋_GB2312" w:hAnsi="Arial" w:cs="Arial"/>
          <w:sz w:val="28"/>
        </w:rPr>
        <w:t>”</w:t>
      </w:r>
      <w:r w:rsidRPr="006A6128">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C502B4" w:rsidRPr="006A6128" w14:paraId="0BB97B39" w14:textId="77777777" w:rsidTr="009A292D">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hideMark/>
          </w:tcPr>
          <w:p w14:paraId="25420576" w14:textId="77777777" w:rsidR="00C502B4" w:rsidRPr="006A6128" w:rsidRDefault="00C502B4" w:rsidP="009A292D">
            <w:pPr>
              <w:widowControl/>
              <w:adjustRightInd/>
              <w:spacing w:line="240" w:lineRule="exact"/>
              <w:ind w:firstLineChars="500" w:firstLine="900"/>
              <w:jc w:val="right"/>
              <w:textAlignment w:val="auto"/>
              <w:rPr>
                <w:rFonts w:ascii="Arial" w:eastAsia="仿宋_GB2312" w:hAnsi="Arial" w:cs="Arial"/>
                <w:sz w:val="18"/>
                <w:szCs w:val="18"/>
              </w:rPr>
            </w:pPr>
            <w:r w:rsidRPr="006A6128">
              <w:rPr>
                <w:rFonts w:ascii="Arial" w:eastAsia="仿宋_GB2312" w:hAnsi="Arial" w:cs="Arial"/>
                <w:sz w:val="18"/>
                <w:szCs w:val="18"/>
              </w:rPr>
              <w:t>土地级别</w:t>
            </w:r>
          </w:p>
          <w:p w14:paraId="70D84FBD" w14:textId="77777777" w:rsidR="00C502B4" w:rsidRPr="006A6128" w:rsidRDefault="00C502B4" w:rsidP="009A292D">
            <w:pPr>
              <w:spacing w:line="240" w:lineRule="exact"/>
              <w:rPr>
                <w:rFonts w:ascii="Arial" w:eastAsia="仿宋_GB2312" w:hAnsi="Arial" w:cs="Arial"/>
                <w:sz w:val="18"/>
                <w:szCs w:val="18"/>
              </w:rPr>
            </w:pPr>
            <w:r w:rsidRPr="006A6128">
              <w:rPr>
                <w:rFonts w:ascii="Arial" w:eastAsia="仿宋_GB2312" w:hAnsi="Arial" w:cs="Arial"/>
                <w:sz w:val="18"/>
                <w:szCs w:val="18"/>
              </w:rPr>
              <w:t>土地用途</w:t>
            </w:r>
          </w:p>
        </w:tc>
        <w:tc>
          <w:tcPr>
            <w:tcW w:w="1750" w:type="dxa"/>
            <w:shd w:val="clear" w:color="auto" w:fill="auto"/>
            <w:noWrap/>
            <w:vAlign w:val="center"/>
            <w:hideMark/>
          </w:tcPr>
          <w:p w14:paraId="3577F7A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一级至二级</w:t>
            </w:r>
          </w:p>
        </w:tc>
        <w:tc>
          <w:tcPr>
            <w:tcW w:w="1764" w:type="dxa"/>
            <w:shd w:val="clear" w:color="auto" w:fill="auto"/>
            <w:noWrap/>
            <w:vAlign w:val="center"/>
            <w:hideMark/>
          </w:tcPr>
          <w:p w14:paraId="5663999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三级至五级</w:t>
            </w:r>
          </w:p>
        </w:tc>
        <w:tc>
          <w:tcPr>
            <w:tcW w:w="1924" w:type="dxa"/>
            <w:shd w:val="clear" w:color="auto" w:fill="auto"/>
            <w:noWrap/>
            <w:vAlign w:val="center"/>
            <w:hideMark/>
          </w:tcPr>
          <w:p w14:paraId="4608990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六级至七级</w:t>
            </w:r>
          </w:p>
        </w:tc>
        <w:tc>
          <w:tcPr>
            <w:tcW w:w="1763" w:type="dxa"/>
            <w:shd w:val="clear" w:color="auto" w:fill="auto"/>
            <w:noWrap/>
            <w:vAlign w:val="center"/>
            <w:hideMark/>
          </w:tcPr>
          <w:p w14:paraId="52E3E44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八级至十二级</w:t>
            </w:r>
          </w:p>
        </w:tc>
      </w:tr>
      <w:tr w:rsidR="00C502B4" w:rsidRPr="006A6128" w14:paraId="63AE9B71"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65B8DDB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1750" w:type="dxa"/>
            <w:tcBorders>
              <w:top w:val="single" w:sz="2" w:space="0" w:color="404040"/>
              <w:bottom w:val="single" w:sz="2" w:space="0" w:color="404040"/>
            </w:tcBorders>
            <w:shd w:val="clear" w:color="auto" w:fill="auto"/>
            <w:noWrap/>
            <w:vAlign w:val="center"/>
            <w:hideMark/>
          </w:tcPr>
          <w:p w14:paraId="001FD06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5F8A444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66B0BC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14:paraId="2356B0CE"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3C8E1DF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hideMark/>
          </w:tcPr>
          <w:p w14:paraId="33202D0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hideMark/>
          </w:tcPr>
          <w:p w14:paraId="746C240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73AF337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2.0 </w:t>
            </w:r>
          </w:p>
        </w:tc>
      </w:tr>
      <w:tr w:rsidR="00C502B4" w:rsidRPr="006A6128" w14:paraId="11260804"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4FC98E7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hideMark/>
          </w:tcPr>
          <w:p w14:paraId="026AB3C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hideMark/>
          </w:tcPr>
          <w:p w14:paraId="527FEFF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r>
      <w:tr w:rsidR="00C502B4" w:rsidRPr="006A6128" w14:paraId="6B7E3407" w14:textId="77777777" w:rsidTr="009A292D">
        <w:trPr>
          <w:cantSplit/>
          <w:jc w:val="center"/>
        </w:trPr>
        <w:tc>
          <w:tcPr>
            <w:tcW w:w="2098" w:type="dxa"/>
            <w:tcBorders>
              <w:top w:val="single" w:sz="2" w:space="0" w:color="404040"/>
              <w:bottom w:val="single" w:sz="2" w:space="0" w:color="404040"/>
            </w:tcBorders>
            <w:shd w:val="clear" w:color="auto" w:fill="auto"/>
            <w:noWrap/>
            <w:vAlign w:val="center"/>
            <w:hideMark/>
          </w:tcPr>
          <w:p w14:paraId="7B0E42C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hideMark/>
          </w:tcPr>
          <w:p w14:paraId="6D25283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hideMark/>
          </w:tcPr>
          <w:p w14:paraId="4584579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hideMark/>
          </w:tcPr>
          <w:p w14:paraId="012109B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 xml:space="preserve">1.0 </w:t>
            </w:r>
          </w:p>
        </w:tc>
      </w:tr>
    </w:tbl>
    <w:p w14:paraId="639ED12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基准地价的表示形式为楼面熟地价，楼面熟地价是指</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级别（区片）内，完成通平的土地在平均容积率条件下，每建筑面积分摊的完整的国有建设用地使用权的平均价格。</w:t>
      </w:r>
    </w:p>
    <w:p w14:paraId="5EC9A319" w14:textId="77777777" w:rsidR="00C502B4"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国有建设用地使用权出让政府土地收益</w:t>
      </w:r>
      <w:proofErr w:type="gramStart"/>
      <w:r w:rsidRPr="006A6128">
        <w:rPr>
          <w:rFonts w:ascii="Arial" w:eastAsia="仿宋_GB2312" w:hAnsi="Arial" w:cs="Arial"/>
          <w:sz w:val="28"/>
        </w:rPr>
        <w:t>按照楼</w:t>
      </w:r>
      <w:proofErr w:type="gramEnd"/>
      <w:r w:rsidRPr="006A6128">
        <w:rPr>
          <w:rFonts w:ascii="Arial" w:eastAsia="仿宋_GB2312" w:hAnsi="Arial" w:cs="Arial"/>
          <w:sz w:val="28"/>
        </w:rPr>
        <w:t>面熟地价及</w:t>
      </w:r>
      <w:proofErr w:type="gramStart"/>
      <w:r w:rsidRPr="006A6128">
        <w:rPr>
          <w:rFonts w:ascii="Arial" w:eastAsia="仿宋_GB2312" w:hAnsi="Arial" w:cs="Arial"/>
          <w:sz w:val="28"/>
        </w:rPr>
        <w:t>各土地</w:t>
      </w:r>
      <w:proofErr w:type="gramEnd"/>
      <w:r w:rsidRPr="006A6128">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6A6128">
        <w:rPr>
          <w:rFonts w:ascii="Arial" w:eastAsia="仿宋_GB2312" w:hAnsi="Arial" w:cs="Arial"/>
          <w:sz w:val="28"/>
        </w:rPr>
        <w:t>别计算</w:t>
      </w:r>
      <w:proofErr w:type="gramEnd"/>
      <w:r w:rsidRPr="006A6128">
        <w:rPr>
          <w:rFonts w:ascii="Arial" w:eastAsia="仿宋_GB2312" w:hAnsi="Arial" w:cs="Arial"/>
          <w:sz w:val="28"/>
        </w:rPr>
        <w:t>求和。商业、办公、居住用途政府土地出让收益按照政府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25%</w:t>
      </w:r>
      <w:r w:rsidRPr="006A6128">
        <w:rPr>
          <w:rFonts w:ascii="Arial" w:eastAsia="仿宋_GB2312" w:hAnsi="Arial" w:cs="Arial"/>
          <w:sz w:val="28"/>
        </w:rPr>
        <w:t>确定，工业用途政府土地出让收益按照政府</w:t>
      </w:r>
      <w:proofErr w:type="gramStart"/>
      <w:r w:rsidRPr="006A6128">
        <w:rPr>
          <w:rFonts w:ascii="Arial" w:eastAsia="仿宋_GB2312" w:hAnsi="Arial" w:cs="Arial"/>
          <w:sz w:val="28"/>
        </w:rPr>
        <w:t>审定楼</w:t>
      </w:r>
      <w:proofErr w:type="gramEnd"/>
      <w:r w:rsidRPr="006A6128">
        <w:rPr>
          <w:rFonts w:ascii="Arial" w:eastAsia="仿宋_GB2312" w:hAnsi="Arial" w:cs="Arial"/>
          <w:sz w:val="28"/>
        </w:rPr>
        <w:t>面熟地价的</w:t>
      </w:r>
      <w:r w:rsidRPr="006A6128">
        <w:rPr>
          <w:rFonts w:ascii="Arial" w:eastAsia="仿宋_GB2312" w:hAnsi="Arial" w:cs="Arial"/>
          <w:sz w:val="28"/>
        </w:rPr>
        <w:t>15%</w:t>
      </w:r>
      <w:r w:rsidRPr="006A6128">
        <w:rPr>
          <w:rFonts w:ascii="Arial" w:eastAsia="仿宋_GB2312" w:hAnsi="Arial" w:cs="Arial"/>
          <w:sz w:val="28"/>
        </w:rPr>
        <w:t>确定。</w:t>
      </w:r>
    </w:p>
    <w:p w14:paraId="6438CEDF" w14:textId="77777777" w:rsidR="0006434A" w:rsidRDefault="0006434A" w:rsidP="00C502B4">
      <w:pPr>
        <w:overflowPunct w:val="0"/>
        <w:spacing w:line="360" w:lineRule="auto"/>
        <w:ind w:firstLineChars="200" w:firstLine="560"/>
        <w:jc w:val="both"/>
        <w:textAlignment w:val="auto"/>
        <w:rPr>
          <w:rFonts w:ascii="Arial" w:eastAsia="仿宋_GB2312" w:hAnsi="Arial" w:cs="Arial"/>
          <w:sz w:val="28"/>
        </w:rPr>
      </w:pPr>
    </w:p>
    <w:p w14:paraId="72653A78" w14:textId="77777777" w:rsidR="0006434A" w:rsidRPr="006A6128" w:rsidRDefault="0006434A" w:rsidP="00C502B4">
      <w:pPr>
        <w:overflowPunct w:val="0"/>
        <w:spacing w:line="360" w:lineRule="auto"/>
        <w:ind w:firstLineChars="200" w:firstLine="560"/>
        <w:jc w:val="both"/>
        <w:textAlignment w:val="auto"/>
        <w:rPr>
          <w:rFonts w:ascii="Arial" w:eastAsia="仿宋_GB2312" w:hAnsi="Arial" w:cs="Arial"/>
          <w:sz w:val="28"/>
        </w:rPr>
      </w:pPr>
    </w:p>
    <w:p w14:paraId="7882D43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计算公式如下：</w:t>
      </w:r>
    </w:p>
    <w:p w14:paraId="4E133B0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）地上部分</w:t>
      </w:r>
    </w:p>
    <w:p w14:paraId="52CC9D0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用途修正系数</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容积率修正系数（或楼层修正系数）</w:t>
      </w:r>
      <w:r w:rsidRPr="006A6128">
        <w:rPr>
          <w:rFonts w:ascii="Arial" w:eastAsia="仿宋_GB2312" w:hAnsi="Arial" w:cs="Arial"/>
          <w:sz w:val="28"/>
        </w:rPr>
        <w:t>×</w:t>
      </w:r>
      <w:r w:rsidRPr="006A6128">
        <w:rPr>
          <w:rFonts w:ascii="Arial" w:eastAsia="仿宋_GB2312" w:hAnsi="Arial" w:cs="Arial"/>
          <w:sz w:val="28"/>
        </w:rPr>
        <w:t>因素修正系数</w:t>
      </w:r>
    </w:p>
    <w:p w14:paraId="0EB066A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其中，商业用途</w:t>
      </w:r>
      <w:proofErr w:type="gramStart"/>
      <w:r w:rsidRPr="006A6128">
        <w:rPr>
          <w:rFonts w:ascii="Arial" w:eastAsia="仿宋_GB2312" w:hAnsi="Arial" w:cs="Arial"/>
          <w:sz w:val="28"/>
        </w:rPr>
        <w:t>需对于临</w:t>
      </w:r>
      <w:proofErr w:type="gramEnd"/>
      <w:r w:rsidRPr="006A6128">
        <w:rPr>
          <w:rFonts w:ascii="Arial" w:eastAsia="仿宋_GB2312" w:hAnsi="Arial" w:cs="Arial"/>
          <w:sz w:val="28"/>
        </w:rPr>
        <w:t>58</w:t>
      </w:r>
      <w:r w:rsidRPr="006A6128">
        <w:rPr>
          <w:rFonts w:ascii="Arial" w:eastAsia="仿宋_GB2312" w:hAnsi="Arial" w:cs="Arial"/>
          <w:sz w:val="28"/>
        </w:rPr>
        <w:t>条商业街的商业用地价格评估时应首先适用商业</w:t>
      </w:r>
      <w:proofErr w:type="gramStart"/>
      <w:r w:rsidRPr="006A6128">
        <w:rPr>
          <w:rFonts w:ascii="Arial" w:eastAsia="仿宋_GB2312" w:hAnsi="Arial" w:cs="Arial"/>
          <w:sz w:val="28"/>
        </w:rPr>
        <w:t>路线价</w:t>
      </w:r>
      <w:proofErr w:type="gramEnd"/>
      <w:r w:rsidRPr="006A6128">
        <w:rPr>
          <w:rFonts w:ascii="Arial" w:eastAsia="仿宋_GB2312" w:hAnsi="Arial" w:cs="Arial"/>
          <w:sz w:val="28"/>
        </w:rPr>
        <w:t>修正，再进行用途、期日、年期、楼层（或容积率）、因素等修正。</w:t>
      </w:r>
    </w:p>
    <w:p w14:paraId="205E604C"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5FA0F85B"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）地下部分</w:t>
      </w:r>
    </w:p>
    <w:p w14:paraId="3D64B67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楼面熟地价＝适用的基准地价</w:t>
      </w:r>
      <w:r w:rsidRPr="006A6128">
        <w:rPr>
          <w:rFonts w:ascii="Arial" w:eastAsia="仿宋_GB2312" w:hAnsi="Arial" w:cs="Arial"/>
          <w:sz w:val="28"/>
        </w:rPr>
        <w:t>×</w:t>
      </w:r>
      <w:r w:rsidRPr="006A6128">
        <w:rPr>
          <w:rFonts w:ascii="Arial" w:eastAsia="仿宋_GB2312" w:hAnsi="Arial" w:cs="Arial"/>
          <w:sz w:val="28"/>
        </w:rPr>
        <w:t>期日修正系数</w:t>
      </w:r>
      <w:r w:rsidRPr="006A6128">
        <w:rPr>
          <w:rFonts w:ascii="Arial" w:eastAsia="仿宋_GB2312" w:hAnsi="Arial" w:cs="Arial"/>
          <w:sz w:val="28"/>
        </w:rPr>
        <w:t>×</w:t>
      </w:r>
      <w:r w:rsidRPr="006A6128">
        <w:rPr>
          <w:rFonts w:ascii="Arial" w:eastAsia="仿宋_GB2312" w:hAnsi="Arial" w:cs="Arial"/>
          <w:sz w:val="28"/>
        </w:rPr>
        <w:t>年期修正系数</w:t>
      </w:r>
      <w:r w:rsidRPr="006A6128">
        <w:rPr>
          <w:rFonts w:ascii="Arial" w:eastAsia="仿宋_GB2312" w:hAnsi="Arial" w:cs="Arial"/>
          <w:sz w:val="28"/>
        </w:rPr>
        <w:t>×</w:t>
      </w:r>
      <w:r w:rsidRPr="006A6128">
        <w:rPr>
          <w:rFonts w:ascii="Arial" w:eastAsia="仿宋_GB2312" w:hAnsi="Arial" w:cs="Arial"/>
          <w:sz w:val="28"/>
        </w:rPr>
        <w:t>因素修正系数</w:t>
      </w:r>
      <w:r w:rsidRPr="006A6128">
        <w:rPr>
          <w:rFonts w:ascii="Arial" w:eastAsia="仿宋_GB2312" w:hAnsi="Arial" w:cs="Arial"/>
          <w:sz w:val="28"/>
        </w:rPr>
        <w:t xml:space="preserve">× </w:t>
      </w:r>
      <w:r w:rsidRPr="006A6128">
        <w:rPr>
          <w:rFonts w:ascii="Arial" w:eastAsia="仿宋_GB2312" w:hAnsi="Arial" w:cs="Arial"/>
          <w:sz w:val="28"/>
        </w:rPr>
        <w:t>相应用途地下空间修正系数</w:t>
      </w:r>
    </w:p>
    <w:p w14:paraId="5BB8D34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政府土地出让收益＝楼面熟地价</w:t>
      </w:r>
      <w:r w:rsidRPr="006A6128">
        <w:rPr>
          <w:rFonts w:ascii="Arial" w:eastAsia="仿宋_GB2312" w:hAnsi="Arial" w:cs="Arial"/>
          <w:sz w:val="28"/>
        </w:rPr>
        <w:t>×</w:t>
      </w:r>
      <w:r w:rsidRPr="006A6128">
        <w:rPr>
          <w:rFonts w:ascii="Arial" w:eastAsia="仿宋_GB2312" w:hAnsi="Arial" w:cs="Arial"/>
          <w:sz w:val="28"/>
        </w:rPr>
        <w:t>政府土地出让收益比例</w:t>
      </w:r>
    </w:p>
    <w:p w14:paraId="5C8E927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测算过程</w:t>
      </w:r>
    </w:p>
    <w:p w14:paraId="64962EEE" w14:textId="77777777" w:rsidR="00C502B4" w:rsidRPr="006A6128" w:rsidRDefault="00C502B4" w:rsidP="00C502B4">
      <w:pPr>
        <w:overflowPunct w:val="0"/>
        <w:spacing w:line="360" w:lineRule="auto"/>
        <w:ind w:firstLineChars="200" w:firstLine="562"/>
        <w:jc w:val="both"/>
        <w:textAlignment w:val="auto"/>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70934DC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E1BCC05"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）根据《北京市基准地价更新成果》，估价对象地上办公相应用途基准地价参照《北京市区片基准地价表》确定。估价对象位于</w:t>
      </w:r>
      <w:proofErr w:type="gramStart"/>
      <w:r>
        <w:rPr>
          <w:rFonts w:ascii="Arial" w:eastAsia="仿宋_GB2312" w:hAnsi="Arial" w:cs="Arial"/>
          <w:sz w:val="28"/>
        </w:rPr>
        <w:t>海淀镇</w:t>
      </w:r>
      <w:proofErr w:type="gramEnd"/>
      <w:r>
        <w:rPr>
          <w:rFonts w:ascii="Arial" w:eastAsia="仿宋_GB2312" w:hAnsi="Arial" w:cs="Arial"/>
          <w:sz w:val="28"/>
        </w:rPr>
        <w:t>树村</w:t>
      </w:r>
      <w:r w:rsidRPr="006A6128">
        <w:rPr>
          <w:rFonts w:ascii="Arial" w:eastAsia="仿宋_GB2312" w:hAnsi="Arial" w:cs="Arial"/>
          <w:sz w:val="28"/>
        </w:rPr>
        <w:t>，土地级别为办公类</w:t>
      </w:r>
      <w:r>
        <w:rPr>
          <w:rFonts w:ascii="Arial" w:eastAsia="仿宋_GB2312" w:hAnsi="Arial" w:cs="Arial" w:hint="eastAsia"/>
          <w:sz w:val="28"/>
        </w:rPr>
        <w:t>五</w:t>
      </w:r>
      <w:r w:rsidRPr="006A6128">
        <w:rPr>
          <w:rFonts w:ascii="Arial" w:eastAsia="仿宋_GB2312" w:hAnsi="Arial" w:cs="Arial"/>
          <w:sz w:val="28"/>
        </w:rPr>
        <w:t>级地价区，属办公用途</w:t>
      </w:r>
      <w:r w:rsidRPr="006A6128">
        <w:rPr>
          <w:rFonts w:ascii="Arial" w:eastAsia="仿宋_GB2312" w:hAnsi="Arial" w:cs="Arial"/>
          <w:sz w:val="28"/>
        </w:rPr>
        <w:t>V-0</w:t>
      </w:r>
      <w:r>
        <w:rPr>
          <w:rFonts w:ascii="Arial" w:eastAsia="仿宋_GB2312" w:hAnsi="Arial" w:cs="Arial" w:hint="eastAsia"/>
          <w:sz w:val="28"/>
        </w:rPr>
        <w:t>5</w:t>
      </w:r>
      <w:r w:rsidRPr="006A6128">
        <w:rPr>
          <w:rFonts w:ascii="Arial" w:eastAsia="仿宋_GB2312" w:hAnsi="Arial" w:cs="Arial"/>
          <w:sz w:val="28"/>
        </w:rPr>
        <w:t>区片。北京市各用途</w:t>
      </w:r>
      <w:r>
        <w:rPr>
          <w:rFonts w:ascii="Arial" w:eastAsia="仿宋_GB2312" w:hAnsi="Arial" w:cs="Arial" w:hint="eastAsia"/>
          <w:sz w:val="28"/>
        </w:rPr>
        <w:t>五</w:t>
      </w:r>
      <w:r w:rsidRPr="006A6128">
        <w:rPr>
          <w:rFonts w:ascii="Arial" w:eastAsia="仿宋_GB2312" w:hAnsi="Arial" w:cs="Arial"/>
          <w:sz w:val="28"/>
        </w:rPr>
        <w:t>级区片基准地价详见下表：</w:t>
      </w:r>
    </w:p>
    <w:p w14:paraId="6B6EB7E7" w14:textId="77777777" w:rsidR="00C502B4" w:rsidRDefault="00C502B4" w:rsidP="00C502B4">
      <w:pPr>
        <w:wordWrap w:val="0"/>
        <w:overflowPunct w:val="0"/>
        <w:spacing w:line="480" w:lineRule="auto"/>
        <w:jc w:val="both"/>
        <w:rPr>
          <w:rFonts w:ascii="Arial" w:eastAsia="仿宋_GB2312" w:hAnsi="Arial" w:cs="Arial"/>
          <w:sz w:val="28"/>
          <w:szCs w:val="28"/>
        </w:rPr>
      </w:pPr>
      <w:r w:rsidRPr="006A6128">
        <w:rPr>
          <w:rFonts w:ascii="Arial" w:eastAsia="仿宋_GB2312" w:hAnsi="Arial" w:cs="Arial"/>
          <w:sz w:val="28"/>
          <w:szCs w:val="28"/>
        </w:rPr>
        <w:t>（转下页）</w:t>
      </w:r>
    </w:p>
    <w:p w14:paraId="1191FBD4" w14:textId="77777777" w:rsidR="00C502B4" w:rsidRDefault="00C502B4" w:rsidP="00C502B4">
      <w:pPr>
        <w:widowControl/>
        <w:adjustRightInd/>
        <w:spacing w:line="240" w:lineRule="auto"/>
        <w:textAlignment w:val="auto"/>
        <w:rPr>
          <w:rFonts w:ascii="Arial" w:eastAsia="仿宋_GB2312" w:hAnsi="Arial" w:cs="Arial"/>
          <w:sz w:val="28"/>
          <w:szCs w:val="28"/>
        </w:rPr>
      </w:pPr>
      <w:r>
        <w:rPr>
          <w:rFonts w:ascii="Arial" w:eastAsia="仿宋_GB2312" w:hAnsi="Arial" w:cs="Arial"/>
          <w:sz w:val="28"/>
          <w:szCs w:val="28"/>
        </w:rPr>
        <w:br w:type="page"/>
      </w:r>
    </w:p>
    <w:p w14:paraId="28769E80" w14:textId="77777777" w:rsidR="00C502B4" w:rsidRPr="006A6128" w:rsidRDefault="00C502B4" w:rsidP="00C502B4">
      <w:pPr>
        <w:overflowPunct w:val="0"/>
        <w:spacing w:line="480" w:lineRule="auto"/>
        <w:jc w:val="center"/>
        <w:rPr>
          <w:rFonts w:ascii="Arial" w:hAnsi="Arial" w:cs="Arial"/>
          <w:b/>
        </w:rPr>
      </w:pPr>
      <w:r w:rsidRPr="006A6128">
        <w:rPr>
          <w:rFonts w:ascii="Arial" w:hAnsi="Arial" w:cs="Arial"/>
          <w:b/>
        </w:rPr>
        <w:lastRenderedPageBreak/>
        <w:t>北京市区片基准地价表</w:t>
      </w:r>
    </w:p>
    <w:p w14:paraId="69AB6DF6" w14:textId="77777777" w:rsidR="00C502B4" w:rsidRPr="006A6128" w:rsidRDefault="00C502B4" w:rsidP="00C502B4">
      <w:pPr>
        <w:pStyle w:val="a4"/>
        <w:spacing w:line="360" w:lineRule="auto"/>
        <w:ind w:firstLine="0"/>
        <w:jc w:val="both"/>
        <w:rPr>
          <w:rFonts w:ascii="Arial" w:hAnsi="Arial" w:cs="Arial"/>
          <w:sz w:val="18"/>
          <w:szCs w:val="18"/>
        </w:rPr>
      </w:pPr>
      <w:r w:rsidRPr="006A6128">
        <w:rPr>
          <w:rFonts w:ascii="Arial" w:hAnsi="Arial" w:cs="Arial"/>
          <w:sz w:val="18"/>
          <w:szCs w:val="18"/>
        </w:rPr>
        <w:t>基准日期：</w:t>
      </w:r>
      <w:r w:rsidRPr="006A6128">
        <w:rPr>
          <w:rFonts w:ascii="Arial" w:hAnsi="Arial" w:cs="Arial"/>
          <w:sz w:val="18"/>
          <w:szCs w:val="18"/>
        </w:rPr>
        <w:t>2014</w:t>
      </w:r>
      <w:r w:rsidRPr="006A6128">
        <w:rPr>
          <w:rFonts w:ascii="Arial" w:hAnsi="Arial" w:cs="Arial"/>
          <w:sz w:val="18"/>
          <w:szCs w:val="18"/>
        </w:rPr>
        <w:t>年</w:t>
      </w:r>
      <w:r w:rsidRPr="006A6128">
        <w:rPr>
          <w:rFonts w:ascii="Arial" w:hAnsi="Arial" w:cs="Arial"/>
          <w:sz w:val="18"/>
          <w:szCs w:val="18"/>
        </w:rPr>
        <w:t>1</w:t>
      </w:r>
      <w:r w:rsidRPr="006A6128">
        <w:rPr>
          <w:rFonts w:ascii="Arial" w:hAnsi="Arial" w:cs="Arial"/>
          <w:sz w:val="18"/>
          <w:szCs w:val="18"/>
        </w:rPr>
        <w:t>月</w:t>
      </w:r>
      <w:r w:rsidRPr="006A6128">
        <w:rPr>
          <w:rFonts w:ascii="Arial" w:hAnsi="Arial" w:cs="Arial"/>
          <w:sz w:val="18"/>
          <w:szCs w:val="18"/>
        </w:rPr>
        <w:t>1</w:t>
      </w:r>
      <w:r w:rsidRPr="006A6128">
        <w:rPr>
          <w:rFonts w:ascii="Arial" w:hAnsi="Arial" w:cs="Arial"/>
          <w:sz w:val="18"/>
          <w:szCs w:val="18"/>
        </w:rPr>
        <w:t>日</w:t>
      </w:r>
      <w:r w:rsidRPr="006A6128">
        <w:rPr>
          <w:rFonts w:ascii="Arial" w:hAnsi="Arial" w:cs="Arial"/>
          <w:sz w:val="18"/>
          <w:szCs w:val="18"/>
        </w:rPr>
        <w:t xml:space="preserve">                            </w:t>
      </w:r>
      <w:r w:rsidRPr="006A6128">
        <w:rPr>
          <w:rFonts w:ascii="Arial" w:hAnsi="Arial" w:cs="Arial"/>
          <w:sz w:val="18"/>
          <w:szCs w:val="18"/>
        </w:rPr>
        <w:t>单位：元</w:t>
      </w:r>
      <w:r w:rsidRPr="006A6128">
        <w:rPr>
          <w:rFonts w:ascii="Arial" w:hAnsi="Arial" w:cs="Arial"/>
          <w:sz w:val="18"/>
          <w:szCs w:val="18"/>
        </w:rPr>
        <w:t>/</w:t>
      </w:r>
      <w:r w:rsidRPr="006A6128">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C502B4" w:rsidRPr="00E74C4E" w14:paraId="0702BDF9" w14:textId="77777777" w:rsidTr="009A292D">
        <w:trPr>
          <w:trHeight w:val="97"/>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671EC"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6D58BB"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F1CA49"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EA2FE1"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3BB104"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工业</w:t>
            </w:r>
          </w:p>
        </w:tc>
      </w:tr>
      <w:tr w:rsidR="00C502B4" w:rsidRPr="00E74C4E" w14:paraId="5EB05390" w14:textId="77777777" w:rsidTr="009A292D">
        <w:trPr>
          <w:trHeight w:val="285"/>
          <w:jc w:val="center"/>
        </w:trPr>
        <w:tc>
          <w:tcPr>
            <w:tcW w:w="724" w:type="dxa"/>
            <w:vMerge/>
            <w:tcBorders>
              <w:top w:val="single" w:sz="4" w:space="0" w:color="auto"/>
              <w:left w:val="single" w:sz="4" w:space="0" w:color="auto"/>
              <w:bottom w:val="single" w:sz="4" w:space="0" w:color="auto"/>
              <w:right w:val="single" w:sz="4" w:space="0" w:color="auto"/>
            </w:tcBorders>
            <w:vAlign w:val="center"/>
            <w:hideMark/>
          </w:tcPr>
          <w:p w14:paraId="0F3EB2EE" w14:textId="77777777" w:rsidR="00C502B4" w:rsidRPr="00E74C4E" w:rsidRDefault="00C502B4" w:rsidP="009A292D">
            <w:pPr>
              <w:widowControl/>
              <w:rPr>
                <w:rFonts w:ascii="微软雅黑" w:eastAsia="微软雅黑" w:hAnsi="微软雅黑" w:cs="宋体"/>
                <w:b/>
                <w:bCs/>
                <w:color w:val="000000"/>
                <w:sz w:val="15"/>
                <w:szCs w:val="15"/>
              </w:rPr>
            </w:pPr>
          </w:p>
        </w:tc>
        <w:tc>
          <w:tcPr>
            <w:tcW w:w="1003" w:type="dxa"/>
            <w:tcBorders>
              <w:top w:val="nil"/>
              <w:left w:val="nil"/>
              <w:bottom w:val="single" w:sz="4" w:space="0" w:color="auto"/>
              <w:right w:val="single" w:sz="4" w:space="0" w:color="auto"/>
            </w:tcBorders>
            <w:shd w:val="clear" w:color="auto" w:fill="auto"/>
            <w:noWrap/>
            <w:vAlign w:val="center"/>
            <w:hideMark/>
          </w:tcPr>
          <w:p w14:paraId="73631426"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3B08DEC8"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5E576490"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59B9D435"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490EE4AC"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5B677825"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2B78FF3B"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5BE44177" w14:textId="77777777" w:rsidR="00C502B4" w:rsidRPr="00E74C4E" w:rsidRDefault="00C502B4" w:rsidP="009A292D">
            <w:pPr>
              <w:widowControl/>
              <w:jc w:val="center"/>
              <w:rPr>
                <w:rFonts w:ascii="微软雅黑" w:eastAsia="微软雅黑" w:hAnsi="微软雅黑" w:cs="宋体"/>
                <w:b/>
                <w:bCs/>
                <w:color w:val="000000"/>
                <w:sz w:val="15"/>
                <w:szCs w:val="15"/>
              </w:rPr>
            </w:pPr>
            <w:r w:rsidRPr="00E74C4E">
              <w:rPr>
                <w:rFonts w:ascii="微软雅黑" w:eastAsia="微软雅黑" w:hAnsi="微软雅黑" w:cs="宋体" w:hint="eastAsia"/>
                <w:b/>
                <w:bCs/>
                <w:color w:val="000000"/>
                <w:sz w:val="15"/>
                <w:szCs w:val="15"/>
              </w:rPr>
              <w:t>区</w:t>
            </w:r>
            <w:proofErr w:type="gramStart"/>
            <w:r w:rsidRPr="00E74C4E">
              <w:rPr>
                <w:rFonts w:ascii="微软雅黑" w:eastAsia="微软雅黑" w:hAnsi="微软雅黑" w:cs="宋体" w:hint="eastAsia"/>
                <w:b/>
                <w:bCs/>
                <w:color w:val="000000"/>
                <w:sz w:val="15"/>
                <w:szCs w:val="15"/>
              </w:rPr>
              <w:t>片价格</w:t>
            </w:r>
            <w:proofErr w:type="gramEnd"/>
          </w:p>
        </w:tc>
      </w:tr>
      <w:tr w:rsidR="00C502B4" w:rsidRPr="00E74C4E" w14:paraId="63E658D5" w14:textId="77777777" w:rsidTr="009A292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2D82934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五级</w:t>
            </w:r>
          </w:p>
        </w:tc>
        <w:tc>
          <w:tcPr>
            <w:tcW w:w="1003" w:type="dxa"/>
            <w:tcBorders>
              <w:top w:val="nil"/>
              <w:left w:val="nil"/>
              <w:bottom w:val="single" w:sz="4" w:space="0" w:color="auto"/>
              <w:right w:val="single" w:sz="4" w:space="0" w:color="auto"/>
            </w:tcBorders>
            <w:shd w:val="clear" w:color="auto" w:fill="auto"/>
            <w:vAlign w:val="center"/>
            <w:hideMark/>
          </w:tcPr>
          <w:p w14:paraId="0558EE1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3FB21C3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14690</w:t>
            </w:r>
          </w:p>
        </w:tc>
        <w:tc>
          <w:tcPr>
            <w:tcW w:w="1003" w:type="dxa"/>
            <w:tcBorders>
              <w:top w:val="nil"/>
              <w:left w:val="nil"/>
              <w:bottom w:val="single" w:sz="4" w:space="0" w:color="auto"/>
              <w:right w:val="single" w:sz="4" w:space="0" w:color="auto"/>
            </w:tcBorders>
            <w:shd w:val="clear" w:color="auto" w:fill="auto"/>
            <w:vAlign w:val="center"/>
            <w:hideMark/>
          </w:tcPr>
          <w:p w14:paraId="2EF1C84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0C9DBC5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14640</w:t>
            </w:r>
          </w:p>
        </w:tc>
        <w:tc>
          <w:tcPr>
            <w:tcW w:w="1003" w:type="dxa"/>
            <w:tcBorders>
              <w:top w:val="nil"/>
              <w:left w:val="nil"/>
              <w:bottom w:val="single" w:sz="4" w:space="0" w:color="auto"/>
              <w:right w:val="single" w:sz="4" w:space="0" w:color="auto"/>
            </w:tcBorders>
            <w:shd w:val="clear" w:color="auto" w:fill="auto"/>
            <w:vAlign w:val="center"/>
            <w:hideMark/>
          </w:tcPr>
          <w:p w14:paraId="1A4E257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3" w:type="dxa"/>
            <w:tcBorders>
              <w:top w:val="nil"/>
              <w:left w:val="nil"/>
              <w:bottom w:val="single" w:sz="4" w:space="0" w:color="auto"/>
              <w:right w:val="single" w:sz="4" w:space="0" w:color="auto"/>
            </w:tcBorders>
            <w:shd w:val="clear" w:color="auto" w:fill="auto"/>
            <w:vAlign w:val="center"/>
            <w:hideMark/>
          </w:tcPr>
          <w:p w14:paraId="42FF853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14590</w:t>
            </w:r>
          </w:p>
        </w:tc>
        <w:tc>
          <w:tcPr>
            <w:tcW w:w="1559" w:type="dxa"/>
            <w:tcBorders>
              <w:top w:val="nil"/>
              <w:left w:val="nil"/>
              <w:bottom w:val="single" w:sz="4" w:space="0" w:color="auto"/>
              <w:right w:val="single" w:sz="4" w:space="0" w:color="auto"/>
            </w:tcBorders>
            <w:shd w:val="clear" w:color="auto" w:fill="auto"/>
            <w:vAlign w:val="center"/>
            <w:hideMark/>
          </w:tcPr>
          <w:p w14:paraId="5FA58F8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Ⅴ-01</w:t>
            </w:r>
          </w:p>
        </w:tc>
        <w:tc>
          <w:tcPr>
            <w:tcW w:w="1004" w:type="dxa"/>
            <w:tcBorders>
              <w:top w:val="nil"/>
              <w:left w:val="nil"/>
              <w:bottom w:val="single" w:sz="4" w:space="0" w:color="auto"/>
              <w:right w:val="single" w:sz="4" w:space="0" w:color="auto"/>
            </w:tcBorders>
            <w:shd w:val="clear" w:color="auto" w:fill="auto"/>
            <w:vAlign w:val="center"/>
            <w:hideMark/>
          </w:tcPr>
          <w:p w14:paraId="6D80090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3060</w:t>
            </w:r>
          </w:p>
        </w:tc>
      </w:tr>
      <w:tr w:rsidR="00C502B4" w:rsidRPr="00E74C4E" w14:paraId="6F0EED3F"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16EACBC2"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89785E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77F9B4A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12550</w:t>
            </w:r>
          </w:p>
        </w:tc>
        <w:tc>
          <w:tcPr>
            <w:tcW w:w="1003" w:type="dxa"/>
            <w:tcBorders>
              <w:top w:val="nil"/>
              <w:left w:val="nil"/>
              <w:bottom w:val="single" w:sz="4" w:space="0" w:color="auto"/>
              <w:right w:val="single" w:sz="4" w:space="0" w:color="auto"/>
            </w:tcBorders>
            <w:shd w:val="clear" w:color="auto" w:fill="auto"/>
            <w:vAlign w:val="center"/>
            <w:hideMark/>
          </w:tcPr>
          <w:p w14:paraId="4193750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50FD870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12480</w:t>
            </w:r>
          </w:p>
        </w:tc>
        <w:tc>
          <w:tcPr>
            <w:tcW w:w="1003" w:type="dxa"/>
            <w:tcBorders>
              <w:top w:val="nil"/>
              <w:left w:val="nil"/>
              <w:bottom w:val="single" w:sz="4" w:space="0" w:color="auto"/>
              <w:right w:val="single" w:sz="4" w:space="0" w:color="auto"/>
            </w:tcBorders>
            <w:shd w:val="clear" w:color="auto" w:fill="auto"/>
            <w:vAlign w:val="center"/>
            <w:hideMark/>
          </w:tcPr>
          <w:p w14:paraId="2930F5B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3" w:type="dxa"/>
            <w:tcBorders>
              <w:top w:val="nil"/>
              <w:left w:val="nil"/>
              <w:bottom w:val="single" w:sz="4" w:space="0" w:color="auto"/>
              <w:right w:val="single" w:sz="4" w:space="0" w:color="auto"/>
            </w:tcBorders>
            <w:shd w:val="clear" w:color="auto" w:fill="auto"/>
            <w:vAlign w:val="center"/>
            <w:hideMark/>
          </w:tcPr>
          <w:p w14:paraId="564EA0A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559" w:type="dxa"/>
            <w:tcBorders>
              <w:top w:val="nil"/>
              <w:left w:val="nil"/>
              <w:bottom w:val="single" w:sz="4" w:space="0" w:color="auto"/>
              <w:right w:val="single" w:sz="4" w:space="0" w:color="auto"/>
            </w:tcBorders>
            <w:shd w:val="clear" w:color="auto" w:fill="auto"/>
            <w:vAlign w:val="center"/>
            <w:hideMark/>
          </w:tcPr>
          <w:p w14:paraId="2177061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Ⅴ-02</w:t>
            </w:r>
          </w:p>
        </w:tc>
        <w:tc>
          <w:tcPr>
            <w:tcW w:w="1004" w:type="dxa"/>
            <w:tcBorders>
              <w:top w:val="nil"/>
              <w:left w:val="nil"/>
              <w:bottom w:val="single" w:sz="4" w:space="0" w:color="auto"/>
              <w:right w:val="single" w:sz="4" w:space="0" w:color="auto"/>
            </w:tcBorders>
            <w:shd w:val="clear" w:color="auto" w:fill="auto"/>
            <w:vAlign w:val="center"/>
            <w:hideMark/>
          </w:tcPr>
          <w:p w14:paraId="6E31296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2590</w:t>
            </w:r>
          </w:p>
        </w:tc>
      </w:tr>
      <w:tr w:rsidR="00C502B4" w:rsidRPr="00E74C4E" w14:paraId="6F2F0C5B"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AB08200"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077F41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24DB279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14360</w:t>
            </w:r>
          </w:p>
        </w:tc>
        <w:tc>
          <w:tcPr>
            <w:tcW w:w="1003" w:type="dxa"/>
            <w:tcBorders>
              <w:top w:val="nil"/>
              <w:left w:val="nil"/>
              <w:bottom w:val="single" w:sz="4" w:space="0" w:color="auto"/>
              <w:right w:val="single" w:sz="4" w:space="0" w:color="auto"/>
            </w:tcBorders>
            <w:shd w:val="clear" w:color="auto" w:fill="auto"/>
            <w:vAlign w:val="center"/>
            <w:hideMark/>
          </w:tcPr>
          <w:p w14:paraId="068B7A0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2FD5C0D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14320</w:t>
            </w:r>
          </w:p>
        </w:tc>
        <w:tc>
          <w:tcPr>
            <w:tcW w:w="1003" w:type="dxa"/>
            <w:tcBorders>
              <w:top w:val="nil"/>
              <w:left w:val="nil"/>
              <w:bottom w:val="single" w:sz="4" w:space="0" w:color="auto"/>
              <w:right w:val="single" w:sz="4" w:space="0" w:color="auto"/>
            </w:tcBorders>
            <w:shd w:val="clear" w:color="auto" w:fill="auto"/>
            <w:vAlign w:val="center"/>
            <w:hideMark/>
          </w:tcPr>
          <w:p w14:paraId="36534DC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3" w:type="dxa"/>
            <w:tcBorders>
              <w:top w:val="nil"/>
              <w:left w:val="nil"/>
              <w:bottom w:val="single" w:sz="4" w:space="0" w:color="auto"/>
              <w:right w:val="single" w:sz="4" w:space="0" w:color="auto"/>
            </w:tcBorders>
            <w:shd w:val="clear" w:color="auto" w:fill="auto"/>
            <w:vAlign w:val="center"/>
            <w:hideMark/>
          </w:tcPr>
          <w:p w14:paraId="34DB66B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12510</w:t>
            </w:r>
          </w:p>
        </w:tc>
        <w:tc>
          <w:tcPr>
            <w:tcW w:w="1559" w:type="dxa"/>
            <w:tcBorders>
              <w:top w:val="nil"/>
              <w:left w:val="nil"/>
              <w:bottom w:val="single" w:sz="4" w:space="0" w:color="auto"/>
              <w:right w:val="single" w:sz="4" w:space="0" w:color="auto"/>
            </w:tcBorders>
            <w:shd w:val="clear" w:color="auto" w:fill="auto"/>
            <w:vAlign w:val="center"/>
            <w:hideMark/>
          </w:tcPr>
          <w:p w14:paraId="600066C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Ⅴ-03</w:t>
            </w:r>
          </w:p>
        </w:tc>
        <w:tc>
          <w:tcPr>
            <w:tcW w:w="1004" w:type="dxa"/>
            <w:tcBorders>
              <w:top w:val="nil"/>
              <w:left w:val="nil"/>
              <w:bottom w:val="single" w:sz="4" w:space="0" w:color="auto"/>
              <w:right w:val="single" w:sz="4" w:space="0" w:color="auto"/>
            </w:tcBorders>
            <w:shd w:val="clear" w:color="auto" w:fill="auto"/>
            <w:vAlign w:val="center"/>
            <w:hideMark/>
          </w:tcPr>
          <w:p w14:paraId="0A72BFA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2700</w:t>
            </w:r>
          </w:p>
        </w:tc>
      </w:tr>
      <w:tr w:rsidR="00C502B4" w:rsidRPr="00E74C4E" w14:paraId="6EBA298F"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AFA0314"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455186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2F9687F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003" w:type="dxa"/>
            <w:tcBorders>
              <w:top w:val="nil"/>
              <w:left w:val="nil"/>
              <w:bottom w:val="single" w:sz="4" w:space="0" w:color="auto"/>
              <w:right w:val="single" w:sz="4" w:space="0" w:color="auto"/>
            </w:tcBorders>
            <w:shd w:val="clear" w:color="auto" w:fill="auto"/>
            <w:vAlign w:val="center"/>
            <w:hideMark/>
          </w:tcPr>
          <w:p w14:paraId="3CEB6A1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2E52FB1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003" w:type="dxa"/>
            <w:tcBorders>
              <w:top w:val="nil"/>
              <w:left w:val="nil"/>
              <w:bottom w:val="single" w:sz="4" w:space="0" w:color="auto"/>
              <w:right w:val="single" w:sz="4" w:space="0" w:color="auto"/>
            </w:tcBorders>
            <w:shd w:val="clear" w:color="auto" w:fill="auto"/>
            <w:vAlign w:val="center"/>
            <w:hideMark/>
          </w:tcPr>
          <w:p w14:paraId="40781E7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3" w:type="dxa"/>
            <w:tcBorders>
              <w:top w:val="nil"/>
              <w:left w:val="nil"/>
              <w:bottom w:val="single" w:sz="4" w:space="0" w:color="auto"/>
              <w:right w:val="single" w:sz="4" w:space="0" w:color="auto"/>
            </w:tcBorders>
            <w:shd w:val="clear" w:color="auto" w:fill="auto"/>
            <w:vAlign w:val="center"/>
            <w:hideMark/>
          </w:tcPr>
          <w:p w14:paraId="5B3585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12350</w:t>
            </w:r>
          </w:p>
        </w:tc>
        <w:tc>
          <w:tcPr>
            <w:tcW w:w="1559" w:type="dxa"/>
            <w:tcBorders>
              <w:top w:val="nil"/>
              <w:left w:val="nil"/>
              <w:bottom w:val="single" w:sz="4" w:space="0" w:color="auto"/>
              <w:right w:val="single" w:sz="4" w:space="0" w:color="auto"/>
            </w:tcBorders>
            <w:shd w:val="clear" w:color="auto" w:fill="auto"/>
            <w:vAlign w:val="center"/>
            <w:hideMark/>
          </w:tcPr>
          <w:p w14:paraId="2F3D80E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Ⅴ-04</w:t>
            </w:r>
          </w:p>
        </w:tc>
        <w:tc>
          <w:tcPr>
            <w:tcW w:w="1004" w:type="dxa"/>
            <w:tcBorders>
              <w:top w:val="nil"/>
              <w:left w:val="nil"/>
              <w:bottom w:val="single" w:sz="4" w:space="0" w:color="auto"/>
              <w:right w:val="single" w:sz="4" w:space="0" w:color="auto"/>
            </w:tcBorders>
            <w:shd w:val="clear" w:color="auto" w:fill="auto"/>
            <w:vAlign w:val="center"/>
            <w:hideMark/>
          </w:tcPr>
          <w:p w14:paraId="65865D6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2740</w:t>
            </w:r>
          </w:p>
        </w:tc>
      </w:tr>
      <w:tr w:rsidR="00C502B4" w:rsidRPr="00E74C4E" w14:paraId="74E7F8E7"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6D9376D"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63040C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043175E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12450</w:t>
            </w:r>
          </w:p>
        </w:tc>
        <w:tc>
          <w:tcPr>
            <w:tcW w:w="1003" w:type="dxa"/>
            <w:tcBorders>
              <w:top w:val="nil"/>
              <w:left w:val="nil"/>
              <w:bottom w:val="single" w:sz="4" w:space="0" w:color="auto"/>
              <w:right w:val="single" w:sz="4" w:space="0" w:color="auto"/>
            </w:tcBorders>
            <w:shd w:val="clear" w:color="auto" w:fill="auto"/>
            <w:vAlign w:val="center"/>
            <w:hideMark/>
          </w:tcPr>
          <w:p w14:paraId="7884B21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15B1561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12370</w:t>
            </w:r>
          </w:p>
        </w:tc>
        <w:tc>
          <w:tcPr>
            <w:tcW w:w="1003" w:type="dxa"/>
            <w:tcBorders>
              <w:top w:val="nil"/>
              <w:left w:val="nil"/>
              <w:bottom w:val="single" w:sz="4" w:space="0" w:color="auto"/>
              <w:right w:val="single" w:sz="4" w:space="0" w:color="auto"/>
            </w:tcBorders>
            <w:shd w:val="clear" w:color="auto" w:fill="auto"/>
            <w:vAlign w:val="center"/>
            <w:hideMark/>
          </w:tcPr>
          <w:p w14:paraId="4F41086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3" w:type="dxa"/>
            <w:tcBorders>
              <w:top w:val="nil"/>
              <w:left w:val="nil"/>
              <w:bottom w:val="single" w:sz="4" w:space="0" w:color="auto"/>
              <w:right w:val="single" w:sz="4" w:space="0" w:color="auto"/>
            </w:tcBorders>
            <w:shd w:val="clear" w:color="auto" w:fill="auto"/>
            <w:vAlign w:val="center"/>
            <w:hideMark/>
          </w:tcPr>
          <w:p w14:paraId="0CEB180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10790</w:t>
            </w:r>
          </w:p>
        </w:tc>
        <w:tc>
          <w:tcPr>
            <w:tcW w:w="1559" w:type="dxa"/>
            <w:tcBorders>
              <w:top w:val="nil"/>
              <w:left w:val="nil"/>
              <w:bottom w:val="single" w:sz="4" w:space="0" w:color="auto"/>
              <w:right w:val="single" w:sz="4" w:space="0" w:color="auto"/>
            </w:tcBorders>
            <w:shd w:val="clear" w:color="auto" w:fill="auto"/>
            <w:vAlign w:val="center"/>
            <w:hideMark/>
          </w:tcPr>
          <w:p w14:paraId="3206880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Ⅴ-05</w:t>
            </w:r>
          </w:p>
        </w:tc>
        <w:tc>
          <w:tcPr>
            <w:tcW w:w="1004" w:type="dxa"/>
            <w:tcBorders>
              <w:top w:val="nil"/>
              <w:left w:val="nil"/>
              <w:bottom w:val="single" w:sz="4" w:space="0" w:color="auto"/>
              <w:right w:val="single" w:sz="4" w:space="0" w:color="auto"/>
            </w:tcBorders>
            <w:shd w:val="clear" w:color="auto" w:fill="auto"/>
            <w:vAlign w:val="center"/>
            <w:hideMark/>
          </w:tcPr>
          <w:p w14:paraId="3F9C94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2290</w:t>
            </w:r>
          </w:p>
        </w:tc>
      </w:tr>
      <w:tr w:rsidR="00C502B4" w:rsidRPr="00E74C4E" w14:paraId="02AA00E4"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244BBBE"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1E32B3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22FE740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14210</w:t>
            </w:r>
          </w:p>
        </w:tc>
        <w:tc>
          <w:tcPr>
            <w:tcW w:w="1003" w:type="dxa"/>
            <w:tcBorders>
              <w:top w:val="nil"/>
              <w:left w:val="nil"/>
              <w:bottom w:val="single" w:sz="4" w:space="0" w:color="auto"/>
              <w:right w:val="single" w:sz="4" w:space="0" w:color="auto"/>
            </w:tcBorders>
            <w:shd w:val="clear" w:color="auto" w:fill="auto"/>
            <w:vAlign w:val="center"/>
            <w:hideMark/>
          </w:tcPr>
          <w:p w14:paraId="16B5986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4FA507F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14150</w:t>
            </w:r>
          </w:p>
        </w:tc>
        <w:tc>
          <w:tcPr>
            <w:tcW w:w="1003" w:type="dxa"/>
            <w:tcBorders>
              <w:top w:val="nil"/>
              <w:left w:val="nil"/>
              <w:bottom w:val="single" w:sz="4" w:space="0" w:color="auto"/>
              <w:right w:val="single" w:sz="4" w:space="0" w:color="auto"/>
            </w:tcBorders>
            <w:shd w:val="clear" w:color="auto" w:fill="auto"/>
            <w:vAlign w:val="center"/>
            <w:hideMark/>
          </w:tcPr>
          <w:p w14:paraId="092FEA2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3" w:type="dxa"/>
            <w:tcBorders>
              <w:top w:val="nil"/>
              <w:left w:val="nil"/>
              <w:bottom w:val="single" w:sz="4" w:space="0" w:color="auto"/>
              <w:right w:val="single" w:sz="4" w:space="0" w:color="auto"/>
            </w:tcBorders>
            <w:shd w:val="clear" w:color="auto" w:fill="auto"/>
            <w:vAlign w:val="center"/>
            <w:hideMark/>
          </w:tcPr>
          <w:p w14:paraId="0E357B1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559" w:type="dxa"/>
            <w:tcBorders>
              <w:top w:val="nil"/>
              <w:left w:val="nil"/>
              <w:bottom w:val="single" w:sz="4" w:space="0" w:color="auto"/>
              <w:right w:val="single" w:sz="4" w:space="0" w:color="auto"/>
            </w:tcBorders>
            <w:shd w:val="clear" w:color="auto" w:fill="auto"/>
            <w:vAlign w:val="center"/>
            <w:hideMark/>
          </w:tcPr>
          <w:p w14:paraId="34C09E7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Ⅴ-06</w:t>
            </w:r>
          </w:p>
        </w:tc>
        <w:tc>
          <w:tcPr>
            <w:tcW w:w="1004" w:type="dxa"/>
            <w:tcBorders>
              <w:top w:val="nil"/>
              <w:left w:val="nil"/>
              <w:bottom w:val="single" w:sz="4" w:space="0" w:color="auto"/>
              <w:right w:val="single" w:sz="4" w:space="0" w:color="auto"/>
            </w:tcBorders>
            <w:shd w:val="clear" w:color="auto" w:fill="auto"/>
            <w:vAlign w:val="center"/>
            <w:hideMark/>
          </w:tcPr>
          <w:p w14:paraId="5C8C05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2240</w:t>
            </w:r>
          </w:p>
        </w:tc>
      </w:tr>
      <w:tr w:rsidR="00C502B4" w:rsidRPr="00E74C4E" w14:paraId="3911FA73"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4EF0DD67"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96AA99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5BF7CE6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10860</w:t>
            </w:r>
          </w:p>
        </w:tc>
        <w:tc>
          <w:tcPr>
            <w:tcW w:w="1003" w:type="dxa"/>
            <w:tcBorders>
              <w:top w:val="nil"/>
              <w:left w:val="nil"/>
              <w:bottom w:val="single" w:sz="4" w:space="0" w:color="auto"/>
              <w:right w:val="single" w:sz="4" w:space="0" w:color="auto"/>
            </w:tcBorders>
            <w:shd w:val="clear" w:color="auto" w:fill="auto"/>
            <w:vAlign w:val="center"/>
            <w:hideMark/>
          </w:tcPr>
          <w:p w14:paraId="4CB738F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2C12126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10820</w:t>
            </w:r>
          </w:p>
        </w:tc>
        <w:tc>
          <w:tcPr>
            <w:tcW w:w="1003" w:type="dxa"/>
            <w:tcBorders>
              <w:top w:val="nil"/>
              <w:left w:val="nil"/>
              <w:bottom w:val="single" w:sz="4" w:space="0" w:color="auto"/>
              <w:right w:val="single" w:sz="4" w:space="0" w:color="auto"/>
            </w:tcBorders>
            <w:shd w:val="clear" w:color="auto" w:fill="auto"/>
            <w:vAlign w:val="center"/>
            <w:hideMark/>
          </w:tcPr>
          <w:p w14:paraId="4C58169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3" w:type="dxa"/>
            <w:tcBorders>
              <w:top w:val="nil"/>
              <w:left w:val="nil"/>
              <w:bottom w:val="single" w:sz="4" w:space="0" w:color="auto"/>
              <w:right w:val="single" w:sz="4" w:space="0" w:color="auto"/>
            </w:tcBorders>
            <w:shd w:val="clear" w:color="auto" w:fill="auto"/>
            <w:vAlign w:val="center"/>
            <w:hideMark/>
          </w:tcPr>
          <w:p w14:paraId="6A67624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14720</w:t>
            </w:r>
          </w:p>
        </w:tc>
        <w:tc>
          <w:tcPr>
            <w:tcW w:w="1559" w:type="dxa"/>
            <w:tcBorders>
              <w:top w:val="nil"/>
              <w:left w:val="nil"/>
              <w:bottom w:val="single" w:sz="4" w:space="0" w:color="auto"/>
              <w:right w:val="single" w:sz="4" w:space="0" w:color="auto"/>
            </w:tcBorders>
            <w:shd w:val="clear" w:color="auto" w:fill="auto"/>
            <w:vAlign w:val="center"/>
            <w:hideMark/>
          </w:tcPr>
          <w:p w14:paraId="1B329D0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Ⅴ-07</w:t>
            </w:r>
          </w:p>
        </w:tc>
        <w:tc>
          <w:tcPr>
            <w:tcW w:w="1004" w:type="dxa"/>
            <w:tcBorders>
              <w:top w:val="nil"/>
              <w:left w:val="nil"/>
              <w:bottom w:val="single" w:sz="4" w:space="0" w:color="auto"/>
              <w:right w:val="single" w:sz="4" w:space="0" w:color="auto"/>
            </w:tcBorders>
            <w:shd w:val="clear" w:color="auto" w:fill="auto"/>
            <w:vAlign w:val="center"/>
            <w:hideMark/>
          </w:tcPr>
          <w:p w14:paraId="7FBE0D5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2490</w:t>
            </w:r>
          </w:p>
        </w:tc>
      </w:tr>
      <w:tr w:rsidR="00C502B4" w:rsidRPr="00E74C4E" w14:paraId="36BD1351"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1C1EAC4"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75824A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5B826D5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12810</w:t>
            </w:r>
          </w:p>
        </w:tc>
        <w:tc>
          <w:tcPr>
            <w:tcW w:w="1003" w:type="dxa"/>
            <w:tcBorders>
              <w:top w:val="nil"/>
              <w:left w:val="nil"/>
              <w:bottom w:val="single" w:sz="4" w:space="0" w:color="auto"/>
              <w:right w:val="single" w:sz="4" w:space="0" w:color="auto"/>
            </w:tcBorders>
            <w:shd w:val="clear" w:color="auto" w:fill="auto"/>
            <w:vAlign w:val="center"/>
            <w:hideMark/>
          </w:tcPr>
          <w:p w14:paraId="35A9713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40686A7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12760</w:t>
            </w:r>
          </w:p>
        </w:tc>
        <w:tc>
          <w:tcPr>
            <w:tcW w:w="1003" w:type="dxa"/>
            <w:tcBorders>
              <w:top w:val="nil"/>
              <w:left w:val="nil"/>
              <w:bottom w:val="single" w:sz="4" w:space="0" w:color="auto"/>
              <w:right w:val="single" w:sz="4" w:space="0" w:color="auto"/>
            </w:tcBorders>
            <w:shd w:val="clear" w:color="auto" w:fill="auto"/>
            <w:vAlign w:val="center"/>
            <w:hideMark/>
          </w:tcPr>
          <w:p w14:paraId="00C97F9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3" w:type="dxa"/>
            <w:tcBorders>
              <w:top w:val="nil"/>
              <w:left w:val="nil"/>
              <w:bottom w:val="single" w:sz="4" w:space="0" w:color="auto"/>
              <w:right w:val="single" w:sz="4" w:space="0" w:color="auto"/>
            </w:tcBorders>
            <w:shd w:val="clear" w:color="auto" w:fill="auto"/>
            <w:vAlign w:val="center"/>
            <w:hideMark/>
          </w:tcPr>
          <w:p w14:paraId="4D30C9A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14830</w:t>
            </w:r>
          </w:p>
        </w:tc>
        <w:tc>
          <w:tcPr>
            <w:tcW w:w="1559" w:type="dxa"/>
            <w:tcBorders>
              <w:top w:val="nil"/>
              <w:left w:val="nil"/>
              <w:bottom w:val="single" w:sz="4" w:space="0" w:color="auto"/>
              <w:right w:val="single" w:sz="4" w:space="0" w:color="auto"/>
            </w:tcBorders>
            <w:shd w:val="clear" w:color="auto" w:fill="auto"/>
            <w:vAlign w:val="center"/>
            <w:hideMark/>
          </w:tcPr>
          <w:p w14:paraId="63B5DB6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Ⅴ-08</w:t>
            </w:r>
          </w:p>
        </w:tc>
        <w:tc>
          <w:tcPr>
            <w:tcW w:w="1004" w:type="dxa"/>
            <w:tcBorders>
              <w:top w:val="nil"/>
              <w:left w:val="nil"/>
              <w:bottom w:val="single" w:sz="4" w:space="0" w:color="auto"/>
              <w:right w:val="single" w:sz="4" w:space="0" w:color="auto"/>
            </w:tcBorders>
            <w:shd w:val="clear" w:color="auto" w:fill="auto"/>
            <w:vAlign w:val="center"/>
            <w:hideMark/>
          </w:tcPr>
          <w:p w14:paraId="52AFA0E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2450</w:t>
            </w:r>
          </w:p>
        </w:tc>
      </w:tr>
      <w:tr w:rsidR="00C502B4" w:rsidRPr="00E74C4E" w14:paraId="259EB9C7"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E9AC9E5"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34003E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29E260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14950</w:t>
            </w:r>
          </w:p>
        </w:tc>
        <w:tc>
          <w:tcPr>
            <w:tcW w:w="1003" w:type="dxa"/>
            <w:tcBorders>
              <w:top w:val="nil"/>
              <w:left w:val="nil"/>
              <w:bottom w:val="single" w:sz="4" w:space="0" w:color="auto"/>
              <w:right w:val="single" w:sz="4" w:space="0" w:color="auto"/>
            </w:tcBorders>
            <w:shd w:val="clear" w:color="auto" w:fill="auto"/>
            <w:vAlign w:val="center"/>
            <w:hideMark/>
          </w:tcPr>
          <w:p w14:paraId="6CA6898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4BF7E45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14810</w:t>
            </w:r>
          </w:p>
        </w:tc>
        <w:tc>
          <w:tcPr>
            <w:tcW w:w="1003" w:type="dxa"/>
            <w:tcBorders>
              <w:top w:val="nil"/>
              <w:left w:val="nil"/>
              <w:bottom w:val="single" w:sz="4" w:space="0" w:color="auto"/>
              <w:right w:val="single" w:sz="4" w:space="0" w:color="auto"/>
            </w:tcBorders>
            <w:shd w:val="clear" w:color="auto" w:fill="auto"/>
            <w:vAlign w:val="center"/>
            <w:hideMark/>
          </w:tcPr>
          <w:p w14:paraId="7FFF38F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3" w:type="dxa"/>
            <w:tcBorders>
              <w:top w:val="nil"/>
              <w:left w:val="nil"/>
              <w:bottom w:val="single" w:sz="4" w:space="0" w:color="auto"/>
              <w:right w:val="single" w:sz="4" w:space="0" w:color="auto"/>
            </w:tcBorders>
            <w:shd w:val="clear" w:color="auto" w:fill="auto"/>
            <w:vAlign w:val="center"/>
            <w:hideMark/>
          </w:tcPr>
          <w:p w14:paraId="7D393C6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12590</w:t>
            </w:r>
          </w:p>
        </w:tc>
        <w:tc>
          <w:tcPr>
            <w:tcW w:w="1559" w:type="dxa"/>
            <w:tcBorders>
              <w:top w:val="nil"/>
              <w:left w:val="nil"/>
              <w:bottom w:val="single" w:sz="4" w:space="0" w:color="auto"/>
              <w:right w:val="single" w:sz="4" w:space="0" w:color="auto"/>
            </w:tcBorders>
            <w:shd w:val="clear" w:color="auto" w:fill="auto"/>
            <w:vAlign w:val="center"/>
            <w:hideMark/>
          </w:tcPr>
          <w:p w14:paraId="17CE87F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Ⅴ-09</w:t>
            </w:r>
          </w:p>
        </w:tc>
        <w:tc>
          <w:tcPr>
            <w:tcW w:w="1004" w:type="dxa"/>
            <w:tcBorders>
              <w:top w:val="nil"/>
              <w:left w:val="nil"/>
              <w:bottom w:val="single" w:sz="4" w:space="0" w:color="auto"/>
              <w:right w:val="single" w:sz="4" w:space="0" w:color="auto"/>
            </w:tcBorders>
            <w:shd w:val="clear" w:color="auto" w:fill="auto"/>
            <w:vAlign w:val="center"/>
            <w:hideMark/>
          </w:tcPr>
          <w:p w14:paraId="69420AA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2540</w:t>
            </w:r>
          </w:p>
        </w:tc>
      </w:tr>
      <w:tr w:rsidR="00C502B4" w:rsidRPr="00E74C4E" w14:paraId="64C8C8B4"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5549C15D"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98BDDD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55CB08E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14960</w:t>
            </w:r>
          </w:p>
        </w:tc>
        <w:tc>
          <w:tcPr>
            <w:tcW w:w="1003" w:type="dxa"/>
            <w:tcBorders>
              <w:top w:val="nil"/>
              <w:left w:val="nil"/>
              <w:bottom w:val="single" w:sz="4" w:space="0" w:color="auto"/>
              <w:right w:val="single" w:sz="4" w:space="0" w:color="auto"/>
            </w:tcBorders>
            <w:shd w:val="clear" w:color="auto" w:fill="auto"/>
            <w:vAlign w:val="center"/>
            <w:hideMark/>
          </w:tcPr>
          <w:p w14:paraId="69225B4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6615150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14890</w:t>
            </w:r>
          </w:p>
        </w:tc>
        <w:tc>
          <w:tcPr>
            <w:tcW w:w="1003" w:type="dxa"/>
            <w:tcBorders>
              <w:top w:val="nil"/>
              <w:left w:val="nil"/>
              <w:bottom w:val="single" w:sz="4" w:space="0" w:color="auto"/>
              <w:right w:val="single" w:sz="4" w:space="0" w:color="auto"/>
            </w:tcBorders>
            <w:shd w:val="clear" w:color="auto" w:fill="auto"/>
            <w:vAlign w:val="center"/>
            <w:hideMark/>
          </w:tcPr>
          <w:p w14:paraId="51D3892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3" w:type="dxa"/>
            <w:tcBorders>
              <w:top w:val="nil"/>
              <w:left w:val="nil"/>
              <w:bottom w:val="single" w:sz="4" w:space="0" w:color="auto"/>
              <w:right w:val="single" w:sz="4" w:space="0" w:color="auto"/>
            </w:tcBorders>
            <w:shd w:val="clear" w:color="auto" w:fill="auto"/>
            <w:vAlign w:val="center"/>
            <w:hideMark/>
          </w:tcPr>
          <w:p w14:paraId="3B41631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5682BBC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Ⅴ-10</w:t>
            </w:r>
          </w:p>
        </w:tc>
        <w:tc>
          <w:tcPr>
            <w:tcW w:w="1004" w:type="dxa"/>
            <w:tcBorders>
              <w:top w:val="nil"/>
              <w:left w:val="nil"/>
              <w:bottom w:val="single" w:sz="4" w:space="0" w:color="auto"/>
              <w:right w:val="single" w:sz="4" w:space="0" w:color="auto"/>
            </w:tcBorders>
            <w:shd w:val="clear" w:color="auto" w:fill="auto"/>
            <w:vAlign w:val="center"/>
            <w:hideMark/>
          </w:tcPr>
          <w:p w14:paraId="706B708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2840</w:t>
            </w:r>
          </w:p>
        </w:tc>
      </w:tr>
      <w:tr w:rsidR="00C502B4" w:rsidRPr="00E74C4E" w14:paraId="045E0D01"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5C87D2F"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77714B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2E639E5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12730</w:t>
            </w:r>
          </w:p>
        </w:tc>
        <w:tc>
          <w:tcPr>
            <w:tcW w:w="1003" w:type="dxa"/>
            <w:tcBorders>
              <w:top w:val="nil"/>
              <w:left w:val="nil"/>
              <w:bottom w:val="single" w:sz="4" w:space="0" w:color="auto"/>
              <w:right w:val="single" w:sz="4" w:space="0" w:color="auto"/>
            </w:tcBorders>
            <w:shd w:val="clear" w:color="auto" w:fill="auto"/>
            <w:vAlign w:val="center"/>
            <w:hideMark/>
          </w:tcPr>
          <w:p w14:paraId="3EBEE11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3BCE665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12660</w:t>
            </w:r>
          </w:p>
        </w:tc>
        <w:tc>
          <w:tcPr>
            <w:tcW w:w="1003" w:type="dxa"/>
            <w:tcBorders>
              <w:top w:val="nil"/>
              <w:left w:val="nil"/>
              <w:bottom w:val="single" w:sz="4" w:space="0" w:color="auto"/>
              <w:right w:val="single" w:sz="4" w:space="0" w:color="auto"/>
            </w:tcBorders>
            <w:shd w:val="clear" w:color="auto" w:fill="auto"/>
            <w:vAlign w:val="center"/>
            <w:hideMark/>
          </w:tcPr>
          <w:p w14:paraId="7838941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3" w:type="dxa"/>
            <w:tcBorders>
              <w:top w:val="nil"/>
              <w:left w:val="nil"/>
              <w:bottom w:val="single" w:sz="4" w:space="0" w:color="auto"/>
              <w:right w:val="single" w:sz="4" w:space="0" w:color="auto"/>
            </w:tcBorders>
            <w:shd w:val="clear" w:color="auto" w:fill="auto"/>
            <w:vAlign w:val="center"/>
            <w:hideMark/>
          </w:tcPr>
          <w:p w14:paraId="2D95D53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13310</w:t>
            </w:r>
          </w:p>
        </w:tc>
        <w:tc>
          <w:tcPr>
            <w:tcW w:w="1559" w:type="dxa"/>
            <w:tcBorders>
              <w:top w:val="nil"/>
              <w:left w:val="nil"/>
              <w:bottom w:val="single" w:sz="4" w:space="0" w:color="auto"/>
              <w:right w:val="single" w:sz="4" w:space="0" w:color="auto"/>
            </w:tcBorders>
            <w:shd w:val="clear" w:color="auto" w:fill="auto"/>
            <w:vAlign w:val="center"/>
            <w:hideMark/>
          </w:tcPr>
          <w:p w14:paraId="6821E59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Ⅴ-11</w:t>
            </w:r>
          </w:p>
        </w:tc>
        <w:tc>
          <w:tcPr>
            <w:tcW w:w="1004" w:type="dxa"/>
            <w:tcBorders>
              <w:top w:val="nil"/>
              <w:left w:val="nil"/>
              <w:bottom w:val="single" w:sz="4" w:space="0" w:color="auto"/>
              <w:right w:val="single" w:sz="4" w:space="0" w:color="auto"/>
            </w:tcBorders>
            <w:shd w:val="clear" w:color="auto" w:fill="auto"/>
            <w:vAlign w:val="center"/>
            <w:hideMark/>
          </w:tcPr>
          <w:p w14:paraId="7772A62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3140</w:t>
            </w:r>
          </w:p>
        </w:tc>
      </w:tr>
      <w:tr w:rsidR="00C502B4" w:rsidRPr="00E74C4E" w14:paraId="3AE82A2E"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7258E32"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6CCDBC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5C18ED7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12940</w:t>
            </w:r>
          </w:p>
        </w:tc>
        <w:tc>
          <w:tcPr>
            <w:tcW w:w="1003" w:type="dxa"/>
            <w:tcBorders>
              <w:top w:val="nil"/>
              <w:left w:val="nil"/>
              <w:bottom w:val="single" w:sz="4" w:space="0" w:color="auto"/>
              <w:right w:val="single" w:sz="4" w:space="0" w:color="auto"/>
            </w:tcBorders>
            <w:shd w:val="clear" w:color="auto" w:fill="auto"/>
            <w:vAlign w:val="center"/>
            <w:hideMark/>
          </w:tcPr>
          <w:p w14:paraId="435AA53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4" w:type="dxa"/>
            <w:tcBorders>
              <w:top w:val="nil"/>
              <w:left w:val="nil"/>
              <w:bottom w:val="single" w:sz="4" w:space="0" w:color="auto"/>
              <w:right w:val="single" w:sz="4" w:space="0" w:color="auto"/>
            </w:tcBorders>
            <w:shd w:val="clear" w:color="auto" w:fill="auto"/>
            <w:vAlign w:val="center"/>
            <w:hideMark/>
          </w:tcPr>
          <w:p w14:paraId="0781885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F5895D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Ⅴ-12</w:t>
            </w:r>
          </w:p>
        </w:tc>
        <w:tc>
          <w:tcPr>
            <w:tcW w:w="1003" w:type="dxa"/>
            <w:tcBorders>
              <w:top w:val="nil"/>
              <w:left w:val="nil"/>
              <w:bottom w:val="single" w:sz="4" w:space="0" w:color="auto"/>
              <w:right w:val="single" w:sz="4" w:space="0" w:color="auto"/>
            </w:tcBorders>
            <w:shd w:val="clear" w:color="auto" w:fill="auto"/>
            <w:vAlign w:val="center"/>
            <w:hideMark/>
          </w:tcPr>
          <w:p w14:paraId="547985A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11580</w:t>
            </w:r>
          </w:p>
        </w:tc>
        <w:tc>
          <w:tcPr>
            <w:tcW w:w="1559" w:type="dxa"/>
            <w:tcBorders>
              <w:top w:val="nil"/>
              <w:left w:val="nil"/>
              <w:bottom w:val="single" w:sz="4" w:space="0" w:color="auto"/>
              <w:right w:val="single" w:sz="4" w:space="0" w:color="auto"/>
            </w:tcBorders>
            <w:shd w:val="clear" w:color="auto" w:fill="auto"/>
            <w:vAlign w:val="center"/>
            <w:hideMark/>
          </w:tcPr>
          <w:p w14:paraId="5509B0C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Ⅴ-电子城北</w:t>
            </w:r>
          </w:p>
        </w:tc>
        <w:tc>
          <w:tcPr>
            <w:tcW w:w="1004" w:type="dxa"/>
            <w:tcBorders>
              <w:top w:val="nil"/>
              <w:left w:val="nil"/>
              <w:bottom w:val="single" w:sz="4" w:space="0" w:color="auto"/>
              <w:right w:val="single" w:sz="4" w:space="0" w:color="auto"/>
            </w:tcBorders>
            <w:shd w:val="clear" w:color="auto" w:fill="auto"/>
            <w:vAlign w:val="center"/>
            <w:hideMark/>
          </w:tcPr>
          <w:p w14:paraId="6FD0DE2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3100</w:t>
            </w:r>
          </w:p>
        </w:tc>
      </w:tr>
      <w:tr w:rsidR="00C502B4" w:rsidRPr="00E74C4E" w14:paraId="52DE87F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7A70BA3"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E765F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7E444C6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13430</w:t>
            </w:r>
          </w:p>
        </w:tc>
        <w:tc>
          <w:tcPr>
            <w:tcW w:w="1003" w:type="dxa"/>
            <w:tcBorders>
              <w:top w:val="nil"/>
              <w:left w:val="nil"/>
              <w:bottom w:val="single" w:sz="4" w:space="0" w:color="auto"/>
              <w:right w:val="single" w:sz="4" w:space="0" w:color="auto"/>
            </w:tcBorders>
            <w:shd w:val="clear" w:color="auto" w:fill="auto"/>
            <w:vAlign w:val="center"/>
            <w:hideMark/>
          </w:tcPr>
          <w:p w14:paraId="1D33C45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4" w:type="dxa"/>
            <w:tcBorders>
              <w:top w:val="nil"/>
              <w:left w:val="nil"/>
              <w:bottom w:val="single" w:sz="4" w:space="0" w:color="auto"/>
              <w:right w:val="single" w:sz="4" w:space="0" w:color="auto"/>
            </w:tcBorders>
            <w:shd w:val="clear" w:color="auto" w:fill="auto"/>
            <w:vAlign w:val="center"/>
            <w:hideMark/>
          </w:tcPr>
          <w:p w14:paraId="6600FF6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13360</w:t>
            </w:r>
          </w:p>
        </w:tc>
        <w:tc>
          <w:tcPr>
            <w:tcW w:w="1003" w:type="dxa"/>
            <w:tcBorders>
              <w:top w:val="nil"/>
              <w:left w:val="nil"/>
              <w:bottom w:val="single" w:sz="4" w:space="0" w:color="auto"/>
              <w:right w:val="single" w:sz="4" w:space="0" w:color="auto"/>
            </w:tcBorders>
            <w:shd w:val="clear" w:color="auto" w:fill="auto"/>
            <w:vAlign w:val="center"/>
            <w:hideMark/>
          </w:tcPr>
          <w:p w14:paraId="4F53B1B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Ⅴ-13</w:t>
            </w:r>
          </w:p>
        </w:tc>
        <w:tc>
          <w:tcPr>
            <w:tcW w:w="1003" w:type="dxa"/>
            <w:tcBorders>
              <w:top w:val="nil"/>
              <w:left w:val="nil"/>
              <w:bottom w:val="single" w:sz="4" w:space="0" w:color="auto"/>
              <w:right w:val="single" w:sz="4" w:space="0" w:color="auto"/>
            </w:tcBorders>
            <w:shd w:val="clear" w:color="auto" w:fill="auto"/>
            <w:vAlign w:val="center"/>
            <w:hideMark/>
          </w:tcPr>
          <w:p w14:paraId="58D4BCE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12790</w:t>
            </w:r>
          </w:p>
        </w:tc>
        <w:tc>
          <w:tcPr>
            <w:tcW w:w="1559" w:type="dxa"/>
            <w:tcBorders>
              <w:top w:val="nil"/>
              <w:left w:val="nil"/>
              <w:bottom w:val="single" w:sz="4" w:space="0" w:color="auto"/>
              <w:right w:val="single" w:sz="4" w:space="0" w:color="auto"/>
            </w:tcBorders>
            <w:shd w:val="clear" w:color="auto" w:fill="auto"/>
            <w:vAlign w:val="center"/>
            <w:hideMark/>
          </w:tcPr>
          <w:p w14:paraId="745EB49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Ⅴ-永丰产业基地</w:t>
            </w:r>
          </w:p>
        </w:tc>
        <w:tc>
          <w:tcPr>
            <w:tcW w:w="1004" w:type="dxa"/>
            <w:tcBorders>
              <w:top w:val="nil"/>
              <w:left w:val="nil"/>
              <w:bottom w:val="single" w:sz="4" w:space="0" w:color="auto"/>
              <w:right w:val="single" w:sz="4" w:space="0" w:color="auto"/>
            </w:tcBorders>
            <w:shd w:val="clear" w:color="auto" w:fill="auto"/>
            <w:vAlign w:val="center"/>
            <w:hideMark/>
          </w:tcPr>
          <w:p w14:paraId="7042EF2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5A11E083"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3E12B086"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E0ADB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31918B4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11680</w:t>
            </w:r>
          </w:p>
        </w:tc>
        <w:tc>
          <w:tcPr>
            <w:tcW w:w="1003" w:type="dxa"/>
            <w:tcBorders>
              <w:top w:val="nil"/>
              <w:left w:val="nil"/>
              <w:bottom w:val="single" w:sz="4" w:space="0" w:color="auto"/>
              <w:right w:val="single" w:sz="4" w:space="0" w:color="auto"/>
            </w:tcBorders>
            <w:shd w:val="clear" w:color="auto" w:fill="auto"/>
            <w:vAlign w:val="center"/>
            <w:hideMark/>
          </w:tcPr>
          <w:p w14:paraId="37997ED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4" w:type="dxa"/>
            <w:tcBorders>
              <w:top w:val="nil"/>
              <w:left w:val="nil"/>
              <w:bottom w:val="single" w:sz="4" w:space="0" w:color="auto"/>
              <w:right w:val="single" w:sz="4" w:space="0" w:color="auto"/>
            </w:tcBorders>
            <w:shd w:val="clear" w:color="auto" w:fill="auto"/>
            <w:vAlign w:val="center"/>
            <w:hideMark/>
          </w:tcPr>
          <w:p w14:paraId="16A483C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11630</w:t>
            </w:r>
          </w:p>
        </w:tc>
        <w:tc>
          <w:tcPr>
            <w:tcW w:w="1003" w:type="dxa"/>
            <w:tcBorders>
              <w:top w:val="nil"/>
              <w:left w:val="nil"/>
              <w:bottom w:val="single" w:sz="4" w:space="0" w:color="auto"/>
              <w:right w:val="single" w:sz="4" w:space="0" w:color="auto"/>
            </w:tcBorders>
            <w:shd w:val="clear" w:color="auto" w:fill="auto"/>
            <w:vAlign w:val="center"/>
            <w:hideMark/>
          </w:tcPr>
          <w:p w14:paraId="405F680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Ⅴ-14</w:t>
            </w:r>
          </w:p>
        </w:tc>
        <w:tc>
          <w:tcPr>
            <w:tcW w:w="1003" w:type="dxa"/>
            <w:tcBorders>
              <w:top w:val="nil"/>
              <w:left w:val="nil"/>
              <w:bottom w:val="single" w:sz="4" w:space="0" w:color="auto"/>
              <w:right w:val="single" w:sz="4" w:space="0" w:color="auto"/>
            </w:tcBorders>
            <w:shd w:val="clear" w:color="auto" w:fill="auto"/>
            <w:vAlign w:val="center"/>
            <w:hideMark/>
          </w:tcPr>
          <w:p w14:paraId="27273B2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11320</w:t>
            </w:r>
          </w:p>
        </w:tc>
        <w:tc>
          <w:tcPr>
            <w:tcW w:w="1559" w:type="dxa"/>
            <w:tcBorders>
              <w:top w:val="nil"/>
              <w:left w:val="nil"/>
              <w:bottom w:val="single" w:sz="4" w:space="0" w:color="auto"/>
              <w:right w:val="single" w:sz="4" w:space="0" w:color="auto"/>
            </w:tcBorders>
            <w:shd w:val="clear" w:color="auto" w:fill="auto"/>
            <w:vAlign w:val="center"/>
            <w:hideMark/>
          </w:tcPr>
          <w:p w14:paraId="2715E44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Ⅴ-航天城</w:t>
            </w:r>
          </w:p>
        </w:tc>
        <w:tc>
          <w:tcPr>
            <w:tcW w:w="1004" w:type="dxa"/>
            <w:tcBorders>
              <w:top w:val="nil"/>
              <w:left w:val="nil"/>
              <w:bottom w:val="single" w:sz="4" w:space="0" w:color="auto"/>
              <w:right w:val="single" w:sz="4" w:space="0" w:color="auto"/>
            </w:tcBorders>
            <w:shd w:val="clear" w:color="auto" w:fill="auto"/>
            <w:vAlign w:val="center"/>
            <w:hideMark/>
          </w:tcPr>
          <w:p w14:paraId="0DE30A6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4015F473"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ADEE10C"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36C72E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0282121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52FDD3D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4" w:type="dxa"/>
            <w:tcBorders>
              <w:top w:val="nil"/>
              <w:left w:val="nil"/>
              <w:bottom w:val="single" w:sz="4" w:space="0" w:color="auto"/>
              <w:right w:val="single" w:sz="4" w:space="0" w:color="auto"/>
            </w:tcBorders>
            <w:shd w:val="clear" w:color="auto" w:fill="auto"/>
            <w:vAlign w:val="center"/>
            <w:hideMark/>
          </w:tcPr>
          <w:p w14:paraId="6EB4381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12820</w:t>
            </w:r>
          </w:p>
        </w:tc>
        <w:tc>
          <w:tcPr>
            <w:tcW w:w="1003" w:type="dxa"/>
            <w:tcBorders>
              <w:top w:val="nil"/>
              <w:left w:val="nil"/>
              <w:bottom w:val="single" w:sz="4" w:space="0" w:color="auto"/>
              <w:right w:val="single" w:sz="4" w:space="0" w:color="auto"/>
            </w:tcBorders>
            <w:shd w:val="clear" w:color="auto" w:fill="auto"/>
            <w:vAlign w:val="center"/>
            <w:hideMark/>
          </w:tcPr>
          <w:p w14:paraId="12D7E30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Ⅴ-15</w:t>
            </w:r>
          </w:p>
        </w:tc>
        <w:tc>
          <w:tcPr>
            <w:tcW w:w="1003" w:type="dxa"/>
            <w:tcBorders>
              <w:top w:val="nil"/>
              <w:left w:val="nil"/>
              <w:bottom w:val="single" w:sz="4" w:space="0" w:color="auto"/>
              <w:right w:val="single" w:sz="4" w:space="0" w:color="auto"/>
            </w:tcBorders>
            <w:shd w:val="clear" w:color="auto" w:fill="auto"/>
            <w:vAlign w:val="center"/>
            <w:hideMark/>
          </w:tcPr>
          <w:p w14:paraId="7F2D714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12710</w:t>
            </w:r>
          </w:p>
        </w:tc>
        <w:tc>
          <w:tcPr>
            <w:tcW w:w="1559" w:type="dxa"/>
            <w:tcBorders>
              <w:top w:val="nil"/>
              <w:left w:val="nil"/>
              <w:bottom w:val="single" w:sz="4" w:space="0" w:color="auto"/>
              <w:right w:val="single" w:sz="4" w:space="0" w:color="auto"/>
            </w:tcBorders>
            <w:shd w:val="clear" w:color="auto" w:fill="auto"/>
            <w:vAlign w:val="center"/>
            <w:hideMark/>
          </w:tcPr>
          <w:p w14:paraId="0D60E7E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Ⅴ-西北旺Ⅰ</w:t>
            </w:r>
          </w:p>
        </w:tc>
        <w:tc>
          <w:tcPr>
            <w:tcW w:w="1004" w:type="dxa"/>
            <w:tcBorders>
              <w:top w:val="nil"/>
              <w:left w:val="nil"/>
              <w:bottom w:val="single" w:sz="4" w:space="0" w:color="auto"/>
              <w:right w:val="single" w:sz="4" w:space="0" w:color="auto"/>
            </w:tcBorders>
            <w:shd w:val="clear" w:color="auto" w:fill="auto"/>
            <w:vAlign w:val="center"/>
            <w:hideMark/>
          </w:tcPr>
          <w:p w14:paraId="59AC3FB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4678A641"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54FC1DC"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FCCE5D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729A6FE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11410</w:t>
            </w:r>
          </w:p>
        </w:tc>
        <w:tc>
          <w:tcPr>
            <w:tcW w:w="1003" w:type="dxa"/>
            <w:tcBorders>
              <w:top w:val="nil"/>
              <w:left w:val="nil"/>
              <w:bottom w:val="single" w:sz="4" w:space="0" w:color="auto"/>
              <w:right w:val="single" w:sz="4" w:space="0" w:color="auto"/>
            </w:tcBorders>
            <w:shd w:val="clear" w:color="auto" w:fill="auto"/>
            <w:vAlign w:val="center"/>
            <w:hideMark/>
          </w:tcPr>
          <w:p w14:paraId="29C3C21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4" w:type="dxa"/>
            <w:tcBorders>
              <w:top w:val="nil"/>
              <w:left w:val="nil"/>
              <w:bottom w:val="single" w:sz="4" w:space="0" w:color="auto"/>
              <w:right w:val="single" w:sz="4" w:space="0" w:color="auto"/>
            </w:tcBorders>
            <w:shd w:val="clear" w:color="auto" w:fill="auto"/>
            <w:vAlign w:val="center"/>
            <w:hideMark/>
          </w:tcPr>
          <w:p w14:paraId="55F8D53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11360</w:t>
            </w:r>
          </w:p>
        </w:tc>
        <w:tc>
          <w:tcPr>
            <w:tcW w:w="1003" w:type="dxa"/>
            <w:tcBorders>
              <w:top w:val="nil"/>
              <w:left w:val="nil"/>
              <w:bottom w:val="single" w:sz="4" w:space="0" w:color="auto"/>
              <w:right w:val="single" w:sz="4" w:space="0" w:color="auto"/>
            </w:tcBorders>
            <w:shd w:val="clear" w:color="auto" w:fill="auto"/>
            <w:vAlign w:val="center"/>
            <w:hideMark/>
          </w:tcPr>
          <w:p w14:paraId="4618DDB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Ⅴ-16</w:t>
            </w:r>
          </w:p>
        </w:tc>
        <w:tc>
          <w:tcPr>
            <w:tcW w:w="1003" w:type="dxa"/>
            <w:tcBorders>
              <w:top w:val="nil"/>
              <w:left w:val="nil"/>
              <w:bottom w:val="single" w:sz="4" w:space="0" w:color="auto"/>
              <w:right w:val="single" w:sz="4" w:space="0" w:color="auto"/>
            </w:tcBorders>
            <w:shd w:val="clear" w:color="auto" w:fill="auto"/>
            <w:vAlign w:val="center"/>
            <w:hideMark/>
          </w:tcPr>
          <w:p w14:paraId="42FFD3C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12670</w:t>
            </w:r>
          </w:p>
        </w:tc>
        <w:tc>
          <w:tcPr>
            <w:tcW w:w="1559" w:type="dxa"/>
            <w:tcBorders>
              <w:top w:val="nil"/>
              <w:left w:val="nil"/>
              <w:bottom w:val="single" w:sz="4" w:space="0" w:color="auto"/>
              <w:right w:val="single" w:sz="4" w:space="0" w:color="auto"/>
            </w:tcBorders>
            <w:shd w:val="clear" w:color="auto" w:fill="auto"/>
            <w:vAlign w:val="center"/>
            <w:hideMark/>
          </w:tcPr>
          <w:p w14:paraId="6B6B9E7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Ⅴ-西北旺Ⅱ</w:t>
            </w:r>
          </w:p>
        </w:tc>
        <w:tc>
          <w:tcPr>
            <w:tcW w:w="1004" w:type="dxa"/>
            <w:tcBorders>
              <w:top w:val="nil"/>
              <w:left w:val="nil"/>
              <w:bottom w:val="single" w:sz="4" w:space="0" w:color="auto"/>
              <w:right w:val="single" w:sz="4" w:space="0" w:color="auto"/>
            </w:tcBorders>
            <w:shd w:val="clear" w:color="auto" w:fill="auto"/>
            <w:vAlign w:val="center"/>
            <w:hideMark/>
          </w:tcPr>
          <w:p w14:paraId="1AABA8D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2320</w:t>
            </w:r>
          </w:p>
        </w:tc>
      </w:tr>
      <w:tr w:rsidR="00C502B4" w:rsidRPr="00E74C4E" w14:paraId="21818DB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1D8EF244"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FF0EEB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2902144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12770</w:t>
            </w:r>
          </w:p>
        </w:tc>
        <w:tc>
          <w:tcPr>
            <w:tcW w:w="1003" w:type="dxa"/>
            <w:tcBorders>
              <w:top w:val="nil"/>
              <w:left w:val="nil"/>
              <w:bottom w:val="single" w:sz="4" w:space="0" w:color="auto"/>
              <w:right w:val="single" w:sz="4" w:space="0" w:color="auto"/>
            </w:tcBorders>
            <w:shd w:val="clear" w:color="auto" w:fill="auto"/>
            <w:vAlign w:val="center"/>
            <w:hideMark/>
          </w:tcPr>
          <w:p w14:paraId="4FCFE98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4" w:type="dxa"/>
            <w:tcBorders>
              <w:top w:val="nil"/>
              <w:left w:val="nil"/>
              <w:bottom w:val="single" w:sz="4" w:space="0" w:color="auto"/>
              <w:right w:val="single" w:sz="4" w:space="0" w:color="auto"/>
            </w:tcBorders>
            <w:shd w:val="clear" w:color="auto" w:fill="auto"/>
            <w:vAlign w:val="center"/>
            <w:hideMark/>
          </w:tcPr>
          <w:p w14:paraId="763F2A7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704E426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Ⅴ-17</w:t>
            </w:r>
          </w:p>
        </w:tc>
        <w:tc>
          <w:tcPr>
            <w:tcW w:w="1003" w:type="dxa"/>
            <w:tcBorders>
              <w:top w:val="nil"/>
              <w:left w:val="nil"/>
              <w:bottom w:val="single" w:sz="4" w:space="0" w:color="auto"/>
              <w:right w:val="single" w:sz="4" w:space="0" w:color="auto"/>
            </w:tcBorders>
            <w:shd w:val="clear" w:color="auto" w:fill="auto"/>
            <w:vAlign w:val="center"/>
            <w:hideMark/>
          </w:tcPr>
          <w:p w14:paraId="05560B1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11970</w:t>
            </w:r>
          </w:p>
        </w:tc>
        <w:tc>
          <w:tcPr>
            <w:tcW w:w="1559" w:type="dxa"/>
            <w:tcBorders>
              <w:top w:val="nil"/>
              <w:left w:val="nil"/>
              <w:bottom w:val="single" w:sz="4" w:space="0" w:color="auto"/>
              <w:right w:val="single" w:sz="4" w:space="0" w:color="auto"/>
            </w:tcBorders>
            <w:shd w:val="clear" w:color="auto" w:fill="auto"/>
            <w:vAlign w:val="center"/>
            <w:hideMark/>
          </w:tcPr>
          <w:p w14:paraId="50F32DB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Ⅴ-石景山园南区</w:t>
            </w:r>
          </w:p>
        </w:tc>
        <w:tc>
          <w:tcPr>
            <w:tcW w:w="1004" w:type="dxa"/>
            <w:tcBorders>
              <w:top w:val="nil"/>
              <w:left w:val="nil"/>
              <w:bottom w:val="single" w:sz="4" w:space="0" w:color="auto"/>
              <w:right w:val="single" w:sz="4" w:space="0" w:color="auto"/>
            </w:tcBorders>
            <w:shd w:val="clear" w:color="auto" w:fill="auto"/>
            <w:vAlign w:val="center"/>
            <w:hideMark/>
          </w:tcPr>
          <w:p w14:paraId="1C2DBB9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14:paraId="6E760969"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2261F0A"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0B8184A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02CA88C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12740</w:t>
            </w:r>
          </w:p>
        </w:tc>
        <w:tc>
          <w:tcPr>
            <w:tcW w:w="1003" w:type="dxa"/>
            <w:tcBorders>
              <w:top w:val="nil"/>
              <w:left w:val="nil"/>
              <w:bottom w:val="single" w:sz="4" w:space="0" w:color="auto"/>
              <w:right w:val="single" w:sz="4" w:space="0" w:color="auto"/>
            </w:tcBorders>
            <w:shd w:val="clear" w:color="auto" w:fill="auto"/>
            <w:vAlign w:val="center"/>
            <w:hideMark/>
          </w:tcPr>
          <w:p w14:paraId="2EED4AA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4" w:type="dxa"/>
            <w:tcBorders>
              <w:top w:val="nil"/>
              <w:left w:val="nil"/>
              <w:bottom w:val="single" w:sz="4" w:space="0" w:color="auto"/>
              <w:right w:val="single" w:sz="4" w:space="0" w:color="auto"/>
            </w:tcBorders>
            <w:shd w:val="clear" w:color="auto" w:fill="auto"/>
            <w:vAlign w:val="center"/>
            <w:hideMark/>
          </w:tcPr>
          <w:p w14:paraId="60554DC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12700</w:t>
            </w:r>
          </w:p>
        </w:tc>
        <w:tc>
          <w:tcPr>
            <w:tcW w:w="1003" w:type="dxa"/>
            <w:tcBorders>
              <w:top w:val="nil"/>
              <w:left w:val="nil"/>
              <w:bottom w:val="single" w:sz="4" w:space="0" w:color="auto"/>
              <w:right w:val="single" w:sz="4" w:space="0" w:color="auto"/>
            </w:tcBorders>
            <w:shd w:val="clear" w:color="auto" w:fill="auto"/>
            <w:vAlign w:val="center"/>
            <w:hideMark/>
          </w:tcPr>
          <w:p w14:paraId="43967B5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Ⅴ-18</w:t>
            </w:r>
          </w:p>
        </w:tc>
        <w:tc>
          <w:tcPr>
            <w:tcW w:w="1003" w:type="dxa"/>
            <w:tcBorders>
              <w:top w:val="nil"/>
              <w:left w:val="nil"/>
              <w:bottom w:val="single" w:sz="4" w:space="0" w:color="auto"/>
              <w:right w:val="single" w:sz="4" w:space="0" w:color="auto"/>
            </w:tcBorders>
            <w:shd w:val="clear" w:color="auto" w:fill="auto"/>
            <w:vAlign w:val="center"/>
            <w:hideMark/>
          </w:tcPr>
          <w:p w14:paraId="7F07094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12540</w:t>
            </w:r>
          </w:p>
        </w:tc>
        <w:tc>
          <w:tcPr>
            <w:tcW w:w="1559" w:type="dxa"/>
            <w:tcBorders>
              <w:top w:val="nil"/>
              <w:left w:val="nil"/>
              <w:bottom w:val="single" w:sz="4" w:space="0" w:color="auto"/>
              <w:right w:val="single" w:sz="4" w:space="0" w:color="auto"/>
            </w:tcBorders>
            <w:shd w:val="clear" w:color="auto" w:fill="auto"/>
            <w:vAlign w:val="center"/>
            <w:hideMark/>
          </w:tcPr>
          <w:p w14:paraId="4BFBE3F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Ⅴ-石景山园北Ⅰ</w:t>
            </w:r>
          </w:p>
        </w:tc>
        <w:tc>
          <w:tcPr>
            <w:tcW w:w="1004" w:type="dxa"/>
            <w:tcBorders>
              <w:top w:val="nil"/>
              <w:left w:val="nil"/>
              <w:bottom w:val="single" w:sz="4" w:space="0" w:color="auto"/>
              <w:right w:val="single" w:sz="4" w:space="0" w:color="auto"/>
            </w:tcBorders>
            <w:shd w:val="clear" w:color="auto" w:fill="auto"/>
            <w:vAlign w:val="center"/>
            <w:hideMark/>
          </w:tcPr>
          <w:p w14:paraId="1965B8F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14:paraId="04C34D6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415402FF"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F03C23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5E3F4A3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12020</w:t>
            </w:r>
          </w:p>
        </w:tc>
        <w:tc>
          <w:tcPr>
            <w:tcW w:w="1003" w:type="dxa"/>
            <w:tcBorders>
              <w:top w:val="nil"/>
              <w:left w:val="nil"/>
              <w:bottom w:val="single" w:sz="4" w:space="0" w:color="auto"/>
              <w:right w:val="single" w:sz="4" w:space="0" w:color="auto"/>
            </w:tcBorders>
            <w:shd w:val="clear" w:color="auto" w:fill="auto"/>
            <w:vAlign w:val="center"/>
            <w:hideMark/>
          </w:tcPr>
          <w:p w14:paraId="3D0F18B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4" w:type="dxa"/>
            <w:tcBorders>
              <w:top w:val="nil"/>
              <w:left w:val="nil"/>
              <w:bottom w:val="single" w:sz="4" w:space="0" w:color="auto"/>
              <w:right w:val="single" w:sz="4" w:space="0" w:color="auto"/>
            </w:tcBorders>
            <w:shd w:val="clear" w:color="auto" w:fill="auto"/>
            <w:vAlign w:val="center"/>
            <w:hideMark/>
          </w:tcPr>
          <w:p w14:paraId="073309A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11990</w:t>
            </w:r>
          </w:p>
        </w:tc>
        <w:tc>
          <w:tcPr>
            <w:tcW w:w="1003" w:type="dxa"/>
            <w:tcBorders>
              <w:top w:val="nil"/>
              <w:left w:val="nil"/>
              <w:bottom w:val="single" w:sz="4" w:space="0" w:color="auto"/>
              <w:right w:val="single" w:sz="4" w:space="0" w:color="auto"/>
            </w:tcBorders>
            <w:shd w:val="clear" w:color="auto" w:fill="auto"/>
            <w:vAlign w:val="center"/>
            <w:hideMark/>
          </w:tcPr>
          <w:p w14:paraId="4C0727B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Ⅴ-19</w:t>
            </w:r>
          </w:p>
        </w:tc>
        <w:tc>
          <w:tcPr>
            <w:tcW w:w="1003" w:type="dxa"/>
            <w:tcBorders>
              <w:top w:val="nil"/>
              <w:left w:val="nil"/>
              <w:bottom w:val="single" w:sz="4" w:space="0" w:color="auto"/>
              <w:right w:val="single" w:sz="4" w:space="0" w:color="auto"/>
            </w:tcBorders>
            <w:shd w:val="clear" w:color="auto" w:fill="auto"/>
            <w:vAlign w:val="center"/>
            <w:hideMark/>
          </w:tcPr>
          <w:p w14:paraId="498B403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13110</w:t>
            </w:r>
          </w:p>
        </w:tc>
        <w:tc>
          <w:tcPr>
            <w:tcW w:w="1559" w:type="dxa"/>
            <w:tcBorders>
              <w:top w:val="nil"/>
              <w:left w:val="nil"/>
              <w:bottom w:val="single" w:sz="4" w:space="0" w:color="auto"/>
              <w:right w:val="single" w:sz="4" w:space="0" w:color="auto"/>
            </w:tcBorders>
            <w:shd w:val="clear" w:color="auto" w:fill="auto"/>
            <w:vAlign w:val="center"/>
            <w:hideMark/>
          </w:tcPr>
          <w:p w14:paraId="7E2C5D2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Ⅴ-石景山园北Ⅱ</w:t>
            </w:r>
          </w:p>
        </w:tc>
        <w:tc>
          <w:tcPr>
            <w:tcW w:w="1004" w:type="dxa"/>
            <w:tcBorders>
              <w:top w:val="nil"/>
              <w:left w:val="nil"/>
              <w:bottom w:val="single" w:sz="4" w:space="0" w:color="auto"/>
              <w:right w:val="single" w:sz="4" w:space="0" w:color="auto"/>
            </w:tcBorders>
            <w:shd w:val="clear" w:color="auto" w:fill="auto"/>
            <w:vAlign w:val="center"/>
            <w:hideMark/>
          </w:tcPr>
          <w:p w14:paraId="06FF21E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2280</w:t>
            </w:r>
          </w:p>
        </w:tc>
      </w:tr>
      <w:tr w:rsidR="00C502B4" w:rsidRPr="00E74C4E" w14:paraId="74F5091A"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537CC5F3"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74C2E63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7406141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12620</w:t>
            </w:r>
          </w:p>
        </w:tc>
        <w:tc>
          <w:tcPr>
            <w:tcW w:w="1003" w:type="dxa"/>
            <w:tcBorders>
              <w:top w:val="nil"/>
              <w:left w:val="nil"/>
              <w:bottom w:val="single" w:sz="4" w:space="0" w:color="auto"/>
              <w:right w:val="single" w:sz="4" w:space="0" w:color="auto"/>
            </w:tcBorders>
            <w:shd w:val="clear" w:color="auto" w:fill="auto"/>
            <w:vAlign w:val="center"/>
            <w:hideMark/>
          </w:tcPr>
          <w:p w14:paraId="283D568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4" w:type="dxa"/>
            <w:tcBorders>
              <w:top w:val="nil"/>
              <w:left w:val="nil"/>
              <w:bottom w:val="single" w:sz="4" w:space="0" w:color="auto"/>
              <w:right w:val="single" w:sz="4" w:space="0" w:color="auto"/>
            </w:tcBorders>
            <w:shd w:val="clear" w:color="auto" w:fill="auto"/>
            <w:vAlign w:val="center"/>
            <w:hideMark/>
          </w:tcPr>
          <w:p w14:paraId="542C437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12580</w:t>
            </w:r>
          </w:p>
        </w:tc>
        <w:tc>
          <w:tcPr>
            <w:tcW w:w="1003" w:type="dxa"/>
            <w:tcBorders>
              <w:top w:val="nil"/>
              <w:left w:val="nil"/>
              <w:bottom w:val="single" w:sz="4" w:space="0" w:color="auto"/>
              <w:right w:val="single" w:sz="4" w:space="0" w:color="auto"/>
            </w:tcBorders>
            <w:shd w:val="clear" w:color="auto" w:fill="auto"/>
            <w:vAlign w:val="center"/>
            <w:hideMark/>
          </w:tcPr>
          <w:p w14:paraId="41260E3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Ⅴ-20</w:t>
            </w:r>
          </w:p>
        </w:tc>
        <w:tc>
          <w:tcPr>
            <w:tcW w:w="1003" w:type="dxa"/>
            <w:tcBorders>
              <w:top w:val="nil"/>
              <w:left w:val="nil"/>
              <w:bottom w:val="single" w:sz="4" w:space="0" w:color="auto"/>
              <w:right w:val="single" w:sz="4" w:space="0" w:color="auto"/>
            </w:tcBorders>
            <w:shd w:val="clear" w:color="auto" w:fill="auto"/>
            <w:vAlign w:val="center"/>
            <w:hideMark/>
          </w:tcPr>
          <w:p w14:paraId="6BFB4A5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13160</w:t>
            </w:r>
          </w:p>
        </w:tc>
        <w:tc>
          <w:tcPr>
            <w:tcW w:w="1559" w:type="dxa"/>
            <w:tcBorders>
              <w:top w:val="nil"/>
              <w:left w:val="nil"/>
              <w:bottom w:val="single" w:sz="4" w:space="0" w:color="auto"/>
              <w:right w:val="single" w:sz="4" w:space="0" w:color="auto"/>
            </w:tcBorders>
            <w:shd w:val="clear" w:color="auto" w:fill="auto"/>
            <w:vAlign w:val="center"/>
            <w:hideMark/>
          </w:tcPr>
          <w:p w14:paraId="225FAB9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4B46C4B4"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1DEAFF36"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776B10DF"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173208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18B42CC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13200</w:t>
            </w:r>
          </w:p>
        </w:tc>
        <w:tc>
          <w:tcPr>
            <w:tcW w:w="1003" w:type="dxa"/>
            <w:tcBorders>
              <w:top w:val="nil"/>
              <w:left w:val="nil"/>
              <w:bottom w:val="single" w:sz="4" w:space="0" w:color="auto"/>
              <w:right w:val="single" w:sz="4" w:space="0" w:color="auto"/>
            </w:tcBorders>
            <w:shd w:val="clear" w:color="auto" w:fill="auto"/>
            <w:vAlign w:val="center"/>
            <w:hideMark/>
          </w:tcPr>
          <w:p w14:paraId="532644D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4" w:type="dxa"/>
            <w:tcBorders>
              <w:top w:val="nil"/>
              <w:left w:val="nil"/>
              <w:bottom w:val="single" w:sz="4" w:space="0" w:color="auto"/>
              <w:right w:val="single" w:sz="4" w:space="0" w:color="auto"/>
            </w:tcBorders>
            <w:shd w:val="clear" w:color="auto" w:fill="auto"/>
            <w:vAlign w:val="center"/>
            <w:hideMark/>
          </w:tcPr>
          <w:p w14:paraId="7E2C3D6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13150</w:t>
            </w:r>
          </w:p>
        </w:tc>
        <w:tc>
          <w:tcPr>
            <w:tcW w:w="1003" w:type="dxa"/>
            <w:tcBorders>
              <w:top w:val="nil"/>
              <w:left w:val="nil"/>
              <w:bottom w:val="single" w:sz="4" w:space="0" w:color="auto"/>
              <w:right w:val="single" w:sz="4" w:space="0" w:color="auto"/>
            </w:tcBorders>
            <w:shd w:val="clear" w:color="auto" w:fill="auto"/>
            <w:vAlign w:val="center"/>
            <w:hideMark/>
          </w:tcPr>
          <w:p w14:paraId="023B98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Ⅴ-21</w:t>
            </w:r>
          </w:p>
        </w:tc>
        <w:tc>
          <w:tcPr>
            <w:tcW w:w="1003" w:type="dxa"/>
            <w:tcBorders>
              <w:top w:val="nil"/>
              <w:left w:val="nil"/>
              <w:bottom w:val="single" w:sz="4" w:space="0" w:color="auto"/>
              <w:right w:val="single" w:sz="4" w:space="0" w:color="auto"/>
            </w:tcBorders>
            <w:shd w:val="clear" w:color="auto" w:fill="auto"/>
            <w:vAlign w:val="center"/>
            <w:hideMark/>
          </w:tcPr>
          <w:p w14:paraId="4353F79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12900</w:t>
            </w:r>
          </w:p>
        </w:tc>
        <w:tc>
          <w:tcPr>
            <w:tcW w:w="1559" w:type="dxa"/>
            <w:tcBorders>
              <w:top w:val="nil"/>
              <w:left w:val="nil"/>
              <w:bottom w:val="single" w:sz="4" w:space="0" w:color="auto"/>
              <w:right w:val="single" w:sz="4" w:space="0" w:color="auto"/>
            </w:tcBorders>
            <w:shd w:val="clear" w:color="auto" w:fill="auto"/>
            <w:vAlign w:val="center"/>
            <w:hideMark/>
          </w:tcPr>
          <w:p w14:paraId="074E8C8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B726073"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2E7F4FFB"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5B4D6F97"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44BEDDC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694FFB8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13270</w:t>
            </w:r>
          </w:p>
        </w:tc>
        <w:tc>
          <w:tcPr>
            <w:tcW w:w="1003" w:type="dxa"/>
            <w:tcBorders>
              <w:top w:val="nil"/>
              <w:left w:val="nil"/>
              <w:bottom w:val="single" w:sz="4" w:space="0" w:color="auto"/>
              <w:right w:val="single" w:sz="4" w:space="0" w:color="auto"/>
            </w:tcBorders>
            <w:shd w:val="clear" w:color="auto" w:fill="auto"/>
            <w:vAlign w:val="center"/>
            <w:hideMark/>
          </w:tcPr>
          <w:p w14:paraId="3C71662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4" w:type="dxa"/>
            <w:tcBorders>
              <w:top w:val="nil"/>
              <w:left w:val="nil"/>
              <w:bottom w:val="single" w:sz="4" w:space="0" w:color="auto"/>
              <w:right w:val="single" w:sz="4" w:space="0" w:color="auto"/>
            </w:tcBorders>
            <w:shd w:val="clear" w:color="auto" w:fill="auto"/>
            <w:vAlign w:val="center"/>
            <w:hideMark/>
          </w:tcPr>
          <w:p w14:paraId="6567ABA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13210</w:t>
            </w:r>
          </w:p>
        </w:tc>
        <w:tc>
          <w:tcPr>
            <w:tcW w:w="1003" w:type="dxa"/>
            <w:tcBorders>
              <w:top w:val="nil"/>
              <w:left w:val="nil"/>
              <w:bottom w:val="single" w:sz="4" w:space="0" w:color="auto"/>
              <w:right w:val="single" w:sz="4" w:space="0" w:color="auto"/>
            </w:tcBorders>
            <w:shd w:val="clear" w:color="auto" w:fill="auto"/>
            <w:vAlign w:val="center"/>
            <w:hideMark/>
          </w:tcPr>
          <w:p w14:paraId="5531BB5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Ⅴ-22</w:t>
            </w:r>
          </w:p>
        </w:tc>
        <w:tc>
          <w:tcPr>
            <w:tcW w:w="1003" w:type="dxa"/>
            <w:tcBorders>
              <w:top w:val="nil"/>
              <w:left w:val="nil"/>
              <w:bottom w:val="single" w:sz="4" w:space="0" w:color="auto"/>
              <w:right w:val="single" w:sz="4" w:space="0" w:color="auto"/>
            </w:tcBorders>
            <w:shd w:val="clear" w:color="auto" w:fill="auto"/>
            <w:vAlign w:val="center"/>
            <w:hideMark/>
          </w:tcPr>
          <w:p w14:paraId="6FED4BA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11080</w:t>
            </w:r>
          </w:p>
        </w:tc>
        <w:tc>
          <w:tcPr>
            <w:tcW w:w="1559" w:type="dxa"/>
            <w:tcBorders>
              <w:top w:val="nil"/>
              <w:left w:val="nil"/>
              <w:bottom w:val="single" w:sz="4" w:space="0" w:color="auto"/>
              <w:right w:val="single" w:sz="4" w:space="0" w:color="auto"/>
            </w:tcBorders>
            <w:shd w:val="clear" w:color="auto" w:fill="auto"/>
            <w:vAlign w:val="center"/>
            <w:hideMark/>
          </w:tcPr>
          <w:p w14:paraId="7D7D1FD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443B357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5601E014"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652C0EAC"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663BC90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1E9CFF7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13010</w:t>
            </w:r>
          </w:p>
        </w:tc>
        <w:tc>
          <w:tcPr>
            <w:tcW w:w="1003" w:type="dxa"/>
            <w:tcBorders>
              <w:top w:val="nil"/>
              <w:left w:val="nil"/>
              <w:bottom w:val="single" w:sz="4" w:space="0" w:color="auto"/>
              <w:right w:val="single" w:sz="4" w:space="0" w:color="auto"/>
            </w:tcBorders>
            <w:shd w:val="clear" w:color="auto" w:fill="auto"/>
            <w:vAlign w:val="center"/>
            <w:hideMark/>
          </w:tcPr>
          <w:p w14:paraId="080263B6"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4" w:type="dxa"/>
            <w:tcBorders>
              <w:top w:val="nil"/>
              <w:left w:val="nil"/>
              <w:bottom w:val="single" w:sz="4" w:space="0" w:color="auto"/>
              <w:right w:val="single" w:sz="4" w:space="0" w:color="auto"/>
            </w:tcBorders>
            <w:shd w:val="clear" w:color="auto" w:fill="auto"/>
            <w:vAlign w:val="center"/>
            <w:hideMark/>
          </w:tcPr>
          <w:p w14:paraId="5EB7F5E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12930</w:t>
            </w:r>
          </w:p>
        </w:tc>
        <w:tc>
          <w:tcPr>
            <w:tcW w:w="1003" w:type="dxa"/>
            <w:tcBorders>
              <w:top w:val="nil"/>
              <w:left w:val="nil"/>
              <w:bottom w:val="single" w:sz="4" w:space="0" w:color="auto"/>
              <w:right w:val="single" w:sz="4" w:space="0" w:color="auto"/>
            </w:tcBorders>
            <w:shd w:val="clear" w:color="auto" w:fill="auto"/>
            <w:vAlign w:val="center"/>
            <w:hideMark/>
          </w:tcPr>
          <w:p w14:paraId="5261DFB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Ⅴ-23</w:t>
            </w:r>
          </w:p>
        </w:tc>
        <w:tc>
          <w:tcPr>
            <w:tcW w:w="1003" w:type="dxa"/>
            <w:tcBorders>
              <w:top w:val="nil"/>
              <w:left w:val="nil"/>
              <w:bottom w:val="single" w:sz="4" w:space="0" w:color="auto"/>
              <w:right w:val="single" w:sz="4" w:space="0" w:color="auto"/>
            </w:tcBorders>
            <w:shd w:val="clear" w:color="auto" w:fill="auto"/>
            <w:vAlign w:val="center"/>
            <w:hideMark/>
          </w:tcPr>
          <w:p w14:paraId="0FD00A75"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12840</w:t>
            </w:r>
          </w:p>
        </w:tc>
        <w:tc>
          <w:tcPr>
            <w:tcW w:w="1559" w:type="dxa"/>
            <w:tcBorders>
              <w:top w:val="nil"/>
              <w:left w:val="nil"/>
              <w:bottom w:val="single" w:sz="4" w:space="0" w:color="auto"/>
              <w:right w:val="single" w:sz="4" w:space="0" w:color="auto"/>
            </w:tcBorders>
            <w:shd w:val="clear" w:color="auto" w:fill="auto"/>
            <w:vAlign w:val="center"/>
            <w:hideMark/>
          </w:tcPr>
          <w:p w14:paraId="3B2DECF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BE89DF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505605A5"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20FE5222"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7A1A74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3" w:type="dxa"/>
            <w:tcBorders>
              <w:top w:val="nil"/>
              <w:left w:val="nil"/>
              <w:bottom w:val="single" w:sz="4" w:space="0" w:color="auto"/>
              <w:right w:val="single" w:sz="4" w:space="0" w:color="auto"/>
            </w:tcBorders>
            <w:shd w:val="clear" w:color="auto" w:fill="auto"/>
            <w:vAlign w:val="center"/>
            <w:hideMark/>
          </w:tcPr>
          <w:p w14:paraId="6F9B798D"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11190</w:t>
            </w:r>
          </w:p>
        </w:tc>
        <w:tc>
          <w:tcPr>
            <w:tcW w:w="1003" w:type="dxa"/>
            <w:tcBorders>
              <w:top w:val="nil"/>
              <w:left w:val="nil"/>
              <w:bottom w:val="single" w:sz="4" w:space="0" w:color="auto"/>
              <w:right w:val="single" w:sz="4" w:space="0" w:color="auto"/>
            </w:tcBorders>
            <w:shd w:val="clear" w:color="auto" w:fill="auto"/>
            <w:vAlign w:val="center"/>
            <w:hideMark/>
          </w:tcPr>
          <w:p w14:paraId="3A9314D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Ⅴ-24</w:t>
            </w:r>
          </w:p>
        </w:tc>
        <w:tc>
          <w:tcPr>
            <w:tcW w:w="1004" w:type="dxa"/>
            <w:tcBorders>
              <w:top w:val="nil"/>
              <w:left w:val="nil"/>
              <w:bottom w:val="single" w:sz="4" w:space="0" w:color="auto"/>
              <w:right w:val="single" w:sz="4" w:space="0" w:color="auto"/>
            </w:tcBorders>
            <w:shd w:val="clear" w:color="auto" w:fill="auto"/>
            <w:vAlign w:val="center"/>
            <w:hideMark/>
          </w:tcPr>
          <w:p w14:paraId="3793C7FC"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11130</w:t>
            </w:r>
          </w:p>
        </w:tc>
        <w:tc>
          <w:tcPr>
            <w:tcW w:w="1003" w:type="dxa"/>
            <w:tcBorders>
              <w:top w:val="nil"/>
              <w:left w:val="nil"/>
              <w:bottom w:val="single" w:sz="4" w:space="0" w:color="auto"/>
              <w:right w:val="single" w:sz="4" w:space="0" w:color="auto"/>
            </w:tcBorders>
            <w:shd w:val="clear" w:color="auto" w:fill="auto"/>
            <w:vAlign w:val="center"/>
            <w:hideMark/>
          </w:tcPr>
          <w:p w14:paraId="3B6BF1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7263F7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515DCDF0"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16B246E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64A1C41C" w14:textId="77777777" w:rsidTr="009A292D">
        <w:trPr>
          <w:trHeight w:val="285"/>
          <w:jc w:val="center"/>
        </w:trPr>
        <w:tc>
          <w:tcPr>
            <w:tcW w:w="724" w:type="dxa"/>
            <w:vMerge/>
            <w:tcBorders>
              <w:top w:val="nil"/>
              <w:left w:val="single" w:sz="4" w:space="0" w:color="auto"/>
              <w:bottom w:val="nil"/>
              <w:right w:val="single" w:sz="4" w:space="0" w:color="auto"/>
            </w:tcBorders>
            <w:vAlign w:val="center"/>
            <w:hideMark/>
          </w:tcPr>
          <w:p w14:paraId="0F2377F7"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5EBDFD3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3" w:type="dxa"/>
            <w:tcBorders>
              <w:top w:val="nil"/>
              <w:left w:val="nil"/>
              <w:bottom w:val="single" w:sz="4" w:space="0" w:color="auto"/>
              <w:right w:val="single" w:sz="4" w:space="0" w:color="auto"/>
            </w:tcBorders>
            <w:shd w:val="clear" w:color="auto" w:fill="auto"/>
            <w:vAlign w:val="center"/>
            <w:hideMark/>
          </w:tcPr>
          <w:p w14:paraId="39A839EA"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14280</w:t>
            </w:r>
          </w:p>
        </w:tc>
        <w:tc>
          <w:tcPr>
            <w:tcW w:w="1003" w:type="dxa"/>
            <w:tcBorders>
              <w:top w:val="nil"/>
              <w:left w:val="nil"/>
              <w:bottom w:val="single" w:sz="4" w:space="0" w:color="auto"/>
              <w:right w:val="single" w:sz="4" w:space="0" w:color="auto"/>
            </w:tcBorders>
            <w:shd w:val="clear" w:color="auto" w:fill="auto"/>
            <w:vAlign w:val="center"/>
            <w:hideMark/>
          </w:tcPr>
          <w:p w14:paraId="05C2A76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Ⅴ-25</w:t>
            </w:r>
          </w:p>
        </w:tc>
        <w:tc>
          <w:tcPr>
            <w:tcW w:w="1004" w:type="dxa"/>
            <w:tcBorders>
              <w:top w:val="nil"/>
              <w:left w:val="nil"/>
              <w:bottom w:val="single" w:sz="4" w:space="0" w:color="auto"/>
              <w:right w:val="single" w:sz="4" w:space="0" w:color="auto"/>
            </w:tcBorders>
            <w:shd w:val="clear" w:color="auto" w:fill="auto"/>
            <w:vAlign w:val="center"/>
            <w:hideMark/>
          </w:tcPr>
          <w:p w14:paraId="179D6C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14180</w:t>
            </w:r>
          </w:p>
        </w:tc>
        <w:tc>
          <w:tcPr>
            <w:tcW w:w="1003" w:type="dxa"/>
            <w:tcBorders>
              <w:top w:val="nil"/>
              <w:left w:val="nil"/>
              <w:bottom w:val="single" w:sz="4" w:space="0" w:color="auto"/>
              <w:right w:val="single" w:sz="4" w:space="0" w:color="auto"/>
            </w:tcBorders>
            <w:shd w:val="clear" w:color="auto" w:fill="auto"/>
            <w:vAlign w:val="center"/>
            <w:hideMark/>
          </w:tcPr>
          <w:p w14:paraId="0D560A37"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8D2875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F9E161F"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EC3B272"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r w:rsidR="00C502B4" w:rsidRPr="00E74C4E" w14:paraId="3287E887" w14:textId="77777777" w:rsidTr="009A292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2CED5A63" w14:textId="77777777" w:rsidR="00C502B4" w:rsidRPr="00E74C4E" w:rsidRDefault="00C502B4" w:rsidP="009A292D">
            <w:pPr>
              <w:widowControl/>
              <w:rPr>
                <w:rFonts w:ascii="微软雅黑" w:eastAsia="微软雅黑" w:hAnsi="微软雅黑" w:cs="宋体"/>
                <w:color w:val="000000"/>
                <w:sz w:val="15"/>
                <w:szCs w:val="15"/>
              </w:rPr>
            </w:pPr>
          </w:p>
        </w:tc>
        <w:tc>
          <w:tcPr>
            <w:tcW w:w="1003" w:type="dxa"/>
            <w:tcBorders>
              <w:top w:val="nil"/>
              <w:left w:val="nil"/>
              <w:bottom w:val="single" w:sz="4" w:space="0" w:color="auto"/>
              <w:right w:val="single" w:sz="4" w:space="0" w:color="auto"/>
            </w:tcBorders>
            <w:shd w:val="clear" w:color="auto" w:fill="auto"/>
            <w:vAlign w:val="center"/>
            <w:hideMark/>
          </w:tcPr>
          <w:p w14:paraId="28B1573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3" w:type="dxa"/>
            <w:tcBorders>
              <w:top w:val="nil"/>
              <w:left w:val="nil"/>
              <w:bottom w:val="single" w:sz="4" w:space="0" w:color="auto"/>
              <w:right w:val="single" w:sz="4" w:space="0" w:color="auto"/>
            </w:tcBorders>
            <w:shd w:val="clear" w:color="auto" w:fill="auto"/>
            <w:vAlign w:val="center"/>
            <w:hideMark/>
          </w:tcPr>
          <w:p w14:paraId="366C9FBE"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12960</w:t>
            </w:r>
          </w:p>
        </w:tc>
        <w:tc>
          <w:tcPr>
            <w:tcW w:w="1003" w:type="dxa"/>
            <w:tcBorders>
              <w:top w:val="nil"/>
              <w:left w:val="nil"/>
              <w:bottom w:val="single" w:sz="4" w:space="0" w:color="auto"/>
              <w:right w:val="single" w:sz="4" w:space="0" w:color="auto"/>
            </w:tcBorders>
            <w:shd w:val="clear" w:color="auto" w:fill="auto"/>
            <w:vAlign w:val="center"/>
            <w:hideMark/>
          </w:tcPr>
          <w:p w14:paraId="00391B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Ⅴ-26</w:t>
            </w:r>
          </w:p>
        </w:tc>
        <w:tc>
          <w:tcPr>
            <w:tcW w:w="1004" w:type="dxa"/>
            <w:tcBorders>
              <w:top w:val="nil"/>
              <w:left w:val="nil"/>
              <w:bottom w:val="single" w:sz="4" w:space="0" w:color="auto"/>
              <w:right w:val="single" w:sz="4" w:space="0" w:color="auto"/>
            </w:tcBorders>
            <w:shd w:val="clear" w:color="auto" w:fill="auto"/>
            <w:vAlign w:val="center"/>
            <w:hideMark/>
          </w:tcPr>
          <w:p w14:paraId="29CEE809"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12890</w:t>
            </w:r>
          </w:p>
        </w:tc>
        <w:tc>
          <w:tcPr>
            <w:tcW w:w="1003" w:type="dxa"/>
            <w:tcBorders>
              <w:top w:val="nil"/>
              <w:left w:val="nil"/>
              <w:bottom w:val="single" w:sz="4" w:space="0" w:color="auto"/>
              <w:right w:val="single" w:sz="4" w:space="0" w:color="auto"/>
            </w:tcBorders>
            <w:shd w:val="clear" w:color="auto" w:fill="auto"/>
            <w:vAlign w:val="center"/>
            <w:hideMark/>
          </w:tcPr>
          <w:p w14:paraId="01A86AD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517FD4B"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5D06C1"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2FD8FDA8" w14:textId="77777777" w:rsidR="00C502B4" w:rsidRPr="00E74C4E" w:rsidRDefault="00C502B4" w:rsidP="009A292D">
            <w:pPr>
              <w:widowControl/>
              <w:jc w:val="center"/>
              <w:rPr>
                <w:rFonts w:ascii="微软雅黑" w:eastAsia="微软雅黑" w:hAnsi="微软雅黑" w:cs="宋体"/>
                <w:color w:val="000000"/>
                <w:sz w:val="15"/>
                <w:szCs w:val="15"/>
              </w:rPr>
            </w:pPr>
            <w:r w:rsidRPr="00E74C4E">
              <w:rPr>
                <w:rFonts w:ascii="微软雅黑" w:eastAsia="微软雅黑" w:hAnsi="微软雅黑" w:cs="宋体" w:hint="eastAsia"/>
                <w:color w:val="000000"/>
                <w:sz w:val="15"/>
                <w:szCs w:val="15"/>
              </w:rPr>
              <w:t xml:space="preserve">　</w:t>
            </w:r>
          </w:p>
        </w:tc>
      </w:tr>
    </w:tbl>
    <w:p w14:paraId="22F05C5C" w14:textId="77777777" w:rsidR="00C502B4" w:rsidRPr="006A6128" w:rsidRDefault="00C502B4" w:rsidP="00C502B4">
      <w:pPr>
        <w:spacing w:beforeLines="50" w:before="163" w:line="360" w:lineRule="auto"/>
        <w:ind w:right="-23" w:firstLineChars="250" w:firstLine="525"/>
        <w:rPr>
          <w:rFonts w:ascii="Arial" w:eastAsia="仿宋_GB2312" w:hAnsi="Arial" w:cs="Arial"/>
          <w:sz w:val="21"/>
        </w:rPr>
        <w:sectPr w:rsidR="00C502B4" w:rsidRPr="006A6128" w:rsidSect="00A064AC">
          <w:headerReference w:type="default" r:id="rId86"/>
          <w:footerReference w:type="default" r:id="rId87"/>
          <w:pgSz w:w="11906" w:h="16838"/>
          <w:pgMar w:top="1134" w:right="1134" w:bottom="1134" w:left="2041" w:header="1304" w:footer="1021" w:gutter="0"/>
          <w:cols w:space="425"/>
          <w:docGrid w:type="linesAndChars" w:linePitch="326"/>
        </w:sectPr>
      </w:pPr>
      <w:r w:rsidRPr="006A6128">
        <w:rPr>
          <w:rFonts w:ascii="Arial" w:eastAsia="仿宋_GB2312" w:hAnsi="Arial" w:cs="Arial"/>
          <w:sz w:val="21"/>
        </w:rPr>
        <w:t>（转下页）</w:t>
      </w:r>
    </w:p>
    <w:p w14:paraId="7A13FCAD" w14:textId="77777777" w:rsidR="00C502B4" w:rsidRPr="006A6128" w:rsidRDefault="00C502B4" w:rsidP="00C502B4">
      <w:pPr>
        <w:spacing w:line="360" w:lineRule="auto"/>
        <w:ind w:firstLineChars="200" w:firstLine="560"/>
        <w:rPr>
          <w:rFonts w:ascii="Arial" w:eastAsia="仿宋_GB2312" w:hAnsi="Arial" w:cs="Arial"/>
          <w:sz w:val="28"/>
          <w:szCs w:val="21"/>
        </w:rPr>
      </w:pPr>
      <w:r w:rsidRPr="006A6128">
        <w:rPr>
          <w:rFonts w:ascii="Arial" w:eastAsia="仿宋_GB2312" w:hAnsi="Arial" w:cs="Arial"/>
          <w:sz w:val="28"/>
          <w:szCs w:val="21"/>
        </w:rPr>
        <w:lastRenderedPageBreak/>
        <w:t>依据上表，估价对象所在办公用途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2370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6BD16F15"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B</w:t>
      </w:r>
      <w:r w:rsidRPr="006A6128">
        <w:rPr>
          <w:rFonts w:ascii="Arial" w:eastAsia="仿宋_GB2312" w:hAnsi="Arial" w:cs="Arial"/>
          <w:sz w:val="28"/>
        </w:rPr>
        <w:t>）土地开发程度修正</w:t>
      </w:r>
    </w:p>
    <w:p w14:paraId="5C9F6A98" w14:textId="77777777"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AC92DB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i/>
          <w:sz w:val="28"/>
        </w:rPr>
      </w:pPr>
      <w:r w:rsidRPr="006A6128">
        <w:rPr>
          <w:rFonts w:ascii="Arial" w:eastAsia="仿宋_GB2312" w:hAnsi="Arial" w:cs="Arial"/>
          <w:sz w:val="28"/>
        </w:rPr>
        <w:t>2</w:t>
      </w:r>
      <w:r w:rsidRPr="006A6128">
        <w:rPr>
          <w:rFonts w:ascii="Arial" w:eastAsia="仿宋_GB2312" w:hAnsi="Arial" w:cs="Arial"/>
          <w:sz w:val="28"/>
        </w:rPr>
        <w:t>）用途修正系数的确定</w:t>
      </w:r>
    </w:p>
    <w:p w14:paraId="42EAF5C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t>《北京市基准地价更新成果》根据《土地利用现状分类》（</w:t>
      </w:r>
      <w:r w:rsidRPr="006A6128">
        <w:rPr>
          <w:rFonts w:ascii="Arial" w:eastAsia="仿宋_GB2312" w:hAnsi="Arial" w:cs="Arial"/>
          <w:sz w:val="28"/>
          <w:szCs w:val="29"/>
        </w:rPr>
        <w:t>GB/T21010-2007</w:t>
      </w:r>
      <w:r w:rsidRPr="006A6128">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4AE2E32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地上部分：</w:t>
      </w:r>
    </w:p>
    <w:p w14:paraId="7D301FAF" w14:textId="00046E9B"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估价对象地上用途为办公</w:t>
      </w:r>
      <w:r w:rsidRPr="006A6128">
        <w:rPr>
          <w:rFonts w:ascii="Arial" w:eastAsia="仿宋_GB2312" w:hAnsi="Arial" w:cs="Arial"/>
          <w:sz w:val="28"/>
        </w:rPr>
        <w:t>——</w:t>
      </w:r>
      <w:r w:rsidR="00C03E1A">
        <w:rPr>
          <w:rFonts w:ascii="Arial" w:eastAsia="仿宋_GB2312" w:hAnsi="Arial" w:cs="Arial" w:hint="eastAsia"/>
          <w:sz w:val="28"/>
        </w:rPr>
        <w:t>公共服务设施</w:t>
      </w:r>
      <w:commentRangeStart w:id="367"/>
      <w:r w:rsidRPr="006A6128">
        <w:rPr>
          <w:rFonts w:ascii="Arial" w:eastAsia="仿宋_GB2312" w:hAnsi="Arial" w:cs="Arial"/>
          <w:sz w:val="28"/>
        </w:rPr>
        <w:t>用地</w:t>
      </w:r>
      <w:commentRangeEnd w:id="367"/>
      <w:r w:rsidR="00035242">
        <w:rPr>
          <w:rStyle w:val="ac"/>
        </w:rPr>
        <w:commentReference w:id="367"/>
      </w:r>
      <w:r w:rsidRPr="006A6128">
        <w:rPr>
          <w:rFonts w:ascii="Arial" w:eastAsia="仿宋_GB2312" w:hAnsi="Arial" w:cs="Arial"/>
          <w:sz w:val="28"/>
        </w:rPr>
        <w:t>，依据需《北京市基准地价用途修正系数表》进行用途修正。办公用途修正系数表详见下表：</w:t>
      </w:r>
    </w:p>
    <w:p w14:paraId="3A3C6D58"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bCs/>
          <w:sz w:val="28"/>
          <w:szCs w:val="28"/>
        </w:rPr>
      </w:pPr>
    </w:p>
    <w:p w14:paraId="3B3B8AA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bCs/>
          <w:sz w:val="28"/>
          <w:szCs w:val="28"/>
        </w:rPr>
        <w:t>（转下页）</w:t>
      </w:r>
    </w:p>
    <w:p w14:paraId="76441A83" w14:textId="77777777" w:rsidR="00C502B4" w:rsidRPr="006A6128" w:rsidRDefault="00C502B4" w:rsidP="00C502B4">
      <w:pPr>
        <w:widowControl/>
        <w:adjustRightInd/>
        <w:spacing w:line="240" w:lineRule="auto"/>
        <w:textAlignment w:val="auto"/>
        <w:rPr>
          <w:rFonts w:ascii="Arial" w:eastAsia="仿宋_GB2312" w:hAnsi="Arial" w:cs="Arial"/>
          <w:b/>
          <w:bCs/>
          <w:szCs w:val="24"/>
        </w:rPr>
      </w:pPr>
      <w:r w:rsidRPr="006A6128">
        <w:rPr>
          <w:rFonts w:ascii="Arial" w:eastAsia="仿宋_GB2312" w:hAnsi="Arial" w:cs="Arial"/>
          <w:b/>
          <w:bCs/>
          <w:szCs w:val="24"/>
        </w:rPr>
        <w:br w:type="page"/>
      </w:r>
    </w:p>
    <w:p w14:paraId="2DBA039C" w14:textId="77777777" w:rsidR="00C502B4" w:rsidRPr="006A6128" w:rsidRDefault="00C502B4" w:rsidP="00C502B4">
      <w:pPr>
        <w:spacing w:line="360" w:lineRule="auto"/>
        <w:jc w:val="center"/>
        <w:rPr>
          <w:rFonts w:ascii="Arial" w:eastAsia="仿宋_GB2312" w:hAnsi="Arial" w:cs="Arial"/>
          <w:bCs/>
          <w:szCs w:val="24"/>
        </w:rPr>
      </w:pPr>
      <w:r w:rsidRPr="006A6128">
        <w:rPr>
          <w:rFonts w:ascii="Arial" w:eastAsia="仿宋_GB2312" w:hAnsi="Arial" w:cs="Arial"/>
          <w:b/>
          <w:bCs/>
          <w:szCs w:val="24"/>
        </w:rPr>
        <w:lastRenderedPageBreak/>
        <w:t>北京市基准地价用途修正系数表</w:t>
      </w:r>
    </w:p>
    <w:tbl>
      <w:tblPr>
        <w:tblW w:w="8680" w:type="dxa"/>
        <w:tblInd w:w="103" w:type="dxa"/>
        <w:tblLook w:val="04A0" w:firstRow="1" w:lastRow="0" w:firstColumn="1" w:lastColumn="0" w:noHBand="0" w:noVBand="1"/>
      </w:tblPr>
      <w:tblGrid>
        <w:gridCol w:w="680"/>
        <w:gridCol w:w="1080"/>
        <w:gridCol w:w="5840"/>
        <w:gridCol w:w="1080"/>
      </w:tblGrid>
      <w:tr w:rsidR="00C502B4" w:rsidRPr="006A6128" w14:paraId="487BBF84" w14:textId="77777777" w:rsidTr="009A292D">
        <w:trPr>
          <w:trHeight w:val="72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9406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办公</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D997DB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比准类别</w:t>
            </w:r>
          </w:p>
        </w:tc>
        <w:tc>
          <w:tcPr>
            <w:tcW w:w="5840" w:type="dxa"/>
            <w:tcBorders>
              <w:top w:val="single" w:sz="4" w:space="0" w:color="auto"/>
              <w:left w:val="nil"/>
              <w:bottom w:val="single" w:sz="4" w:space="0" w:color="auto"/>
              <w:right w:val="single" w:sz="4" w:space="0" w:color="auto"/>
            </w:tcBorders>
            <w:shd w:val="clear" w:color="auto" w:fill="auto"/>
            <w:vAlign w:val="center"/>
            <w:hideMark/>
          </w:tcPr>
          <w:p w14:paraId="1479F4A9"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商务金融用地（办公类）（指企业、服务业等办公用地，以及经营性的办公场所用地，包括写字楼、商业性办公楼和企业厂区外独立的办公楼）</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25ABBCE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w:t>
            </w:r>
          </w:p>
        </w:tc>
      </w:tr>
      <w:tr w:rsidR="00C502B4" w:rsidRPr="006A6128" w14:paraId="2CCFCD40"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6F089D"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AA4AD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其他类别</w:t>
            </w:r>
          </w:p>
        </w:tc>
        <w:tc>
          <w:tcPr>
            <w:tcW w:w="5840" w:type="dxa"/>
            <w:tcBorders>
              <w:top w:val="nil"/>
              <w:left w:val="nil"/>
              <w:bottom w:val="single" w:sz="4" w:space="0" w:color="auto"/>
              <w:right w:val="single" w:sz="4" w:space="0" w:color="auto"/>
            </w:tcBorders>
            <w:shd w:val="clear" w:color="auto" w:fill="auto"/>
            <w:vAlign w:val="center"/>
            <w:hideMark/>
          </w:tcPr>
          <w:p w14:paraId="640547AF"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其他商服用地（停车场、停车楼等用地）</w:t>
            </w:r>
          </w:p>
        </w:tc>
        <w:tc>
          <w:tcPr>
            <w:tcW w:w="1080" w:type="dxa"/>
            <w:tcBorders>
              <w:top w:val="nil"/>
              <w:left w:val="nil"/>
              <w:bottom w:val="single" w:sz="4" w:space="0" w:color="auto"/>
              <w:right w:val="single" w:sz="4" w:space="0" w:color="auto"/>
            </w:tcBorders>
            <w:shd w:val="clear" w:color="auto" w:fill="auto"/>
            <w:noWrap/>
            <w:vAlign w:val="center"/>
            <w:hideMark/>
          </w:tcPr>
          <w:p w14:paraId="399BE5E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0.5</w:t>
            </w:r>
          </w:p>
        </w:tc>
      </w:tr>
      <w:tr w:rsidR="00C502B4" w:rsidRPr="006A6128" w14:paraId="09EEF00C"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01CD2B"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F28B7F2"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825AA22"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其他商服用地（指展览馆、会展中心等用地）</w:t>
            </w:r>
          </w:p>
        </w:tc>
        <w:tc>
          <w:tcPr>
            <w:tcW w:w="1080" w:type="dxa"/>
            <w:tcBorders>
              <w:top w:val="nil"/>
              <w:left w:val="nil"/>
              <w:bottom w:val="single" w:sz="4" w:space="0" w:color="auto"/>
              <w:right w:val="single" w:sz="4" w:space="0" w:color="auto"/>
            </w:tcBorders>
            <w:shd w:val="clear" w:color="auto" w:fill="auto"/>
            <w:noWrap/>
            <w:vAlign w:val="center"/>
            <w:hideMark/>
          </w:tcPr>
          <w:p w14:paraId="07FCD7C9"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14:paraId="4EDDFA66"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7BAE6A"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59DED8DF"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5532BDF9"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机场航站楼用地</w:t>
            </w:r>
          </w:p>
        </w:tc>
        <w:tc>
          <w:tcPr>
            <w:tcW w:w="1080" w:type="dxa"/>
            <w:tcBorders>
              <w:top w:val="nil"/>
              <w:left w:val="nil"/>
              <w:bottom w:val="single" w:sz="4" w:space="0" w:color="auto"/>
              <w:right w:val="single" w:sz="4" w:space="0" w:color="auto"/>
            </w:tcBorders>
            <w:shd w:val="clear" w:color="auto" w:fill="auto"/>
            <w:noWrap/>
            <w:vAlign w:val="center"/>
            <w:hideMark/>
          </w:tcPr>
          <w:p w14:paraId="16AEE6E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1.1</w:t>
            </w:r>
          </w:p>
        </w:tc>
      </w:tr>
      <w:tr w:rsidR="00C502B4" w:rsidRPr="006A6128" w14:paraId="3C4EF315"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4DBEEE7"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468D135"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42ECE6B"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科教用地（指用于各类教育，独立的科研、勘测、设计、技术推广、科普等的用地）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42B1DBE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544EFD85"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D03A41"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3E57B059"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45150CEA"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新闻出版用地（指用于广播电台、电视台、电影厂、报社、杂志社、通讯社、出版社等的用地）、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539D4AE4"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50DCCBC7"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60B858"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1A8D10CA"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30C9E2C9"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机关团体用地（指用于党政机关、社会团体、群众自治组织等的用地）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4C0E04D9"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3CA942EC" w14:textId="77777777" w:rsidTr="009A292D">
        <w:trPr>
          <w:trHeight w:val="48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826E0E"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43C4E3FB"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736AE64D" w14:textId="77777777" w:rsidR="00C502B4" w:rsidRPr="006A6128" w:rsidRDefault="00C502B4" w:rsidP="009A292D">
            <w:pPr>
              <w:widowControl/>
              <w:adjustRightInd/>
              <w:spacing w:line="240" w:lineRule="auto"/>
              <w:textAlignment w:val="auto"/>
              <w:rPr>
                <w:rFonts w:ascii="Arial" w:eastAsia="仿宋_GB2312" w:hAnsi="Arial" w:cs="Arial"/>
                <w:sz w:val="20"/>
              </w:rPr>
            </w:pPr>
            <w:proofErr w:type="gramStart"/>
            <w:r w:rsidRPr="006A6128">
              <w:rPr>
                <w:rFonts w:ascii="Arial" w:eastAsia="仿宋_GB2312" w:hAnsi="Arial" w:cs="Arial"/>
                <w:sz w:val="20"/>
              </w:rPr>
              <w:t>医</w:t>
            </w:r>
            <w:proofErr w:type="gramEnd"/>
            <w:r w:rsidRPr="006A6128">
              <w:rPr>
                <w:rFonts w:ascii="Arial" w:eastAsia="仿宋_GB2312" w:hAnsi="Arial" w:cs="Arial"/>
                <w:sz w:val="20"/>
              </w:rPr>
              <w:t>卫慈善用地（指用于医疗保健、卫生防疫、急救康复、</w:t>
            </w:r>
            <w:proofErr w:type="gramStart"/>
            <w:r w:rsidRPr="006A6128">
              <w:rPr>
                <w:rFonts w:ascii="Arial" w:eastAsia="仿宋_GB2312" w:hAnsi="Arial" w:cs="Arial"/>
                <w:sz w:val="20"/>
              </w:rPr>
              <w:t>医</w:t>
            </w:r>
            <w:proofErr w:type="gramEnd"/>
            <w:r w:rsidRPr="006A6128">
              <w:rPr>
                <w:rFonts w:ascii="Arial" w:eastAsia="仿宋_GB2312" w:hAnsi="Arial" w:cs="Arial"/>
                <w:sz w:val="20"/>
              </w:rPr>
              <w:t>检药检、福利救助、养老设施等的用地）</w:t>
            </w:r>
          </w:p>
        </w:tc>
        <w:tc>
          <w:tcPr>
            <w:tcW w:w="1080" w:type="dxa"/>
            <w:tcBorders>
              <w:top w:val="nil"/>
              <w:left w:val="nil"/>
              <w:bottom w:val="single" w:sz="4" w:space="0" w:color="auto"/>
              <w:right w:val="single" w:sz="4" w:space="0" w:color="auto"/>
            </w:tcBorders>
            <w:shd w:val="clear" w:color="auto" w:fill="auto"/>
            <w:noWrap/>
            <w:vAlign w:val="center"/>
            <w:hideMark/>
          </w:tcPr>
          <w:p w14:paraId="67121B2C"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0.9</w:t>
            </w:r>
          </w:p>
        </w:tc>
      </w:tr>
      <w:tr w:rsidR="00C502B4" w:rsidRPr="006A6128" w14:paraId="5F413DCC"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4792CB4"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77B4CE7A"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6E621D65"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文体娱乐用地（指各类文化、体育及公共广场用地）</w:t>
            </w:r>
          </w:p>
        </w:tc>
        <w:tc>
          <w:tcPr>
            <w:tcW w:w="1080" w:type="dxa"/>
            <w:tcBorders>
              <w:top w:val="nil"/>
              <w:left w:val="nil"/>
              <w:bottom w:val="single" w:sz="4" w:space="0" w:color="auto"/>
              <w:right w:val="single" w:sz="4" w:space="0" w:color="auto"/>
            </w:tcBorders>
            <w:shd w:val="clear" w:color="auto" w:fill="auto"/>
            <w:noWrap/>
            <w:vAlign w:val="center"/>
            <w:hideMark/>
          </w:tcPr>
          <w:p w14:paraId="450EAE4B"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r w:rsidR="00C502B4" w:rsidRPr="006A6128" w14:paraId="4AE32975" w14:textId="77777777" w:rsidTr="009A292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ECB10B"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1080" w:type="dxa"/>
            <w:vMerge/>
            <w:tcBorders>
              <w:top w:val="nil"/>
              <w:left w:val="single" w:sz="4" w:space="0" w:color="auto"/>
              <w:bottom w:val="single" w:sz="4" w:space="0" w:color="auto"/>
              <w:right w:val="single" w:sz="4" w:space="0" w:color="auto"/>
            </w:tcBorders>
            <w:shd w:val="clear" w:color="auto" w:fill="auto"/>
            <w:vAlign w:val="center"/>
            <w:hideMark/>
          </w:tcPr>
          <w:p w14:paraId="6750EF73" w14:textId="77777777" w:rsidR="00C502B4" w:rsidRPr="006A6128" w:rsidRDefault="00C502B4" w:rsidP="009A292D">
            <w:pPr>
              <w:widowControl/>
              <w:adjustRightInd/>
              <w:spacing w:line="240" w:lineRule="auto"/>
              <w:textAlignment w:val="auto"/>
              <w:rPr>
                <w:rFonts w:ascii="Arial" w:eastAsia="仿宋_GB2312" w:hAnsi="Arial" w:cs="Arial"/>
                <w:sz w:val="20"/>
              </w:rPr>
            </w:pPr>
          </w:p>
        </w:tc>
        <w:tc>
          <w:tcPr>
            <w:tcW w:w="5840" w:type="dxa"/>
            <w:tcBorders>
              <w:top w:val="nil"/>
              <w:left w:val="nil"/>
              <w:bottom w:val="single" w:sz="4" w:space="0" w:color="auto"/>
              <w:right w:val="single" w:sz="4" w:space="0" w:color="auto"/>
            </w:tcBorders>
            <w:shd w:val="clear" w:color="auto" w:fill="auto"/>
            <w:vAlign w:val="center"/>
            <w:hideMark/>
          </w:tcPr>
          <w:p w14:paraId="26FF03AB" w14:textId="77777777" w:rsidR="00C502B4" w:rsidRPr="006A6128" w:rsidRDefault="00C502B4" w:rsidP="009A292D">
            <w:pPr>
              <w:widowControl/>
              <w:adjustRightInd/>
              <w:spacing w:line="240" w:lineRule="auto"/>
              <w:textAlignment w:val="auto"/>
              <w:rPr>
                <w:rFonts w:ascii="Arial" w:eastAsia="仿宋_GB2312" w:hAnsi="Arial" w:cs="Arial"/>
                <w:sz w:val="20"/>
              </w:rPr>
            </w:pPr>
            <w:r w:rsidRPr="006A6128">
              <w:rPr>
                <w:rFonts w:ascii="Arial" w:eastAsia="仿宋_GB2312" w:hAnsi="Arial" w:cs="Arial"/>
                <w:sz w:val="20"/>
              </w:rPr>
              <w:t>产业用地（指高新技术产业研发与展示中心等产业用地）</w:t>
            </w:r>
          </w:p>
        </w:tc>
        <w:tc>
          <w:tcPr>
            <w:tcW w:w="1080" w:type="dxa"/>
            <w:tcBorders>
              <w:top w:val="nil"/>
              <w:left w:val="nil"/>
              <w:bottom w:val="single" w:sz="4" w:space="0" w:color="auto"/>
              <w:right w:val="single" w:sz="4" w:space="0" w:color="auto"/>
            </w:tcBorders>
            <w:shd w:val="clear" w:color="auto" w:fill="auto"/>
            <w:noWrap/>
            <w:vAlign w:val="center"/>
            <w:hideMark/>
          </w:tcPr>
          <w:p w14:paraId="203C786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0.8</w:t>
            </w:r>
          </w:p>
        </w:tc>
      </w:tr>
    </w:tbl>
    <w:p w14:paraId="07BA4FE3" w14:textId="77777777" w:rsidR="00C502B4" w:rsidRPr="006A6128" w:rsidRDefault="00C502B4" w:rsidP="00C502B4">
      <w:pPr>
        <w:widowControl/>
        <w:overflowPunct w:val="0"/>
        <w:adjustRightInd/>
        <w:spacing w:line="240" w:lineRule="exact"/>
        <w:textAlignment w:val="auto"/>
        <w:rPr>
          <w:rFonts w:ascii="Arial" w:eastAsia="仿宋_GB2312" w:hAnsi="Arial" w:cs="Arial"/>
          <w:sz w:val="18"/>
          <w:szCs w:val="24"/>
        </w:rPr>
      </w:pPr>
    </w:p>
    <w:p w14:paraId="11977DE7"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依据上表，估价对象地上</w:t>
      </w:r>
      <w:r>
        <w:rPr>
          <w:rFonts w:ascii="Arial" w:eastAsia="仿宋_GB2312" w:hAnsi="Arial" w:cs="Arial" w:hint="eastAsia"/>
          <w:sz w:val="28"/>
          <w:szCs w:val="28"/>
        </w:rPr>
        <w:t>办公</w:t>
      </w:r>
      <w:r w:rsidRPr="006A6128">
        <w:rPr>
          <w:rFonts w:ascii="Arial" w:eastAsia="仿宋_GB2312" w:hAnsi="Arial" w:cs="Arial"/>
          <w:sz w:val="28"/>
          <w:szCs w:val="28"/>
        </w:rPr>
        <w:t>部分用途修正系数为</w:t>
      </w:r>
      <w:r w:rsidRPr="006A6128">
        <w:rPr>
          <w:rFonts w:ascii="Arial" w:eastAsia="仿宋_GB2312" w:hAnsi="Arial" w:cs="Arial"/>
          <w:sz w:val="28"/>
          <w:szCs w:val="28"/>
        </w:rPr>
        <w:t>1</w:t>
      </w:r>
      <w:r w:rsidRPr="006A6128">
        <w:rPr>
          <w:rFonts w:ascii="Arial" w:eastAsia="仿宋_GB2312" w:hAnsi="Arial" w:cs="Arial"/>
          <w:sz w:val="28"/>
          <w:szCs w:val="28"/>
        </w:rPr>
        <w:t>。</w:t>
      </w:r>
    </w:p>
    <w:p w14:paraId="7BC5B080"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）期日修正系数的确定</w:t>
      </w:r>
    </w:p>
    <w:p w14:paraId="6A11176F" w14:textId="77777777"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2CBCDD9C" w14:textId="77777777" w:rsidR="00C502B4" w:rsidRPr="00792AA0"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14:paraId="648E6CCE"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14:paraId="46F11173" w14:textId="77777777"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lastRenderedPageBreak/>
        <w:t>中国城市地价动态监测网站公布</w:t>
      </w:r>
    </w:p>
    <w:p w14:paraId="293730DC"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14:paraId="68844F97" w14:textId="77777777" w:rsidTr="009A292D">
        <w:trPr>
          <w:cantSplit/>
          <w:trHeight w:val="20"/>
          <w:tblHeader/>
          <w:jc w:val="center"/>
        </w:trPr>
        <w:tc>
          <w:tcPr>
            <w:tcW w:w="1550" w:type="dxa"/>
            <w:vAlign w:val="center"/>
          </w:tcPr>
          <w:p w14:paraId="455A37B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311878D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12E0B8A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5217E13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7928B87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2A39051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14:paraId="7A1EE566" w14:textId="77777777" w:rsidTr="009A292D">
        <w:trPr>
          <w:cantSplit/>
          <w:trHeight w:val="20"/>
          <w:jc w:val="center"/>
        </w:trPr>
        <w:tc>
          <w:tcPr>
            <w:tcW w:w="1550" w:type="dxa"/>
            <w:vMerge w:val="restart"/>
            <w:vAlign w:val="center"/>
          </w:tcPr>
          <w:p w14:paraId="36EE3B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6C755F2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6DD031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66FBC5F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63E78D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451CBA2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14:paraId="1A4D5BF0" w14:textId="77777777" w:rsidTr="009A292D">
        <w:trPr>
          <w:cantSplit/>
          <w:trHeight w:val="20"/>
          <w:jc w:val="center"/>
        </w:trPr>
        <w:tc>
          <w:tcPr>
            <w:tcW w:w="1550" w:type="dxa"/>
            <w:vMerge/>
            <w:vAlign w:val="center"/>
          </w:tcPr>
          <w:p w14:paraId="0E537BD5"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3C264E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3A6F4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76FAC3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0D1D575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39AC192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14:paraId="573DBB66" w14:textId="77777777" w:rsidTr="009A292D">
        <w:trPr>
          <w:cantSplit/>
          <w:trHeight w:val="20"/>
          <w:jc w:val="center"/>
        </w:trPr>
        <w:tc>
          <w:tcPr>
            <w:tcW w:w="1550" w:type="dxa"/>
            <w:vMerge w:val="restart"/>
            <w:vAlign w:val="center"/>
          </w:tcPr>
          <w:p w14:paraId="24CCC23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5E4331A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2D5FCE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7653630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780B30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60527A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14:paraId="02AA9F54" w14:textId="77777777" w:rsidTr="009A292D">
        <w:trPr>
          <w:cantSplit/>
          <w:trHeight w:val="20"/>
          <w:jc w:val="center"/>
        </w:trPr>
        <w:tc>
          <w:tcPr>
            <w:tcW w:w="1550" w:type="dxa"/>
            <w:vMerge/>
            <w:vAlign w:val="center"/>
          </w:tcPr>
          <w:p w14:paraId="764B295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C7E076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9EE228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4FAF6C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17DECA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58F9CFE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14:paraId="5B4EF87B" w14:textId="77777777" w:rsidTr="009A292D">
        <w:trPr>
          <w:cantSplit/>
          <w:trHeight w:val="20"/>
          <w:jc w:val="center"/>
        </w:trPr>
        <w:tc>
          <w:tcPr>
            <w:tcW w:w="1550" w:type="dxa"/>
            <w:vMerge/>
            <w:vAlign w:val="center"/>
          </w:tcPr>
          <w:p w14:paraId="66AF000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2A0F45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3C9CE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7FF931C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15F78D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55027BA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14:paraId="71774A35" w14:textId="77777777" w:rsidTr="009A292D">
        <w:trPr>
          <w:cantSplit/>
          <w:trHeight w:val="20"/>
          <w:jc w:val="center"/>
        </w:trPr>
        <w:tc>
          <w:tcPr>
            <w:tcW w:w="1550" w:type="dxa"/>
            <w:vMerge/>
            <w:vAlign w:val="center"/>
          </w:tcPr>
          <w:p w14:paraId="7F9F6AB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1CDB4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B9C853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6EAF69C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5A7A70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263244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14:paraId="7C234CC0" w14:textId="77777777" w:rsidTr="009A292D">
        <w:trPr>
          <w:cantSplit/>
          <w:trHeight w:val="20"/>
          <w:jc w:val="center"/>
        </w:trPr>
        <w:tc>
          <w:tcPr>
            <w:tcW w:w="1550" w:type="dxa"/>
            <w:vMerge w:val="restart"/>
            <w:vAlign w:val="center"/>
          </w:tcPr>
          <w:p w14:paraId="0866B9D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67F3ED7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3EA5E0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2125096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24E79C3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646119A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14:paraId="1504EA16" w14:textId="77777777" w:rsidTr="009A292D">
        <w:trPr>
          <w:cantSplit/>
          <w:trHeight w:val="20"/>
          <w:jc w:val="center"/>
        </w:trPr>
        <w:tc>
          <w:tcPr>
            <w:tcW w:w="1550" w:type="dxa"/>
            <w:vMerge/>
            <w:vAlign w:val="center"/>
          </w:tcPr>
          <w:p w14:paraId="71445D7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6C227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64A7F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4D8C42F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18F1B2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0B674D1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14:paraId="4AE4BD62" w14:textId="77777777" w:rsidTr="009A292D">
        <w:trPr>
          <w:cantSplit/>
          <w:trHeight w:val="20"/>
          <w:jc w:val="center"/>
        </w:trPr>
        <w:tc>
          <w:tcPr>
            <w:tcW w:w="1550" w:type="dxa"/>
            <w:vMerge/>
            <w:vAlign w:val="center"/>
          </w:tcPr>
          <w:p w14:paraId="7894FE1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6E4D01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30FAF1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5BBCC9B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749257F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2D44FE8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14:paraId="16168396" w14:textId="77777777" w:rsidTr="009A292D">
        <w:trPr>
          <w:cantSplit/>
          <w:trHeight w:val="20"/>
          <w:jc w:val="center"/>
        </w:trPr>
        <w:tc>
          <w:tcPr>
            <w:tcW w:w="1550" w:type="dxa"/>
            <w:vMerge/>
            <w:vAlign w:val="center"/>
          </w:tcPr>
          <w:p w14:paraId="4442319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A764C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75407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1DBC0D9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5261B2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0918C3A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14:paraId="0DFF3D5D" w14:textId="77777777" w:rsidTr="009A292D">
        <w:trPr>
          <w:cantSplit/>
          <w:trHeight w:val="20"/>
          <w:jc w:val="center"/>
        </w:trPr>
        <w:tc>
          <w:tcPr>
            <w:tcW w:w="1550" w:type="dxa"/>
            <w:vMerge w:val="restart"/>
            <w:vAlign w:val="center"/>
          </w:tcPr>
          <w:p w14:paraId="78C2C18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6286F5B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E8D449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3C8E6B1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3EB0323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088268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14:paraId="5597A8C8" w14:textId="77777777" w:rsidTr="009A292D">
        <w:trPr>
          <w:cantSplit/>
          <w:trHeight w:val="20"/>
          <w:jc w:val="center"/>
        </w:trPr>
        <w:tc>
          <w:tcPr>
            <w:tcW w:w="1550" w:type="dxa"/>
            <w:vMerge/>
            <w:vAlign w:val="center"/>
          </w:tcPr>
          <w:p w14:paraId="13E1CB4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84099B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5503E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75837E4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509016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42BFDD4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14:paraId="312A810F" w14:textId="77777777" w:rsidTr="009A292D">
        <w:trPr>
          <w:cantSplit/>
          <w:trHeight w:val="20"/>
          <w:jc w:val="center"/>
        </w:trPr>
        <w:tc>
          <w:tcPr>
            <w:tcW w:w="1550" w:type="dxa"/>
            <w:vMerge/>
            <w:vAlign w:val="center"/>
          </w:tcPr>
          <w:p w14:paraId="3632D3E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6F8173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69E773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0850263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05D7C0E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411080D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14:paraId="328ABA51" w14:textId="77777777" w:rsidTr="009A292D">
        <w:trPr>
          <w:cantSplit/>
          <w:trHeight w:val="20"/>
          <w:jc w:val="center"/>
        </w:trPr>
        <w:tc>
          <w:tcPr>
            <w:tcW w:w="1550" w:type="dxa"/>
            <w:vMerge/>
            <w:vAlign w:val="center"/>
          </w:tcPr>
          <w:p w14:paraId="46A5D99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399581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CD522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67A6DD6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787F0C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052D365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14:paraId="43B8AA65" w14:textId="77777777" w:rsidTr="009A292D">
        <w:trPr>
          <w:cantSplit/>
          <w:trHeight w:val="20"/>
          <w:jc w:val="center"/>
        </w:trPr>
        <w:tc>
          <w:tcPr>
            <w:tcW w:w="1550" w:type="dxa"/>
            <w:vMerge w:val="restart"/>
            <w:vAlign w:val="center"/>
          </w:tcPr>
          <w:p w14:paraId="0F1A81E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06F74C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83A9CB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5B9B63D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7351E18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2746019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14:paraId="7EC440C5" w14:textId="77777777" w:rsidTr="009A292D">
        <w:trPr>
          <w:cantSplit/>
          <w:trHeight w:val="20"/>
          <w:jc w:val="center"/>
        </w:trPr>
        <w:tc>
          <w:tcPr>
            <w:tcW w:w="1550" w:type="dxa"/>
            <w:vMerge/>
            <w:vAlign w:val="center"/>
          </w:tcPr>
          <w:p w14:paraId="1E6DADAD"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0AC762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33E7C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2F31B6A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213849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07706A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14:paraId="4AC5B5E5" w14:textId="77777777" w:rsidTr="009A292D">
        <w:trPr>
          <w:cantSplit/>
          <w:trHeight w:val="20"/>
          <w:jc w:val="center"/>
        </w:trPr>
        <w:tc>
          <w:tcPr>
            <w:tcW w:w="1550" w:type="dxa"/>
            <w:vMerge/>
            <w:vAlign w:val="center"/>
          </w:tcPr>
          <w:p w14:paraId="49F5CADD"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5745F8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C8145F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5666B82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3DB28CD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05D1556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14:paraId="7C23FD3D" w14:textId="77777777" w:rsidTr="009A292D">
        <w:trPr>
          <w:cantSplit/>
          <w:trHeight w:val="20"/>
          <w:jc w:val="center"/>
        </w:trPr>
        <w:tc>
          <w:tcPr>
            <w:tcW w:w="1550" w:type="dxa"/>
            <w:vMerge/>
            <w:vAlign w:val="center"/>
          </w:tcPr>
          <w:p w14:paraId="1DDFE07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0B4147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78313F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4AA2D88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6459AA6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5EEB18D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14:paraId="12FD0258" w14:textId="77777777" w:rsidTr="009A292D">
        <w:trPr>
          <w:cantSplit/>
          <w:trHeight w:val="20"/>
          <w:jc w:val="center"/>
        </w:trPr>
        <w:tc>
          <w:tcPr>
            <w:tcW w:w="1550" w:type="dxa"/>
            <w:vMerge w:val="restart"/>
            <w:vAlign w:val="center"/>
          </w:tcPr>
          <w:p w14:paraId="0BB6FB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05EAB89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8B8535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7263272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60E29D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70C6BAE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14:paraId="6DF14922" w14:textId="77777777" w:rsidTr="009A292D">
        <w:trPr>
          <w:cantSplit/>
          <w:trHeight w:val="20"/>
          <w:jc w:val="center"/>
        </w:trPr>
        <w:tc>
          <w:tcPr>
            <w:tcW w:w="1550" w:type="dxa"/>
            <w:vMerge/>
            <w:vAlign w:val="center"/>
          </w:tcPr>
          <w:p w14:paraId="0F4F95F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B387D0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20F85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28E30AA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291B75B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1D80B6C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14:paraId="754173C2" w14:textId="77777777" w:rsidTr="009A292D">
        <w:trPr>
          <w:cantSplit/>
          <w:trHeight w:val="20"/>
          <w:jc w:val="center"/>
        </w:trPr>
        <w:tc>
          <w:tcPr>
            <w:tcW w:w="1550" w:type="dxa"/>
            <w:vMerge/>
            <w:vAlign w:val="center"/>
          </w:tcPr>
          <w:p w14:paraId="5C8F90D1"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AB3785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221BA5D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19B566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5F355D1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1D4182B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14:paraId="1BCCBF93" w14:textId="77777777" w:rsidTr="009A292D">
        <w:trPr>
          <w:cantSplit/>
          <w:trHeight w:val="20"/>
          <w:jc w:val="center"/>
        </w:trPr>
        <w:tc>
          <w:tcPr>
            <w:tcW w:w="1550" w:type="dxa"/>
            <w:vMerge/>
            <w:vAlign w:val="center"/>
          </w:tcPr>
          <w:p w14:paraId="6B02D74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6709BE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BCE8FE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3E74AF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1D74D60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26440DA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14:paraId="4B330802" w14:textId="77777777" w:rsidTr="009A292D">
        <w:trPr>
          <w:cantSplit/>
          <w:trHeight w:val="20"/>
          <w:jc w:val="center"/>
        </w:trPr>
        <w:tc>
          <w:tcPr>
            <w:tcW w:w="1550" w:type="dxa"/>
            <w:vMerge w:val="restart"/>
            <w:vAlign w:val="center"/>
          </w:tcPr>
          <w:p w14:paraId="18DE203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1C862E6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2AEF2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6C8C4F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5DCA4E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53EF46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14:paraId="1C31275F" w14:textId="77777777" w:rsidTr="009A292D">
        <w:trPr>
          <w:cantSplit/>
          <w:trHeight w:val="20"/>
          <w:jc w:val="center"/>
        </w:trPr>
        <w:tc>
          <w:tcPr>
            <w:tcW w:w="1550" w:type="dxa"/>
            <w:vMerge/>
            <w:vAlign w:val="center"/>
          </w:tcPr>
          <w:p w14:paraId="7FC7007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06A3A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565946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39E9E65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5D3560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63CBCAD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14:paraId="7F3206D8" w14:textId="77777777" w:rsidTr="009A292D">
        <w:trPr>
          <w:cantSplit/>
          <w:trHeight w:val="20"/>
          <w:jc w:val="center"/>
        </w:trPr>
        <w:tc>
          <w:tcPr>
            <w:tcW w:w="1550" w:type="dxa"/>
            <w:vMerge/>
            <w:vAlign w:val="center"/>
          </w:tcPr>
          <w:p w14:paraId="24C020C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9B5839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387601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3B7E8A2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0086E9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52BEDD0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14:paraId="17F3B6AE" w14:textId="77777777" w:rsidTr="009A292D">
        <w:trPr>
          <w:cantSplit/>
          <w:trHeight w:val="20"/>
          <w:jc w:val="center"/>
        </w:trPr>
        <w:tc>
          <w:tcPr>
            <w:tcW w:w="1550" w:type="dxa"/>
            <w:vMerge/>
            <w:vAlign w:val="center"/>
          </w:tcPr>
          <w:p w14:paraId="3D3D85B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C3F202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CC2841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6D52381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063F1D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3E6731F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14:paraId="185588AF" w14:textId="77777777" w:rsidTr="009A292D">
        <w:trPr>
          <w:cantSplit/>
          <w:trHeight w:val="20"/>
          <w:jc w:val="center"/>
        </w:trPr>
        <w:tc>
          <w:tcPr>
            <w:tcW w:w="1550" w:type="dxa"/>
            <w:vMerge w:val="restart"/>
            <w:vAlign w:val="center"/>
          </w:tcPr>
          <w:p w14:paraId="7BB3F9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427DE1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23CDC7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23E1EBD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2D2061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4E5119B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14:paraId="7450C1DA" w14:textId="77777777" w:rsidTr="009A292D">
        <w:trPr>
          <w:cantSplit/>
          <w:trHeight w:val="20"/>
          <w:jc w:val="center"/>
        </w:trPr>
        <w:tc>
          <w:tcPr>
            <w:tcW w:w="1550" w:type="dxa"/>
            <w:vMerge/>
            <w:vAlign w:val="center"/>
          </w:tcPr>
          <w:p w14:paraId="24696250"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9ED6E8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4B523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542880B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30DFE1A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17DF807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14:paraId="3B651F26" w14:textId="77777777" w:rsidTr="009A292D">
        <w:trPr>
          <w:cantSplit/>
          <w:trHeight w:val="20"/>
          <w:jc w:val="center"/>
        </w:trPr>
        <w:tc>
          <w:tcPr>
            <w:tcW w:w="1550" w:type="dxa"/>
            <w:vMerge/>
            <w:vAlign w:val="center"/>
          </w:tcPr>
          <w:p w14:paraId="5929B9D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0CC1B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2156D4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1B11782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083B0E9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5CAB86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14:paraId="74BF2285" w14:textId="77777777" w:rsidTr="009A292D">
        <w:trPr>
          <w:cantSplit/>
          <w:trHeight w:val="20"/>
          <w:jc w:val="center"/>
        </w:trPr>
        <w:tc>
          <w:tcPr>
            <w:tcW w:w="1550" w:type="dxa"/>
            <w:vMerge/>
            <w:vAlign w:val="center"/>
          </w:tcPr>
          <w:p w14:paraId="3168CCD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C8764B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12FB00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6D81A7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221535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22B42A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639C3FAD" w14:textId="77777777"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7C43B752" w14:textId="77777777" w:rsidR="00C502B4" w:rsidRPr="00792AA0" w:rsidRDefault="00C502B4" w:rsidP="00C502B4">
      <w:pPr>
        <w:snapToGrid w:val="0"/>
        <w:spacing w:beforeLines="50" w:before="163" w:line="360" w:lineRule="auto"/>
        <w:ind w:firstLineChars="200" w:firstLine="560"/>
        <w:rPr>
          <w:rFonts w:ascii="Arial" w:eastAsia="仿宋_GB2312" w:hAnsi="Arial" w:cs="Arial"/>
          <w:sz w:val="28"/>
        </w:rPr>
      </w:pPr>
      <w:r w:rsidRPr="00792AA0">
        <w:rPr>
          <w:rFonts w:ascii="Arial" w:eastAsia="仿宋_GB2312" w:hAnsi="Arial" w:cs="Arial"/>
          <w:sz w:val="28"/>
        </w:rPr>
        <w:t>参</w:t>
      </w:r>
      <w:r w:rsidRPr="00792AA0">
        <w:rPr>
          <w:rFonts w:ascii="Arial" w:eastAsia="仿宋_GB2312" w:hAnsi="Arial" w:cs="Arial"/>
          <w:sz w:val="28"/>
          <w:szCs w:val="28"/>
        </w:rPr>
        <w:t>照北京市规划和自然资源委员会对办理国有建设用地使用权协议出让以及地价评审的要求，办公用途地价增值率</w:t>
      </w:r>
      <w:proofErr w:type="gramStart"/>
      <w:r w:rsidRPr="00792AA0">
        <w:rPr>
          <w:rFonts w:ascii="Arial" w:eastAsia="仿宋_GB2312" w:hAnsi="Arial" w:cs="Arial"/>
          <w:sz w:val="28"/>
          <w:szCs w:val="28"/>
        </w:rPr>
        <w:t>采用商</w:t>
      </w:r>
      <w:proofErr w:type="gramEnd"/>
      <w:r w:rsidRPr="00792AA0">
        <w:rPr>
          <w:rFonts w:ascii="Arial" w:eastAsia="仿宋_GB2312" w:hAnsi="Arial" w:cs="Arial"/>
          <w:sz w:val="28"/>
          <w:szCs w:val="28"/>
        </w:rPr>
        <w:t>服用途的同期地价增长率。</w:t>
      </w:r>
      <w:r w:rsidRPr="00792AA0">
        <w:rPr>
          <w:rFonts w:ascii="Arial" w:eastAsia="仿宋_GB2312" w:hAnsi="Arial" w:cs="Arial"/>
          <w:sz w:val="28"/>
        </w:rPr>
        <w:t>本次评估中，期日修正系数为各季度增长率连乘值，即：</w:t>
      </w:r>
    </w:p>
    <w:p w14:paraId="4CDCBF12" w14:textId="77777777"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r w:rsidRPr="006A6128">
        <w:rPr>
          <w:rFonts w:ascii="Arial" w:eastAsia="仿宋_GB2312" w:hAnsi="Arial" w:cs="Arial"/>
          <w:sz w:val="28"/>
          <w:szCs w:val="28"/>
        </w:rPr>
        <w:t>。</w:t>
      </w:r>
    </w:p>
    <w:p w14:paraId="4B9B002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）年期修正系数的确定</w:t>
      </w:r>
    </w:p>
    <w:p w14:paraId="146210F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1130C48C"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16F0DDEB"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317E368C"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51FF58D9"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4C005B5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w:t>
      </w:r>
      <w:r w:rsidRPr="006A6128">
        <w:rPr>
          <w:rFonts w:ascii="Arial" w:eastAsia="仿宋_GB2312" w:hAnsi="Arial" w:cs="Arial"/>
          <w:sz w:val="28"/>
          <w:szCs w:val="28"/>
        </w:rPr>
        <w:lastRenderedPageBreak/>
        <w:t>用途为办公，现行一年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44BC0E2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14:paraId="7D773B2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sidRPr="006A6128">
        <w:rPr>
          <w:rFonts w:ascii="Arial" w:eastAsia="仿宋_GB2312" w:hAnsi="Arial" w:cs="Arial"/>
          <w:sz w:val="28"/>
          <w:szCs w:val="28"/>
        </w:rPr>
        <w:t>50</w:t>
      </w:r>
      <w:r w:rsidRPr="006A6128">
        <w:rPr>
          <w:rFonts w:ascii="Arial" w:eastAsia="仿宋_GB2312" w:hAnsi="Arial" w:cs="Arial"/>
          <w:sz w:val="28"/>
          <w:szCs w:val="28"/>
        </w:rPr>
        <w:t>年，办公用途法定用途最高出让年限为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6224B98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35EE6E0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16FEB67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44A9C89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p>
    <w:p w14:paraId="40823EB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5</w:t>
      </w:r>
      <w:r w:rsidRPr="006A6128">
        <w:rPr>
          <w:rFonts w:ascii="Arial" w:eastAsia="仿宋_GB2312" w:hAnsi="Arial" w:cs="Arial"/>
          <w:sz w:val="28"/>
          <w:szCs w:val="28"/>
        </w:rPr>
        <w:t>）容积率修正系数的确定</w:t>
      </w:r>
    </w:p>
    <w:p w14:paraId="5FAE0E0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估价对象地上容积率为</w:t>
      </w:r>
      <w:r>
        <w:rPr>
          <w:rFonts w:ascii="Arial" w:eastAsia="仿宋_GB2312" w:hAnsi="Arial" w:cs="Arial" w:hint="eastAsia"/>
          <w:sz w:val="28"/>
          <w:szCs w:val="28"/>
        </w:rPr>
        <w:t>1.1</w:t>
      </w:r>
      <w:r w:rsidRPr="006A6128">
        <w:rPr>
          <w:rFonts w:ascii="Arial" w:eastAsia="仿宋_GB2312" w:hAnsi="Arial" w:cs="Arial"/>
          <w:sz w:val="28"/>
          <w:szCs w:val="28"/>
        </w:rPr>
        <w:t>，依据《北京市基准地价容积率修正系数表（办公）》（详见下表）。</w:t>
      </w:r>
    </w:p>
    <w:p w14:paraId="335E4C2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p>
    <w:p w14:paraId="439BA9C4" w14:textId="77777777" w:rsidR="00C502B4" w:rsidRPr="006A6128" w:rsidRDefault="00C502B4" w:rsidP="00C502B4">
      <w:pPr>
        <w:overflowPunct w:val="0"/>
        <w:spacing w:line="360" w:lineRule="auto"/>
        <w:ind w:firstLine="200"/>
        <w:jc w:val="both"/>
        <w:textAlignment w:val="auto"/>
        <w:rPr>
          <w:rFonts w:ascii="Arial" w:eastAsia="仿宋_GB2312" w:hAnsi="Arial" w:cs="Arial"/>
          <w:sz w:val="21"/>
        </w:rPr>
      </w:pPr>
      <w:r w:rsidRPr="006A6128">
        <w:rPr>
          <w:rFonts w:ascii="Arial" w:eastAsia="仿宋_GB2312" w:hAnsi="Arial" w:cs="Arial"/>
          <w:sz w:val="28"/>
          <w:szCs w:val="28"/>
        </w:rPr>
        <w:t>（转下页）</w:t>
      </w:r>
    </w:p>
    <w:p w14:paraId="45CC8FE1" w14:textId="77777777"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DE7021">
          <w:pgSz w:w="11906" w:h="16838"/>
          <w:pgMar w:top="1843" w:right="1304" w:bottom="1134" w:left="1304" w:header="1134" w:footer="907" w:gutter="0"/>
          <w:cols w:space="425"/>
          <w:docGrid w:type="linesAndChars" w:linePitch="326"/>
        </w:sectPr>
      </w:pPr>
    </w:p>
    <w:p w14:paraId="53B8961C" w14:textId="77777777" w:rsidR="00C502B4" w:rsidRPr="006A6128" w:rsidRDefault="00C502B4" w:rsidP="00C502B4">
      <w:pPr>
        <w:spacing w:line="240" w:lineRule="auto"/>
        <w:jc w:val="center"/>
        <w:rPr>
          <w:rFonts w:ascii="Arial" w:eastAsia="仿宋_GB2312" w:hAnsi="Arial" w:cs="Arial"/>
          <w:b/>
          <w:sz w:val="28"/>
          <w:szCs w:val="24"/>
        </w:rPr>
      </w:pPr>
      <w:r w:rsidRPr="006A6128">
        <w:rPr>
          <w:rFonts w:ascii="Arial" w:eastAsia="仿宋_GB2312" w:hAnsi="Arial" w:cs="Arial"/>
          <w:b/>
          <w:bCs/>
          <w:szCs w:val="24"/>
        </w:rPr>
        <w:lastRenderedPageBreak/>
        <w:t>北京市基准地价容积率修正系数表（办公）</w:t>
      </w:r>
    </w:p>
    <w:tbl>
      <w:tblPr>
        <w:tblW w:w="15040" w:type="dxa"/>
        <w:tblInd w:w="93" w:type="dxa"/>
        <w:tblLook w:val="04A0" w:firstRow="1" w:lastRow="0" w:firstColumn="1" w:lastColumn="0" w:noHBand="0" w:noVBand="1"/>
      </w:tblPr>
      <w:tblGrid>
        <w:gridCol w:w="940"/>
        <w:gridCol w:w="940"/>
        <w:gridCol w:w="940"/>
        <w:gridCol w:w="940"/>
        <w:gridCol w:w="940"/>
        <w:gridCol w:w="940"/>
        <w:gridCol w:w="940"/>
        <w:gridCol w:w="940"/>
        <w:gridCol w:w="940"/>
        <w:gridCol w:w="940"/>
        <w:gridCol w:w="940"/>
        <w:gridCol w:w="940"/>
        <w:gridCol w:w="940"/>
        <w:gridCol w:w="940"/>
        <w:gridCol w:w="940"/>
        <w:gridCol w:w="940"/>
      </w:tblGrid>
      <w:tr w:rsidR="00C502B4" w:rsidRPr="00584EB6" w14:paraId="62B92A8A" w14:textId="77777777" w:rsidTr="009A292D">
        <w:trPr>
          <w:trHeight w:hRule="exact" w:val="284"/>
        </w:trPr>
        <w:tc>
          <w:tcPr>
            <w:tcW w:w="940" w:type="dxa"/>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6B63952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665EB37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A18C20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02D7D3B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2CE2F40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19B82F0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49F1B7E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5929CD6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33B994C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718D5E2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761B90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5B056BC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c>
          <w:tcPr>
            <w:tcW w:w="940" w:type="dxa"/>
            <w:tcBorders>
              <w:top w:val="single" w:sz="4" w:space="0" w:color="auto"/>
              <w:left w:val="nil"/>
              <w:bottom w:val="single" w:sz="4" w:space="0" w:color="auto"/>
              <w:right w:val="single" w:sz="4" w:space="0" w:color="auto"/>
            </w:tcBorders>
            <w:shd w:val="clear" w:color="000000" w:fill="E6B8B7"/>
            <w:noWrap/>
            <w:vAlign w:val="center"/>
            <w:hideMark/>
          </w:tcPr>
          <w:p w14:paraId="7A05CB9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容积率</w:t>
            </w:r>
          </w:p>
        </w:tc>
        <w:tc>
          <w:tcPr>
            <w:tcW w:w="940" w:type="dxa"/>
            <w:tcBorders>
              <w:top w:val="single" w:sz="4" w:space="0" w:color="auto"/>
              <w:left w:val="nil"/>
              <w:bottom w:val="single" w:sz="4" w:space="0" w:color="auto"/>
              <w:right w:val="single" w:sz="4" w:space="0" w:color="auto"/>
            </w:tcBorders>
            <w:shd w:val="clear" w:color="000000" w:fill="DAEEF3"/>
            <w:noWrap/>
            <w:vAlign w:val="center"/>
            <w:hideMark/>
          </w:tcPr>
          <w:p w14:paraId="4B609FE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1-2级</w:t>
            </w:r>
          </w:p>
        </w:tc>
        <w:tc>
          <w:tcPr>
            <w:tcW w:w="940" w:type="dxa"/>
            <w:tcBorders>
              <w:top w:val="single" w:sz="4" w:space="0" w:color="auto"/>
              <w:left w:val="nil"/>
              <w:bottom w:val="single" w:sz="4" w:space="0" w:color="auto"/>
              <w:right w:val="single" w:sz="4" w:space="0" w:color="auto"/>
            </w:tcBorders>
            <w:shd w:val="clear" w:color="000000" w:fill="FCD5B4"/>
            <w:vAlign w:val="center"/>
            <w:hideMark/>
          </w:tcPr>
          <w:p w14:paraId="54E3030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3-7级</w:t>
            </w:r>
          </w:p>
        </w:tc>
        <w:tc>
          <w:tcPr>
            <w:tcW w:w="940" w:type="dxa"/>
            <w:tcBorders>
              <w:top w:val="single" w:sz="4" w:space="0" w:color="auto"/>
              <w:left w:val="nil"/>
              <w:bottom w:val="single" w:sz="4" w:space="0" w:color="auto"/>
              <w:right w:val="single" w:sz="4" w:space="0" w:color="auto"/>
            </w:tcBorders>
            <w:shd w:val="clear" w:color="000000" w:fill="D8E4BC"/>
            <w:vAlign w:val="center"/>
            <w:hideMark/>
          </w:tcPr>
          <w:p w14:paraId="23F7565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8-12级</w:t>
            </w:r>
          </w:p>
        </w:tc>
      </w:tr>
      <w:tr w:rsidR="00C502B4" w:rsidRPr="00584EB6" w14:paraId="53E3AD1A"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4A1DA8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0.1 </w:t>
            </w:r>
          </w:p>
        </w:tc>
        <w:tc>
          <w:tcPr>
            <w:tcW w:w="940" w:type="dxa"/>
            <w:tcBorders>
              <w:top w:val="nil"/>
              <w:left w:val="nil"/>
              <w:bottom w:val="single" w:sz="4" w:space="0" w:color="auto"/>
              <w:right w:val="single" w:sz="4" w:space="0" w:color="auto"/>
            </w:tcBorders>
            <w:shd w:val="clear" w:color="auto" w:fill="auto"/>
            <w:noWrap/>
            <w:vAlign w:val="center"/>
            <w:hideMark/>
          </w:tcPr>
          <w:p w14:paraId="00496A8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13.7330 </w:t>
            </w:r>
          </w:p>
        </w:tc>
        <w:tc>
          <w:tcPr>
            <w:tcW w:w="940" w:type="dxa"/>
            <w:tcBorders>
              <w:top w:val="nil"/>
              <w:left w:val="nil"/>
              <w:bottom w:val="single" w:sz="4" w:space="0" w:color="auto"/>
              <w:right w:val="single" w:sz="4" w:space="0" w:color="auto"/>
            </w:tcBorders>
            <w:shd w:val="clear" w:color="auto" w:fill="auto"/>
            <w:noWrap/>
            <w:vAlign w:val="center"/>
            <w:hideMark/>
          </w:tcPr>
          <w:p w14:paraId="1B89604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12.7870 </w:t>
            </w:r>
          </w:p>
        </w:tc>
        <w:tc>
          <w:tcPr>
            <w:tcW w:w="940" w:type="dxa"/>
            <w:tcBorders>
              <w:top w:val="nil"/>
              <w:left w:val="nil"/>
              <w:bottom w:val="single" w:sz="4" w:space="0" w:color="auto"/>
              <w:right w:val="single" w:sz="4" w:space="0" w:color="auto"/>
            </w:tcBorders>
            <w:shd w:val="clear" w:color="auto" w:fill="auto"/>
            <w:noWrap/>
            <w:vAlign w:val="center"/>
            <w:hideMark/>
          </w:tcPr>
          <w:p w14:paraId="003FD22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12.3840 </w:t>
            </w:r>
          </w:p>
        </w:tc>
        <w:tc>
          <w:tcPr>
            <w:tcW w:w="940" w:type="dxa"/>
            <w:tcBorders>
              <w:top w:val="nil"/>
              <w:left w:val="nil"/>
              <w:bottom w:val="single" w:sz="4" w:space="0" w:color="auto"/>
              <w:right w:val="single" w:sz="4" w:space="0" w:color="auto"/>
            </w:tcBorders>
            <w:shd w:val="clear" w:color="000000" w:fill="E6B8B7"/>
            <w:vAlign w:val="center"/>
            <w:hideMark/>
          </w:tcPr>
          <w:p w14:paraId="2B6DC6C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2.6 </w:t>
            </w:r>
          </w:p>
        </w:tc>
        <w:tc>
          <w:tcPr>
            <w:tcW w:w="940" w:type="dxa"/>
            <w:tcBorders>
              <w:top w:val="nil"/>
              <w:left w:val="nil"/>
              <w:bottom w:val="single" w:sz="4" w:space="0" w:color="auto"/>
              <w:right w:val="single" w:sz="4" w:space="0" w:color="auto"/>
            </w:tcBorders>
            <w:shd w:val="clear" w:color="auto" w:fill="auto"/>
            <w:noWrap/>
            <w:vAlign w:val="center"/>
            <w:hideMark/>
          </w:tcPr>
          <w:p w14:paraId="2D70C63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1.0896 </w:t>
            </w:r>
          </w:p>
        </w:tc>
        <w:tc>
          <w:tcPr>
            <w:tcW w:w="940" w:type="dxa"/>
            <w:tcBorders>
              <w:top w:val="nil"/>
              <w:left w:val="nil"/>
              <w:bottom w:val="single" w:sz="4" w:space="0" w:color="auto"/>
              <w:right w:val="single" w:sz="4" w:space="0" w:color="auto"/>
            </w:tcBorders>
            <w:shd w:val="clear" w:color="auto" w:fill="auto"/>
            <w:noWrap/>
            <w:vAlign w:val="center"/>
            <w:hideMark/>
          </w:tcPr>
          <w:p w14:paraId="5A7144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0.9874 </w:t>
            </w:r>
          </w:p>
        </w:tc>
        <w:tc>
          <w:tcPr>
            <w:tcW w:w="940" w:type="dxa"/>
            <w:tcBorders>
              <w:top w:val="nil"/>
              <w:left w:val="nil"/>
              <w:bottom w:val="single" w:sz="4" w:space="0" w:color="auto"/>
              <w:right w:val="single" w:sz="4" w:space="0" w:color="auto"/>
            </w:tcBorders>
            <w:shd w:val="clear" w:color="auto" w:fill="auto"/>
            <w:noWrap/>
            <w:vAlign w:val="center"/>
            <w:hideMark/>
          </w:tcPr>
          <w:p w14:paraId="465C2ED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0.9147 </w:t>
            </w:r>
          </w:p>
        </w:tc>
        <w:tc>
          <w:tcPr>
            <w:tcW w:w="940" w:type="dxa"/>
            <w:tcBorders>
              <w:top w:val="nil"/>
              <w:left w:val="nil"/>
              <w:bottom w:val="single" w:sz="4" w:space="0" w:color="auto"/>
              <w:right w:val="single" w:sz="4" w:space="0" w:color="auto"/>
            </w:tcBorders>
            <w:shd w:val="clear" w:color="000000" w:fill="E6B8B7"/>
            <w:noWrap/>
            <w:vAlign w:val="center"/>
            <w:hideMark/>
          </w:tcPr>
          <w:p w14:paraId="597DF55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5.1 </w:t>
            </w:r>
          </w:p>
        </w:tc>
        <w:tc>
          <w:tcPr>
            <w:tcW w:w="940" w:type="dxa"/>
            <w:tcBorders>
              <w:top w:val="nil"/>
              <w:left w:val="nil"/>
              <w:bottom w:val="single" w:sz="4" w:space="0" w:color="auto"/>
              <w:right w:val="single" w:sz="4" w:space="0" w:color="auto"/>
            </w:tcBorders>
            <w:shd w:val="clear" w:color="auto" w:fill="auto"/>
            <w:noWrap/>
            <w:vAlign w:val="center"/>
            <w:hideMark/>
          </w:tcPr>
          <w:p w14:paraId="503A523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0.9151 </w:t>
            </w:r>
          </w:p>
        </w:tc>
        <w:tc>
          <w:tcPr>
            <w:tcW w:w="940" w:type="dxa"/>
            <w:tcBorders>
              <w:top w:val="nil"/>
              <w:left w:val="nil"/>
              <w:bottom w:val="single" w:sz="4" w:space="0" w:color="auto"/>
              <w:right w:val="single" w:sz="4" w:space="0" w:color="auto"/>
            </w:tcBorders>
            <w:shd w:val="clear" w:color="auto" w:fill="auto"/>
            <w:noWrap/>
            <w:vAlign w:val="center"/>
            <w:hideMark/>
          </w:tcPr>
          <w:p w14:paraId="6870DD9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0.8169 </w:t>
            </w:r>
          </w:p>
        </w:tc>
        <w:tc>
          <w:tcPr>
            <w:tcW w:w="940" w:type="dxa"/>
            <w:tcBorders>
              <w:top w:val="nil"/>
              <w:left w:val="nil"/>
              <w:bottom w:val="single" w:sz="4" w:space="0" w:color="auto"/>
              <w:right w:val="single" w:sz="4" w:space="0" w:color="auto"/>
            </w:tcBorders>
            <w:shd w:val="clear" w:color="auto" w:fill="auto"/>
            <w:noWrap/>
            <w:vAlign w:val="center"/>
            <w:hideMark/>
          </w:tcPr>
          <w:p w14:paraId="4CF30E3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0.7327 </w:t>
            </w:r>
          </w:p>
        </w:tc>
        <w:tc>
          <w:tcPr>
            <w:tcW w:w="940" w:type="dxa"/>
            <w:tcBorders>
              <w:top w:val="nil"/>
              <w:left w:val="nil"/>
              <w:bottom w:val="single" w:sz="4" w:space="0" w:color="auto"/>
              <w:right w:val="single" w:sz="4" w:space="0" w:color="auto"/>
            </w:tcBorders>
            <w:shd w:val="clear" w:color="000000" w:fill="E6B8B7"/>
            <w:vAlign w:val="center"/>
            <w:hideMark/>
          </w:tcPr>
          <w:p w14:paraId="2374BAE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7.6 </w:t>
            </w:r>
          </w:p>
        </w:tc>
        <w:tc>
          <w:tcPr>
            <w:tcW w:w="940" w:type="dxa"/>
            <w:tcBorders>
              <w:top w:val="nil"/>
              <w:left w:val="nil"/>
              <w:bottom w:val="single" w:sz="4" w:space="0" w:color="auto"/>
              <w:right w:val="single" w:sz="4" w:space="0" w:color="auto"/>
            </w:tcBorders>
            <w:shd w:val="clear" w:color="auto" w:fill="auto"/>
            <w:noWrap/>
            <w:vAlign w:val="center"/>
            <w:hideMark/>
          </w:tcPr>
          <w:p w14:paraId="503229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0.8615 </w:t>
            </w:r>
          </w:p>
        </w:tc>
        <w:tc>
          <w:tcPr>
            <w:tcW w:w="940" w:type="dxa"/>
            <w:tcBorders>
              <w:top w:val="nil"/>
              <w:left w:val="nil"/>
              <w:bottom w:val="single" w:sz="4" w:space="0" w:color="auto"/>
              <w:right w:val="single" w:sz="4" w:space="0" w:color="auto"/>
            </w:tcBorders>
            <w:shd w:val="clear" w:color="auto" w:fill="auto"/>
            <w:noWrap/>
            <w:vAlign w:val="center"/>
            <w:hideMark/>
          </w:tcPr>
          <w:p w14:paraId="2F690C7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0.7620 </w:t>
            </w:r>
          </w:p>
        </w:tc>
        <w:tc>
          <w:tcPr>
            <w:tcW w:w="940" w:type="dxa"/>
            <w:tcBorders>
              <w:top w:val="nil"/>
              <w:left w:val="nil"/>
              <w:bottom w:val="single" w:sz="4" w:space="0" w:color="auto"/>
              <w:right w:val="single" w:sz="4" w:space="0" w:color="auto"/>
            </w:tcBorders>
            <w:shd w:val="clear" w:color="auto" w:fill="auto"/>
            <w:noWrap/>
            <w:vAlign w:val="center"/>
            <w:hideMark/>
          </w:tcPr>
          <w:p w14:paraId="6C1099A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0.6670 </w:t>
            </w:r>
          </w:p>
        </w:tc>
      </w:tr>
      <w:tr w:rsidR="00C502B4" w:rsidRPr="00584EB6" w14:paraId="1C4BA0DA"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074AE0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0.2 </w:t>
            </w:r>
          </w:p>
        </w:tc>
        <w:tc>
          <w:tcPr>
            <w:tcW w:w="940" w:type="dxa"/>
            <w:tcBorders>
              <w:top w:val="nil"/>
              <w:left w:val="nil"/>
              <w:bottom w:val="single" w:sz="4" w:space="0" w:color="auto"/>
              <w:right w:val="single" w:sz="4" w:space="0" w:color="auto"/>
            </w:tcBorders>
            <w:shd w:val="clear" w:color="auto" w:fill="auto"/>
            <w:noWrap/>
            <w:vAlign w:val="center"/>
            <w:hideMark/>
          </w:tcPr>
          <w:p w14:paraId="774494A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6.8665 </w:t>
            </w:r>
          </w:p>
        </w:tc>
        <w:tc>
          <w:tcPr>
            <w:tcW w:w="940" w:type="dxa"/>
            <w:tcBorders>
              <w:top w:val="nil"/>
              <w:left w:val="nil"/>
              <w:bottom w:val="single" w:sz="4" w:space="0" w:color="auto"/>
              <w:right w:val="single" w:sz="4" w:space="0" w:color="auto"/>
            </w:tcBorders>
            <w:shd w:val="clear" w:color="auto" w:fill="auto"/>
            <w:noWrap/>
            <w:vAlign w:val="center"/>
            <w:hideMark/>
          </w:tcPr>
          <w:p w14:paraId="1D08F77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6.3935 </w:t>
            </w:r>
          </w:p>
        </w:tc>
        <w:tc>
          <w:tcPr>
            <w:tcW w:w="940" w:type="dxa"/>
            <w:tcBorders>
              <w:top w:val="nil"/>
              <w:left w:val="nil"/>
              <w:bottom w:val="single" w:sz="4" w:space="0" w:color="auto"/>
              <w:right w:val="single" w:sz="4" w:space="0" w:color="auto"/>
            </w:tcBorders>
            <w:shd w:val="clear" w:color="auto" w:fill="auto"/>
            <w:noWrap/>
            <w:vAlign w:val="center"/>
            <w:hideMark/>
          </w:tcPr>
          <w:p w14:paraId="7C0B17E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6.1920 </w:t>
            </w:r>
          </w:p>
        </w:tc>
        <w:tc>
          <w:tcPr>
            <w:tcW w:w="940" w:type="dxa"/>
            <w:tcBorders>
              <w:top w:val="nil"/>
              <w:left w:val="nil"/>
              <w:bottom w:val="single" w:sz="4" w:space="0" w:color="auto"/>
              <w:right w:val="single" w:sz="4" w:space="0" w:color="auto"/>
            </w:tcBorders>
            <w:shd w:val="clear" w:color="000000" w:fill="E6B8B7"/>
            <w:vAlign w:val="center"/>
            <w:hideMark/>
          </w:tcPr>
          <w:p w14:paraId="50A0DA2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2.7 </w:t>
            </w:r>
          </w:p>
        </w:tc>
        <w:tc>
          <w:tcPr>
            <w:tcW w:w="940" w:type="dxa"/>
            <w:tcBorders>
              <w:top w:val="nil"/>
              <w:left w:val="nil"/>
              <w:bottom w:val="single" w:sz="4" w:space="0" w:color="auto"/>
              <w:right w:val="single" w:sz="4" w:space="0" w:color="auto"/>
            </w:tcBorders>
            <w:shd w:val="clear" w:color="auto" w:fill="auto"/>
            <w:noWrap/>
            <w:vAlign w:val="center"/>
            <w:hideMark/>
          </w:tcPr>
          <w:p w14:paraId="45DEC15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1.0778 </w:t>
            </w:r>
          </w:p>
        </w:tc>
        <w:tc>
          <w:tcPr>
            <w:tcW w:w="940" w:type="dxa"/>
            <w:tcBorders>
              <w:top w:val="nil"/>
              <w:left w:val="nil"/>
              <w:bottom w:val="single" w:sz="4" w:space="0" w:color="auto"/>
              <w:right w:val="single" w:sz="4" w:space="0" w:color="auto"/>
            </w:tcBorders>
            <w:shd w:val="clear" w:color="auto" w:fill="auto"/>
            <w:noWrap/>
            <w:vAlign w:val="center"/>
            <w:hideMark/>
          </w:tcPr>
          <w:p w14:paraId="0DAC346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0.9754 </w:t>
            </w:r>
          </w:p>
        </w:tc>
        <w:tc>
          <w:tcPr>
            <w:tcW w:w="940" w:type="dxa"/>
            <w:tcBorders>
              <w:top w:val="nil"/>
              <w:left w:val="nil"/>
              <w:bottom w:val="single" w:sz="4" w:space="0" w:color="auto"/>
              <w:right w:val="single" w:sz="4" w:space="0" w:color="auto"/>
            </w:tcBorders>
            <w:shd w:val="clear" w:color="auto" w:fill="auto"/>
            <w:noWrap/>
            <w:vAlign w:val="center"/>
            <w:hideMark/>
          </w:tcPr>
          <w:p w14:paraId="2261ED7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0.9027 </w:t>
            </w:r>
          </w:p>
        </w:tc>
        <w:tc>
          <w:tcPr>
            <w:tcW w:w="940" w:type="dxa"/>
            <w:tcBorders>
              <w:top w:val="nil"/>
              <w:left w:val="nil"/>
              <w:bottom w:val="single" w:sz="4" w:space="0" w:color="auto"/>
              <w:right w:val="single" w:sz="4" w:space="0" w:color="auto"/>
            </w:tcBorders>
            <w:shd w:val="clear" w:color="000000" w:fill="E6B8B7"/>
            <w:noWrap/>
            <w:vAlign w:val="center"/>
            <w:hideMark/>
          </w:tcPr>
          <w:p w14:paraId="21DFB69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5.2 </w:t>
            </w:r>
          </w:p>
        </w:tc>
        <w:tc>
          <w:tcPr>
            <w:tcW w:w="940" w:type="dxa"/>
            <w:tcBorders>
              <w:top w:val="nil"/>
              <w:left w:val="nil"/>
              <w:bottom w:val="single" w:sz="4" w:space="0" w:color="auto"/>
              <w:right w:val="single" w:sz="4" w:space="0" w:color="auto"/>
            </w:tcBorders>
            <w:shd w:val="clear" w:color="auto" w:fill="auto"/>
            <w:noWrap/>
            <w:vAlign w:val="center"/>
            <w:hideMark/>
          </w:tcPr>
          <w:p w14:paraId="1E6D6A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0.9119 </w:t>
            </w:r>
          </w:p>
        </w:tc>
        <w:tc>
          <w:tcPr>
            <w:tcW w:w="940" w:type="dxa"/>
            <w:tcBorders>
              <w:top w:val="nil"/>
              <w:left w:val="nil"/>
              <w:bottom w:val="single" w:sz="4" w:space="0" w:color="auto"/>
              <w:right w:val="single" w:sz="4" w:space="0" w:color="auto"/>
            </w:tcBorders>
            <w:shd w:val="clear" w:color="auto" w:fill="auto"/>
            <w:noWrap/>
            <w:vAlign w:val="center"/>
            <w:hideMark/>
          </w:tcPr>
          <w:p w14:paraId="66958C7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0.8136 </w:t>
            </w:r>
          </w:p>
        </w:tc>
        <w:tc>
          <w:tcPr>
            <w:tcW w:w="940" w:type="dxa"/>
            <w:tcBorders>
              <w:top w:val="nil"/>
              <w:left w:val="nil"/>
              <w:bottom w:val="single" w:sz="4" w:space="0" w:color="auto"/>
              <w:right w:val="single" w:sz="4" w:space="0" w:color="auto"/>
            </w:tcBorders>
            <w:shd w:val="clear" w:color="auto" w:fill="auto"/>
            <w:noWrap/>
            <w:vAlign w:val="center"/>
            <w:hideMark/>
          </w:tcPr>
          <w:p w14:paraId="123B34B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0.7289 </w:t>
            </w:r>
          </w:p>
        </w:tc>
        <w:tc>
          <w:tcPr>
            <w:tcW w:w="940" w:type="dxa"/>
            <w:tcBorders>
              <w:top w:val="nil"/>
              <w:left w:val="nil"/>
              <w:bottom w:val="single" w:sz="4" w:space="0" w:color="auto"/>
              <w:right w:val="single" w:sz="4" w:space="0" w:color="auto"/>
            </w:tcBorders>
            <w:shd w:val="clear" w:color="000000" w:fill="E6B8B7"/>
            <w:vAlign w:val="center"/>
            <w:hideMark/>
          </w:tcPr>
          <w:p w14:paraId="0461DE6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7.7 </w:t>
            </w:r>
          </w:p>
        </w:tc>
        <w:tc>
          <w:tcPr>
            <w:tcW w:w="940" w:type="dxa"/>
            <w:tcBorders>
              <w:top w:val="nil"/>
              <w:left w:val="nil"/>
              <w:bottom w:val="single" w:sz="4" w:space="0" w:color="auto"/>
              <w:right w:val="single" w:sz="4" w:space="0" w:color="auto"/>
            </w:tcBorders>
            <w:shd w:val="clear" w:color="auto" w:fill="auto"/>
            <w:noWrap/>
            <w:vAlign w:val="center"/>
            <w:hideMark/>
          </w:tcPr>
          <w:p w14:paraId="399E807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0.8600 </w:t>
            </w:r>
          </w:p>
        </w:tc>
        <w:tc>
          <w:tcPr>
            <w:tcW w:w="940" w:type="dxa"/>
            <w:tcBorders>
              <w:top w:val="nil"/>
              <w:left w:val="nil"/>
              <w:bottom w:val="single" w:sz="4" w:space="0" w:color="auto"/>
              <w:right w:val="single" w:sz="4" w:space="0" w:color="auto"/>
            </w:tcBorders>
            <w:shd w:val="clear" w:color="auto" w:fill="auto"/>
            <w:noWrap/>
            <w:vAlign w:val="center"/>
            <w:hideMark/>
          </w:tcPr>
          <w:p w14:paraId="10B34E0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0.7604 </w:t>
            </w:r>
          </w:p>
        </w:tc>
        <w:tc>
          <w:tcPr>
            <w:tcW w:w="940" w:type="dxa"/>
            <w:tcBorders>
              <w:top w:val="nil"/>
              <w:left w:val="nil"/>
              <w:bottom w:val="single" w:sz="4" w:space="0" w:color="auto"/>
              <w:right w:val="single" w:sz="4" w:space="0" w:color="auto"/>
            </w:tcBorders>
            <w:shd w:val="clear" w:color="auto" w:fill="auto"/>
            <w:noWrap/>
            <w:vAlign w:val="center"/>
            <w:hideMark/>
          </w:tcPr>
          <w:p w14:paraId="49C4C1C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0.6651 </w:t>
            </w:r>
          </w:p>
        </w:tc>
      </w:tr>
      <w:tr w:rsidR="00C502B4" w:rsidRPr="00584EB6" w14:paraId="47E21E1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1C669AB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0.3 </w:t>
            </w:r>
          </w:p>
        </w:tc>
        <w:tc>
          <w:tcPr>
            <w:tcW w:w="940" w:type="dxa"/>
            <w:tcBorders>
              <w:top w:val="nil"/>
              <w:left w:val="nil"/>
              <w:bottom w:val="single" w:sz="4" w:space="0" w:color="auto"/>
              <w:right w:val="single" w:sz="4" w:space="0" w:color="auto"/>
            </w:tcBorders>
            <w:shd w:val="clear" w:color="auto" w:fill="auto"/>
            <w:noWrap/>
            <w:vAlign w:val="center"/>
            <w:hideMark/>
          </w:tcPr>
          <w:p w14:paraId="27496D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4.5777 </w:t>
            </w:r>
          </w:p>
        </w:tc>
        <w:tc>
          <w:tcPr>
            <w:tcW w:w="940" w:type="dxa"/>
            <w:tcBorders>
              <w:top w:val="nil"/>
              <w:left w:val="nil"/>
              <w:bottom w:val="single" w:sz="4" w:space="0" w:color="auto"/>
              <w:right w:val="single" w:sz="4" w:space="0" w:color="auto"/>
            </w:tcBorders>
            <w:shd w:val="clear" w:color="auto" w:fill="auto"/>
            <w:noWrap/>
            <w:vAlign w:val="center"/>
            <w:hideMark/>
          </w:tcPr>
          <w:p w14:paraId="4705B10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4.2623 </w:t>
            </w:r>
          </w:p>
        </w:tc>
        <w:tc>
          <w:tcPr>
            <w:tcW w:w="940" w:type="dxa"/>
            <w:tcBorders>
              <w:top w:val="nil"/>
              <w:left w:val="nil"/>
              <w:bottom w:val="single" w:sz="4" w:space="0" w:color="auto"/>
              <w:right w:val="single" w:sz="4" w:space="0" w:color="auto"/>
            </w:tcBorders>
            <w:shd w:val="clear" w:color="auto" w:fill="auto"/>
            <w:noWrap/>
            <w:vAlign w:val="center"/>
            <w:hideMark/>
          </w:tcPr>
          <w:p w14:paraId="406540C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4.1280 </w:t>
            </w:r>
          </w:p>
        </w:tc>
        <w:tc>
          <w:tcPr>
            <w:tcW w:w="940" w:type="dxa"/>
            <w:tcBorders>
              <w:top w:val="nil"/>
              <w:left w:val="nil"/>
              <w:bottom w:val="single" w:sz="4" w:space="0" w:color="auto"/>
              <w:right w:val="single" w:sz="4" w:space="0" w:color="auto"/>
            </w:tcBorders>
            <w:shd w:val="clear" w:color="000000" w:fill="E6B8B7"/>
            <w:vAlign w:val="center"/>
            <w:hideMark/>
          </w:tcPr>
          <w:p w14:paraId="0773912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2.8 </w:t>
            </w:r>
          </w:p>
        </w:tc>
        <w:tc>
          <w:tcPr>
            <w:tcW w:w="940" w:type="dxa"/>
            <w:tcBorders>
              <w:top w:val="nil"/>
              <w:left w:val="nil"/>
              <w:bottom w:val="single" w:sz="4" w:space="0" w:color="auto"/>
              <w:right w:val="single" w:sz="4" w:space="0" w:color="auto"/>
            </w:tcBorders>
            <w:shd w:val="clear" w:color="auto" w:fill="auto"/>
            <w:noWrap/>
            <w:vAlign w:val="center"/>
            <w:hideMark/>
          </w:tcPr>
          <w:p w14:paraId="7793493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1.0665 </w:t>
            </w:r>
          </w:p>
        </w:tc>
        <w:tc>
          <w:tcPr>
            <w:tcW w:w="940" w:type="dxa"/>
            <w:tcBorders>
              <w:top w:val="nil"/>
              <w:left w:val="nil"/>
              <w:bottom w:val="single" w:sz="4" w:space="0" w:color="auto"/>
              <w:right w:val="single" w:sz="4" w:space="0" w:color="auto"/>
            </w:tcBorders>
            <w:shd w:val="clear" w:color="auto" w:fill="auto"/>
            <w:noWrap/>
            <w:vAlign w:val="center"/>
            <w:hideMark/>
          </w:tcPr>
          <w:p w14:paraId="686DE0C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0.9640 </w:t>
            </w:r>
          </w:p>
        </w:tc>
        <w:tc>
          <w:tcPr>
            <w:tcW w:w="940" w:type="dxa"/>
            <w:tcBorders>
              <w:top w:val="nil"/>
              <w:left w:val="nil"/>
              <w:bottom w:val="single" w:sz="4" w:space="0" w:color="auto"/>
              <w:right w:val="single" w:sz="4" w:space="0" w:color="auto"/>
            </w:tcBorders>
            <w:shd w:val="clear" w:color="auto" w:fill="auto"/>
            <w:noWrap/>
            <w:vAlign w:val="center"/>
            <w:hideMark/>
          </w:tcPr>
          <w:p w14:paraId="5A5646D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0.8912 </w:t>
            </w:r>
          </w:p>
        </w:tc>
        <w:tc>
          <w:tcPr>
            <w:tcW w:w="940" w:type="dxa"/>
            <w:tcBorders>
              <w:top w:val="nil"/>
              <w:left w:val="nil"/>
              <w:bottom w:val="single" w:sz="4" w:space="0" w:color="auto"/>
              <w:right w:val="single" w:sz="4" w:space="0" w:color="auto"/>
            </w:tcBorders>
            <w:shd w:val="clear" w:color="000000" w:fill="E6B8B7"/>
            <w:noWrap/>
            <w:vAlign w:val="center"/>
            <w:hideMark/>
          </w:tcPr>
          <w:p w14:paraId="3AE826DB"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5.3 </w:t>
            </w:r>
          </w:p>
        </w:tc>
        <w:tc>
          <w:tcPr>
            <w:tcW w:w="940" w:type="dxa"/>
            <w:tcBorders>
              <w:top w:val="nil"/>
              <w:left w:val="nil"/>
              <w:bottom w:val="single" w:sz="4" w:space="0" w:color="auto"/>
              <w:right w:val="single" w:sz="4" w:space="0" w:color="auto"/>
            </w:tcBorders>
            <w:shd w:val="clear" w:color="auto" w:fill="auto"/>
            <w:noWrap/>
            <w:vAlign w:val="center"/>
            <w:hideMark/>
          </w:tcPr>
          <w:p w14:paraId="7727725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0.9088 </w:t>
            </w:r>
          </w:p>
        </w:tc>
        <w:tc>
          <w:tcPr>
            <w:tcW w:w="940" w:type="dxa"/>
            <w:tcBorders>
              <w:top w:val="nil"/>
              <w:left w:val="nil"/>
              <w:bottom w:val="single" w:sz="4" w:space="0" w:color="auto"/>
              <w:right w:val="single" w:sz="4" w:space="0" w:color="auto"/>
            </w:tcBorders>
            <w:shd w:val="clear" w:color="auto" w:fill="auto"/>
            <w:noWrap/>
            <w:vAlign w:val="center"/>
            <w:hideMark/>
          </w:tcPr>
          <w:p w14:paraId="3F5ADBE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0.8105 </w:t>
            </w:r>
          </w:p>
        </w:tc>
        <w:tc>
          <w:tcPr>
            <w:tcW w:w="940" w:type="dxa"/>
            <w:tcBorders>
              <w:top w:val="nil"/>
              <w:left w:val="nil"/>
              <w:bottom w:val="single" w:sz="4" w:space="0" w:color="auto"/>
              <w:right w:val="single" w:sz="4" w:space="0" w:color="auto"/>
            </w:tcBorders>
            <w:shd w:val="clear" w:color="auto" w:fill="auto"/>
            <w:noWrap/>
            <w:vAlign w:val="center"/>
            <w:hideMark/>
          </w:tcPr>
          <w:p w14:paraId="1BB24A3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0.7253 </w:t>
            </w:r>
          </w:p>
        </w:tc>
        <w:tc>
          <w:tcPr>
            <w:tcW w:w="940" w:type="dxa"/>
            <w:tcBorders>
              <w:top w:val="nil"/>
              <w:left w:val="nil"/>
              <w:bottom w:val="single" w:sz="4" w:space="0" w:color="auto"/>
              <w:right w:val="single" w:sz="4" w:space="0" w:color="auto"/>
            </w:tcBorders>
            <w:shd w:val="clear" w:color="000000" w:fill="E6B8B7"/>
            <w:vAlign w:val="center"/>
            <w:hideMark/>
          </w:tcPr>
          <w:p w14:paraId="21D6D78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7.8 </w:t>
            </w:r>
          </w:p>
        </w:tc>
        <w:tc>
          <w:tcPr>
            <w:tcW w:w="940" w:type="dxa"/>
            <w:tcBorders>
              <w:top w:val="nil"/>
              <w:left w:val="nil"/>
              <w:bottom w:val="single" w:sz="4" w:space="0" w:color="auto"/>
              <w:right w:val="single" w:sz="4" w:space="0" w:color="auto"/>
            </w:tcBorders>
            <w:shd w:val="clear" w:color="auto" w:fill="auto"/>
            <w:noWrap/>
            <w:vAlign w:val="center"/>
            <w:hideMark/>
          </w:tcPr>
          <w:p w14:paraId="4A17604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0.8585 </w:t>
            </w:r>
          </w:p>
        </w:tc>
        <w:tc>
          <w:tcPr>
            <w:tcW w:w="940" w:type="dxa"/>
            <w:tcBorders>
              <w:top w:val="nil"/>
              <w:left w:val="nil"/>
              <w:bottom w:val="single" w:sz="4" w:space="0" w:color="auto"/>
              <w:right w:val="single" w:sz="4" w:space="0" w:color="auto"/>
            </w:tcBorders>
            <w:shd w:val="clear" w:color="auto" w:fill="auto"/>
            <w:noWrap/>
            <w:vAlign w:val="center"/>
            <w:hideMark/>
          </w:tcPr>
          <w:p w14:paraId="7DD5AF3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0.7588 </w:t>
            </w:r>
          </w:p>
        </w:tc>
        <w:tc>
          <w:tcPr>
            <w:tcW w:w="940" w:type="dxa"/>
            <w:tcBorders>
              <w:top w:val="nil"/>
              <w:left w:val="nil"/>
              <w:bottom w:val="single" w:sz="4" w:space="0" w:color="auto"/>
              <w:right w:val="single" w:sz="4" w:space="0" w:color="auto"/>
            </w:tcBorders>
            <w:shd w:val="clear" w:color="auto" w:fill="auto"/>
            <w:noWrap/>
            <w:vAlign w:val="center"/>
            <w:hideMark/>
          </w:tcPr>
          <w:p w14:paraId="09B034B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0.6633 </w:t>
            </w:r>
          </w:p>
        </w:tc>
      </w:tr>
      <w:tr w:rsidR="00C502B4" w:rsidRPr="00584EB6" w14:paraId="471137C1"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48A8AC7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0.4 </w:t>
            </w:r>
          </w:p>
        </w:tc>
        <w:tc>
          <w:tcPr>
            <w:tcW w:w="940" w:type="dxa"/>
            <w:tcBorders>
              <w:top w:val="nil"/>
              <w:left w:val="nil"/>
              <w:bottom w:val="single" w:sz="4" w:space="0" w:color="auto"/>
              <w:right w:val="single" w:sz="4" w:space="0" w:color="auto"/>
            </w:tcBorders>
            <w:shd w:val="clear" w:color="auto" w:fill="auto"/>
            <w:noWrap/>
            <w:vAlign w:val="center"/>
            <w:hideMark/>
          </w:tcPr>
          <w:p w14:paraId="09EC80B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3.4333 </w:t>
            </w:r>
          </w:p>
        </w:tc>
        <w:tc>
          <w:tcPr>
            <w:tcW w:w="940" w:type="dxa"/>
            <w:tcBorders>
              <w:top w:val="nil"/>
              <w:left w:val="nil"/>
              <w:bottom w:val="single" w:sz="4" w:space="0" w:color="auto"/>
              <w:right w:val="single" w:sz="4" w:space="0" w:color="auto"/>
            </w:tcBorders>
            <w:shd w:val="clear" w:color="auto" w:fill="auto"/>
            <w:noWrap/>
            <w:vAlign w:val="center"/>
            <w:hideMark/>
          </w:tcPr>
          <w:p w14:paraId="5111894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3.1968 </w:t>
            </w:r>
          </w:p>
        </w:tc>
        <w:tc>
          <w:tcPr>
            <w:tcW w:w="940" w:type="dxa"/>
            <w:tcBorders>
              <w:top w:val="nil"/>
              <w:left w:val="nil"/>
              <w:bottom w:val="single" w:sz="4" w:space="0" w:color="auto"/>
              <w:right w:val="single" w:sz="4" w:space="0" w:color="auto"/>
            </w:tcBorders>
            <w:shd w:val="clear" w:color="auto" w:fill="auto"/>
            <w:noWrap/>
            <w:vAlign w:val="center"/>
            <w:hideMark/>
          </w:tcPr>
          <w:p w14:paraId="28CD0CA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3.0960 </w:t>
            </w:r>
          </w:p>
        </w:tc>
        <w:tc>
          <w:tcPr>
            <w:tcW w:w="940" w:type="dxa"/>
            <w:tcBorders>
              <w:top w:val="nil"/>
              <w:left w:val="nil"/>
              <w:bottom w:val="single" w:sz="4" w:space="0" w:color="auto"/>
              <w:right w:val="single" w:sz="4" w:space="0" w:color="auto"/>
            </w:tcBorders>
            <w:shd w:val="clear" w:color="000000" w:fill="E6B8B7"/>
            <w:vAlign w:val="center"/>
            <w:hideMark/>
          </w:tcPr>
          <w:p w14:paraId="5D6AB5D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2.9 </w:t>
            </w:r>
          </w:p>
        </w:tc>
        <w:tc>
          <w:tcPr>
            <w:tcW w:w="940" w:type="dxa"/>
            <w:tcBorders>
              <w:top w:val="nil"/>
              <w:left w:val="nil"/>
              <w:bottom w:val="single" w:sz="4" w:space="0" w:color="auto"/>
              <w:right w:val="single" w:sz="4" w:space="0" w:color="auto"/>
            </w:tcBorders>
            <w:shd w:val="clear" w:color="auto" w:fill="auto"/>
            <w:noWrap/>
            <w:vAlign w:val="center"/>
            <w:hideMark/>
          </w:tcPr>
          <w:p w14:paraId="61CFA14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1.0556 </w:t>
            </w:r>
          </w:p>
        </w:tc>
        <w:tc>
          <w:tcPr>
            <w:tcW w:w="940" w:type="dxa"/>
            <w:tcBorders>
              <w:top w:val="nil"/>
              <w:left w:val="nil"/>
              <w:bottom w:val="single" w:sz="4" w:space="0" w:color="auto"/>
              <w:right w:val="single" w:sz="4" w:space="0" w:color="auto"/>
            </w:tcBorders>
            <w:shd w:val="clear" w:color="auto" w:fill="auto"/>
            <w:noWrap/>
            <w:vAlign w:val="center"/>
            <w:hideMark/>
          </w:tcPr>
          <w:p w14:paraId="756BBB6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0.9533 </w:t>
            </w:r>
          </w:p>
        </w:tc>
        <w:tc>
          <w:tcPr>
            <w:tcW w:w="940" w:type="dxa"/>
            <w:tcBorders>
              <w:top w:val="nil"/>
              <w:left w:val="nil"/>
              <w:bottom w:val="single" w:sz="4" w:space="0" w:color="auto"/>
              <w:right w:val="single" w:sz="4" w:space="0" w:color="auto"/>
            </w:tcBorders>
            <w:shd w:val="clear" w:color="auto" w:fill="auto"/>
            <w:noWrap/>
            <w:vAlign w:val="center"/>
            <w:hideMark/>
          </w:tcPr>
          <w:p w14:paraId="4101FDC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0.8802 </w:t>
            </w:r>
          </w:p>
        </w:tc>
        <w:tc>
          <w:tcPr>
            <w:tcW w:w="940" w:type="dxa"/>
            <w:tcBorders>
              <w:top w:val="nil"/>
              <w:left w:val="nil"/>
              <w:bottom w:val="single" w:sz="4" w:space="0" w:color="auto"/>
              <w:right w:val="single" w:sz="4" w:space="0" w:color="auto"/>
            </w:tcBorders>
            <w:shd w:val="clear" w:color="000000" w:fill="E6B8B7"/>
            <w:noWrap/>
            <w:vAlign w:val="center"/>
            <w:hideMark/>
          </w:tcPr>
          <w:p w14:paraId="047138D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5.4 </w:t>
            </w:r>
          </w:p>
        </w:tc>
        <w:tc>
          <w:tcPr>
            <w:tcW w:w="940" w:type="dxa"/>
            <w:tcBorders>
              <w:top w:val="nil"/>
              <w:left w:val="nil"/>
              <w:bottom w:val="single" w:sz="4" w:space="0" w:color="auto"/>
              <w:right w:val="single" w:sz="4" w:space="0" w:color="auto"/>
            </w:tcBorders>
            <w:shd w:val="clear" w:color="auto" w:fill="auto"/>
            <w:noWrap/>
            <w:vAlign w:val="center"/>
            <w:hideMark/>
          </w:tcPr>
          <w:p w14:paraId="069DAA5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0.9058 </w:t>
            </w:r>
          </w:p>
        </w:tc>
        <w:tc>
          <w:tcPr>
            <w:tcW w:w="940" w:type="dxa"/>
            <w:tcBorders>
              <w:top w:val="nil"/>
              <w:left w:val="nil"/>
              <w:bottom w:val="single" w:sz="4" w:space="0" w:color="auto"/>
              <w:right w:val="single" w:sz="4" w:space="0" w:color="auto"/>
            </w:tcBorders>
            <w:shd w:val="clear" w:color="auto" w:fill="auto"/>
            <w:noWrap/>
            <w:vAlign w:val="center"/>
            <w:hideMark/>
          </w:tcPr>
          <w:p w14:paraId="699D254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0.8075 </w:t>
            </w:r>
          </w:p>
        </w:tc>
        <w:tc>
          <w:tcPr>
            <w:tcW w:w="940" w:type="dxa"/>
            <w:tcBorders>
              <w:top w:val="nil"/>
              <w:left w:val="nil"/>
              <w:bottom w:val="single" w:sz="4" w:space="0" w:color="auto"/>
              <w:right w:val="single" w:sz="4" w:space="0" w:color="auto"/>
            </w:tcBorders>
            <w:shd w:val="clear" w:color="auto" w:fill="auto"/>
            <w:noWrap/>
            <w:vAlign w:val="center"/>
            <w:hideMark/>
          </w:tcPr>
          <w:p w14:paraId="4CABBB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0.7218 </w:t>
            </w:r>
          </w:p>
        </w:tc>
        <w:tc>
          <w:tcPr>
            <w:tcW w:w="940" w:type="dxa"/>
            <w:tcBorders>
              <w:top w:val="nil"/>
              <w:left w:val="nil"/>
              <w:bottom w:val="single" w:sz="4" w:space="0" w:color="auto"/>
              <w:right w:val="single" w:sz="4" w:space="0" w:color="auto"/>
            </w:tcBorders>
            <w:shd w:val="clear" w:color="000000" w:fill="E6B8B7"/>
            <w:vAlign w:val="center"/>
            <w:hideMark/>
          </w:tcPr>
          <w:p w14:paraId="734346D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7.9 </w:t>
            </w:r>
          </w:p>
        </w:tc>
        <w:tc>
          <w:tcPr>
            <w:tcW w:w="940" w:type="dxa"/>
            <w:tcBorders>
              <w:top w:val="nil"/>
              <w:left w:val="nil"/>
              <w:bottom w:val="single" w:sz="4" w:space="0" w:color="auto"/>
              <w:right w:val="single" w:sz="4" w:space="0" w:color="auto"/>
            </w:tcBorders>
            <w:shd w:val="clear" w:color="auto" w:fill="auto"/>
            <w:noWrap/>
            <w:vAlign w:val="center"/>
            <w:hideMark/>
          </w:tcPr>
          <w:p w14:paraId="770200B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0.8570 </w:t>
            </w:r>
          </w:p>
        </w:tc>
        <w:tc>
          <w:tcPr>
            <w:tcW w:w="940" w:type="dxa"/>
            <w:tcBorders>
              <w:top w:val="nil"/>
              <w:left w:val="nil"/>
              <w:bottom w:val="single" w:sz="4" w:space="0" w:color="auto"/>
              <w:right w:val="single" w:sz="4" w:space="0" w:color="auto"/>
            </w:tcBorders>
            <w:shd w:val="clear" w:color="auto" w:fill="auto"/>
            <w:noWrap/>
            <w:vAlign w:val="center"/>
            <w:hideMark/>
          </w:tcPr>
          <w:p w14:paraId="22E37A4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0.7572 </w:t>
            </w:r>
          </w:p>
        </w:tc>
        <w:tc>
          <w:tcPr>
            <w:tcW w:w="940" w:type="dxa"/>
            <w:tcBorders>
              <w:top w:val="nil"/>
              <w:left w:val="nil"/>
              <w:bottom w:val="single" w:sz="4" w:space="0" w:color="auto"/>
              <w:right w:val="single" w:sz="4" w:space="0" w:color="auto"/>
            </w:tcBorders>
            <w:shd w:val="clear" w:color="auto" w:fill="auto"/>
            <w:noWrap/>
            <w:vAlign w:val="center"/>
            <w:hideMark/>
          </w:tcPr>
          <w:p w14:paraId="0BD6B60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0.6615 </w:t>
            </w:r>
          </w:p>
        </w:tc>
      </w:tr>
      <w:tr w:rsidR="00C502B4" w:rsidRPr="00584EB6" w14:paraId="29D385D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7A94B67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0.5 </w:t>
            </w:r>
          </w:p>
        </w:tc>
        <w:tc>
          <w:tcPr>
            <w:tcW w:w="940" w:type="dxa"/>
            <w:tcBorders>
              <w:top w:val="nil"/>
              <w:left w:val="nil"/>
              <w:bottom w:val="single" w:sz="4" w:space="0" w:color="auto"/>
              <w:right w:val="single" w:sz="4" w:space="0" w:color="auto"/>
            </w:tcBorders>
            <w:shd w:val="clear" w:color="auto" w:fill="auto"/>
            <w:noWrap/>
            <w:vAlign w:val="center"/>
            <w:hideMark/>
          </w:tcPr>
          <w:p w14:paraId="3628B46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2.7466 </w:t>
            </w:r>
          </w:p>
        </w:tc>
        <w:tc>
          <w:tcPr>
            <w:tcW w:w="940" w:type="dxa"/>
            <w:tcBorders>
              <w:top w:val="nil"/>
              <w:left w:val="nil"/>
              <w:bottom w:val="single" w:sz="4" w:space="0" w:color="auto"/>
              <w:right w:val="single" w:sz="4" w:space="0" w:color="auto"/>
            </w:tcBorders>
            <w:shd w:val="clear" w:color="auto" w:fill="auto"/>
            <w:noWrap/>
            <w:vAlign w:val="center"/>
            <w:hideMark/>
          </w:tcPr>
          <w:p w14:paraId="529E47C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2.5574 </w:t>
            </w:r>
          </w:p>
        </w:tc>
        <w:tc>
          <w:tcPr>
            <w:tcW w:w="940" w:type="dxa"/>
            <w:tcBorders>
              <w:top w:val="nil"/>
              <w:left w:val="nil"/>
              <w:bottom w:val="single" w:sz="4" w:space="0" w:color="auto"/>
              <w:right w:val="single" w:sz="4" w:space="0" w:color="auto"/>
            </w:tcBorders>
            <w:shd w:val="clear" w:color="auto" w:fill="auto"/>
            <w:noWrap/>
            <w:vAlign w:val="center"/>
            <w:hideMark/>
          </w:tcPr>
          <w:p w14:paraId="1D33C3F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2.4768 </w:t>
            </w:r>
          </w:p>
        </w:tc>
        <w:tc>
          <w:tcPr>
            <w:tcW w:w="940" w:type="dxa"/>
            <w:tcBorders>
              <w:top w:val="nil"/>
              <w:left w:val="nil"/>
              <w:bottom w:val="single" w:sz="4" w:space="0" w:color="auto"/>
              <w:right w:val="single" w:sz="4" w:space="0" w:color="auto"/>
            </w:tcBorders>
            <w:shd w:val="clear" w:color="000000" w:fill="E6B8B7"/>
            <w:vAlign w:val="center"/>
            <w:hideMark/>
          </w:tcPr>
          <w:p w14:paraId="65F23A3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3.0 </w:t>
            </w:r>
          </w:p>
        </w:tc>
        <w:tc>
          <w:tcPr>
            <w:tcW w:w="940" w:type="dxa"/>
            <w:tcBorders>
              <w:top w:val="nil"/>
              <w:left w:val="nil"/>
              <w:bottom w:val="single" w:sz="4" w:space="0" w:color="auto"/>
              <w:right w:val="single" w:sz="4" w:space="0" w:color="auto"/>
            </w:tcBorders>
            <w:shd w:val="clear" w:color="auto" w:fill="auto"/>
            <w:noWrap/>
            <w:vAlign w:val="center"/>
            <w:hideMark/>
          </w:tcPr>
          <w:p w14:paraId="18B12FF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1.0453 </w:t>
            </w:r>
          </w:p>
        </w:tc>
        <w:tc>
          <w:tcPr>
            <w:tcW w:w="940" w:type="dxa"/>
            <w:tcBorders>
              <w:top w:val="nil"/>
              <w:left w:val="nil"/>
              <w:bottom w:val="single" w:sz="4" w:space="0" w:color="auto"/>
              <w:right w:val="single" w:sz="4" w:space="0" w:color="auto"/>
            </w:tcBorders>
            <w:shd w:val="clear" w:color="auto" w:fill="auto"/>
            <w:noWrap/>
            <w:vAlign w:val="center"/>
            <w:hideMark/>
          </w:tcPr>
          <w:p w14:paraId="608B0A7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0.9430 </w:t>
            </w:r>
          </w:p>
        </w:tc>
        <w:tc>
          <w:tcPr>
            <w:tcW w:w="940" w:type="dxa"/>
            <w:tcBorders>
              <w:top w:val="nil"/>
              <w:left w:val="nil"/>
              <w:bottom w:val="single" w:sz="4" w:space="0" w:color="auto"/>
              <w:right w:val="single" w:sz="4" w:space="0" w:color="auto"/>
            </w:tcBorders>
            <w:shd w:val="clear" w:color="auto" w:fill="auto"/>
            <w:noWrap/>
            <w:vAlign w:val="center"/>
            <w:hideMark/>
          </w:tcPr>
          <w:p w14:paraId="511CBC3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0.8697 </w:t>
            </w:r>
          </w:p>
        </w:tc>
        <w:tc>
          <w:tcPr>
            <w:tcW w:w="940" w:type="dxa"/>
            <w:tcBorders>
              <w:top w:val="nil"/>
              <w:left w:val="nil"/>
              <w:bottom w:val="single" w:sz="4" w:space="0" w:color="auto"/>
              <w:right w:val="single" w:sz="4" w:space="0" w:color="auto"/>
            </w:tcBorders>
            <w:shd w:val="clear" w:color="000000" w:fill="E6B8B7"/>
            <w:noWrap/>
            <w:vAlign w:val="center"/>
            <w:hideMark/>
          </w:tcPr>
          <w:p w14:paraId="566C522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5.5 </w:t>
            </w:r>
          </w:p>
        </w:tc>
        <w:tc>
          <w:tcPr>
            <w:tcW w:w="940" w:type="dxa"/>
            <w:tcBorders>
              <w:top w:val="nil"/>
              <w:left w:val="nil"/>
              <w:bottom w:val="single" w:sz="4" w:space="0" w:color="auto"/>
              <w:right w:val="single" w:sz="4" w:space="0" w:color="auto"/>
            </w:tcBorders>
            <w:shd w:val="clear" w:color="auto" w:fill="auto"/>
            <w:noWrap/>
            <w:vAlign w:val="center"/>
            <w:hideMark/>
          </w:tcPr>
          <w:p w14:paraId="1499994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0.9029 </w:t>
            </w:r>
          </w:p>
        </w:tc>
        <w:tc>
          <w:tcPr>
            <w:tcW w:w="940" w:type="dxa"/>
            <w:tcBorders>
              <w:top w:val="nil"/>
              <w:left w:val="nil"/>
              <w:bottom w:val="single" w:sz="4" w:space="0" w:color="auto"/>
              <w:right w:val="single" w:sz="4" w:space="0" w:color="auto"/>
            </w:tcBorders>
            <w:shd w:val="clear" w:color="auto" w:fill="auto"/>
            <w:noWrap/>
            <w:vAlign w:val="center"/>
            <w:hideMark/>
          </w:tcPr>
          <w:p w14:paraId="63995E0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0.8047 </w:t>
            </w:r>
          </w:p>
        </w:tc>
        <w:tc>
          <w:tcPr>
            <w:tcW w:w="940" w:type="dxa"/>
            <w:tcBorders>
              <w:top w:val="nil"/>
              <w:left w:val="nil"/>
              <w:bottom w:val="single" w:sz="4" w:space="0" w:color="auto"/>
              <w:right w:val="single" w:sz="4" w:space="0" w:color="auto"/>
            </w:tcBorders>
            <w:shd w:val="clear" w:color="auto" w:fill="auto"/>
            <w:noWrap/>
            <w:vAlign w:val="center"/>
            <w:hideMark/>
          </w:tcPr>
          <w:p w14:paraId="0DBA1A3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0.7184 </w:t>
            </w:r>
          </w:p>
        </w:tc>
        <w:tc>
          <w:tcPr>
            <w:tcW w:w="940" w:type="dxa"/>
            <w:tcBorders>
              <w:top w:val="nil"/>
              <w:left w:val="nil"/>
              <w:bottom w:val="single" w:sz="4" w:space="0" w:color="auto"/>
              <w:right w:val="single" w:sz="4" w:space="0" w:color="auto"/>
            </w:tcBorders>
            <w:shd w:val="clear" w:color="000000" w:fill="E6B8B7"/>
            <w:vAlign w:val="center"/>
            <w:hideMark/>
          </w:tcPr>
          <w:p w14:paraId="378BEB9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8.0 </w:t>
            </w:r>
          </w:p>
        </w:tc>
        <w:tc>
          <w:tcPr>
            <w:tcW w:w="940" w:type="dxa"/>
            <w:tcBorders>
              <w:top w:val="nil"/>
              <w:left w:val="nil"/>
              <w:bottom w:val="single" w:sz="4" w:space="0" w:color="auto"/>
              <w:right w:val="single" w:sz="4" w:space="0" w:color="auto"/>
            </w:tcBorders>
            <w:shd w:val="clear" w:color="auto" w:fill="auto"/>
            <w:noWrap/>
            <w:vAlign w:val="center"/>
            <w:hideMark/>
          </w:tcPr>
          <w:p w14:paraId="0DD9201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0.8555 </w:t>
            </w:r>
          </w:p>
        </w:tc>
        <w:tc>
          <w:tcPr>
            <w:tcW w:w="940" w:type="dxa"/>
            <w:tcBorders>
              <w:top w:val="nil"/>
              <w:left w:val="nil"/>
              <w:bottom w:val="single" w:sz="4" w:space="0" w:color="auto"/>
              <w:right w:val="single" w:sz="4" w:space="0" w:color="auto"/>
            </w:tcBorders>
            <w:shd w:val="clear" w:color="auto" w:fill="auto"/>
            <w:noWrap/>
            <w:vAlign w:val="center"/>
            <w:hideMark/>
          </w:tcPr>
          <w:p w14:paraId="5DB133A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0.7557 </w:t>
            </w:r>
          </w:p>
        </w:tc>
        <w:tc>
          <w:tcPr>
            <w:tcW w:w="940" w:type="dxa"/>
            <w:tcBorders>
              <w:top w:val="nil"/>
              <w:left w:val="nil"/>
              <w:bottom w:val="single" w:sz="4" w:space="0" w:color="auto"/>
              <w:right w:val="single" w:sz="4" w:space="0" w:color="auto"/>
            </w:tcBorders>
            <w:shd w:val="clear" w:color="auto" w:fill="auto"/>
            <w:noWrap/>
            <w:vAlign w:val="center"/>
            <w:hideMark/>
          </w:tcPr>
          <w:p w14:paraId="721850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0.6597 </w:t>
            </w:r>
          </w:p>
        </w:tc>
      </w:tr>
      <w:tr w:rsidR="00C502B4" w:rsidRPr="00584EB6" w14:paraId="4712A502"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2C1CA1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0.6 </w:t>
            </w:r>
          </w:p>
        </w:tc>
        <w:tc>
          <w:tcPr>
            <w:tcW w:w="940" w:type="dxa"/>
            <w:tcBorders>
              <w:top w:val="nil"/>
              <w:left w:val="nil"/>
              <w:bottom w:val="single" w:sz="4" w:space="0" w:color="auto"/>
              <w:right w:val="single" w:sz="4" w:space="0" w:color="auto"/>
            </w:tcBorders>
            <w:shd w:val="clear" w:color="auto" w:fill="auto"/>
            <w:noWrap/>
            <w:vAlign w:val="center"/>
            <w:hideMark/>
          </w:tcPr>
          <w:p w14:paraId="4F72B76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2.2888 </w:t>
            </w:r>
          </w:p>
        </w:tc>
        <w:tc>
          <w:tcPr>
            <w:tcW w:w="940" w:type="dxa"/>
            <w:tcBorders>
              <w:top w:val="nil"/>
              <w:left w:val="nil"/>
              <w:bottom w:val="single" w:sz="4" w:space="0" w:color="auto"/>
              <w:right w:val="single" w:sz="4" w:space="0" w:color="auto"/>
            </w:tcBorders>
            <w:shd w:val="clear" w:color="auto" w:fill="auto"/>
            <w:noWrap/>
            <w:vAlign w:val="center"/>
            <w:hideMark/>
          </w:tcPr>
          <w:p w14:paraId="7EF315E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2.1312 </w:t>
            </w:r>
          </w:p>
        </w:tc>
        <w:tc>
          <w:tcPr>
            <w:tcW w:w="940" w:type="dxa"/>
            <w:tcBorders>
              <w:top w:val="nil"/>
              <w:left w:val="nil"/>
              <w:bottom w:val="single" w:sz="4" w:space="0" w:color="auto"/>
              <w:right w:val="single" w:sz="4" w:space="0" w:color="auto"/>
            </w:tcBorders>
            <w:shd w:val="clear" w:color="auto" w:fill="auto"/>
            <w:noWrap/>
            <w:vAlign w:val="center"/>
            <w:hideMark/>
          </w:tcPr>
          <w:p w14:paraId="4E9D1CA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2.0640 </w:t>
            </w:r>
          </w:p>
        </w:tc>
        <w:tc>
          <w:tcPr>
            <w:tcW w:w="940" w:type="dxa"/>
            <w:tcBorders>
              <w:top w:val="nil"/>
              <w:left w:val="nil"/>
              <w:bottom w:val="single" w:sz="4" w:space="0" w:color="auto"/>
              <w:right w:val="single" w:sz="4" w:space="0" w:color="auto"/>
            </w:tcBorders>
            <w:shd w:val="clear" w:color="000000" w:fill="E6B8B7"/>
            <w:vAlign w:val="center"/>
            <w:hideMark/>
          </w:tcPr>
          <w:p w14:paraId="7C623B8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3.1 </w:t>
            </w:r>
          </w:p>
        </w:tc>
        <w:tc>
          <w:tcPr>
            <w:tcW w:w="940" w:type="dxa"/>
            <w:tcBorders>
              <w:top w:val="nil"/>
              <w:left w:val="nil"/>
              <w:bottom w:val="single" w:sz="4" w:space="0" w:color="auto"/>
              <w:right w:val="single" w:sz="4" w:space="0" w:color="auto"/>
            </w:tcBorders>
            <w:shd w:val="clear" w:color="auto" w:fill="auto"/>
            <w:noWrap/>
            <w:vAlign w:val="center"/>
            <w:hideMark/>
          </w:tcPr>
          <w:p w14:paraId="5F921DE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1.0354 </w:t>
            </w:r>
          </w:p>
        </w:tc>
        <w:tc>
          <w:tcPr>
            <w:tcW w:w="940" w:type="dxa"/>
            <w:tcBorders>
              <w:top w:val="nil"/>
              <w:left w:val="nil"/>
              <w:bottom w:val="single" w:sz="4" w:space="0" w:color="auto"/>
              <w:right w:val="single" w:sz="4" w:space="0" w:color="auto"/>
            </w:tcBorders>
            <w:shd w:val="clear" w:color="auto" w:fill="auto"/>
            <w:noWrap/>
            <w:vAlign w:val="center"/>
            <w:hideMark/>
          </w:tcPr>
          <w:p w14:paraId="039216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0.9333 </w:t>
            </w:r>
          </w:p>
        </w:tc>
        <w:tc>
          <w:tcPr>
            <w:tcW w:w="940" w:type="dxa"/>
            <w:tcBorders>
              <w:top w:val="nil"/>
              <w:left w:val="nil"/>
              <w:bottom w:val="single" w:sz="4" w:space="0" w:color="auto"/>
              <w:right w:val="single" w:sz="4" w:space="0" w:color="auto"/>
            </w:tcBorders>
            <w:shd w:val="clear" w:color="auto" w:fill="auto"/>
            <w:noWrap/>
            <w:vAlign w:val="center"/>
            <w:hideMark/>
          </w:tcPr>
          <w:p w14:paraId="1680FE2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0.8597 </w:t>
            </w:r>
          </w:p>
        </w:tc>
        <w:tc>
          <w:tcPr>
            <w:tcW w:w="940" w:type="dxa"/>
            <w:tcBorders>
              <w:top w:val="nil"/>
              <w:left w:val="nil"/>
              <w:bottom w:val="single" w:sz="4" w:space="0" w:color="auto"/>
              <w:right w:val="single" w:sz="4" w:space="0" w:color="auto"/>
            </w:tcBorders>
            <w:shd w:val="clear" w:color="000000" w:fill="E6B8B7"/>
            <w:noWrap/>
            <w:vAlign w:val="center"/>
            <w:hideMark/>
          </w:tcPr>
          <w:p w14:paraId="6DA1FB0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5.6 </w:t>
            </w:r>
          </w:p>
        </w:tc>
        <w:tc>
          <w:tcPr>
            <w:tcW w:w="940" w:type="dxa"/>
            <w:tcBorders>
              <w:top w:val="nil"/>
              <w:left w:val="nil"/>
              <w:bottom w:val="single" w:sz="4" w:space="0" w:color="auto"/>
              <w:right w:val="single" w:sz="4" w:space="0" w:color="auto"/>
            </w:tcBorders>
            <w:shd w:val="clear" w:color="auto" w:fill="auto"/>
            <w:noWrap/>
            <w:vAlign w:val="center"/>
            <w:hideMark/>
          </w:tcPr>
          <w:p w14:paraId="7A28EB0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0.9001 </w:t>
            </w:r>
          </w:p>
        </w:tc>
        <w:tc>
          <w:tcPr>
            <w:tcW w:w="940" w:type="dxa"/>
            <w:tcBorders>
              <w:top w:val="nil"/>
              <w:left w:val="nil"/>
              <w:bottom w:val="single" w:sz="4" w:space="0" w:color="auto"/>
              <w:right w:val="single" w:sz="4" w:space="0" w:color="auto"/>
            </w:tcBorders>
            <w:shd w:val="clear" w:color="auto" w:fill="auto"/>
            <w:noWrap/>
            <w:vAlign w:val="center"/>
            <w:hideMark/>
          </w:tcPr>
          <w:p w14:paraId="0ECC519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0.8020 </w:t>
            </w:r>
          </w:p>
        </w:tc>
        <w:tc>
          <w:tcPr>
            <w:tcW w:w="940" w:type="dxa"/>
            <w:tcBorders>
              <w:top w:val="nil"/>
              <w:left w:val="nil"/>
              <w:bottom w:val="single" w:sz="4" w:space="0" w:color="auto"/>
              <w:right w:val="single" w:sz="4" w:space="0" w:color="auto"/>
            </w:tcBorders>
            <w:shd w:val="clear" w:color="auto" w:fill="auto"/>
            <w:noWrap/>
            <w:vAlign w:val="center"/>
            <w:hideMark/>
          </w:tcPr>
          <w:p w14:paraId="4F61F72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0.7151 </w:t>
            </w:r>
          </w:p>
        </w:tc>
        <w:tc>
          <w:tcPr>
            <w:tcW w:w="940" w:type="dxa"/>
            <w:tcBorders>
              <w:top w:val="nil"/>
              <w:left w:val="nil"/>
              <w:bottom w:val="single" w:sz="4" w:space="0" w:color="auto"/>
              <w:right w:val="single" w:sz="4" w:space="0" w:color="auto"/>
            </w:tcBorders>
            <w:shd w:val="clear" w:color="000000" w:fill="E6B8B7"/>
            <w:vAlign w:val="center"/>
            <w:hideMark/>
          </w:tcPr>
          <w:p w14:paraId="7C54487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8.1 </w:t>
            </w:r>
          </w:p>
        </w:tc>
        <w:tc>
          <w:tcPr>
            <w:tcW w:w="940" w:type="dxa"/>
            <w:tcBorders>
              <w:top w:val="nil"/>
              <w:left w:val="nil"/>
              <w:bottom w:val="single" w:sz="4" w:space="0" w:color="auto"/>
              <w:right w:val="single" w:sz="4" w:space="0" w:color="auto"/>
            </w:tcBorders>
            <w:shd w:val="clear" w:color="auto" w:fill="auto"/>
            <w:noWrap/>
            <w:vAlign w:val="center"/>
            <w:hideMark/>
          </w:tcPr>
          <w:p w14:paraId="486D1C9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0.8540 </w:t>
            </w:r>
          </w:p>
        </w:tc>
        <w:tc>
          <w:tcPr>
            <w:tcW w:w="940" w:type="dxa"/>
            <w:tcBorders>
              <w:top w:val="nil"/>
              <w:left w:val="nil"/>
              <w:bottom w:val="single" w:sz="4" w:space="0" w:color="auto"/>
              <w:right w:val="single" w:sz="4" w:space="0" w:color="auto"/>
            </w:tcBorders>
            <w:shd w:val="clear" w:color="auto" w:fill="auto"/>
            <w:noWrap/>
            <w:vAlign w:val="center"/>
            <w:hideMark/>
          </w:tcPr>
          <w:p w14:paraId="1CEF274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0.7542 </w:t>
            </w:r>
          </w:p>
        </w:tc>
        <w:tc>
          <w:tcPr>
            <w:tcW w:w="940" w:type="dxa"/>
            <w:tcBorders>
              <w:top w:val="nil"/>
              <w:left w:val="nil"/>
              <w:bottom w:val="single" w:sz="4" w:space="0" w:color="auto"/>
              <w:right w:val="single" w:sz="4" w:space="0" w:color="auto"/>
            </w:tcBorders>
            <w:shd w:val="clear" w:color="auto" w:fill="auto"/>
            <w:noWrap/>
            <w:vAlign w:val="center"/>
            <w:hideMark/>
          </w:tcPr>
          <w:p w14:paraId="1DC26E6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0.6580 </w:t>
            </w:r>
          </w:p>
        </w:tc>
      </w:tr>
      <w:tr w:rsidR="00C502B4" w:rsidRPr="00584EB6" w14:paraId="4CD2F201"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151290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0.7 </w:t>
            </w:r>
          </w:p>
        </w:tc>
        <w:tc>
          <w:tcPr>
            <w:tcW w:w="940" w:type="dxa"/>
            <w:tcBorders>
              <w:top w:val="nil"/>
              <w:left w:val="nil"/>
              <w:bottom w:val="single" w:sz="4" w:space="0" w:color="auto"/>
              <w:right w:val="single" w:sz="4" w:space="0" w:color="auto"/>
            </w:tcBorders>
            <w:shd w:val="clear" w:color="auto" w:fill="auto"/>
            <w:noWrap/>
            <w:vAlign w:val="center"/>
            <w:hideMark/>
          </w:tcPr>
          <w:p w14:paraId="119FA93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1.9619 </w:t>
            </w:r>
          </w:p>
        </w:tc>
        <w:tc>
          <w:tcPr>
            <w:tcW w:w="940" w:type="dxa"/>
            <w:tcBorders>
              <w:top w:val="nil"/>
              <w:left w:val="nil"/>
              <w:bottom w:val="single" w:sz="4" w:space="0" w:color="auto"/>
              <w:right w:val="single" w:sz="4" w:space="0" w:color="auto"/>
            </w:tcBorders>
            <w:shd w:val="clear" w:color="auto" w:fill="auto"/>
            <w:noWrap/>
            <w:vAlign w:val="center"/>
            <w:hideMark/>
          </w:tcPr>
          <w:p w14:paraId="352B7B3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1.8267 </w:t>
            </w:r>
          </w:p>
        </w:tc>
        <w:tc>
          <w:tcPr>
            <w:tcW w:w="940" w:type="dxa"/>
            <w:tcBorders>
              <w:top w:val="nil"/>
              <w:left w:val="nil"/>
              <w:bottom w:val="single" w:sz="4" w:space="0" w:color="auto"/>
              <w:right w:val="single" w:sz="4" w:space="0" w:color="auto"/>
            </w:tcBorders>
            <w:shd w:val="clear" w:color="auto" w:fill="auto"/>
            <w:noWrap/>
            <w:vAlign w:val="center"/>
            <w:hideMark/>
          </w:tcPr>
          <w:p w14:paraId="6023F8A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1.7691 </w:t>
            </w:r>
          </w:p>
        </w:tc>
        <w:tc>
          <w:tcPr>
            <w:tcW w:w="940" w:type="dxa"/>
            <w:tcBorders>
              <w:top w:val="nil"/>
              <w:left w:val="nil"/>
              <w:bottom w:val="single" w:sz="4" w:space="0" w:color="auto"/>
              <w:right w:val="single" w:sz="4" w:space="0" w:color="auto"/>
            </w:tcBorders>
            <w:shd w:val="clear" w:color="000000" w:fill="E6B8B7"/>
            <w:vAlign w:val="center"/>
            <w:hideMark/>
          </w:tcPr>
          <w:p w14:paraId="5F07E80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3.2 </w:t>
            </w:r>
          </w:p>
        </w:tc>
        <w:tc>
          <w:tcPr>
            <w:tcW w:w="940" w:type="dxa"/>
            <w:tcBorders>
              <w:top w:val="nil"/>
              <w:left w:val="nil"/>
              <w:bottom w:val="single" w:sz="4" w:space="0" w:color="auto"/>
              <w:right w:val="single" w:sz="4" w:space="0" w:color="auto"/>
            </w:tcBorders>
            <w:shd w:val="clear" w:color="auto" w:fill="auto"/>
            <w:noWrap/>
            <w:vAlign w:val="center"/>
            <w:hideMark/>
          </w:tcPr>
          <w:p w14:paraId="4D5E277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1.0259 </w:t>
            </w:r>
          </w:p>
        </w:tc>
        <w:tc>
          <w:tcPr>
            <w:tcW w:w="940" w:type="dxa"/>
            <w:tcBorders>
              <w:top w:val="nil"/>
              <w:left w:val="nil"/>
              <w:bottom w:val="single" w:sz="4" w:space="0" w:color="auto"/>
              <w:right w:val="single" w:sz="4" w:space="0" w:color="auto"/>
            </w:tcBorders>
            <w:shd w:val="clear" w:color="auto" w:fill="auto"/>
            <w:noWrap/>
            <w:vAlign w:val="center"/>
            <w:hideMark/>
          </w:tcPr>
          <w:p w14:paraId="301C096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0.9241 </w:t>
            </w:r>
          </w:p>
        </w:tc>
        <w:tc>
          <w:tcPr>
            <w:tcW w:w="940" w:type="dxa"/>
            <w:tcBorders>
              <w:top w:val="nil"/>
              <w:left w:val="nil"/>
              <w:bottom w:val="single" w:sz="4" w:space="0" w:color="auto"/>
              <w:right w:val="single" w:sz="4" w:space="0" w:color="auto"/>
            </w:tcBorders>
            <w:shd w:val="clear" w:color="auto" w:fill="auto"/>
            <w:noWrap/>
            <w:vAlign w:val="center"/>
            <w:hideMark/>
          </w:tcPr>
          <w:p w14:paraId="3EA13E6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0.8502 </w:t>
            </w:r>
          </w:p>
        </w:tc>
        <w:tc>
          <w:tcPr>
            <w:tcW w:w="940" w:type="dxa"/>
            <w:tcBorders>
              <w:top w:val="nil"/>
              <w:left w:val="nil"/>
              <w:bottom w:val="single" w:sz="4" w:space="0" w:color="auto"/>
              <w:right w:val="single" w:sz="4" w:space="0" w:color="auto"/>
            </w:tcBorders>
            <w:shd w:val="clear" w:color="000000" w:fill="E6B8B7"/>
            <w:noWrap/>
            <w:vAlign w:val="center"/>
            <w:hideMark/>
          </w:tcPr>
          <w:p w14:paraId="4AE3158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5.7 </w:t>
            </w:r>
          </w:p>
        </w:tc>
        <w:tc>
          <w:tcPr>
            <w:tcW w:w="940" w:type="dxa"/>
            <w:tcBorders>
              <w:top w:val="nil"/>
              <w:left w:val="nil"/>
              <w:bottom w:val="single" w:sz="4" w:space="0" w:color="auto"/>
              <w:right w:val="single" w:sz="4" w:space="0" w:color="auto"/>
            </w:tcBorders>
            <w:shd w:val="clear" w:color="auto" w:fill="auto"/>
            <w:noWrap/>
            <w:vAlign w:val="center"/>
            <w:hideMark/>
          </w:tcPr>
          <w:p w14:paraId="04BD094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0.8975 </w:t>
            </w:r>
          </w:p>
        </w:tc>
        <w:tc>
          <w:tcPr>
            <w:tcW w:w="940" w:type="dxa"/>
            <w:tcBorders>
              <w:top w:val="nil"/>
              <w:left w:val="nil"/>
              <w:bottom w:val="single" w:sz="4" w:space="0" w:color="auto"/>
              <w:right w:val="single" w:sz="4" w:space="0" w:color="auto"/>
            </w:tcBorders>
            <w:shd w:val="clear" w:color="auto" w:fill="auto"/>
            <w:noWrap/>
            <w:vAlign w:val="center"/>
            <w:hideMark/>
          </w:tcPr>
          <w:p w14:paraId="63189AB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0.7993 </w:t>
            </w:r>
          </w:p>
        </w:tc>
        <w:tc>
          <w:tcPr>
            <w:tcW w:w="940" w:type="dxa"/>
            <w:tcBorders>
              <w:top w:val="nil"/>
              <w:left w:val="nil"/>
              <w:bottom w:val="single" w:sz="4" w:space="0" w:color="auto"/>
              <w:right w:val="single" w:sz="4" w:space="0" w:color="auto"/>
            </w:tcBorders>
            <w:shd w:val="clear" w:color="auto" w:fill="auto"/>
            <w:noWrap/>
            <w:vAlign w:val="center"/>
            <w:hideMark/>
          </w:tcPr>
          <w:p w14:paraId="41F5313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0.7119 </w:t>
            </w:r>
          </w:p>
        </w:tc>
        <w:tc>
          <w:tcPr>
            <w:tcW w:w="940" w:type="dxa"/>
            <w:tcBorders>
              <w:top w:val="nil"/>
              <w:left w:val="nil"/>
              <w:bottom w:val="single" w:sz="4" w:space="0" w:color="auto"/>
              <w:right w:val="single" w:sz="4" w:space="0" w:color="auto"/>
            </w:tcBorders>
            <w:shd w:val="clear" w:color="000000" w:fill="E6B8B7"/>
            <w:vAlign w:val="center"/>
            <w:hideMark/>
          </w:tcPr>
          <w:p w14:paraId="766E85D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8.2 </w:t>
            </w:r>
          </w:p>
        </w:tc>
        <w:tc>
          <w:tcPr>
            <w:tcW w:w="940" w:type="dxa"/>
            <w:tcBorders>
              <w:top w:val="nil"/>
              <w:left w:val="nil"/>
              <w:bottom w:val="single" w:sz="4" w:space="0" w:color="auto"/>
              <w:right w:val="single" w:sz="4" w:space="0" w:color="auto"/>
            </w:tcBorders>
            <w:shd w:val="clear" w:color="auto" w:fill="auto"/>
            <w:noWrap/>
            <w:vAlign w:val="center"/>
            <w:hideMark/>
          </w:tcPr>
          <w:p w14:paraId="0911680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0.8525 </w:t>
            </w:r>
          </w:p>
        </w:tc>
        <w:tc>
          <w:tcPr>
            <w:tcW w:w="940" w:type="dxa"/>
            <w:tcBorders>
              <w:top w:val="nil"/>
              <w:left w:val="nil"/>
              <w:bottom w:val="single" w:sz="4" w:space="0" w:color="auto"/>
              <w:right w:val="single" w:sz="4" w:space="0" w:color="auto"/>
            </w:tcBorders>
            <w:shd w:val="clear" w:color="auto" w:fill="auto"/>
            <w:noWrap/>
            <w:vAlign w:val="center"/>
            <w:hideMark/>
          </w:tcPr>
          <w:p w14:paraId="7BD126D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0.7527 </w:t>
            </w:r>
          </w:p>
        </w:tc>
        <w:tc>
          <w:tcPr>
            <w:tcW w:w="940" w:type="dxa"/>
            <w:tcBorders>
              <w:top w:val="nil"/>
              <w:left w:val="nil"/>
              <w:bottom w:val="single" w:sz="4" w:space="0" w:color="auto"/>
              <w:right w:val="single" w:sz="4" w:space="0" w:color="auto"/>
            </w:tcBorders>
            <w:shd w:val="clear" w:color="auto" w:fill="auto"/>
            <w:noWrap/>
            <w:vAlign w:val="center"/>
            <w:hideMark/>
          </w:tcPr>
          <w:p w14:paraId="21CCE75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0.6563 </w:t>
            </w:r>
          </w:p>
        </w:tc>
      </w:tr>
      <w:tr w:rsidR="00C502B4" w:rsidRPr="00584EB6" w14:paraId="4121226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39AF99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0.8 </w:t>
            </w:r>
          </w:p>
        </w:tc>
        <w:tc>
          <w:tcPr>
            <w:tcW w:w="940" w:type="dxa"/>
            <w:tcBorders>
              <w:top w:val="nil"/>
              <w:left w:val="nil"/>
              <w:bottom w:val="single" w:sz="4" w:space="0" w:color="auto"/>
              <w:right w:val="single" w:sz="4" w:space="0" w:color="auto"/>
            </w:tcBorders>
            <w:shd w:val="clear" w:color="auto" w:fill="auto"/>
            <w:noWrap/>
            <w:vAlign w:val="center"/>
            <w:hideMark/>
          </w:tcPr>
          <w:p w14:paraId="7B64E40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1.7166 </w:t>
            </w:r>
          </w:p>
        </w:tc>
        <w:tc>
          <w:tcPr>
            <w:tcW w:w="940" w:type="dxa"/>
            <w:tcBorders>
              <w:top w:val="nil"/>
              <w:left w:val="nil"/>
              <w:bottom w:val="single" w:sz="4" w:space="0" w:color="auto"/>
              <w:right w:val="single" w:sz="4" w:space="0" w:color="auto"/>
            </w:tcBorders>
            <w:shd w:val="clear" w:color="auto" w:fill="auto"/>
            <w:noWrap/>
            <w:vAlign w:val="center"/>
            <w:hideMark/>
          </w:tcPr>
          <w:p w14:paraId="688D9F4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1.5984 </w:t>
            </w:r>
          </w:p>
        </w:tc>
        <w:tc>
          <w:tcPr>
            <w:tcW w:w="940" w:type="dxa"/>
            <w:tcBorders>
              <w:top w:val="nil"/>
              <w:left w:val="nil"/>
              <w:bottom w:val="single" w:sz="4" w:space="0" w:color="auto"/>
              <w:right w:val="single" w:sz="4" w:space="0" w:color="auto"/>
            </w:tcBorders>
            <w:shd w:val="clear" w:color="auto" w:fill="auto"/>
            <w:noWrap/>
            <w:vAlign w:val="center"/>
            <w:hideMark/>
          </w:tcPr>
          <w:p w14:paraId="1C24A82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1.5480 </w:t>
            </w:r>
          </w:p>
        </w:tc>
        <w:tc>
          <w:tcPr>
            <w:tcW w:w="940" w:type="dxa"/>
            <w:tcBorders>
              <w:top w:val="nil"/>
              <w:left w:val="nil"/>
              <w:bottom w:val="single" w:sz="4" w:space="0" w:color="auto"/>
              <w:right w:val="single" w:sz="4" w:space="0" w:color="auto"/>
            </w:tcBorders>
            <w:shd w:val="clear" w:color="000000" w:fill="E6B8B7"/>
            <w:vAlign w:val="center"/>
            <w:hideMark/>
          </w:tcPr>
          <w:p w14:paraId="4554E5C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3.3 </w:t>
            </w:r>
          </w:p>
        </w:tc>
        <w:tc>
          <w:tcPr>
            <w:tcW w:w="940" w:type="dxa"/>
            <w:tcBorders>
              <w:top w:val="nil"/>
              <w:left w:val="nil"/>
              <w:bottom w:val="single" w:sz="4" w:space="0" w:color="auto"/>
              <w:right w:val="single" w:sz="4" w:space="0" w:color="auto"/>
            </w:tcBorders>
            <w:shd w:val="clear" w:color="auto" w:fill="auto"/>
            <w:noWrap/>
            <w:vAlign w:val="center"/>
            <w:hideMark/>
          </w:tcPr>
          <w:p w14:paraId="65008AF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1.0169 </w:t>
            </w:r>
          </w:p>
        </w:tc>
        <w:tc>
          <w:tcPr>
            <w:tcW w:w="940" w:type="dxa"/>
            <w:tcBorders>
              <w:top w:val="nil"/>
              <w:left w:val="nil"/>
              <w:bottom w:val="single" w:sz="4" w:space="0" w:color="auto"/>
              <w:right w:val="single" w:sz="4" w:space="0" w:color="auto"/>
            </w:tcBorders>
            <w:shd w:val="clear" w:color="auto" w:fill="auto"/>
            <w:noWrap/>
            <w:vAlign w:val="center"/>
            <w:hideMark/>
          </w:tcPr>
          <w:p w14:paraId="60E006F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0.9154 </w:t>
            </w:r>
          </w:p>
        </w:tc>
        <w:tc>
          <w:tcPr>
            <w:tcW w:w="940" w:type="dxa"/>
            <w:tcBorders>
              <w:top w:val="nil"/>
              <w:left w:val="nil"/>
              <w:bottom w:val="single" w:sz="4" w:space="0" w:color="auto"/>
              <w:right w:val="single" w:sz="4" w:space="0" w:color="auto"/>
            </w:tcBorders>
            <w:shd w:val="clear" w:color="auto" w:fill="auto"/>
            <w:noWrap/>
            <w:vAlign w:val="center"/>
            <w:hideMark/>
          </w:tcPr>
          <w:p w14:paraId="0D78E8E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0.8411 </w:t>
            </w:r>
          </w:p>
        </w:tc>
        <w:tc>
          <w:tcPr>
            <w:tcW w:w="940" w:type="dxa"/>
            <w:tcBorders>
              <w:top w:val="nil"/>
              <w:left w:val="nil"/>
              <w:bottom w:val="single" w:sz="4" w:space="0" w:color="auto"/>
              <w:right w:val="single" w:sz="4" w:space="0" w:color="auto"/>
            </w:tcBorders>
            <w:shd w:val="clear" w:color="000000" w:fill="E6B8B7"/>
            <w:noWrap/>
            <w:vAlign w:val="center"/>
            <w:hideMark/>
          </w:tcPr>
          <w:p w14:paraId="728BF3A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5.8 </w:t>
            </w:r>
          </w:p>
        </w:tc>
        <w:tc>
          <w:tcPr>
            <w:tcW w:w="940" w:type="dxa"/>
            <w:tcBorders>
              <w:top w:val="nil"/>
              <w:left w:val="nil"/>
              <w:bottom w:val="single" w:sz="4" w:space="0" w:color="auto"/>
              <w:right w:val="single" w:sz="4" w:space="0" w:color="auto"/>
            </w:tcBorders>
            <w:shd w:val="clear" w:color="auto" w:fill="auto"/>
            <w:noWrap/>
            <w:vAlign w:val="center"/>
            <w:hideMark/>
          </w:tcPr>
          <w:p w14:paraId="7E104D8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0.8950 </w:t>
            </w:r>
          </w:p>
        </w:tc>
        <w:tc>
          <w:tcPr>
            <w:tcW w:w="940" w:type="dxa"/>
            <w:tcBorders>
              <w:top w:val="nil"/>
              <w:left w:val="nil"/>
              <w:bottom w:val="single" w:sz="4" w:space="0" w:color="auto"/>
              <w:right w:val="single" w:sz="4" w:space="0" w:color="auto"/>
            </w:tcBorders>
            <w:shd w:val="clear" w:color="auto" w:fill="auto"/>
            <w:noWrap/>
            <w:vAlign w:val="center"/>
            <w:hideMark/>
          </w:tcPr>
          <w:p w14:paraId="527AFC7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0.7968 </w:t>
            </w:r>
          </w:p>
        </w:tc>
        <w:tc>
          <w:tcPr>
            <w:tcW w:w="940" w:type="dxa"/>
            <w:tcBorders>
              <w:top w:val="nil"/>
              <w:left w:val="nil"/>
              <w:bottom w:val="single" w:sz="4" w:space="0" w:color="auto"/>
              <w:right w:val="single" w:sz="4" w:space="0" w:color="auto"/>
            </w:tcBorders>
            <w:shd w:val="clear" w:color="auto" w:fill="auto"/>
            <w:noWrap/>
            <w:vAlign w:val="center"/>
            <w:hideMark/>
          </w:tcPr>
          <w:p w14:paraId="533586D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0.7088 </w:t>
            </w:r>
          </w:p>
        </w:tc>
        <w:tc>
          <w:tcPr>
            <w:tcW w:w="940" w:type="dxa"/>
            <w:tcBorders>
              <w:top w:val="nil"/>
              <w:left w:val="nil"/>
              <w:bottom w:val="single" w:sz="4" w:space="0" w:color="auto"/>
              <w:right w:val="single" w:sz="4" w:space="0" w:color="auto"/>
            </w:tcBorders>
            <w:shd w:val="clear" w:color="000000" w:fill="E6B8B7"/>
            <w:vAlign w:val="center"/>
            <w:hideMark/>
          </w:tcPr>
          <w:p w14:paraId="4783368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8.3 </w:t>
            </w:r>
          </w:p>
        </w:tc>
        <w:tc>
          <w:tcPr>
            <w:tcW w:w="940" w:type="dxa"/>
            <w:tcBorders>
              <w:top w:val="nil"/>
              <w:left w:val="nil"/>
              <w:bottom w:val="single" w:sz="4" w:space="0" w:color="auto"/>
              <w:right w:val="single" w:sz="4" w:space="0" w:color="auto"/>
            </w:tcBorders>
            <w:shd w:val="clear" w:color="auto" w:fill="auto"/>
            <w:noWrap/>
            <w:vAlign w:val="center"/>
            <w:hideMark/>
          </w:tcPr>
          <w:p w14:paraId="0FD0CBD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0.8511 </w:t>
            </w:r>
          </w:p>
        </w:tc>
        <w:tc>
          <w:tcPr>
            <w:tcW w:w="940" w:type="dxa"/>
            <w:tcBorders>
              <w:top w:val="nil"/>
              <w:left w:val="nil"/>
              <w:bottom w:val="single" w:sz="4" w:space="0" w:color="auto"/>
              <w:right w:val="single" w:sz="4" w:space="0" w:color="auto"/>
            </w:tcBorders>
            <w:shd w:val="clear" w:color="auto" w:fill="auto"/>
            <w:noWrap/>
            <w:vAlign w:val="center"/>
            <w:hideMark/>
          </w:tcPr>
          <w:p w14:paraId="5829B4C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0.7512 </w:t>
            </w:r>
          </w:p>
        </w:tc>
        <w:tc>
          <w:tcPr>
            <w:tcW w:w="940" w:type="dxa"/>
            <w:tcBorders>
              <w:top w:val="nil"/>
              <w:left w:val="nil"/>
              <w:bottom w:val="single" w:sz="4" w:space="0" w:color="auto"/>
              <w:right w:val="single" w:sz="4" w:space="0" w:color="auto"/>
            </w:tcBorders>
            <w:shd w:val="clear" w:color="auto" w:fill="auto"/>
            <w:noWrap/>
            <w:vAlign w:val="center"/>
            <w:hideMark/>
          </w:tcPr>
          <w:p w14:paraId="5309FC4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0.6546 </w:t>
            </w:r>
          </w:p>
        </w:tc>
      </w:tr>
      <w:tr w:rsidR="00C502B4" w:rsidRPr="00584EB6" w14:paraId="4973364C"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2F3118F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0.9 </w:t>
            </w:r>
          </w:p>
        </w:tc>
        <w:tc>
          <w:tcPr>
            <w:tcW w:w="940" w:type="dxa"/>
            <w:tcBorders>
              <w:top w:val="nil"/>
              <w:left w:val="nil"/>
              <w:bottom w:val="single" w:sz="4" w:space="0" w:color="auto"/>
              <w:right w:val="single" w:sz="4" w:space="0" w:color="auto"/>
            </w:tcBorders>
            <w:shd w:val="clear" w:color="auto" w:fill="auto"/>
            <w:noWrap/>
            <w:vAlign w:val="center"/>
            <w:hideMark/>
          </w:tcPr>
          <w:p w14:paraId="09969B6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1.5259 </w:t>
            </w:r>
          </w:p>
        </w:tc>
        <w:tc>
          <w:tcPr>
            <w:tcW w:w="940" w:type="dxa"/>
            <w:tcBorders>
              <w:top w:val="nil"/>
              <w:left w:val="nil"/>
              <w:bottom w:val="single" w:sz="4" w:space="0" w:color="auto"/>
              <w:right w:val="single" w:sz="4" w:space="0" w:color="auto"/>
            </w:tcBorders>
            <w:shd w:val="clear" w:color="auto" w:fill="auto"/>
            <w:noWrap/>
            <w:vAlign w:val="center"/>
            <w:hideMark/>
          </w:tcPr>
          <w:p w14:paraId="71D3E3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1.4208 </w:t>
            </w:r>
          </w:p>
        </w:tc>
        <w:tc>
          <w:tcPr>
            <w:tcW w:w="940" w:type="dxa"/>
            <w:tcBorders>
              <w:top w:val="nil"/>
              <w:left w:val="nil"/>
              <w:bottom w:val="single" w:sz="4" w:space="0" w:color="auto"/>
              <w:right w:val="single" w:sz="4" w:space="0" w:color="auto"/>
            </w:tcBorders>
            <w:shd w:val="clear" w:color="auto" w:fill="auto"/>
            <w:noWrap/>
            <w:vAlign w:val="center"/>
            <w:hideMark/>
          </w:tcPr>
          <w:p w14:paraId="68CCA59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1.3760 </w:t>
            </w:r>
          </w:p>
        </w:tc>
        <w:tc>
          <w:tcPr>
            <w:tcW w:w="940" w:type="dxa"/>
            <w:tcBorders>
              <w:top w:val="nil"/>
              <w:left w:val="nil"/>
              <w:bottom w:val="single" w:sz="4" w:space="0" w:color="auto"/>
              <w:right w:val="single" w:sz="4" w:space="0" w:color="auto"/>
            </w:tcBorders>
            <w:shd w:val="clear" w:color="000000" w:fill="E6B8B7"/>
            <w:vAlign w:val="center"/>
            <w:hideMark/>
          </w:tcPr>
          <w:p w14:paraId="0DF9226B"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3.4 </w:t>
            </w:r>
          </w:p>
        </w:tc>
        <w:tc>
          <w:tcPr>
            <w:tcW w:w="940" w:type="dxa"/>
            <w:tcBorders>
              <w:top w:val="nil"/>
              <w:left w:val="nil"/>
              <w:bottom w:val="single" w:sz="4" w:space="0" w:color="auto"/>
              <w:right w:val="single" w:sz="4" w:space="0" w:color="auto"/>
            </w:tcBorders>
            <w:shd w:val="clear" w:color="auto" w:fill="auto"/>
            <w:noWrap/>
            <w:vAlign w:val="center"/>
            <w:hideMark/>
          </w:tcPr>
          <w:p w14:paraId="29AA1BD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1.0082 </w:t>
            </w:r>
          </w:p>
        </w:tc>
        <w:tc>
          <w:tcPr>
            <w:tcW w:w="940" w:type="dxa"/>
            <w:tcBorders>
              <w:top w:val="nil"/>
              <w:left w:val="nil"/>
              <w:bottom w:val="single" w:sz="4" w:space="0" w:color="auto"/>
              <w:right w:val="single" w:sz="4" w:space="0" w:color="auto"/>
            </w:tcBorders>
            <w:shd w:val="clear" w:color="auto" w:fill="auto"/>
            <w:noWrap/>
            <w:vAlign w:val="center"/>
            <w:hideMark/>
          </w:tcPr>
          <w:p w14:paraId="7DF9FC8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0.9071 </w:t>
            </w:r>
          </w:p>
        </w:tc>
        <w:tc>
          <w:tcPr>
            <w:tcW w:w="940" w:type="dxa"/>
            <w:tcBorders>
              <w:top w:val="nil"/>
              <w:left w:val="nil"/>
              <w:bottom w:val="single" w:sz="4" w:space="0" w:color="auto"/>
              <w:right w:val="single" w:sz="4" w:space="0" w:color="auto"/>
            </w:tcBorders>
            <w:shd w:val="clear" w:color="auto" w:fill="auto"/>
            <w:noWrap/>
            <w:vAlign w:val="center"/>
            <w:hideMark/>
          </w:tcPr>
          <w:p w14:paraId="7A5AFFC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0.8324 </w:t>
            </w:r>
          </w:p>
        </w:tc>
        <w:tc>
          <w:tcPr>
            <w:tcW w:w="940" w:type="dxa"/>
            <w:tcBorders>
              <w:top w:val="nil"/>
              <w:left w:val="nil"/>
              <w:bottom w:val="single" w:sz="4" w:space="0" w:color="auto"/>
              <w:right w:val="single" w:sz="4" w:space="0" w:color="auto"/>
            </w:tcBorders>
            <w:shd w:val="clear" w:color="000000" w:fill="E6B8B7"/>
            <w:noWrap/>
            <w:vAlign w:val="center"/>
            <w:hideMark/>
          </w:tcPr>
          <w:p w14:paraId="1013122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5.9 </w:t>
            </w:r>
          </w:p>
        </w:tc>
        <w:tc>
          <w:tcPr>
            <w:tcW w:w="940" w:type="dxa"/>
            <w:tcBorders>
              <w:top w:val="nil"/>
              <w:left w:val="nil"/>
              <w:bottom w:val="single" w:sz="4" w:space="0" w:color="auto"/>
              <w:right w:val="single" w:sz="4" w:space="0" w:color="auto"/>
            </w:tcBorders>
            <w:shd w:val="clear" w:color="auto" w:fill="auto"/>
            <w:noWrap/>
            <w:vAlign w:val="center"/>
            <w:hideMark/>
          </w:tcPr>
          <w:p w14:paraId="46ABC65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0.8926 </w:t>
            </w:r>
          </w:p>
        </w:tc>
        <w:tc>
          <w:tcPr>
            <w:tcW w:w="940" w:type="dxa"/>
            <w:tcBorders>
              <w:top w:val="nil"/>
              <w:left w:val="nil"/>
              <w:bottom w:val="single" w:sz="4" w:space="0" w:color="auto"/>
              <w:right w:val="single" w:sz="4" w:space="0" w:color="auto"/>
            </w:tcBorders>
            <w:shd w:val="clear" w:color="auto" w:fill="auto"/>
            <w:noWrap/>
            <w:vAlign w:val="center"/>
            <w:hideMark/>
          </w:tcPr>
          <w:p w14:paraId="46E5F57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0.7944 </w:t>
            </w:r>
          </w:p>
        </w:tc>
        <w:tc>
          <w:tcPr>
            <w:tcW w:w="940" w:type="dxa"/>
            <w:tcBorders>
              <w:top w:val="nil"/>
              <w:left w:val="nil"/>
              <w:bottom w:val="single" w:sz="4" w:space="0" w:color="auto"/>
              <w:right w:val="single" w:sz="4" w:space="0" w:color="auto"/>
            </w:tcBorders>
            <w:shd w:val="clear" w:color="auto" w:fill="auto"/>
            <w:noWrap/>
            <w:vAlign w:val="center"/>
            <w:hideMark/>
          </w:tcPr>
          <w:p w14:paraId="7F05BC1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0.7058 </w:t>
            </w:r>
          </w:p>
        </w:tc>
        <w:tc>
          <w:tcPr>
            <w:tcW w:w="940" w:type="dxa"/>
            <w:tcBorders>
              <w:top w:val="nil"/>
              <w:left w:val="nil"/>
              <w:bottom w:val="single" w:sz="4" w:space="0" w:color="auto"/>
              <w:right w:val="single" w:sz="4" w:space="0" w:color="auto"/>
            </w:tcBorders>
            <w:shd w:val="clear" w:color="000000" w:fill="E6B8B7"/>
            <w:vAlign w:val="center"/>
            <w:hideMark/>
          </w:tcPr>
          <w:p w14:paraId="1A0E194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8.4 </w:t>
            </w:r>
          </w:p>
        </w:tc>
        <w:tc>
          <w:tcPr>
            <w:tcW w:w="940" w:type="dxa"/>
            <w:tcBorders>
              <w:top w:val="nil"/>
              <w:left w:val="nil"/>
              <w:bottom w:val="single" w:sz="4" w:space="0" w:color="auto"/>
              <w:right w:val="single" w:sz="4" w:space="0" w:color="auto"/>
            </w:tcBorders>
            <w:shd w:val="clear" w:color="auto" w:fill="auto"/>
            <w:noWrap/>
            <w:vAlign w:val="center"/>
            <w:hideMark/>
          </w:tcPr>
          <w:p w14:paraId="29ED490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0.8497 </w:t>
            </w:r>
          </w:p>
        </w:tc>
        <w:tc>
          <w:tcPr>
            <w:tcW w:w="940" w:type="dxa"/>
            <w:tcBorders>
              <w:top w:val="nil"/>
              <w:left w:val="nil"/>
              <w:bottom w:val="single" w:sz="4" w:space="0" w:color="auto"/>
              <w:right w:val="single" w:sz="4" w:space="0" w:color="auto"/>
            </w:tcBorders>
            <w:shd w:val="clear" w:color="auto" w:fill="auto"/>
            <w:noWrap/>
            <w:vAlign w:val="center"/>
            <w:hideMark/>
          </w:tcPr>
          <w:p w14:paraId="0F16A7B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0.7497 </w:t>
            </w:r>
          </w:p>
        </w:tc>
        <w:tc>
          <w:tcPr>
            <w:tcW w:w="940" w:type="dxa"/>
            <w:tcBorders>
              <w:top w:val="nil"/>
              <w:left w:val="nil"/>
              <w:bottom w:val="single" w:sz="4" w:space="0" w:color="auto"/>
              <w:right w:val="single" w:sz="4" w:space="0" w:color="auto"/>
            </w:tcBorders>
            <w:shd w:val="clear" w:color="auto" w:fill="auto"/>
            <w:noWrap/>
            <w:vAlign w:val="center"/>
            <w:hideMark/>
          </w:tcPr>
          <w:p w14:paraId="732E11F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0.6530 </w:t>
            </w:r>
          </w:p>
        </w:tc>
      </w:tr>
      <w:tr w:rsidR="00C502B4" w:rsidRPr="00584EB6" w14:paraId="542ADEF5"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3F6E31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 </w:t>
            </w:r>
          </w:p>
        </w:tc>
        <w:tc>
          <w:tcPr>
            <w:tcW w:w="940" w:type="dxa"/>
            <w:tcBorders>
              <w:top w:val="nil"/>
              <w:left w:val="nil"/>
              <w:bottom w:val="single" w:sz="4" w:space="0" w:color="auto"/>
              <w:right w:val="single" w:sz="4" w:space="0" w:color="auto"/>
            </w:tcBorders>
            <w:shd w:val="clear" w:color="auto" w:fill="auto"/>
            <w:noWrap/>
            <w:vAlign w:val="center"/>
            <w:hideMark/>
          </w:tcPr>
          <w:p w14:paraId="1172CF4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1.3733 </w:t>
            </w:r>
          </w:p>
        </w:tc>
        <w:tc>
          <w:tcPr>
            <w:tcW w:w="940" w:type="dxa"/>
            <w:tcBorders>
              <w:top w:val="nil"/>
              <w:left w:val="nil"/>
              <w:bottom w:val="single" w:sz="4" w:space="0" w:color="auto"/>
              <w:right w:val="single" w:sz="4" w:space="0" w:color="auto"/>
            </w:tcBorders>
            <w:shd w:val="clear" w:color="auto" w:fill="auto"/>
            <w:noWrap/>
            <w:vAlign w:val="center"/>
            <w:hideMark/>
          </w:tcPr>
          <w:p w14:paraId="7C85F20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1.2787 </w:t>
            </w:r>
          </w:p>
        </w:tc>
        <w:tc>
          <w:tcPr>
            <w:tcW w:w="940" w:type="dxa"/>
            <w:tcBorders>
              <w:top w:val="nil"/>
              <w:left w:val="nil"/>
              <w:bottom w:val="single" w:sz="4" w:space="0" w:color="auto"/>
              <w:right w:val="single" w:sz="4" w:space="0" w:color="auto"/>
            </w:tcBorders>
            <w:shd w:val="clear" w:color="auto" w:fill="auto"/>
            <w:noWrap/>
            <w:vAlign w:val="center"/>
            <w:hideMark/>
          </w:tcPr>
          <w:p w14:paraId="39A251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1.2384 </w:t>
            </w:r>
          </w:p>
        </w:tc>
        <w:tc>
          <w:tcPr>
            <w:tcW w:w="940" w:type="dxa"/>
            <w:tcBorders>
              <w:top w:val="nil"/>
              <w:left w:val="nil"/>
              <w:bottom w:val="single" w:sz="4" w:space="0" w:color="auto"/>
              <w:right w:val="single" w:sz="4" w:space="0" w:color="auto"/>
            </w:tcBorders>
            <w:shd w:val="clear" w:color="000000" w:fill="E6B8B7"/>
            <w:vAlign w:val="center"/>
            <w:hideMark/>
          </w:tcPr>
          <w:p w14:paraId="231E8C3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3.5 </w:t>
            </w:r>
          </w:p>
        </w:tc>
        <w:tc>
          <w:tcPr>
            <w:tcW w:w="940" w:type="dxa"/>
            <w:tcBorders>
              <w:top w:val="nil"/>
              <w:left w:val="nil"/>
              <w:bottom w:val="single" w:sz="4" w:space="0" w:color="auto"/>
              <w:right w:val="single" w:sz="4" w:space="0" w:color="auto"/>
            </w:tcBorders>
            <w:shd w:val="clear" w:color="auto" w:fill="auto"/>
            <w:noWrap/>
            <w:vAlign w:val="center"/>
            <w:hideMark/>
          </w:tcPr>
          <w:p w14:paraId="65F63AE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14:paraId="323F763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0.8993 </w:t>
            </w:r>
          </w:p>
        </w:tc>
        <w:tc>
          <w:tcPr>
            <w:tcW w:w="940" w:type="dxa"/>
            <w:tcBorders>
              <w:top w:val="nil"/>
              <w:left w:val="nil"/>
              <w:bottom w:val="single" w:sz="4" w:space="0" w:color="auto"/>
              <w:right w:val="single" w:sz="4" w:space="0" w:color="auto"/>
            </w:tcBorders>
            <w:shd w:val="clear" w:color="auto" w:fill="auto"/>
            <w:noWrap/>
            <w:vAlign w:val="center"/>
            <w:hideMark/>
          </w:tcPr>
          <w:p w14:paraId="47A790F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0.8241 </w:t>
            </w:r>
          </w:p>
        </w:tc>
        <w:tc>
          <w:tcPr>
            <w:tcW w:w="940" w:type="dxa"/>
            <w:tcBorders>
              <w:top w:val="nil"/>
              <w:left w:val="nil"/>
              <w:bottom w:val="single" w:sz="4" w:space="0" w:color="auto"/>
              <w:right w:val="single" w:sz="4" w:space="0" w:color="auto"/>
            </w:tcBorders>
            <w:shd w:val="clear" w:color="000000" w:fill="E6B8B7"/>
            <w:noWrap/>
            <w:vAlign w:val="center"/>
            <w:hideMark/>
          </w:tcPr>
          <w:p w14:paraId="02725F2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6.0 </w:t>
            </w:r>
          </w:p>
        </w:tc>
        <w:tc>
          <w:tcPr>
            <w:tcW w:w="940" w:type="dxa"/>
            <w:tcBorders>
              <w:top w:val="nil"/>
              <w:left w:val="nil"/>
              <w:bottom w:val="single" w:sz="4" w:space="0" w:color="auto"/>
              <w:right w:val="single" w:sz="4" w:space="0" w:color="auto"/>
            </w:tcBorders>
            <w:shd w:val="clear" w:color="auto" w:fill="auto"/>
            <w:noWrap/>
            <w:vAlign w:val="center"/>
            <w:hideMark/>
          </w:tcPr>
          <w:p w14:paraId="78B83C5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0.8903 </w:t>
            </w:r>
          </w:p>
        </w:tc>
        <w:tc>
          <w:tcPr>
            <w:tcW w:w="940" w:type="dxa"/>
            <w:tcBorders>
              <w:top w:val="nil"/>
              <w:left w:val="nil"/>
              <w:bottom w:val="single" w:sz="4" w:space="0" w:color="auto"/>
              <w:right w:val="single" w:sz="4" w:space="0" w:color="auto"/>
            </w:tcBorders>
            <w:shd w:val="clear" w:color="auto" w:fill="auto"/>
            <w:noWrap/>
            <w:vAlign w:val="center"/>
            <w:hideMark/>
          </w:tcPr>
          <w:p w14:paraId="4EEEECA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0.7920 </w:t>
            </w:r>
          </w:p>
        </w:tc>
        <w:tc>
          <w:tcPr>
            <w:tcW w:w="940" w:type="dxa"/>
            <w:tcBorders>
              <w:top w:val="nil"/>
              <w:left w:val="nil"/>
              <w:bottom w:val="single" w:sz="4" w:space="0" w:color="auto"/>
              <w:right w:val="single" w:sz="4" w:space="0" w:color="auto"/>
            </w:tcBorders>
            <w:shd w:val="clear" w:color="auto" w:fill="auto"/>
            <w:noWrap/>
            <w:vAlign w:val="center"/>
            <w:hideMark/>
          </w:tcPr>
          <w:p w14:paraId="3EF8E15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0.7029 </w:t>
            </w:r>
          </w:p>
        </w:tc>
        <w:tc>
          <w:tcPr>
            <w:tcW w:w="940" w:type="dxa"/>
            <w:tcBorders>
              <w:top w:val="nil"/>
              <w:left w:val="nil"/>
              <w:bottom w:val="single" w:sz="4" w:space="0" w:color="auto"/>
              <w:right w:val="single" w:sz="4" w:space="0" w:color="auto"/>
            </w:tcBorders>
            <w:shd w:val="clear" w:color="000000" w:fill="E6B8B7"/>
            <w:vAlign w:val="center"/>
            <w:hideMark/>
          </w:tcPr>
          <w:p w14:paraId="6CE97BF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8.5 </w:t>
            </w:r>
          </w:p>
        </w:tc>
        <w:tc>
          <w:tcPr>
            <w:tcW w:w="940" w:type="dxa"/>
            <w:tcBorders>
              <w:top w:val="nil"/>
              <w:left w:val="nil"/>
              <w:bottom w:val="single" w:sz="4" w:space="0" w:color="auto"/>
              <w:right w:val="single" w:sz="4" w:space="0" w:color="auto"/>
            </w:tcBorders>
            <w:shd w:val="clear" w:color="auto" w:fill="auto"/>
            <w:noWrap/>
            <w:vAlign w:val="center"/>
            <w:hideMark/>
          </w:tcPr>
          <w:p w14:paraId="5445261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0.8483 </w:t>
            </w:r>
          </w:p>
        </w:tc>
        <w:tc>
          <w:tcPr>
            <w:tcW w:w="940" w:type="dxa"/>
            <w:tcBorders>
              <w:top w:val="nil"/>
              <w:left w:val="nil"/>
              <w:bottom w:val="single" w:sz="4" w:space="0" w:color="auto"/>
              <w:right w:val="single" w:sz="4" w:space="0" w:color="auto"/>
            </w:tcBorders>
            <w:shd w:val="clear" w:color="auto" w:fill="auto"/>
            <w:noWrap/>
            <w:vAlign w:val="center"/>
            <w:hideMark/>
          </w:tcPr>
          <w:p w14:paraId="7BD23FB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0.7482 </w:t>
            </w:r>
          </w:p>
        </w:tc>
        <w:tc>
          <w:tcPr>
            <w:tcW w:w="940" w:type="dxa"/>
            <w:tcBorders>
              <w:top w:val="nil"/>
              <w:left w:val="nil"/>
              <w:bottom w:val="single" w:sz="4" w:space="0" w:color="auto"/>
              <w:right w:val="single" w:sz="4" w:space="0" w:color="auto"/>
            </w:tcBorders>
            <w:shd w:val="clear" w:color="auto" w:fill="auto"/>
            <w:noWrap/>
            <w:vAlign w:val="center"/>
            <w:hideMark/>
          </w:tcPr>
          <w:p w14:paraId="4BE2BAF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0.6514 </w:t>
            </w:r>
          </w:p>
        </w:tc>
      </w:tr>
      <w:tr w:rsidR="00C502B4" w:rsidRPr="00584EB6" w14:paraId="290D7FC4"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BB83F5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1.1 </w:t>
            </w:r>
          </w:p>
        </w:tc>
        <w:tc>
          <w:tcPr>
            <w:tcW w:w="940" w:type="dxa"/>
            <w:tcBorders>
              <w:top w:val="nil"/>
              <w:left w:val="nil"/>
              <w:bottom w:val="single" w:sz="4" w:space="0" w:color="auto"/>
              <w:right w:val="single" w:sz="4" w:space="0" w:color="auto"/>
            </w:tcBorders>
            <w:shd w:val="clear" w:color="auto" w:fill="auto"/>
            <w:noWrap/>
            <w:vAlign w:val="center"/>
            <w:hideMark/>
          </w:tcPr>
          <w:p w14:paraId="36619F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1.3489 </w:t>
            </w:r>
          </w:p>
        </w:tc>
        <w:tc>
          <w:tcPr>
            <w:tcW w:w="940" w:type="dxa"/>
            <w:tcBorders>
              <w:top w:val="nil"/>
              <w:left w:val="nil"/>
              <w:bottom w:val="single" w:sz="4" w:space="0" w:color="auto"/>
              <w:right w:val="single" w:sz="4" w:space="0" w:color="auto"/>
            </w:tcBorders>
            <w:shd w:val="clear" w:color="auto" w:fill="auto"/>
            <w:noWrap/>
            <w:vAlign w:val="center"/>
            <w:hideMark/>
          </w:tcPr>
          <w:p w14:paraId="5A31D21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1.2542 </w:t>
            </w:r>
          </w:p>
        </w:tc>
        <w:tc>
          <w:tcPr>
            <w:tcW w:w="940" w:type="dxa"/>
            <w:tcBorders>
              <w:top w:val="nil"/>
              <w:left w:val="nil"/>
              <w:bottom w:val="single" w:sz="4" w:space="0" w:color="auto"/>
              <w:right w:val="single" w:sz="4" w:space="0" w:color="auto"/>
            </w:tcBorders>
            <w:shd w:val="clear" w:color="auto" w:fill="auto"/>
            <w:noWrap/>
            <w:vAlign w:val="center"/>
            <w:hideMark/>
          </w:tcPr>
          <w:p w14:paraId="445674B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1.2050 </w:t>
            </w:r>
          </w:p>
        </w:tc>
        <w:tc>
          <w:tcPr>
            <w:tcW w:w="940" w:type="dxa"/>
            <w:tcBorders>
              <w:top w:val="nil"/>
              <w:left w:val="nil"/>
              <w:bottom w:val="single" w:sz="4" w:space="0" w:color="auto"/>
              <w:right w:val="single" w:sz="4" w:space="0" w:color="auto"/>
            </w:tcBorders>
            <w:shd w:val="clear" w:color="000000" w:fill="E6B8B7"/>
            <w:vAlign w:val="center"/>
            <w:hideMark/>
          </w:tcPr>
          <w:p w14:paraId="43C90DB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3.6 </w:t>
            </w:r>
          </w:p>
        </w:tc>
        <w:tc>
          <w:tcPr>
            <w:tcW w:w="940" w:type="dxa"/>
            <w:tcBorders>
              <w:top w:val="nil"/>
              <w:left w:val="nil"/>
              <w:bottom w:val="single" w:sz="4" w:space="0" w:color="auto"/>
              <w:right w:val="single" w:sz="4" w:space="0" w:color="auto"/>
            </w:tcBorders>
            <w:shd w:val="clear" w:color="auto" w:fill="auto"/>
            <w:noWrap/>
            <w:vAlign w:val="center"/>
            <w:hideMark/>
          </w:tcPr>
          <w:p w14:paraId="1320E36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0.9922 </w:t>
            </w:r>
          </w:p>
        </w:tc>
        <w:tc>
          <w:tcPr>
            <w:tcW w:w="940" w:type="dxa"/>
            <w:tcBorders>
              <w:top w:val="nil"/>
              <w:left w:val="nil"/>
              <w:bottom w:val="single" w:sz="4" w:space="0" w:color="auto"/>
              <w:right w:val="single" w:sz="4" w:space="0" w:color="auto"/>
            </w:tcBorders>
            <w:shd w:val="clear" w:color="auto" w:fill="auto"/>
            <w:noWrap/>
            <w:vAlign w:val="center"/>
            <w:hideMark/>
          </w:tcPr>
          <w:p w14:paraId="6FC0B4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0.8919 </w:t>
            </w:r>
          </w:p>
        </w:tc>
        <w:tc>
          <w:tcPr>
            <w:tcW w:w="940" w:type="dxa"/>
            <w:tcBorders>
              <w:top w:val="nil"/>
              <w:left w:val="nil"/>
              <w:bottom w:val="single" w:sz="4" w:space="0" w:color="auto"/>
              <w:right w:val="single" w:sz="4" w:space="0" w:color="auto"/>
            </w:tcBorders>
            <w:shd w:val="clear" w:color="auto" w:fill="auto"/>
            <w:noWrap/>
            <w:vAlign w:val="center"/>
            <w:hideMark/>
          </w:tcPr>
          <w:p w14:paraId="4EE4A96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0.8162 </w:t>
            </w:r>
          </w:p>
        </w:tc>
        <w:tc>
          <w:tcPr>
            <w:tcW w:w="940" w:type="dxa"/>
            <w:tcBorders>
              <w:top w:val="nil"/>
              <w:left w:val="nil"/>
              <w:bottom w:val="single" w:sz="4" w:space="0" w:color="auto"/>
              <w:right w:val="single" w:sz="4" w:space="0" w:color="auto"/>
            </w:tcBorders>
            <w:shd w:val="clear" w:color="000000" w:fill="E6B8B7"/>
            <w:noWrap/>
            <w:vAlign w:val="center"/>
            <w:hideMark/>
          </w:tcPr>
          <w:p w14:paraId="3544F18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6.1 </w:t>
            </w:r>
          </w:p>
        </w:tc>
        <w:tc>
          <w:tcPr>
            <w:tcW w:w="940" w:type="dxa"/>
            <w:tcBorders>
              <w:top w:val="nil"/>
              <w:left w:val="nil"/>
              <w:bottom w:val="single" w:sz="4" w:space="0" w:color="auto"/>
              <w:right w:val="single" w:sz="4" w:space="0" w:color="auto"/>
            </w:tcBorders>
            <w:shd w:val="clear" w:color="auto" w:fill="auto"/>
            <w:noWrap/>
            <w:vAlign w:val="center"/>
            <w:hideMark/>
          </w:tcPr>
          <w:p w14:paraId="30F17DB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0.8881 </w:t>
            </w:r>
          </w:p>
        </w:tc>
        <w:tc>
          <w:tcPr>
            <w:tcW w:w="940" w:type="dxa"/>
            <w:tcBorders>
              <w:top w:val="nil"/>
              <w:left w:val="nil"/>
              <w:bottom w:val="single" w:sz="4" w:space="0" w:color="auto"/>
              <w:right w:val="single" w:sz="4" w:space="0" w:color="auto"/>
            </w:tcBorders>
            <w:shd w:val="clear" w:color="auto" w:fill="auto"/>
            <w:noWrap/>
            <w:vAlign w:val="center"/>
            <w:hideMark/>
          </w:tcPr>
          <w:p w14:paraId="3B71850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0.7898 </w:t>
            </w:r>
          </w:p>
        </w:tc>
        <w:tc>
          <w:tcPr>
            <w:tcW w:w="940" w:type="dxa"/>
            <w:tcBorders>
              <w:top w:val="nil"/>
              <w:left w:val="nil"/>
              <w:bottom w:val="single" w:sz="4" w:space="0" w:color="auto"/>
              <w:right w:val="single" w:sz="4" w:space="0" w:color="auto"/>
            </w:tcBorders>
            <w:shd w:val="clear" w:color="auto" w:fill="auto"/>
            <w:noWrap/>
            <w:vAlign w:val="center"/>
            <w:hideMark/>
          </w:tcPr>
          <w:p w14:paraId="0D08BDA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0.7001 </w:t>
            </w:r>
          </w:p>
        </w:tc>
        <w:tc>
          <w:tcPr>
            <w:tcW w:w="940" w:type="dxa"/>
            <w:tcBorders>
              <w:top w:val="nil"/>
              <w:left w:val="nil"/>
              <w:bottom w:val="single" w:sz="4" w:space="0" w:color="auto"/>
              <w:right w:val="single" w:sz="4" w:space="0" w:color="auto"/>
            </w:tcBorders>
            <w:shd w:val="clear" w:color="000000" w:fill="E6B8B7"/>
            <w:vAlign w:val="center"/>
            <w:hideMark/>
          </w:tcPr>
          <w:p w14:paraId="235F6E6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8.6 </w:t>
            </w:r>
          </w:p>
        </w:tc>
        <w:tc>
          <w:tcPr>
            <w:tcW w:w="940" w:type="dxa"/>
            <w:tcBorders>
              <w:top w:val="nil"/>
              <w:left w:val="nil"/>
              <w:bottom w:val="single" w:sz="4" w:space="0" w:color="auto"/>
              <w:right w:val="single" w:sz="4" w:space="0" w:color="auto"/>
            </w:tcBorders>
            <w:shd w:val="clear" w:color="auto" w:fill="auto"/>
            <w:noWrap/>
            <w:vAlign w:val="center"/>
            <w:hideMark/>
          </w:tcPr>
          <w:p w14:paraId="1F1C3A7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0.8469 </w:t>
            </w:r>
          </w:p>
        </w:tc>
        <w:tc>
          <w:tcPr>
            <w:tcW w:w="940" w:type="dxa"/>
            <w:tcBorders>
              <w:top w:val="nil"/>
              <w:left w:val="nil"/>
              <w:bottom w:val="single" w:sz="4" w:space="0" w:color="auto"/>
              <w:right w:val="single" w:sz="4" w:space="0" w:color="auto"/>
            </w:tcBorders>
            <w:shd w:val="clear" w:color="auto" w:fill="auto"/>
            <w:noWrap/>
            <w:vAlign w:val="center"/>
            <w:hideMark/>
          </w:tcPr>
          <w:p w14:paraId="18FCC70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0.7467 </w:t>
            </w:r>
          </w:p>
        </w:tc>
        <w:tc>
          <w:tcPr>
            <w:tcW w:w="940" w:type="dxa"/>
            <w:tcBorders>
              <w:top w:val="nil"/>
              <w:left w:val="nil"/>
              <w:bottom w:val="single" w:sz="4" w:space="0" w:color="auto"/>
              <w:right w:val="single" w:sz="4" w:space="0" w:color="auto"/>
            </w:tcBorders>
            <w:shd w:val="clear" w:color="auto" w:fill="auto"/>
            <w:noWrap/>
            <w:vAlign w:val="center"/>
            <w:hideMark/>
          </w:tcPr>
          <w:p w14:paraId="346BDD1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0.6498 </w:t>
            </w:r>
          </w:p>
        </w:tc>
      </w:tr>
      <w:tr w:rsidR="00C502B4" w:rsidRPr="00584EB6" w14:paraId="51DC53B8"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5EB55D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1.2 </w:t>
            </w:r>
          </w:p>
        </w:tc>
        <w:tc>
          <w:tcPr>
            <w:tcW w:w="940" w:type="dxa"/>
            <w:tcBorders>
              <w:top w:val="nil"/>
              <w:left w:val="nil"/>
              <w:bottom w:val="single" w:sz="4" w:space="0" w:color="auto"/>
              <w:right w:val="single" w:sz="4" w:space="0" w:color="auto"/>
            </w:tcBorders>
            <w:shd w:val="clear" w:color="auto" w:fill="auto"/>
            <w:noWrap/>
            <w:vAlign w:val="center"/>
            <w:hideMark/>
          </w:tcPr>
          <w:p w14:paraId="30484E6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1.3256 </w:t>
            </w:r>
          </w:p>
        </w:tc>
        <w:tc>
          <w:tcPr>
            <w:tcW w:w="940" w:type="dxa"/>
            <w:tcBorders>
              <w:top w:val="nil"/>
              <w:left w:val="nil"/>
              <w:bottom w:val="single" w:sz="4" w:space="0" w:color="auto"/>
              <w:right w:val="single" w:sz="4" w:space="0" w:color="auto"/>
            </w:tcBorders>
            <w:shd w:val="clear" w:color="auto" w:fill="auto"/>
            <w:noWrap/>
            <w:vAlign w:val="center"/>
            <w:hideMark/>
          </w:tcPr>
          <w:p w14:paraId="60F49B9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1.2306 </w:t>
            </w:r>
          </w:p>
        </w:tc>
        <w:tc>
          <w:tcPr>
            <w:tcW w:w="940" w:type="dxa"/>
            <w:tcBorders>
              <w:top w:val="nil"/>
              <w:left w:val="nil"/>
              <w:bottom w:val="single" w:sz="4" w:space="0" w:color="auto"/>
              <w:right w:val="single" w:sz="4" w:space="0" w:color="auto"/>
            </w:tcBorders>
            <w:shd w:val="clear" w:color="auto" w:fill="auto"/>
            <w:noWrap/>
            <w:vAlign w:val="center"/>
            <w:hideMark/>
          </w:tcPr>
          <w:p w14:paraId="23019EF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1.1742 </w:t>
            </w:r>
          </w:p>
        </w:tc>
        <w:tc>
          <w:tcPr>
            <w:tcW w:w="940" w:type="dxa"/>
            <w:tcBorders>
              <w:top w:val="nil"/>
              <w:left w:val="nil"/>
              <w:bottom w:val="single" w:sz="4" w:space="0" w:color="auto"/>
              <w:right w:val="single" w:sz="4" w:space="0" w:color="auto"/>
            </w:tcBorders>
            <w:shd w:val="clear" w:color="000000" w:fill="E6B8B7"/>
            <w:vAlign w:val="center"/>
            <w:hideMark/>
          </w:tcPr>
          <w:p w14:paraId="103D0D0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3.7 </w:t>
            </w:r>
          </w:p>
        </w:tc>
        <w:tc>
          <w:tcPr>
            <w:tcW w:w="940" w:type="dxa"/>
            <w:tcBorders>
              <w:top w:val="nil"/>
              <w:left w:val="nil"/>
              <w:bottom w:val="single" w:sz="4" w:space="0" w:color="auto"/>
              <w:right w:val="single" w:sz="4" w:space="0" w:color="auto"/>
            </w:tcBorders>
            <w:shd w:val="clear" w:color="auto" w:fill="auto"/>
            <w:noWrap/>
            <w:vAlign w:val="center"/>
            <w:hideMark/>
          </w:tcPr>
          <w:p w14:paraId="112A8DF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0.9848 </w:t>
            </w:r>
          </w:p>
        </w:tc>
        <w:tc>
          <w:tcPr>
            <w:tcW w:w="940" w:type="dxa"/>
            <w:tcBorders>
              <w:top w:val="nil"/>
              <w:left w:val="nil"/>
              <w:bottom w:val="single" w:sz="4" w:space="0" w:color="auto"/>
              <w:right w:val="single" w:sz="4" w:space="0" w:color="auto"/>
            </w:tcBorders>
            <w:shd w:val="clear" w:color="auto" w:fill="auto"/>
            <w:noWrap/>
            <w:vAlign w:val="center"/>
            <w:hideMark/>
          </w:tcPr>
          <w:p w14:paraId="2894A88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0.8848 </w:t>
            </w:r>
          </w:p>
        </w:tc>
        <w:tc>
          <w:tcPr>
            <w:tcW w:w="940" w:type="dxa"/>
            <w:tcBorders>
              <w:top w:val="nil"/>
              <w:left w:val="nil"/>
              <w:bottom w:val="single" w:sz="4" w:space="0" w:color="auto"/>
              <w:right w:val="single" w:sz="4" w:space="0" w:color="auto"/>
            </w:tcBorders>
            <w:shd w:val="clear" w:color="auto" w:fill="auto"/>
            <w:noWrap/>
            <w:vAlign w:val="center"/>
            <w:hideMark/>
          </w:tcPr>
          <w:p w14:paraId="6A110EB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0.8087 </w:t>
            </w:r>
          </w:p>
        </w:tc>
        <w:tc>
          <w:tcPr>
            <w:tcW w:w="940" w:type="dxa"/>
            <w:tcBorders>
              <w:top w:val="nil"/>
              <w:left w:val="nil"/>
              <w:bottom w:val="single" w:sz="4" w:space="0" w:color="auto"/>
              <w:right w:val="single" w:sz="4" w:space="0" w:color="auto"/>
            </w:tcBorders>
            <w:shd w:val="clear" w:color="000000" w:fill="E6B8B7"/>
            <w:noWrap/>
            <w:vAlign w:val="center"/>
            <w:hideMark/>
          </w:tcPr>
          <w:p w14:paraId="2B6D6E2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6.2 </w:t>
            </w:r>
          </w:p>
        </w:tc>
        <w:tc>
          <w:tcPr>
            <w:tcW w:w="940" w:type="dxa"/>
            <w:tcBorders>
              <w:top w:val="nil"/>
              <w:left w:val="nil"/>
              <w:bottom w:val="single" w:sz="4" w:space="0" w:color="auto"/>
              <w:right w:val="single" w:sz="4" w:space="0" w:color="auto"/>
            </w:tcBorders>
            <w:shd w:val="clear" w:color="auto" w:fill="auto"/>
            <w:noWrap/>
            <w:vAlign w:val="center"/>
            <w:hideMark/>
          </w:tcPr>
          <w:p w14:paraId="2026829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0.8860 </w:t>
            </w:r>
          </w:p>
        </w:tc>
        <w:tc>
          <w:tcPr>
            <w:tcW w:w="940" w:type="dxa"/>
            <w:tcBorders>
              <w:top w:val="nil"/>
              <w:left w:val="nil"/>
              <w:bottom w:val="single" w:sz="4" w:space="0" w:color="auto"/>
              <w:right w:val="single" w:sz="4" w:space="0" w:color="auto"/>
            </w:tcBorders>
            <w:shd w:val="clear" w:color="auto" w:fill="auto"/>
            <w:noWrap/>
            <w:vAlign w:val="center"/>
            <w:hideMark/>
          </w:tcPr>
          <w:p w14:paraId="006CA0D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0.7876 </w:t>
            </w:r>
          </w:p>
        </w:tc>
        <w:tc>
          <w:tcPr>
            <w:tcW w:w="940" w:type="dxa"/>
            <w:tcBorders>
              <w:top w:val="nil"/>
              <w:left w:val="nil"/>
              <w:bottom w:val="single" w:sz="4" w:space="0" w:color="auto"/>
              <w:right w:val="single" w:sz="4" w:space="0" w:color="auto"/>
            </w:tcBorders>
            <w:shd w:val="clear" w:color="auto" w:fill="auto"/>
            <w:noWrap/>
            <w:vAlign w:val="center"/>
            <w:hideMark/>
          </w:tcPr>
          <w:p w14:paraId="6263249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0.6974 </w:t>
            </w:r>
          </w:p>
        </w:tc>
        <w:tc>
          <w:tcPr>
            <w:tcW w:w="940" w:type="dxa"/>
            <w:tcBorders>
              <w:top w:val="nil"/>
              <w:left w:val="nil"/>
              <w:bottom w:val="single" w:sz="4" w:space="0" w:color="auto"/>
              <w:right w:val="single" w:sz="4" w:space="0" w:color="auto"/>
            </w:tcBorders>
            <w:shd w:val="clear" w:color="000000" w:fill="E6B8B7"/>
            <w:vAlign w:val="center"/>
            <w:hideMark/>
          </w:tcPr>
          <w:p w14:paraId="1080399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8.7 </w:t>
            </w:r>
          </w:p>
        </w:tc>
        <w:tc>
          <w:tcPr>
            <w:tcW w:w="940" w:type="dxa"/>
            <w:tcBorders>
              <w:top w:val="nil"/>
              <w:left w:val="nil"/>
              <w:bottom w:val="single" w:sz="4" w:space="0" w:color="auto"/>
              <w:right w:val="single" w:sz="4" w:space="0" w:color="auto"/>
            </w:tcBorders>
            <w:shd w:val="clear" w:color="auto" w:fill="auto"/>
            <w:noWrap/>
            <w:vAlign w:val="center"/>
            <w:hideMark/>
          </w:tcPr>
          <w:p w14:paraId="222ED8C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0.8455 </w:t>
            </w:r>
          </w:p>
        </w:tc>
        <w:tc>
          <w:tcPr>
            <w:tcW w:w="940" w:type="dxa"/>
            <w:tcBorders>
              <w:top w:val="nil"/>
              <w:left w:val="nil"/>
              <w:bottom w:val="single" w:sz="4" w:space="0" w:color="auto"/>
              <w:right w:val="single" w:sz="4" w:space="0" w:color="auto"/>
            </w:tcBorders>
            <w:shd w:val="clear" w:color="auto" w:fill="auto"/>
            <w:noWrap/>
            <w:vAlign w:val="center"/>
            <w:hideMark/>
          </w:tcPr>
          <w:p w14:paraId="7A404D7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0.7452 </w:t>
            </w:r>
          </w:p>
        </w:tc>
        <w:tc>
          <w:tcPr>
            <w:tcW w:w="940" w:type="dxa"/>
            <w:tcBorders>
              <w:top w:val="nil"/>
              <w:left w:val="nil"/>
              <w:bottom w:val="single" w:sz="4" w:space="0" w:color="auto"/>
              <w:right w:val="single" w:sz="4" w:space="0" w:color="auto"/>
            </w:tcBorders>
            <w:shd w:val="clear" w:color="auto" w:fill="auto"/>
            <w:noWrap/>
            <w:vAlign w:val="center"/>
            <w:hideMark/>
          </w:tcPr>
          <w:p w14:paraId="0FE7FCD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0.6482 </w:t>
            </w:r>
          </w:p>
        </w:tc>
      </w:tr>
      <w:tr w:rsidR="00C502B4" w:rsidRPr="00584EB6" w14:paraId="650DEF25"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0C84A4D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1.3 </w:t>
            </w:r>
          </w:p>
        </w:tc>
        <w:tc>
          <w:tcPr>
            <w:tcW w:w="940" w:type="dxa"/>
            <w:tcBorders>
              <w:top w:val="nil"/>
              <w:left w:val="nil"/>
              <w:bottom w:val="single" w:sz="4" w:space="0" w:color="auto"/>
              <w:right w:val="single" w:sz="4" w:space="0" w:color="auto"/>
            </w:tcBorders>
            <w:shd w:val="clear" w:color="auto" w:fill="auto"/>
            <w:noWrap/>
            <w:vAlign w:val="center"/>
            <w:hideMark/>
          </w:tcPr>
          <w:p w14:paraId="57B4B4A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1.3033 </w:t>
            </w:r>
          </w:p>
        </w:tc>
        <w:tc>
          <w:tcPr>
            <w:tcW w:w="940" w:type="dxa"/>
            <w:tcBorders>
              <w:top w:val="nil"/>
              <w:left w:val="nil"/>
              <w:bottom w:val="single" w:sz="4" w:space="0" w:color="auto"/>
              <w:right w:val="single" w:sz="4" w:space="0" w:color="auto"/>
            </w:tcBorders>
            <w:shd w:val="clear" w:color="auto" w:fill="auto"/>
            <w:noWrap/>
            <w:vAlign w:val="center"/>
            <w:hideMark/>
          </w:tcPr>
          <w:p w14:paraId="4A826D3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1.2079 </w:t>
            </w:r>
          </w:p>
        </w:tc>
        <w:tc>
          <w:tcPr>
            <w:tcW w:w="940" w:type="dxa"/>
            <w:tcBorders>
              <w:top w:val="nil"/>
              <w:left w:val="nil"/>
              <w:bottom w:val="single" w:sz="4" w:space="0" w:color="auto"/>
              <w:right w:val="single" w:sz="4" w:space="0" w:color="auto"/>
            </w:tcBorders>
            <w:shd w:val="clear" w:color="auto" w:fill="auto"/>
            <w:noWrap/>
            <w:vAlign w:val="center"/>
            <w:hideMark/>
          </w:tcPr>
          <w:p w14:paraId="08A5947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1.1460 </w:t>
            </w:r>
          </w:p>
        </w:tc>
        <w:tc>
          <w:tcPr>
            <w:tcW w:w="940" w:type="dxa"/>
            <w:tcBorders>
              <w:top w:val="nil"/>
              <w:left w:val="nil"/>
              <w:bottom w:val="single" w:sz="4" w:space="0" w:color="auto"/>
              <w:right w:val="single" w:sz="4" w:space="0" w:color="auto"/>
            </w:tcBorders>
            <w:shd w:val="clear" w:color="000000" w:fill="E6B8B7"/>
            <w:vAlign w:val="center"/>
            <w:hideMark/>
          </w:tcPr>
          <w:p w14:paraId="533CF11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3.8 </w:t>
            </w:r>
          </w:p>
        </w:tc>
        <w:tc>
          <w:tcPr>
            <w:tcW w:w="940" w:type="dxa"/>
            <w:tcBorders>
              <w:top w:val="nil"/>
              <w:left w:val="nil"/>
              <w:bottom w:val="single" w:sz="4" w:space="0" w:color="auto"/>
              <w:right w:val="single" w:sz="4" w:space="0" w:color="auto"/>
            </w:tcBorders>
            <w:shd w:val="clear" w:color="auto" w:fill="auto"/>
            <w:noWrap/>
            <w:vAlign w:val="center"/>
            <w:hideMark/>
          </w:tcPr>
          <w:p w14:paraId="63F90B9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0.9778 </w:t>
            </w:r>
          </w:p>
        </w:tc>
        <w:tc>
          <w:tcPr>
            <w:tcW w:w="940" w:type="dxa"/>
            <w:tcBorders>
              <w:top w:val="nil"/>
              <w:left w:val="nil"/>
              <w:bottom w:val="single" w:sz="4" w:space="0" w:color="auto"/>
              <w:right w:val="single" w:sz="4" w:space="0" w:color="auto"/>
            </w:tcBorders>
            <w:shd w:val="clear" w:color="auto" w:fill="auto"/>
            <w:noWrap/>
            <w:vAlign w:val="center"/>
            <w:hideMark/>
          </w:tcPr>
          <w:p w14:paraId="643E87B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14:paraId="4DE8FB2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0.8016 </w:t>
            </w:r>
          </w:p>
        </w:tc>
        <w:tc>
          <w:tcPr>
            <w:tcW w:w="940" w:type="dxa"/>
            <w:tcBorders>
              <w:top w:val="nil"/>
              <w:left w:val="nil"/>
              <w:bottom w:val="single" w:sz="4" w:space="0" w:color="auto"/>
              <w:right w:val="single" w:sz="4" w:space="0" w:color="auto"/>
            </w:tcBorders>
            <w:shd w:val="clear" w:color="000000" w:fill="E6B8B7"/>
            <w:noWrap/>
            <w:vAlign w:val="center"/>
            <w:hideMark/>
          </w:tcPr>
          <w:p w14:paraId="7DF7DD2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6.3 </w:t>
            </w:r>
          </w:p>
        </w:tc>
        <w:tc>
          <w:tcPr>
            <w:tcW w:w="940" w:type="dxa"/>
            <w:tcBorders>
              <w:top w:val="nil"/>
              <w:left w:val="nil"/>
              <w:bottom w:val="single" w:sz="4" w:space="0" w:color="auto"/>
              <w:right w:val="single" w:sz="4" w:space="0" w:color="auto"/>
            </w:tcBorders>
            <w:shd w:val="clear" w:color="auto" w:fill="auto"/>
            <w:noWrap/>
            <w:vAlign w:val="center"/>
            <w:hideMark/>
          </w:tcPr>
          <w:p w14:paraId="28ED41F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0.8839 </w:t>
            </w:r>
          </w:p>
        </w:tc>
        <w:tc>
          <w:tcPr>
            <w:tcW w:w="940" w:type="dxa"/>
            <w:tcBorders>
              <w:top w:val="nil"/>
              <w:left w:val="nil"/>
              <w:bottom w:val="single" w:sz="4" w:space="0" w:color="auto"/>
              <w:right w:val="single" w:sz="4" w:space="0" w:color="auto"/>
            </w:tcBorders>
            <w:shd w:val="clear" w:color="auto" w:fill="auto"/>
            <w:noWrap/>
            <w:vAlign w:val="center"/>
            <w:hideMark/>
          </w:tcPr>
          <w:p w14:paraId="3109991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0.7855 </w:t>
            </w:r>
          </w:p>
        </w:tc>
        <w:tc>
          <w:tcPr>
            <w:tcW w:w="940" w:type="dxa"/>
            <w:tcBorders>
              <w:top w:val="nil"/>
              <w:left w:val="nil"/>
              <w:bottom w:val="single" w:sz="4" w:space="0" w:color="auto"/>
              <w:right w:val="single" w:sz="4" w:space="0" w:color="auto"/>
            </w:tcBorders>
            <w:shd w:val="clear" w:color="auto" w:fill="auto"/>
            <w:noWrap/>
            <w:vAlign w:val="center"/>
            <w:hideMark/>
          </w:tcPr>
          <w:p w14:paraId="5843162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0.6948 </w:t>
            </w:r>
          </w:p>
        </w:tc>
        <w:tc>
          <w:tcPr>
            <w:tcW w:w="940" w:type="dxa"/>
            <w:tcBorders>
              <w:top w:val="nil"/>
              <w:left w:val="nil"/>
              <w:bottom w:val="single" w:sz="4" w:space="0" w:color="auto"/>
              <w:right w:val="single" w:sz="4" w:space="0" w:color="auto"/>
            </w:tcBorders>
            <w:shd w:val="clear" w:color="000000" w:fill="E6B8B7"/>
            <w:vAlign w:val="center"/>
            <w:hideMark/>
          </w:tcPr>
          <w:p w14:paraId="20B6516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8.8 </w:t>
            </w:r>
          </w:p>
        </w:tc>
        <w:tc>
          <w:tcPr>
            <w:tcW w:w="940" w:type="dxa"/>
            <w:tcBorders>
              <w:top w:val="nil"/>
              <w:left w:val="nil"/>
              <w:bottom w:val="single" w:sz="4" w:space="0" w:color="auto"/>
              <w:right w:val="single" w:sz="4" w:space="0" w:color="auto"/>
            </w:tcBorders>
            <w:shd w:val="clear" w:color="auto" w:fill="auto"/>
            <w:noWrap/>
            <w:vAlign w:val="center"/>
            <w:hideMark/>
          </w:tcPr>
          <w:p w14:paraId="0D5DB7D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0.8441 </w:t>
            </w:r>
          </w:p>
        </w:tc>
        <w:tc>
          <w:tcPr>
            <w:tcW w:w="940" w:type="dxa"/>
            <w:tcBorders>
              <w:top w:val="nil"/>
              <w:left w:val="nil"/>
              <w:bottom w:val="single" w:sz="4" w:space="0" w:color="auto"/>
              <w:right w:val="single" w:sz="4" w:space="0" w:color="auto"/>
            </w:tcBorders>
            <w:shd w:val="clear" w:color="auto" w:fill="auto"/>
            <w:noWrap/>
            <w:vAlign w:val="center"/>
            <w:hideMark/>
          </w:tcPr>
          <w:p w14:paraId="5F6230E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0.7437 </w:t>
            </w:r>
          </w:p>
        </w:tc>
        <w:tc>
          <w:tcPr>
            <w:tcW w:w="940" w:type="dxa"/>
            <w:tcBorders>
              <w:top w:val="nil"/>
              <w:left w:val="nil"/>
              <w:bottom w:val="single" w:sz="4" w:space="0" w:color="auto"/>
              <w:right w:val="single" w:sz="4" w:space="0" w:color="auto"/>
            </w:tcBorders>
            <w:shd w:val="clear" w:color="auto" w:fill="auto"/>
            <w:noWrap/>
            <w:vAlign w:val="center"/>
            <w:hideMark/>
          </w:tcPr>
          <w:p w14:paraId="54FC106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0.6466 </w:t>
            </w:r>
          </w:p>
        </w:tc>
      </w:tr>
      <w:tr w:rsidR="00C502B4" w:rsidRPr="00584EB6" w14:paraId="03135E38"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29C535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1.4 </w:t>
            </w:r>
          </w:p>
        </w:tc>
        <w:tc>
          <w:tcPr>
            <w:tcW w:w="940" w:type="dxa"/>
            <w:tcBorders>
              <w:top w:val="nil"/>
              <w:left w:val="nil"/>
              <w:bottom w:val="single" w:sz="4" w:space="0" w:color="auto"/>
              <w:right w:val="single" w:sz="4" w:space="0" w:color="auto"/>
            </w:tcBorders>
            <w:shd w:val="clear" w:color="auto" w:fill="auto"/>
            <w:noWrap/>
            <w:vAlign w:val="center"/>
            <w:hideMark/>
          </w:tcPr>
          <w:p w14:paraId="2235A52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1.2820 </w:t>
            </w:r>
          </w:p>
        </w:tc>
        <w:tc>
          <w:tcPr>
            <w:tcW w:w="940" w:type="dxa"/>
            <w:tcBorders>
              <w:top w:val="nil"/>
              <w:left w:val="nil"/>
              <w:bottom w:val="single" w:sz="4" w:space="0" w:color="auto"/>
              <w:right w:val="single" w:sz="4" w:space="0" w:color="auto"/>
            </w:tcBorders>
            <w:shd w:val="clear" w:color="auto" w:fill="auto"/>
            <w:noWrap/>
            <w:vAlign w:val="center"/>
            <w:hideMark/>
          </w:tcPr>
          <w:p w14:paraId="7F0D37E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1.1862 </w:t>
            </w:r>
          </w:p>
        </w:tc>
        <w:tc>
          <w:tcPr>
            <w:tcW w:w="940" w:type="dxa"/>
            <w:tcBorders>
              <w:top w:val="nil"/>
              <w:left w:val="nil"/>
              <w:bottom w:val="single" w:sz="4" w:space="0" w:color="auto"/>
              <w:right w:val="single" w:sz="4" w:space="0" w:color="auto"/>
            </w:tcBorders>
            <w:shd w:val="clear" w:color="auto" w:fill="auto"/>
            <w:noWrap/>
            <w:vAlign w:val="center"/>
            <w:hideMark/>
          </w:tcPr>
          <w:p w14:paraId="3927AE3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1.1200 </w:t>
            </w:r>
          </w:p>
        </w:tc>
        <w:tc>
          <w:tcPr>
            <w:tcW w:w="940" w:type="dxa"/>
            <w:tcBorders>
              <w:top w:val="nil"/>
              <w:left w:val="nil"/>
              <w:bottom w:val="single" w:sz="4" w:space="0" w:color="auto"/>
              <w:right w:val="single" w:sz="4" w:space="0" w:color="auto"/>
            </w:tcBorders>
            <w:shd w:val="clear" w:color="000000" w:fill="E6B8B7"/>
            <w:vAlign w:val="center"/>
            <w:hideMark/>
          </w:tcPr>
          <w:p w14:paraId="4252EDC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3.9 </w:t>
            </w:r>
          </w:p>
        </w:tc>
        <w:tc>
          <w:tcPr>
            <w:tcW w:w="940" w:type="dxa"/>
            <w:tcBorders>
              <w:top w:val="nil"/>
              <w:left w:val="nil"/>
              <w:bottom w:val="single" w:sz="4" w:space="0" w:color="auto"/>
              <w:right w:val="single" w:sz="4" w:space="0" w:color="auto"/>
            </w:tcBorders>
            <w:shd w:val="clear" w:color="auto" w:fill="auto"/>
            <w:noWrap/>
            <w:vAlign w:val="center"/>
            <w:hideMark/>
          </w:tcPr>
          <w:p w14:paraId="027828C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0.9712 </w:t>
            </w:r>
          </w:p>
        </w:tc>
        <w:tc>
          <w:tcPr>
            <w:tcW w:w="940" w:type="dxa"/>
            <w:tcBorders>
              <w:top w:val="nil"/>
              <w:left w:val="nil"/>
              <w:bottom w:val="single" w:sz="4" w:space="0" w:color="auto"/>
              <w:right w:val="single" w:sz="4" w:space="0" w:color="auto"/>
            </w:tcBorders>
            <w:shd w:val="clear" w:color="auto" w:fill="auto"/>
            <w:noWrap/>
            <w:vAlign w:val="center"/>
            <w:hideMark/>
          </w:tcPr>
          <w:p w14:paraId="56C068E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0.8718 </w:t>
            </w:r>
          </w:p>
        </w:tc>
        <w:tc>
          <w:tcPr>
            <w:tcW w:w="940" w:type="dxa"/>
            <w:tcBorders>
              <w:top w:val="nil"/>
              <w:left w:val="nil"/>
              <w:bottom w:val="single" w:sz="4" w:space="0" w:color="auto"/>
              <w:right w:val="single" w:sz="4" w:space="0" w:color="auto"/>
            </w:tcBorders>
            <w:shd w:val="clear" w:color="auto" w:fill="auto"/>
            <w:noWrap/>
            <w:vAlign w:val="center"/>
            <w:hideMark/>
          </w:tcPr>
          <w:p w14:paraId="2E862CC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0.7948 </w:t>
            </w:r>
          </w:p>
        </w:tc>
        <w:tc>
          <w:tcPr>
            <w:tcW w:w="940" w:type="dxa"/>
            <w:tcBorders>
              <w:top w:val="nil"/>
              <w:left w:val="nil"/>
              <w:bottom w:val="single" w:sz="4" w:space="0" w:color="auto"/>
              <w:right w:val="single" w:sz="4" w:space="0" w:color="auto"/>
            </w:tcBorders>
            <w:shd w:val="clear" w:color="000000" w:fill="E6B8B7"/>
            <w:noWrap/>
            <w:vAlign w:val="center"/>
            <w:hideMark/>
          </w:tcPr>
          <w:p w14:paraId="6C6FE51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6.4 </w:t>
            </w:r>
          </w:p>
        </w:tc>
        <w:tc>
          <w:tcPr>
            <w:tcW w:w="940" w:type="dxa"/>
            <w:tcBorders>
              <w:top w:val="nil"/>
              <w:left w:val="nil"/>
              <w:bottom w:val="single" w:sz="4" w:space="0" w:color="auto"/>
              <w:right w:val="single" w:sz="4" w:space="0" w:color="auto"/>
            </w:tcBorders>
            <w:shd w:val="clear" w:color="auto" w:fill="auto"/>
            <w:noWrap/>
            <w:vAlign w:val="center"/>
            <w:hideMark/>
          </w:tcPr>
          <w:p w14:paraId="1BB4A2A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0.8819 </w:t>
            </w:r>
          </w:p>
        </w:tc>
        <w:tc>
          <w:tcPr>
            <w:tcW w:w="940" w:type="dxa"/>
            <w:tcBorders>
              <w:top w:val="nil"/>
              <w:left w:val="nil"/>
              <w:bottom w:val="single" w:sz="4" w:space="0" w:color="auto"/>
              <w:right w:val="single" w:sz="4" w:space="0" w:color="auto"/>
            </w:tcBorders>
            <w:shd w:val="clear" w:color="auto" w:fill="auto"/>
            <w:noWrap/>
            <w:vAlign w:val="center"/>
            <w:hideMark/>
          </w:tcPr>
          <w:p w14:paraId="7BD0F83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0.7834 </w:t>
            </w:r>
          </w:p>
        </w:tc>
        <w:tc>
          <w:tcPr>
            <w:tcW w:w="940" w:type="dxa"/>
            <w:tcBorders>
              <w:top w:val="nil"/>
              <w:left w:val="nil"/>
              <w:bottom w:val="single" w:sz="4" w:space="0" w:color="auto"/>
              <w:right w:val="single" w:sz="4" w:space="0" w:color="auto"/>
            </w:tcBorders>
            <w:shd w:val="clear" w:color="auto" w:fill="auto"/>
            <w:noWrap/>
            <w:vAlign w:val="center"/>
            <w:hideMark/>
          </w:tcPr>
          <w:p w14:paraId="1AD0745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0.6923 </w:t>
            </w:r>
          </w:p>
        </w:tc>
        <w:tc>
          <w:tcPr>
            <w:tcW w:w="940" w:type="dxa"/>
            <w:tcBorders>
              <w:top w:val="nil"/>
              <w:left w:val="nil"/>
              <w:bottom w:val="single" w:sz="4" w:space="0" w:color="auto"/>
              <w:right w:val="single" w:sz="4" w:space="0" w:color="auto"/>
            </w:tcBorders>
            <w:shd w:val="clear" w:color="000000" w:fill="E6B8B7"/>
            <w:vAlign w:val="center"/>
            <w:hideMark/>
          </w:tcPr>
          <w:p w14:paraId="4A0BCCD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8.9 </w:t>
            </w:r>
          </w:p>
        </w:tc>
        <w:tc>
          <w:tcPr>
            <w:tcW w:w="940" w:type="dxa"/>
            <w:tcBorders>
              <w:top w:val="nil"/>
              <w:left w:val="nil"/>
              <w:bottom w:val="single" w:sz="4" w:space="0" w:color="auto"/>
              <w:right w:val="single" w:sz="4" w:space="0" w:color="auto"/>
            </w:tcBorders>
            <w:shd w:val="clear" w:color="auto" w:fill="auto"/>
            <w:noWrap/>
            <w:vAlign w:val="center"/>
            <w:hideMark/>
          </w:tcPr>
          <w:p w14:paraId="41BE973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0.8428 </w:t>
            </w:r>
          </w:p>
        </w:tc>
        <w:tc>
          <w:tcPr>
            <w:tcW w:w="940" w:type="dxa"/>
            <w:tcBorders>
              <w:top w:val="nil"/>
              <w:left w:val="nil"/>
              <w:bottom w:val="single" w:sz="4" w:space="0" w:color="auto"/>
              <w:right w:val="single" w:sz="4" w:space="0" w:color="auto"/>
            </w:tcBorders>
            <w:shd w:val="clear" w:color="auto" w:fill="auto"/>
            <w:noWrap/>
            <w:vAlign w:val="center"/>
            <w:hideMark/>
          </w:tcPr>
          <w:p w14:paraId="47BC18E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0.7422 </w:t>
            </w:r>
          </w:p>
        </w:tc>
        <w:tc>
          <w:tcPr>
            <w:tcW w:w="940" w:type="dxa"/>
            <w:tcBorders>
              <w:top w:val="nil"/>
              <w:left w:val="nil"/>
              <w:bottom w:val="single" w:sz="4" w:space="0" w:color="auto"/>
              <w:right w:val="single" w:sz="4" w:space="0" w:color="auto"/>
            </w:tcBorders>
            <w:shd w:val="clear" w:color="auto" w:fill="auto"/>
            <w:noWrap/>
            <w:vAlign w:val="center"/>
            <w:hideMark/>
          </w:tcPr>
          <w:p w14:paraId="1613724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0.6450 </w:t>
            </w:r>
          </w:p>
        </w:tc>
      </w:tr>
      <w:tr w:rsidR="00C502B4" w:rsidRPr="00584EB6" w14:paraId="03A44873"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191230B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1.5 </w:t>
            </w:r>
          </w:p>
        </w:tc>
        <w:tc>
          <w:tcPr>
            <w:tcW w:w="940" w:type="dxa"/>
            <w:tcBorders>
              <w:top w:val="nil"/>
              <w:left w:val="nil"/>
              <w:bottom w:val="single" w:sz="4" w:space="0" w:color="auto"/>
              <w:right w:val="single" w:sz="4" w:space="0" w:color="auto"/>
            </w:tcBorders>
            <w:shd w:val="clear" w:color="auto" w:fill="auto"/>
            <w:noWrap/>
            <w:vAlign w:val="center"/>
            <w:hideMark/>
          </w:tcPr>
          <w:p w14:paraId="69E3699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1.2617 </w:t>
            </w:r>
          </w:p>
        </w:tc>
        <w:tc>
          <w:tcPr>
            <w:tcW w:w="940" w:type="dxa"/>
            <w:tcBorders>
              <w:top w:val="nil"/>
              <w:left w:val="nil"/>
              <w:bottom w:val="single" w:sz="4" w:space="0" w:color="auto"/>
              <w:right w:val="single" w:sz="4" w:space="0" w:color="auto"/>
            </w:tcBorders>
            <w:shd w:val="clear" w:color="auto" w:fill="auto"/>
            <w:noWrap/>
            <w:vAlign w:val="center"/>
            <w:hideMark/>
          </w:tcPr>
          <w:p w14:paraId="5456D4E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1.1653 </w:t>
            </w:r>
          </w:p>
        </w:tc>
        <w:tc>
          <w:tcPr>
            <w:tcW w:w="940" w:type="dxa"/>
            <w:tcBorders>
              <w:top w:val="nil"/>
              <w:left w:val="nil"/>
              <w:bottom w:val="single" w:sz="4" w:space="0" w:color="auto"/>
              <w:right w:val="single" w:sz="4" w:space="0" w:color="auto"/>
            </w:tcBorders>
            <w:shd w:val="clear" w:color="auto" w:fill="auto"/>
            <w:noWrap/>
            <w:vAlign w:val="center"/>
            <w:hideMark/>
          </w:tcPr>
          <w:p w14:paraId="2232258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1.0961 </w:t>
            </w:r>
          </w:p>
        </w:tc>
        <w:tc>
          <w:tcPr>
            <w:tcW w:w="940" w:type="dxa"/>
            <w:tcBorders>
              <w:top w:val="nil"/>
              <w:left w:val="nil"/>
              <w:bottom w:val="single" w:sz="4" w:space="0" w:color="auto"/>
              <w:right w:val="single" w:sz="4" w:space="0" w:color="auto"/>
            </w:tcBorders>
            <w:shd w:val="clear" w:color="000000" w:fill="E6B8B7"/>
            <w:vAlign w:val="center"/>
            <w:hideMark/>
          </w:tcPr>
          <w:p w14:paraId="78D6080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4.0 </w:t>
            </w:r>
          </w:p>
        </w:tc>
        <w:tc>
          <w:tcPr>
            <w:tcW w:w="940" w:type="dxa"/>
            <w:tcBorders>
              <w:top w:val="nil"/>
              <w:left w:val="nil"/>
              <w:bottom w:val="single" w:sz="4" w:space="0" w:color="auto"/>
              <w:right w:val="single" w:sz="4" w:space="0" w:color="auto"/>
            </w:tcBorders>
            <w:shd w:val="clear" w:color="auto" w:fill="auto"/>
            <w:noWrap/>
            <w:vAlign w:val="center"/>
            <w:hideMark/>
          </w:tcPr>
          <w:p w14:paraId="45FDDA0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0.9650 </w:t>
            </w:r>
          </w:p>
        </w:tc>
        <w:tc>
          <w:tcPr>
            <w:tcW w:w="940" w:type="dxa"/>
            <w:tcBorders>
              <w:top w:val="nil"/>
              <w:left w:val="nil"/>
              <w:bottom w:val="single" w:sz="4" w:space="0" w:color="auto"/>
              <w:right w:val="single" w:sz="4" w:space="0" w:color="auto"/>
            </w:tcBorders>
            <w:shd w:val="clear" w:color="auto" w:fill="auto"/>
            <w:noWrap/>
            <w:vAlign w:val="center"/>
            <w:hideMark/>
          </w:tcPr>
          <w:p w14:paraId="36A29D0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0.8658 </w:t>
            </w:r>
          </w:p>
        </w:tc>
        <w:tc>
          <w:tcPr>
            <w:tcW w:w="940" w:type="dxa"/>
            <w:tcBorders>
              <w:top w:val="nil"/>
              <w:left w:val="nil"/>
              <w:bottom w:val="single" w:sz="4" w:space="0" w:color="auto"/>
              <w:right w:val="single" w:sz="4" w:space="0" w:color="auto"/>
            </w:tcBorders>
            <w:shd w:val="clear" w:color="auto" w:fill="auto"/>
            <w:noWrap/>
            <w:vAlign w:val="center"/>
            <w:hideMark/>
          </w:tcPr>
          <w:p w14:paraId="176E145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0.7883 </w:t>
            </w:r>
          </w:p>
        </w:tc>
        <w:tc>
          <w:tcPr>
            <w:tcW w:w="940" w:type="dxa"/>
            <w:tcBorders>
              <w:top w:val="nil"/>
              <w:left w:val="nil"/>
              <w:bottom w:val="single" w:sz="4" w:space="0" w:color="auto"/>
              <w:right w:val="single" w:sz="4" w:space="0" w:color="auto"/>
            </w:tcBorders>
            <w:shd w:val="clear" w:color="000000" w:fill="E6B8B7"/>
            <w:noWrap/>
            <w:vAlign w:val="center"/>
            <w:hideMark/>
          </w:tcPr>
          <w:p w14:paraId="75102E4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6.5 </w:t>
            </w:r>
          </w:p>
        </w:tc>
        <w:tc>
          <w:tcPr>
            <w:tcW w:w="940" w:type="dxa"/>
            <w:tcBorders>
              <w:top w:val="nil"/>
              <w:left w:val="nil"/>
              <w:bottom w:val="single" w:sz="4" w:space="0" w:color="auto"/>
              <w:right w:val="single" w:sz="4" w:space="0" w:color="auto"/>
            </w:tcBorders>
            <w:shd w:val="clear" w:color="auto" w:fill="auto"/>
            <w:noWrap/>
            <w:vAlign w:val="center"/>
            <w:hideMark/>
          </w:tcPr>
          <w:p w14:paraId="08CCCC6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0.8800 </w:t>
            </w:r>
          </w:p>
        </w:tc>
        <w:tc>
          <w:tcPr>
            <w:tcW w:w="940" w:type="dxa"/>
            <w:tcBorders>
              <w:top w:val="nil"/>
              <w:left w:val="nil"/>
              <w:bottom w:val="single" w:sz="4" w:space="0" w:color="auto"/>
              <w:right w:val="single" w:sz="4" w:space="0" w:color="auto"/>
            </w:tcBorders>
            <w:shd w:val="clear" w:color="auto" w:fill="auto"/>
            <w:noWrap/>
            <w:vAlign w:val="center"/>
            <w:hideMark/>
          </w:tcPr>
          <w:p w14:paraId="33CAB7D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0.7814 </w:t>
            </w:r>
          </w:p>
        </w:tc>
        <w:tc>
          <w:tcPr>
            <w:tcW w:w="940" w:type="dxa"/>
            <w:tcBorders>
              <w:top w:val="nil"/>
              <w:left w:val="nil"/>
              <w:bottom w:val="single" w:sz="4" w:space="0" w:color="auto"/>
              <w:right w:val="single" w:sz="4" w:space="0" w:color="auto"/>
            </w:tcBorders>
            <w:shd w:val="clear" w:color="auto" w:fill="auto"/>
            <w:noWrap/>
            <w:vAlign w:val="center"/>
            <w:hideMark/>
          </w:tcPr>
          <w:p w14:paraId="02FB182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0.6899 </w:t>
            </w:r>
          </w:p>
        </w:tc>
        <w:tc>
          <w:tcPr>
            <w:tcW w:w="940" w:type="dxa"/>
            <w:tcBorders>
              <w:top w:val="nil"/>
              <w:left w:val="nil"/>
              <w:bottom w:val="single" w:sz="4" w:space="0" w:color="auto"/>
              <w:right w:val="single" w:sz="4" w:space="0" w:color="auto"/>
            </w:tcBorders>
            <w:shd w:val="clear" w:color="000000" w:fill="E6B8B7"/>
            <w:vAlign w:val="center"/>
            <w:hideMark/>
          </w:tcPr>
          <w:p w14:paraId="75D99B3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9.0 </w:t>
            </w:r>
          </w:p>
        </w:tc>
        <w:tc>
          <w:tcPr>
            <w:tcW w:w="940" w:type="dxa"/>
            <w:tcBorders>
              <w:top w:val="nil"/>
              <w:left w:val="nil"/>
              <w:bottom w:val="single" w:sz="4" w:space="0" w:color="auto"/>
              <w:right w:val="single" w:sz="4" w:space="0" w:color="auto"/>
            </w:tcBorders>
            <w:shd w:val="clear" w:color="auto" w:fill="auto"/>
            <w:noWrap/>
            <w:vAlign w:val="center"/>
            <w:hideMark/>
          </w:tcPr>
          <w:p w14:paraId="3824055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0.8415 </w:t>
            </w:r>
          </w:p>
        </w:tc>
        <w:tc>
          <w:tcPr>
            <w:tcW w:w="940" w:type="dxa"/>
            <w:tcBorders>
              <w:top w:val="nil"/>
              <w:left w:val="nil"/>
              <w:bottom w:val="single" w:sz="4" w:space="0" w:color="auto"/>
              <w:right w:val="single" w:sz="4" w:space="0" w:color="auto"/>
            </w:tcBorders>
            <w:shd w:val="clear" w:color="auto" w:fill="auto"/>
            <w:noWrap/>
            <w:vAlign w:val="center"/>
            <w:hideMark/>
          </w:tcPr>
          <w:p w14:paraId="58EDB72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0.7407 </w:t>
            </w:r>
          </w:p>
        </w:tc>
        <w:tc>
          <w:tcPr>
            <w:tcW w:w="940" w:type="dxa"/>
            <w:tcBorders>
              <w:top w:val="nil"/>
              <w:left w:val="nil"/>
              <w:bottom w:val="single" w:sz="4" w:space="0" w:color="auto"/>
              <w:right w:val="single" w:sz="4" w:space="0" w:color="auto"/>
            </w:tcBorders>
            <w:shd w:val="clear" w:color="auto" w:fill="auto"/>
            <w:noWrap/>
            <w:vAlign w:val="center"/>
            <w:hideMark/>
          </w:tcPr>
          <w:p w14:paraId="3297C66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0.6435 </w:t>
            </w:r>
          </w:p>
        </w:tc>
      </w:tr>
      <w:tr w:rsidR="00C502B4" w:rsidRPr="00584EB6" w14:paraId="5180155D"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07C192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1.6 </w:t>
            </w:r>
          </w:p>
        </w:tc>
        <w:tc>
          <w:tcPr>
            <w:tcW w:w="940" w:type="dxa"/>
            <w:tcBorders>
              <w:top w:val="nil"/>
              <w:left w:val="nil"/>
              <w:bottom w:val="single" w:sz="4" w:space="0" w:color="auto"/>
              <w:right w:val="single" w:sz="4" w:space="0" w:color="auto"/>
            </w:tcBorders>
            <w:shd w:val="clear" w:color="auto" w:fill="auto"/>
            <w:noWrap/>
            <w:vAlign w:val="center"/>
            <w:hideMark/>
          </w:tcPr>
          <w:p w14:paraId="43DCC70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1.2423 </w:t>
            </w:r>
          </w:p>
        </w:tc>
        <w:tc>
          <w:tcPr>
            <w:tcW w:w="940" w:type="dxa"/>
            <w:tcBorders>
              <w:top w:val="nil"/>
              <w:left w:val="nil"/>
              <w:bottom w:val="single" w:sz="4" w:space="0" w:color="auto"/>
              <w:right w:val="single" w:sz="4" w:space="0" w:color="auto"/>
            </w:tcBorders>
            <w:shd w:val="clear" w:color="auto" w:fill="auto"/>
            <w:noWrap/>
            <w:vAlign w:val="center"/>
            <w:hideMark/>
          </w:tcPr>
          <w:p w14:paraId="07CD232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1.1453 </w:t>
            </w:r>
          </w:p>
        </w:tc>
        <w:tc>
          <w:tcPr>
            <w:tcW w:w="940" w:type="dxa"/>
            <w:tcBorders>
              <w:top w:val="nil"/>
              <w:left w:val="nil"/>
              <w:bottom w:val="single" w:sz="4" w:space="0" w:color="auto"/>
              <w:right w:val="single" w:sz="4" w:space="0" w:color="auto"/>
            </w:tcBorders>
            <w:shd w:val="clear" w:color="auto" w:fill="auto"/>
            <w:noWrap/>
            <w:vAlign w:val="center"/>
            <w:hideMark/>
          </w:tcPr>
          <w:p w14:paraId="63CB4CF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1.0740 </w:t>
            </w:r>
          </w:p>
        </w:tc>
        <w:tc>
          <w:tcPr>
            <w:tcW w:w="940" w:type="dxa"/>
            <w:tcBorders>
              <w:top w:val="nil"/>
              <w:left w:val="nil"/>
              <w:bottom w:val="single" w:sz="4" w:space="0" w:color="auto"/>
              <w:right w:val="single" w:sz="4" w:space="0" w:color="auto"/>
            </w:tcBorders>
            <w:shd w:val="clear" w:color="000000" w:fill="E6B8B7"/>
            <w:vAlign w:val="center"/>
            <w:hideMark/>
          </w:tcPr>
          <w:p w14:paraId="095379F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4.1 </w:t>
            </w:r>
          </w:p>
        </w:tc>
        <w:tc>
          <w:tcPr>
            <w:tcW w:w="940" w:type="dxa"/>
            <w:tcBorders>
              <w:top w:val="nil"/>
              <w:left w:val="nil"/>
              <w:bottom w:val="single" w:sz="4" w:space="0" w:color="auto"/>
              <w:right w:val="single" w:sz="4" w:space="0" w:color="auto"/>
            </w:tcBorders>
            <w:shd w:val="clear" w:color="auto" w:fill="auto"/>
            <w:noWrap/>
            <w:vAlign w:val="center"/>
            <w:hideMark/>
          </w:tcPr>
          <w:p w14:paraId="627BC0D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0.9591 </w:t>
            </w:r>
          </w:p>
        </w:tc>
        <w:tc>
          <w:tcPr>
            <w:tcW w:w="940" w:type="dxa"/>
            <w:tcBorders>
              <w:top w:val="nil"/>
              <w:left w:val="nil"/>
              <w:bottom w:val="single" w:sz="4" w:space="0" w:color="auto"/>
              <w:right w:val="single" w:sz="4" w:space="0" w:color="auto"/>
            </w:tcBorders>
            <w:shd w:val="clear" w:color="auto" w:fill="auto"/>
            <w:noWrap/>
            <w:vAlign w:val="center"/>
            <w:hideMark/>
          </w:tcPr>
          <w:p w14:paraId="40A1E17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0.8601 </w:t>
            </w:r>
          </w:p>
        </w:tc>
        <w:tc>
          <w:tcPr>
            <w:tcW w:w="940" w:type="dxa"/>
            <w:tcBorders>
              <w:top w:val="nil"/>
              <w:left w:val="nil"/>
              <w:bottom w:val="single" w:sz="4" w:space="0" w:color="auto"/>
              <w:right w:val="single" w:sz="4" w:space="0" w:color="auto"/>
            </w:tcBorders>
            <w:shd w:val="clear" w:color="auto" w:fill="auto"/>
            <w:noWrap/>
            <w:vAlign w:val="center"/>
            <w:hideMark/>
          </w:tcPr>
          <w:p w14:paraId="1D5307D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0.7820 </w:t>
            </w:r>
          </w:p>
        </w:tc>
        <w:tc>
          <w:tcPr>
            <w:tcW w:w="940" w:type="dxa"/>
            <w:tcBorders>
              <w:top w:val="nil"/>
              <w:left w:val="nil"/>
              <w:bottom w:val="single" w:sz="4" w:space="0" w:color="auto"/>
              <w:right w:val="single" w:sz="4" w:space="0" w:color="auto"/>
            </w:tcBorders>
            <w:shd w:val="clear" w:color="000000" w:fill="E6B8B7"/>
            <w:noWrap/>
            <w:vAlign w:val="center"/>
            <w:hideMark/>
          </w:tcPr>
          <w:p w14:paraId="155FAD4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6.6 </w:t>
            </w:r>
          </w:p>
        </w:tc>
        <w:tc>
          <w:tcPr>
            <w:tcW w:w="940" w:type="dxa"/>
            <w:tcBorders>
              <w:top w:val="nil"/>
              <w:left w:val="nil"/>
              <w:bottom w:val="single" w:sz="4" w:space="0" w:color="auto"/>
              <w:right w:val="single" w:sz="4" w:space="0" w:color="auto"/>
            </w:tcBorders>
            <w:shd w:val="clear" w:color="auto" w:fill="auto"/>
            <w:noWrap/>
            <w:vAlign w:val="center"/>
            <w:hideMark/>
          </w:tcPr>
          <w:p w14:paraId="12863F4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0.8781 </w:t>
            </w:r>
          </w:p>
        </w:tc>
        <w:tc>
          <w:tcPr>
            <w:tcW w:w="940" w:type="dxa"/>
            <w:tcBorders>
              <w:top w:val="nil"/>
              <w:left w:val="nil"/>
              <w:bottom w:val="single" w:sz="4" w:space="0" w:color="auto"/>
              <w:right w:val="single" w:sz="4" w:space="0" w:color="auto"/>
            </w:tcBorders>
            <w:shd w:val="clear" w:color="auto" w:fill="auto"/>
            <w:noWrap/>
            <w:vAlign w:val="center"/>
            <w:hideMark/>
          </w:tcPr>
          <w:p w14:paraId="433738A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0.7795 </w:t>
            </w:r>
          </w:p>
        </w:tc>
        <w:tc>
          <w:tcPr>
            <w:tcW w:w="940" w:type="dxa"/>
            <w:tcBorders>
              <w:top w:val="nil"/>
              <w:left w:val="nil"/>
              <w:bottom w:val="single" w:sz="4" w:space="0" w:color="auto"/>
              <w:right w:val="single" w:sz="4" w:space="0" w:color="auto"/>
            </w:tcBorders>
            <w:shd w:val="clear" w:color="auto" w:fill="auto"/>
            <w:noWrap/>
            <w:vAlign w:val="center"/>
            <w:hideMark/>
          </w:tcPr>
          <w:p w14:paraId="388523A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0.6876 </w:t>
            </w:r>
          </w:p>
        </w:tc>
        <w:tc>
          <w:tcPr>
            <w:tcW w:w="940" w:type="dxa"/>
            <w:tcBorders>
              <w:top w:val="nil"/>
              <w:left w:val="nil"/>
              <w:bottom w:val="single" w:sz="4" w:space="0" w:color="auto"/>
              <w:right w:val="single" w:sz="4" w:space="0" w:color="auto"/>
            </w:tcBorders>
            <w:shd w:val="clear" w:color="000000" w:fill="E6B8B7"/>
            <w:vAlign w:val="center"/>
            <w:hideMark/>
          </w:tcPr>
          <w:p w14:paraId="66B688D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9.1 </w:t>
            </w:r>
          </w:p>
        </w:tc>
        <w:tc>
          <w:tcPr>
            <w:tcW w:w="940" w:type="dxa"/>
            <w:tcBorders>
              <w:top w:val="nil"/>
              <w:left w:val="nil"/>
              <w:bottom w:val="single" w:sz="4" w:space="0" w:color="auto"/>
              <w:right w:val="single" w:sz="4" w:space="0" w:color="auto"/>
            </w:tcBorders>
            <w:shd w:val="clear" w:color="auto" w:fill="auto"/>
            <w:noWrap/>
            <w:vAlign w:val="center"/>
            <w:hideMark/>
          </w:tcPr>
          <w:p w14:paraId="03ACE75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14:paraId="1B33CDC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0.7392 </w:t>
            </w:r>
          </w:p>
        </w:tc>
        <w:tc>
          <w:tcPr>
            <w:tcW w:w="940" w:type="dxa"/>
            <w:tcBorders>
              <w:top w:val="nil"/>
              <w:left w:val="nil"/>
              <w:bottom w:val="single" w:sz="4" w:space="0" w:color="auto"/>
              <w:right w:val="single" w:sz="4" w:space="0" w:color="auto"/>
            </w:tcBorders>
            <w:shd w:val="clear" w:color="auto" w:fill="auto"/>
            <w:noWrap/>
            <w:vAlign w:val="center"/>
            <w:hideMark/>
          </w:tcPr>
          <w:p w14:paraId="2D69DE4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0.6420 </w:t>
            </w:r>
          </w:p>
        </w:tc>
      </w:tr>
      <w:tr w:rsidR="00C502B4" w:rsidRPr="00584EB6" w14:paraId="21BD0880"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9C0820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1.7 </w:t>
            </w:r>
          </w:p>
        </w:tc>
        <w:tc>
          <w:tcPr>
            <w:tcW w:w="940" w:type="dxa"/>
            <w:tcBorders>
              <w:top w:val="nil"/>
              <w:left w:val="nil"/>
              <w:bottom w:val="single" w:sz="4" w:space="0" w:color="auto"/>
              <w:right w:val="single" w:sz="4" w:space="0" w:color="auto"/>
            </w:tcBorders>
            <w:shd w:val="clear" w:color="auto" w:fill="auto"/>
            <w:noWrap/>
            <w:vAlign w:val="center"/>
            <w:hideMark/>
          </w:tcPr>
          <w:p w14:paraId="2948257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1.2237 </w:t>
            </w:r>
          </w:p>
        </w:tc>
        <w:tc>
          <w:tcPr>
            <w:tcW w:w="940" w:type="dxa"/>
            <w:tcBorders>
              <w:top w:val="nil"/>
              <w:left w:val="nil"/>
              <w:bottom w:val="single" w:sz="4" w:space="0" w:color="auto"/>
              <w:right w:val="single" w:sz="4" w:space="0" w:color="auto"/>
            </w:tcBorders>
            <w:shd w:val="clear" w:color="auto" w:fill="auto"/>
            <w:noWrap/>
            <w:vAlign w:val="center"/>
            <w:hideMark/>
          </w:tcPr>
          <w:p w14:paraId="4FD1726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1.1261 </w:t>
            </w:r>
          </w:p>
        </w:tc>
        <w:tc>
          <w:tcPr>
            <w:tcW w:w="940" w:type="dxa"/>
            <w:tcBorders>
              <w:top w:val="nil"/>
              <w:left w:val="nil"/>
              <w:bottom w:val="single" w:sz="4" w:space="0" w:color="auto"/>
              <w:right w:val="single" w:sz="4" w:space="0" w:color="auto"/>
            </w:tcBorders>
            <w:shd w:val="clear" w:color="auto" w:fill="auto"/>
            <w:noWrap/>
            <w:vAlign w:val="center"/>
            <w:hideMark/>
          </w:tcPr>
          <w:p w14:paraId="311E0FF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1.0535 </w:t>
            </w:r>
          </w:p>
        </w:tc>
        <w:tc>
          <w:tcPr>
            <w:tcW w:w="940" w:type="dxa"/>
            <w:tcBorders>
              <w:top w:val="nil"/>
              <w:left w:val="nil"/>
              <w:bottom w:val="single" w:sz="4" w:space="0" w:color="auto"/>
              <w:right w:val="single" w:sz="4" w:space="0" w:color="auto"/>
            </w:tcBorders>
            <w:shd w:val="clear" w:color="000000" w:fill="E6B8B7"/>
            <w:vAlign w:val="center"/>
            <w:hideMark/>
          </w:tcPr>
          <w:p w14:paraId="6958367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4.2 </w:t>
            </w:r>
          </w:p>
        </w:tc>
        <w:tc>
          <w:tcPr>
            <w:tcW w:w="940" w:type="dxa"/>
            <w:tcBorders>
              <w:top w:val="nil"/>
              <w:left w:val="nil"/>
              <w:bottom w:val="single" w:sz="4" w:space="0" w:color="auto"/>
              <w:right w:val="single" w:sz="4" w:space="0" w:color="auto"/>
            </w:tcBorders>
            <w:shd w:val="clear" w:color="auto" w:fill="auto"/>
            <w:noWrap/>
            <w:vAlign w:val="center"/>
            <w:hideMark/>
          </w:tcPr>
          <w:p w14:paraId="782DB5F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0.9535 </w:t>
            </w:r>
          </w:p>
        </w:tc>
        <w:tc>
          <w:tcPr>
            <w:tcW w:w="940" w:type="dxa"/>
            <w:tcBorders>
              <w:top w:val="nil"/>
              <w:left w:val="nil"/>
              <w:bottom w:val="single" w:sz="4" w:space="0" w:color="auto"/>
              <w:right w:val="single" w:sz="4" w:space="0" w:color="auto"/>
            </w:tcBorders>
            <w:shd w:val="clear" w:color="auto" w:fill="auto"/>
            <w:noWrap/>
            <w:vAlign w:val="center"/>
            <w:hideMark/>
          </w:tcPr>
          <w:p w14:paraId="0CA9A21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0.8547 </w:t>
            </w:r>
          </w:p>
        </w:tc>
        <w:tc>
          <w:tcPr>
            <w:tcW w:w="940" w:type="dxa"/>
            <w:tcBorders>
              <w:top w:val="nil"/>
              <w:left w:val="nil"/>
              <w:bottom w:val="single" w:sz="4" w:space="0" w:color="auto"/>
              <w:right w:val="single" w:sz="4" w:space="0" w:color="auto"/>
            </w:tcBorders>
            <w:shd w:val="clear" w:color="auto" w:fill="auto"/>
            <w:noWrap/>
            <w:vAlign w:val="center"/>
            <w:hideMark/>
          </w:tcPr>
          <w:p w14:paraId="62BB0C9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0.7760 </w:t>
            </w:r>
          </w:p>
        </w:tc>
        <w:tc>
          <w:tcPr>
            <w:tcW w:w="940" w:type="dxa"/>
            <w:tcBorders>
              <w:top w:val="nil"/>
              <w:left w:val="nil"/>
              <w:bottom w:val="single" w:sz="4" w:space="0" w:color="auto"/>
              <w:right w:val="single" w:sz="4" w:space="0" w:color="auto"/>
            </w:tcBorders>
            <w:shd w:val="clear" w:color="000000" w:fill="E6B8B7"/>
            <w:noWrap/>
            <w:vAlign w:val="center"/>
            <w:hideMark/>
          </w:tcPr>
          <w:p w14:paraId="3CDFC3D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6.7 </w:t>
            </w:r>
          </w:p>
        </w:tc>
        <w:tc>
          <w:tcPr>
            <w:tcW w:w="940" w:type="dxa"/>
            <w:tcBorders>
              <w:top w:val="nil"/>
              <w:left w:val="nil"/>
              <w:bottom w:val="single" w:sz="4" w:space="0" w:color="auto"/>
              <w:right w:val="single" w:sz="4" w:space="0" w:color="auto"/>
            </w:tcBorders>
            <w:shd w:val="clear" w:color="auto" w:fill="auto"/>
            <w:noWrap/>
            <w:vAlign w:val="center"/>
            <w:hideMark/>
          </w:tcPr>
          <w:p w14:paraId="6F69030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0.8763 </w:t>
            </w:r>
          </w:p>
        </w:tc>
        <w:tc>
          <w:tcPr>
            <w:tcW w:w="940" w:type="dxa"/>
            <w:tcBorders>
              <w:top w:val="nil"/>
              <w:left w:val="nil"/>
              <w:bottom w:val="single" w:sz="4" w:space="0" w:color="auto"/>
              <w:right w:val="single" w:sz="4" w:space="0" w:color="auto"/>
            </w:tcBorders>
            <w:shd w:val="clear" w:color="auto" w:fill="auto"/>
            <w:noWrap/>
            <w:vAlign w:val="center"/>
            <w:hideMark/>
          </w:tcPr>
          <w:p w14:paraId="2AA5B09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0.7776 </w:t>
            </w:r>
          </w:p>
        </w:tc>
        <w:tc>
          <w:tcPr>
            <w:tcW w:w="940" w:type="dxa"/>
            <w:tcBorders>
              <w:top w:val="nil"/>
              <w:left w:val="nil"/>
              <w:bottom w:val="single" w:sz="4" w:space="0" w:color="auto"/>
              <w:right w:val="single" w:sz="4" w:space="0" w:color="auto"/>
            </w:tcBorders>
            <w:shd w:val="clear" w:color="auto" w:fill="auto"/>
            <w:noWrap/>
            <w:vAlign w:val="center"/>
            <w:hideMark/>
          </w:tcPr>
          <w:p w14:paraId="31740ED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0.6853 </w:t>
            </w:r>
          </w:p>
        </w:tc>
        <w:tc>
          <w:tcPr>
            <w:tcW w:w="940" w:type="dxa"/>
            <w:tcBorders>
              <w:top w:val="nil"/>
              <w:left w:val="nil"/>
              <w:bottom w:val="single" w:sz="4" w:space="0" w:color="auto"/>
              <w:right w:val="single" w:sz="4" w:space="0" w:color="auto"/>
            </w:tcBorders>
            <w:shd w:val="clear" w:color="000000" w:fill="E6B8B7"/>
            <w:vAlign w:val="center"/>
            <w:hideMark/>
          </w:tcPr>
          <w:p w14:paraId="4C69DEE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9.2 </w:t>
            </w:r>
          </w:p>
        </w:tc>
        <w:tc>
          <w:tcPr>
            <w:tcW w:w="940" w:type="dxa"/>
            <w:tcBorders>
              <w:top w:val="nil"/>
              <w:left w:val="nil"/>
              <w:bottom w:val="single" w:sz="4" w:space="0" w:color="auto"/>
              <w:right w:val="single" w:sz="4" w:space="0" w:color="auto"/>
            </w:tcBorders>
            <w:shd w:val="clear" w:color="auto" w:fill="auto"/>
            <w:noWrap/>
            <w:vAlign w:val="center"/>
            <w:hideMark/>
          </w:tcPr>
          <w:p w14:paraId="14989EA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0.8389 </w:t>
            </w:r>
          </w:p>
        </w:tc>
        <w:tc>
          <w:tcPr>
            <w:tcW w:w="940" w:type="dxa"/>
            <w:tcBorders>
              <w:top w:val="nil"/>
              <w:left w:val="nil"/>
              <w:bottom w:val="single" w:sz="4" w:space="0" w:color="auto"/>
              <w:right w:val="single" w:sz="4" w:space="0" w:color="auto"/>
            </w:tcBorders>
            <w:shd w:val="clear" w:color="auto" w:fill="auto"/>
            <w:noWrap/>
            <w:vAlign w:val="center"/>
            <w:hideMark/>
          </w:tcPr>
          <w:p w14:paraId="3E0C487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0.7377 </w:t>
            </w:r>
          </w:p>
        </w:tc>
        <w:tc>
          <w:tcPr>
            <w:tcW w:w="940" w:type="dxa"/>
            <w:tcBorders>
              <w:top w:val="nil"/>
              <w:left w:val="nil"/>
              <w:bottom w:val="single" w:sz="4" w:space="0" w:color="auto"/>
              <w:right w:val="single" w:sz="4" w:space="0" w:color="auto"/>
            </w:tcBorders>
            <w:shd w:val="clear" w:color="auto" w:fill="auto"/>
            <w:noWrap/>
            <w:vAlign w:val="center"/>
            <w:hideMark/>
          </w:tcPr>
          <w:p w14:paraId="78459DA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0.6406 </w:t>
            </w:r>
          </w:p>
        </w:tc>
      </w:tr>
      <w:tr w:rsidR="00C502B4" w:rsidRPr="00584EB6" w14:paraId="51A252B7"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6BFBD64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1.8 </w:t>
            </w:r>
          </w:p>
        </w:tc>
        <w:tc>
          <w:tcPr>
            <w:tcW w:w="940" w:type="dxa"/>
            <w:tcBorders>
              <w:top w:val="nil"/>
              <w:left w:val="nil"/>
              <w:bottom w:val="single" w:sz="4" w:space="0" w:color="auto"/>
              <w:right w:val="single" w:sz="4" w:space="0" w:color="auto"/>
            </w:tcBorders>
            <w:shd w:val="clear" w:color="auto" w:fill="auto"/>
            <w:noWrap/>
            <w:vAlign w:val="center"/>
            <w:hideMark/>
          </w:tcPr>
          <w:p w14:paraId="3757B84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1.2060 </w:t>
            </w:r>
          </w:p>
        </w:tc>
        <w:tc>
          <w:tcPr>
            <w:tcW w:w="940" w:type="dxa"/>
            <w:tcBorders>
              <w:top w:val="nil"/>
              <w:left w:val="nil"/>
              <w:bottom w:val="single" w:sz="4" w:space="0" w:color="auto"/>
              <w:right w:val="single" w:sz="4" w:space="0" w:color="auto"/>
            </w:tcBorders>
            <w:shd w:val="clear" w:color="auto" w:fill="auto"/>
            <w:noWrap/>
            <w:vAlign w:val="center"/>
            <w:hideMark/>
          </w:tcPr>
          <w:p w14:paraId="3B458A3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1.1077 </w:t>
            </w:r>
          </w:p>
        </w:tc>
        <w:tc>
          <w:tcPr>
            <w:tcW w:w="940" w:type="dxa"/>
            <w:tcBorders>
              <w:top w:val="nil"/>
              <w:left w:val="nil"/>
              <w:bottom w:val="single" w:sz="4" w:space="0" w:color="auto"/>
              <w:right w:val="single" w:sz="4" w:space="0" w:color="auto"/>
            </w:tcBorders>
            <w:shd w:val="clear" w:color="auto" w:fill="auto"/>
            <w:noWrap/>
            <w:vAlign w:val="center"/>
            <w:hideMark/>
          </w:tcPr>
          <w:p w14:paraId="75D4DEB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1.0345 </w:t>
            </w:r>
          </w:p>
        </w:tc>
        <w:tc>
          <w:tcPr>
            <w:tcW w:w="940" w:type="dxa"/>
            <w:tcBorders>
              <w:top w:val="nil"/>
              <w:left w:val="nil"/>
              <w:bottom w:val="single" w:sz="4" w:space="0" w:color="auto"/>
              <w:right w:val="single" w:sz="4" w:space="0" w:color="auto"/>
            </w:tcBorders>
            <w:shd w:val="clear" w:color="000000" w:fill="E6B8B7"/>
            <w:vAlign w:val="center"/>
            <w:hideMark/>
          </w:tcPr>
          <w:p w14:paraId="0271C252"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4.3 </w:t>
            </w:r>
          </w:p>
        </w:tc>
        <w:tc>
          <w:tcPr>
            <w:tcW w:w="940" w:type="dxa"/>
            <w:tcBorders>
              <w:top w:val="nil"/>
              <w:left w:val="nil"/>
              <w:bottom w:val="single" w:sz="4" w:space="0" w:color="auto"/>
              <w:right w:val="single" w:sz="4" w:space="0" w:color="auto"/>
            </w:tcBorders>
            <w:shd w:val="clear" w:color="auto" w:fill="auto"/>
            <w:noWrap/>
            <w:vAlign w:val="center"/>
            <w:hideMark/>
          </w:tcPr>
          <w:p w14:paraId="6138662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0.9482 </w:t>
            </w:r>
          </w:p>
        </w:tc>
        <w:tc>
          <w:tcPr>
            <w:tcW w:w="940" w:type="dxa"/>
            <w:tcBorders>
              <w:top w:val="nil"/>
              <w:left w:val="nil"/>
              <w:bottom w:val="single" w:sz="4" w:space="0" w:color="auto"/>
              <w:right w:val="single" w:sz="4" w:space="0" w:color="auto"/>
            </w:tcBorders>
            <w:shd w:val="clear" w:color="auto" w:fill="auto"/>
            <w:noWrap/>
            <w:vAlign w:val="center"/>
            <w:hideMark/>
          </w:tcPr>
          <w:p w14:paraId="4BB4DAD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0.8496 </w:t>
            </w:r>
          </w:p>
        </w:tc>
        <w:tc>
          <w:tcPr>
            <w:tcW w:w="940" w:type="dxa"/>
            <w:tcBorders>
              <w:top w:val="nil"/>
              <w:left w:val="nil"/>
              <w:bottom w:val="single" w:sz="4" w:space="0" w:color="auto"/>
              <w:right w:val="single" w:sz="4" w:space="0" w:color="auto"/>
            </w:tcBorders>
            <w:shd w:val="clear" w:color="auto" w:fill="auto"/>
            <w:noWrap/>
            <w:vAlign w:val="center"/>
            <w:hideMark/>
          </w:tcPr>
          <w:p w14:paraId="743D2D3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0.7703 </w:t>
            </w:r>
          </w:p>
        </w:tc>
        <w:tc>
          <w:tcPr>
            <w:tcW w:w="940" w:type="dxa"/>
            <w:tcBorders>
              <w:top w:val="nil"/>
              <w:left w:val="nil"/>
              <w:bottom w:val="single" w:sz="4" w:space="0" w:color="auto"/>
              <w:right w:val="single" w:sz="4" w:space="0" w:color="auto"/>
            </w:tcBorders>
            <w:shd w:val="clear" w:color="000000" w:fill="E6B8B7"/>
            <w:noWrap/>
            <w:vAlign w:val="center"/>
            <w:hideMark/>
          </w:tcPr>
          <w:p w14:paraId="69FBB9F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6.8 </w:t>
            </w:r>
          </w:p>
        </w:tc>
        <w:tc>
          <w:tcPr>
            <w:tcW w:w="940" w:type="dxa"/>
            <w:tcBorders>
              <w:top w:val="nil"/>
              <w:left w:val="nil"/>
              <w:bottom w:val="single" w:sz="4" w:space="0" w:color="auto"/>
              <w:right w:val="single" w:sz="4" w:space="0" w:color="auto"/>
            </w:tcBorders>
            <w:shd w:val="clear" w:color="auto" w:fill="auto"/>
            <w:noWrap/>
            <w:vAlign w:val="center"/>
            <w:hideMark/>
          </w:tcPr>
          <w:p w14:paraId="791B359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0.8745 </w:t>
            </w:r>
          </w:p>
        </w:tc>
        <w:tc>
          <w:tcPr>
            <w:tcW w:w="940" w:type="dxa"/>
            <w:tcBorders>
              <w:top w:val="nil"/>
              <w:left w:val="nil"/>
              <w:bottom w:val="single" w:sz="4" w:space="0" w:color="auto"/>
              <w:right w:val="single" w:sz="4" w:space="0" w:color="auto"/>
            </w:tcBorders>
            <w:shd w:val="clear" w:color="auto" w:fill="auto"/>
            <w:noWrap/>
            <w:vAlign w:val="center"/>
            <w:hideMark/>
          </w:tcPr>
          <w:p w14:paraId="23E3C66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0.7757 </w:t>
            </w:r>
          </w:p>
        </w:tc>
        <w:tc>
          <w:tcPr>
            <w:tcW w:w="940" w:type="dxa"/>
            <w:tcBorders>
              <w:top w:val="nil"/>
              <w:left w:val="nil"/>
              <w:bottom w:val="single" w:sz="4" w:space="0" w:color="auto"/>
              <w:right w:val="single" w:sz="4" w:space="0" w:color="auto"/>
            </w:tcBorders>
            <w:shd w:val="clear" w:color="auto" w:fill="auto"/>
            <w:noWrap/>
            <w:vAlign w:val="center"/>
            <w:hideMark/>
          </w:tcPr>
          <w:p w14:paraId="743F7AD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0.6831 </w:t>
            </w:r>
          </w:p>
        </w:tc>
        <w:tc>
          <w:tcPr>
            <w:tcW w:w="940" w:type="dxa"/>
            <w:tcBorders>
              <w:top w:val="nil"/>
              <w:left w:val="nil"/>
              <w:bottom w:val="single" w:sz="4" w:space="0" w:color="auto"/>
              <w:right w:val="single" w:sz="4" w:space="0" w:color="auto"/>
            </w:tcBorders>
            <w:shd w:val="clear" w:color="000000" w:fill="E6B8B7"/>
            <w:vAlign w:val="center"/>
            <w:hideMark/>
          </w:tcPr>
          <w:p w14:paraId="42587BF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9.3 </w:t>
            </w:r>
          </w:p>
        </w:tc>
        <w:tc>
          <w:tcPr>
            <w:tcW w:w="940" w:type="dxa"/>
            <w:tcBorders>
              <w:top w:val="nil"/>
              <w:left w:val="nil"/>
              <w:bottom w:val="single" w:sz="4" w:space="0" w:color="auto"/>
              <w:right w:val="single" w:sz="4" w:space="0" w:color="auto"/>
            </w:tcBorders>
            <w:shd w:val="clear" w:color="auto" w:fill="auto"/>
            <w:noWrap/>
            <w:vAlign w:val="center"/>
            <w:hideMark/>
          </w:tcPr>
          <w:p w14:paraId="5799C31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0.8376 </w:t>
            </w:r>
          </w:p>
        </w:tc>
        <w:tc>
          <w:tcPr>
            <w:tcW w:w="940" w:type="dxa"/>
            <w:tcBorders>
              <w:top w:val="nil"/>
              <w:left w:val="nil"/>
              <w:bottom w:val="single" w:sz="4" w:space="0" w:color="auto"/>
              <w:right w:val="single" w:sz="4" w:space="0" w:color="auto"/>
            </w:tcBorders>
            <w:shd w:val="clear" w:color="auto" w:fill="auto"/>
            <w:noWrap/>
            <w:vAlign w:val="center"/>
            <w:hideMark/>
          </w:tcPr>
          <w:p w14:paraId="40DD76C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0.7363 </w:t>
            </w:r>
          </w:p>
        </w:tc>
        <w:tc>
          <w:tcPr>
            <w:tcW w:w="940" w:type="dxa"/>
            <w:tcBorders>
              <w:top w:val="nil"/>
              <w:left w:val="nil"/>
              <w:bottom w:val="single" w:sz="4" w:space="0" w:color="auto"/>
              <w:right w:val="single" w:sz="4" w:space="0" w:color="auto"/>
            </w:tcBorders>
            <w:shd w:val="clear" w:color="auto" w:fill="auto"/>
            <w:noWrap/>
            <w:vAlign w:val="center"/>
            <w:hideMark/>
          </w:tcPr>
          <w:p w14:paraId="0B22D06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0.6392 </w:t>
            </w:r>
          </w:p>
        </w:tc>
      </w:tr>
      <w:tr w:rsidR="00C502B4" w:rsidRPr="00584EB6" w14:paraId="0E6AC446"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5B4C190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1.9 </w:t>
            </w:r>
          </w:p>
        </w:tc>
        <w:tc>
          <w:tcPr>
            <w:tcW w:w="940" w:type="dxa"/>
            <w:tcBorders>
              <w:top w:val="nil"/>
              <w:left w:val="nil"/>
              <w:bottom w:val="single" w:sz="4" w:space="0" w:color="auto"/>
              <w:right w:val="single" w:sz="4" w:space="0" w:color="auto"/>
            </w:tcBorders>
            <w:shd w:val="clear" w:color="auto" w:fill="auto"/>
            <w:noWrap/>
            <w:vAlign w:val="center"/>
            <w:hideMark/>
          </w:tcPr>
          <w:p w14:paraId="11685C7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1.1891 </w:t>
            </w:r>
          </w:p>
        </w:tc>
        <w:tc>
          <w:tcPr>
            <w:tcW w:w="940" w:type="dxa"/>
            <w:tcBorders>
              <w:top w:val="nil"/>
              <w:left w:val="nil"/>
              <w:bottom w:val="single" w:sz="4" w:space="0" w:color="auto"/>
              <w:right w:val="single" w:sz="4" w:space="0" w:color="auto"/>
            </w:tcBorders>
            <w:shd w:val="clear" w:color="auto" w:fill="auto"/>
            <w:noWrap/>
            <w:vAlign w:val="center"/>
            <w:hideMark/>
          </w:tcPr>
          <w:p w14:paraId="6BAFE29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1.0901 </w:t>
            </w:r>
          </w:p>
        </w:tc>
        <w:tc>
          <w:tcPr>
            <w:tcW w:w="940" w:type="dxa"/>
            <w:tcBorders>
              <w:top w:val="nil"/>
              <w:left w:val="nil"/>
              <w:bottom w:val="single" w:sz="4" w:space="0" w:color="auto"/>
              <w:right w:val="single" w:sz="4" w:space="0" w:color="auto"/>
            </w:tcBorders>
            <w:shd w:val="clear" w:color="auto" w:fill="auto"/>
            <w:noWrap/>
            <w:vAlign w:val="center"/>
            <w:hideMark/>
          </w:tcPr>
          <w:p w14:paraId="5593F4B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1.0167 </w:t>
            </w:r>
          </w:p>
        </w:tc>
        <w:tc>
          <w:tcPr>
            <w:tcW w:w="940" w:type="dxa"/>
            <w:tcBorders>
              <w:top w:val="nil"/>
              <w:left w:val="nil"/>
              <w:bottom w:val="single" w:sz="4" w:space="0" w:color="auto"/>
              <w:right w:val="single" w:sz="4" w:space="0" w:color="auto"/>
            </w:tcBorders>
            <w:shd w:val="clear" w:color="000000" w:fill="E6B8B7"/>
            <w:vAlign w:val="center"/>
            <w:hideMark/>
          </w:tcPr>
          <w:p w14:paraId="2820367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4.4 </w:t>
            </w:r>
          </w:p>
        </w:tc>
        <w:tc>
          <w:tcPr>
            <w:tcW w:w="940" w:type="dxa"/>
            <w:tcBorders>
              <w:top w:val="nil"/>
              <w:left w:val="nil"/>
              <w:bottom w:val="single" w:sz="4" w:space="0" w:color="auto"/>
              <w:right w:val="single" w:sz="4" w:space="0" w:color="auto"/>
            </w:tcBorders>
            <w:shd w:val="clear" w:color="auto" w:fill="auto"/>
            <w:noWrap/>
            <w:vAlign w:val="center"/>
            <w:hideMark/>
          </w:tcPr>
          <w:p w14:paraId="76D59A1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0.9432 </w:t>
            </w:r>
          </w:p>
        </w:tc>
        <w:tc>
          <w:tcPr>
            <w:tcW w:w="940" w:type="dxa"/>
            <w:tcBorders>
              <w:top w:val="nil"/>
              <w:left w:val="nil"/>
              <w:bottom w:val="single" w:sz="4" w:space="0" w:color="auto"/>
              <w:right w:val="single" w:sz="4" w:space="0" w:color="auto"/>
            </w:tcBorders>
            <w:shd w:val="clear" w:color="auto" w:fill="auto"/>
            <w:noWrap/>
            <w:vAlign w:val="center"/>
            <w:hideMark/>
          </w:tcPr>
          <w:p w14:paraId="7B84522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0.8448 </w:t>
            </w:r>
          </w:p>
        </w:tc>
        <w:tc>
          <w:tcPr>
            <w:tcW w:w="940" w:type="dxa"/>
            <w:tcBorders>
              <w:top w:val="nil"/>
              <w:left w:val="nil"/>
              <w:bottom w:val="single" w:sz="4" w:space="0" w:color="auto"/>
              <w:right w:val="single" w:sz="4" w:space="0" w:color="auto"/>
            </w:tcBorders>
            <w:shd w:val="clear" w:color="auto" w:fill="auto"/>
            <w:noWrap/>
            <w:vAlign w:val="center"/>
            <w:hideMark/>
          </w:tcPr>
          <w:p w14:paraId="1E512D4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0.7649 </w:t>
            </w:r>
          </w:p>
        </w:tc>
        <w:tc>
          <w:tcPr>
            <w:tcW w:w="940" w:type="dxa"/>
            <w:tcBorders>
              <w:top w:val="nil"/>
              <w:left w:val="nil"/>
              <w:bottom w:val="single" w:sz="4" w:space="0" w:color="auto"/>
              <w:right w:val="single" w:sz="4" w:space="0" w:color="auto"/>
            </w:tcBorders>
            <w:shd w:val="clear" w:color="000000" w:fill="E6B8B7"/>
            <w:noWrap/>
            <w:vAlign w:val="center"/>
            <w:hideMark/>
          </w:tcPr>
          <w:p w14:paraId="2B43387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6.9 </w:t>
            </w:r>
          </w:p>
        </w:tc>
        <w:tc>
          <w:tcPr>
            <w:tcW w:w="940" w:type="dxa"/>
            <w:tcBorders>
              <w:top w:val="nil"/>
              <w:left w:val="nil"/>
              <w:bottom w:val="single" w:sz="4" w:space="0" w:color="auto"/>
              <w:right w:val="single" w:sz="4" w:space="0" w:color="auto"/>
            </w:tcBorders>
            <w:shd w:val="clear" w:color="auto" w:fill="auto"/>
            <w:noWrap/>
            <w:vAlign w:val="center"/>
            <w:hideMark/>
          </w:tcPr>
          <w:p w14:paraId="4CDAEDA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0.8728 </w:t>
            </w:r>
          </w:p>
        </w:tc>
        <w:tc>
          <w:tcPr>
            <w:tcW w:w="940" w:type="dxa"/>
            <w:tcBorders>
              <w:top w:val="nil"/>
              <w:left w:val="nil"/>
              <w:bottom w:val="single" w:sz="4" w:space="0" w:color="auto"/>
              <w:right w:val="single" w:sz="4" w:space="0" w:color="auto"/>
            </w:tcBorders>
            <w:shd w:val="clear" w:color="auto" w:fill="auto"/>
            <w:noWrap/>
            <w:vAlign w:val="center"/>
            <w:hideMark/>
          </w:tcPr>
          <w:p w14:paraId="05DAE14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0.7739 </w:t>
            </w:r>
          </w:p>
        </w:tc>
        <w:tc>
          <w:tcPr>
            <w:tcW w:w="940" w:type="dxa"/>
            <w:tcBorders>
              <w:top w:val="nil"/>
              <w:left w:val="nil"/>
              <w:bottom w:val="single" w:sz="4" w:space="0" w:color="auto"/>
              <w:right w:val="single" w:sz="4" w:space="0" w:color="auto"/>
            </w:tcBorders>
            <w:shd w:val="clear" w:color="auto" w:fill="auto"/>
            <w:noWrap/>
            <w:vAlign w:val="center"/>
            <w:hideMark/>
          </w:tcPr>
          <w:p w14:paraId="3901259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0.6809 </w:t>
            </w:r>
          </w:p>
        </w:tc>
        <w:tc>
          <w:tcPr>
            <w:tcW w:w="940" w:type="dxa"/>
            <w:tcBorders>
              <w:top w:val="nil"/>
              <w:left w:val="nil"/>
              <w:bottom w:val="single" w:sz="4" w:space="0" w:color="auto"/>
              <w:right w:val="single" w:sz="4" w:space="0" w:color="auto"/>
            </w:tcBorders>
            <w:shd w:val="clear" w:color="000000" w:fill="E6B8B7"/>
            <w:vAlign w:val="center"/>
            <w:hideMark/>
          </w:tcPr>
          <w:p w14:paraId="7C0B6ED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9.4 </w:t>
            </w:r>
          </w:p>
        </w:tc>
        <w:tc>
          <w:tcPr>
            <w:tcW w:w="940" w:type="dxa"/>
            <w:tcBorders>
              <w:top w:val="nil"/>
              <w:left w:val="nil"/>
              <w:bottom w:val="single" w:sz="4" w:space="0" w:color="auto"/>
              <w:right w:val="single" w:sz="4" w:space="0" w:color="auto"/>
            </w:tcBorders>
            <w:shd w:val="clear" w:color="auto" w:fill="auto"/>
            <w:noWrap/>
            <w:vAlign w:val="center"/>
            <w:hideMark/>
          </w:tcPr>
          <w:p w14:paraId="5DA8F4C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0.8363 </w:t>
            </w:r>
          </w:p>
        </w:tc>
        <w:tc>
          <w:tcPr>
            <w:tcW w:w="940" w:type="dxa"/>
            <w:tcBorders>
              <w:top w:val="nil"/>
              <w:left w:val="nil"/>
              <w:bottom w:val="single" w:sz="4" w:space="0" w:color="auto"/>
              <w:right w:val="single" w:sz="4" w:space="0" w:color="auto"/>
            </w:tcBorders>
            <w:shd w:val="clear" w:color="auto" w:fill="auto"/>
            <w:noWrap/>
            <w:vAlign w:val="center"/>
            <w:hideMark/>
          </w:tcPr>
          <w:p w14:paraId="35C3E7C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0.7349 </w:t>
            </w:r>
          </w:p>
        </w:tc>
        <w:tc>
          <w:tcPr>
            <w:tcW w:w="940" w:type="dxa"/>
            <w:tcBorders>
              <w:top w:val="nil"/>
              <w:left w:val="nil"/>
              <w:bottom w:val="single" w:sz="4" w:space="0" w:color="auto"/>
              <w:right w:val="single" w:sz="4" w:space="0" w:color="auto"/>
            </w:tcBorders>
            <w:shd w:val="clear" w:color="auto" w:fill="auto"/>
            <w:noWrap/>
            <w:vAlign w:val="center"/>
            <w:hideMark/>
          </w:tcPr>
          <w:p w14:paraId="379FF44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0.6378 </w:t>
            </w:r>
          </w:p>
        </w:tc>
      </w:tr>
      <w:tr w:rsidR="00C502B4" w:rsidRPr="00584EB6" w14:paraId="7E3DA6BE"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noWrap/>
            <w:vAlign w:val="center"/>
            <w:hideMark/>
          </w:tcPr>
          <w:p w14:paraId="30F876AA"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2.0 </w:t>
            </w:r>
          </w:p>
        </w:tc>
        <w:tc>
          <w:tcPr>
            <w:tcW w:w="940" w:type="dxa"/>
            <w:tcBorders>
              <w:top w:val="nil"/>
              <w:left w:val="nil"/>
              <w:bottom w:val="single" w:sz="4" w:space="0" w:color="auto"/>
              <w:right w:val="single" w:sz="4" w:space="0" w:color="auto"/>
            </w:tcBorders>
            <w:shd w:val="clear" w:color="auto" w:fill="auto"/>
            <w:noWrap/>
            <w:vAlign w:val="center"/>
            <w:hideMark/>
          </w:tcPr>
          <w:p w14:paraId="46ED2B4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1.1729 </w:t>
            </w:r>
          </w:p>
        </w:tc>
        <w:tc>
          <w:tcPr>
            <w:tcW w:w="940" w:type="dxa"/>
            <w:tcBorders>
              <w:top w:val="nil"/>
              <w:left w:val="nil"/>
              <w:bottom w:val="single" w:sz="4" w:space="0" w:color="auto"/>
              <w:right w:val="single" w:sz="4" w:space="0" w:color="auto"/>
            </w:tcBorders>
            <w:shd w:val="clear" w:color="auto" w:fill="auto"/>
            <w:noWrap/>
            <w:vAlign w:val="center"/>
            <w:hideMark/>
          </w:tcPr>
          <w:p w14:paraId="13A3171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1.0733 </w:t>
            </w:r>
          </w:p>
        </w:tc>
        <w:tc>
          <w:tcPr>
            <w:tcW w:w="940" w:type="dxa"/>
            <w:tcBorders>
              <w:top w:val="nil"/>
              <w:left w:val="nil"/>
              <w:bottom w:val="single" w:sz="4" w:space="0" w:color="auto"/>
              <w:right w:val="single" w:sz="4" w:space="0" w:color="auto"/>
            </w:tcBorders>
            <w:shd w:val="clear" w:color="auto" w:fill="auto"/>
            <w:noWrap/>
            <w:vAlign w:val="center"/>
            <w:hideMark/>
          </w:tcPr>
          <w:p w14:paraId="72BAB42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000000" w:fill="E6B8B7"/>
            <w:vAlign w:val="center"/>
            <w:hideMark/>
          </w:tcPr>
          <w:p w14:paraId="7F9F6A8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4.5 </w:t>
            </w:r>
          </w:p>
        </w:tc>
        <w:tc>
          <w:tcPr>
            <w:tcW w:w="940" w:type="dxa"/>
            <w:tcBorders>
              <w:top w:val="nil"/>
              <w:left w:val="nil"/>
              <w:bottom w:val="single" w:sz="4" w:space="0" w:color="auto"/>
              <w:right w:val="single" w:sz="4" w:space="0" w:color="auto"/>
            </w:tcBorders>
            <w:shd w:val="clear" w:color="auto" w:fill="auto"/>
            <w:noWrap/>
            <w:vAlign w:val="center"/>
            <w:hideMark/>
          </w:tcPr>
          <w:p w14:paraId="21C7B09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0.9385 </w:t>
            </w:r>
          </w:p>
        </w:tc>
        <w:tc>
          <w:tcPr>
            <w:tcW w:w="940" w:type="dxa"/>
            <w:tcBorders>
              <w:top w:val="nil"/>
              <w:left w:val="nil"/>
              <w:bottom w:val="single" w:sz="4" w:space="0" w:color="auto"/>
              <w:right w:val="single" w:sz="4" w:space="0" w:color="auto"/>
            </w:tcBorders>
            <w:shd w:val="clear" w:color="auto" w:fill="auto"/>
            <w:noWrap/>
            <w:vAlign w:val="center"/>
            <w:hideMark/>
          </w:tcPr>
          <w:p w14:paraId="04CF479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0.8402 </w:t>
            </w:r>
          </w:p>
        </w:tc>
        <w:tc>
          <w:tcPr>
            <w:tcW w:w="940" w:type="dxa"/>
            <w:tcBorders>
              <w:top w:val="nil"/>
              <w:left w:val="nil"/>
              <w:bottom w:val="single" w:sz="4" w:space="0" w:color="auto"/>
              <w:right w:val="single" w:sz="4" w:space="0" w:color="auto"/>
            </w:tcBorders>
            <w:shd w:val="clear" w:color="auto" w:fill="auto"/>
            <w:noWrap/>
            <w:vAlign w:val="center"/>
            <w:hideMark/>
          </w:tcPr>
          <w:p w14:paraId="1EFA031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0.7597 </w:t>
            </w:r>
          </w:p>
        </w:tc>
        <w:tc>
          <w:tcPr>
            <w:tcW w:w="940" w:type="dxa"/>
            <w:tcBorders>
              <w:top w:val="nil"/>
              <w:left w:val="nil"/>
              <w:bottom w:val="single" w:sz="4" w:space="0" w:color="auto"/>
              <w:right w:val="single" w:sz="4" w:space="0" w:color="auto"/>
            </w:tcBorders>
            <w:shd w:val="clear" w:color="000000" w:fill="E6B8B7"/>
            <w:noWrap/>
            <w:vAlign w:val="center"/>
            <w:hideMark/>
          </w:tcPr>
          <w:p w14:paraId="7855224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7.0 </w:t>
            </w:r>
          </w:p>
        </w:tc>
        <w:tc>
          <w:tcPr>
            <w:tcW w:w="940" w:type="dxa"/>
            <w:tcBorders>
              <w:top w:val="nil"/>
              <w:left w:val="nil"/>
              <w:bottom w:val="single" w:sz="4" w:space="0" w:color="auto"/>
              <w:right w:val="single" w:sz="4" w:space="0" w:color="auto"/>
            </w:tcBorders>
            <w:shd w:val="clear" w:color="auto" w:fill="auto"/>
            <w:noWrap/>
            <w:vAlign w:val="center"/>
            <w:hideMark/>
          </w:tcPr>
          <w:p w14:paraId="7511F6D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0.8711 </w:t>
            </w:r>
          </w:p>
        </w:tc>
        <w:tc>
          <w:tcPr>
            <w:tcW w:w="940" w:type="dxa"/>
            <w:tcBorders>
              <w:top w:val="nil"/>
              <w:left w:val="nil"/>
              <w:bottom w:val="single" w:sz="4" w:space="0" w:color="auto"/>
              <w:right w:val="single" w:sz="4" w:space="0" w:color="auto"/>
            </w:tcBorders>
            <w:shd w:val="clear" w:color="auto" w:fill="auto"/>
            <w:noWrap/>
            <w:vAlign w:val="center"/>
            <w:hideMark/>
          </w:tcPr>
          <w:p w14:paraId="4D3723D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0.7721 </w:t>
            </w:r>
          </w:p>
        </w:tc>
        <w:tc>
          <w:tcPr>
            <w:tcW w:w="940" w:type="dxa"/>
            <w:tcBorders>
              <w:top w:val="nil"/>
              <w:left w:val="nil"/>
              <w:bottom w:val="single" w:sz="4" w:space="0" w:color="auto"/>
              <w:right w:val="single" w:sz="4" w:space="0" w:color="auto"/>
            </w:tcBorders>
            <w:shd w:val="clear" w:color="auto" w:fill="auto"/>
            <w:noWrap/>
            <w:vAlign w:val="center"/>
            <w:hideMark/>
          </w:tcPr>
          <w:p w14:paraId="5765EC0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0.6788 </w:t>
            </w:r>
          </w:p>
        </w:tc>
        <w:tc>
          <w:tcPr>
            <w:tcW w:w="940" w:type="dxa"/>
            <w:tcBorders>
              <w:top w:val="nil"/>
              <w:left w:val="nil"/>
              <w:bottom w:val="single" w:sz="4" w:space="0" w:color="auto"/>
              <w:right w:val="single" w:sz="4" w:space="0" w:color="auto"/>
            </w:tcBorders>
            <w:shd w:val="clear" w:color="000000" w:fill="E6B8B7"/>
            <w:vAlign w:val="center"/>
            <w:hideMark/>
          </w:tcPr>
          <w:p w14:paraId="7C1DBAD6"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9.5 </w:t>
            </w:r>
          </w:p>
        </w:tc>
        <w:tc>
          <w:tcPr>
            <w:tcW w:w="940" w:type="dxa"/>
            <w:tcBorders>
              <w:top w:val="nil"/>
              <w:left w:val="nil"/>
              <w:bottom w:val="single" w:sz="4" w:space="0" w:color="auto"/>
              <w:right w:val="single" w:sz="4" w:space="0" w:color="auto"/>
            </w:tcBorders>
            <w:shd w:val="clear" w:color="auto" w:fill="auto"/>
            <w:noWrap/>
            <w:vAlign w:val="center"/>
            <w:hideMark/>
          </w:tcPr>
          <w:p w14:paraId="1B95973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0.8350 </w:t>
            </w:r>
          </w:p>
        </w:tc>
        <w:tc>
          <w:tcPr>
            <w:tcW w:w="940" w:type="dxa"/>
            <w:tcBorders>
              <w:top w:val="nil"/>
              <w:left w:val="nil"/>
              <w:bottom w:val="single" w:sz="4" w:space="0" w:color="auto"/>
              <w:right w:val="single" w:sz="4" w:space="0" w:color="auto"/>
            </w:tcBorders>
            <w:shd w:val="clear" w:color="auto" w:fill="auto"/>
            <w:noWrap/>
            <w:vAlign w:val="center"/>
            <w:hideMark/>
          </w:tcPr>
          <w:p w14:paraId="54D6A2A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0.7335 </w:t>
            </w:r>
          </w:p>
        </w:tc>
        <w:tc>
          <w:tcPr>
            <w:tcW w:w="940" w:type="dxa"/>
            <w:tcBorders>
              <w:top w:val="nil"/>
              <w:left w:val="nil"/>
              <w:bottom w:val="single" w:sz="4" w:space="0" w:color="auto"/>
              <w:right w:val="single" w:sz="4" w:space="0" w:color="auto"/>
            </w:tcBorders>
            <w:shd w:val="clear" w:color="auto" w:fill="auto"/>
            <w:noWrap/>
            <w:vAlign w:val="center"/>
            <w:hideMark/>
          </w:tcPr>
          <w:p w14:paraId="492A7E5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0.6364 </w:t>
            </w:r>
          </w:p>
        </w:tc>
      </w:tr>
      <w:tr w:rsidR="00C502B4" w:rsidRPr="00584EB6" w14:paraId="05E417BA"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1E32D0B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2.1 </w:t>
            </w:r>
          </w:p>
        </w:tc>
        <w:tc>
          <w:tcPr>
            <w:tcW w:w="940" w:type="dxa"/>
            <w:tcBorders>
              <w:top w:val="nil"/>
              <w:left w:val="nil"/>
              <w:bottom w:val="single" w:sz="4" w:space="0" w:color="auto"/>
              <w:right w:val="single" w:sz="4" w:space="0" w:color="auto"/>
            </w:tcBorders>
            <w:shd w:val="clear" w:color="auto" w:fill="auto"/>
            <w:noWrap/>
            <w:vAlign w:val="center"/>
            <w:hideMark/>
          </w:tcPr>
          <w:p w14:paraId="1E7EDD5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1.1574 </w:t>
            </w:r>
          </w:p>
        </w:tc>
        <w:tc>
          <w:tcPr>
            <w:tcW w:w="940" w:type="dxa"/>
            <w:tcBorders>
              <w:top w:val="nil"/>
              <w:left w:val="nil"/>
              <w:bottom w:val="single" w:sz="4" w:space="0" w:color="auto"/>
              <w:right w:val="single" w:sz="4" w:space="0" w:color="auto"/>
            </w:tcBorders>
            <w:shd w:val="clear" w:color="auto" w:fill="auto"/>
            <w:noWrap/>
            <w:vAlign w:val="center"/>
            <w:hideMark/>
          </w:tcPr>
          <w:p w14:paraId="03FD538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1.0572 </w:t>
            </w:r>
          </w:p>
        </w:tc>
        <w:tc>
          <w:tcPr>
            <w:tcW w:w="940" w:type="dxa"/>
            <w:tcBorders>
              <w:top w:val="nil"/>
              <w:left w:val="nil"/>
              <w:bottom w:val="single" w:sz="4" w:space="0" w:color="auto"/>
              <w:right w:val="single" w:sz="4" w:space="0" w:color="auto"/>
            </w:tcBorders>
            <w:shd w:val="clear" w:color="auto" w:fill="auto"/>
            <w:noWrap/>
            <w:vAlign w:val="center"/>
            <w:hideMark/>
          </w:tcPr>
          <w:p w14:paraId="287A397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0.9841 </w:t>
            </w:r>
          </w:p>
        </w:tc>
        <w:tc>
          <w:tcPr>
            <w:tcW w:w="940" w:type="dxa"/>
            <w:tcBorders>
              <w:top w:val="nil"/>
              <w:left w:val="nil"/>
              <w:bottom w:val="single" w:sz="4" w:space="0" w:color="auto"/>
              <w:right w:val="single" w:sz="4" w:space="0" w:color="auto"/>
            </w:tcBorders>
            <w:shd w:val="clear" w:color="000000" w:fill="E6B8B7"/>
            <w:vAlign w:val="center"/>
            <w:hideMark/>
          </w:tcPr>
          <w:p w14:paraId="73FC22E9"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4.6 </w:t>
            </w:r>
          </w:p>
        </w:tc>
        <w:tc>
          <w:tcPr>
            <w:tcW w:w="940" w:type="dxa"/>
            <w:tcBorders>
              <w:top w:val="nil"/>
              <w:left w:val="nil"/>
              <w:bottom w:val="single" w:sz="4" w:space="0" w:color="auto"/>
              <w:right w:val="single" w:sz="4" w:space="0" w:color="auto"/>
            </w:tcBorders>
            <w:shd w:val="clear" w:color="auto" w:fill="auto"/>
            <w:noWrap/>
            <w:vAlign w:val="center"/>
            <w:hideMark/>
          </w:tcPr>
          <w:p w14:paraId="2AD42ED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0.9341 </w:t>
            </w:r>
          </w:p>
        </w:tc>
        <w:tc>
          <w:tcPr>
            <w:tcW w:w="940" w:type="dxa"/>
            <w:tcBorders>
              <w:top w:val="nil"/>
              <w:left w:val="nil"/>
              <w:bottom w:val="single" w:sz="4" w:space="0" w:color="auto"/>
              <w:right w:val="single" w:sz="4" w:space="0" w:color="auto"/>
            </w:tcBorders>
            <w:shd w:val="clear" w:color="auto" w:fill="auto"/>
            <w:noWrap/>
            <w:vAlign w:val="center"/>
            <w:hideMark/>
          </w:tcPr>
          <w:p w14:paraId="2914F09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0.8358 </w:t>
            </w:r>
          </w:p>
        </w:tc>
        <w:tc>
          <w:tcPr>
            <w:tcW w:w="940" w:type="dxa"/>
            <w:tcBorders>
              <w:top w:val="nil"/>
              <w:left w:val="nil"/>
              <w:bottom w:val="single" w:sz="4" w:space="0" w:color="auto"/>
              <w:right w:val="single" w:sz="4" w:space="0" w:color="auto"/>
            </w:tcBorders>
            <w:shd w:val="clear" w:color="auto" w:fill="auto"/>
            <w:noWrap/>
            <w:vAlign w:val="center"/>
            <w:hideMark/>
          </w:tcPr>
          <w:p w14:paraId="235F144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0.7547 </w:t>
            </w:r>
          </w:p>
        </w:tc>
        <w:tc>
          <w:tcPr>
            <w:tcW w:w="940" w:type="dxa"/>
            <w:tcBorders>
              <w:top w:val="nil"/>
              <w:left w:val="nil"/>
              <w:bottom w:val="single" w:sz="4" w:space="0" w:color="auto"/>
              <w:right w:val="single" w:sz="4" w:space="0" w:color="auto"/>
            </w:tcBorders>
            <w:shd w:val="clear" w:color="000000" w:fill="E6B8B7"/>
            <w:noWrap/>
            <w:vAlign w:val="center"/>
            <w:hideMark/>
          </w:tcPr>
          <w:p w14:paraId="11996A1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7.1 </w:t>
            </w:r>
          </w:p>
        </w:tc>
        <w:tc>
          <w:tcPr>
            <w:tcW w:w="940" w:type="dxa"/>
            <w:tcBorders>
              <w:top w:val="nil"/>
              <w:left w:val="nil"/>
              <w:bottom w:val="single" w:sz="4" w:space="0" w:color="auto"/>
              <w:right w:val="single" w:sz="4" w:space="0" w:color="auto"/>
            </w:tcBorders>
            <w:shd w:val="clear" w:color="auto" w:fill="auto"/>
            <w:noWrap/>
            <w:vAlign w:val="center"/>
            <w:hideMark/>
          </w:tcPr>
          <w:p w14:paraId="4588CC9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0.8694 </w:t>
            </w:r>
          </w:p>
        </w:tc>
        <w:tc>
          <w:tcPr>
            <w:tcW w:w="940" w:type="dxa"/>
            <w:tcBorders>
              <w:top w:val="nil"/>
              <w:left w:val="nil"/>
              <w:bottom w:val="single" w:sz="4" w:space="0" w:color="auto"/>
              <w:right w:val="single" w:sz="4" w:space="0" w:color="auto"/>
            </w:tcBorders>
            <w:shd w:val="clear" w:color="auto" w:fill="auto"/>
            <w:noWrap/>
            <w:vAlign w:val="center"/>
            <w:hideMark/>
          </w:tcPr>
          <w:p w14:paraId="2C1D0EC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0.7704 </w:t>
            </w:r>
          </w:p>
        </w:tc>
        <w:tc>
          <w:tcPr>
            <w:tcW w:w="940" w:type="dxa"/>
            <w:tcBorders>
              <w:top w:val="nil"/>
              <w:left w:val="nil"/>
              <w:bottom w:val="single" w:sz="4" w:space="0" w:color="auto"/>
              <w:right w:val="single" w:sz="4" w:space="0" w:color="auto"/>
            </w:tcBorders>
            <w:shd w:val="clear" w:color="auto" w:fill="auto"/>
            <w:noWrap/>
            <w:vAlign w:val="center"/>
            <w:hideMark/>
          </w:tcPr>
          <w:p w14:paraId="71CCA6EE"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0.6767 </w:t>
            </w:r>
          </w:p>
        </w:tc>
        <w:tc>
          <w:tcPr>
            <w:tcW w:w="940" w:type="dxa"/>
            <w:tcBorders>
              <w:top w:val="nil"/>
              <w:left w:val="nil"/>
              <w:bottom w:val="single" w:sz="4" w:space="0" w:color="auto"/>
              <w:right w:val="single" w:sz="4" w:space="0" w:color="auto"/>
            </w:tcBorders>
            <w:shd w:val="clear" w:color="000000" w:fill="E6B8B7"/>
            <w:vAlign w:val="center"/>
            <w:hideMark/>
          </w:tcPr>
          <w:p w14:paraId="532CF2F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9.6 </w:t>
            </w:r>
          </w:p>
        </w:tc>
        <w:tc>
          <w:tcPr>
            <w:tcW w:w="940" w:type="dxa"/>
            <w:tcBorders>
              <w:top w:val="nil"/>
              <w:left w:val="nil"/>
              <w:bottom w:val="single" w:sz="4" w:space="0" w:color="auto"/>
              <w:right w:val="single" w:sz="4" w:space="0" w:color="auto"/>
            </w:tcBorders>
            <w:shd w:val="clear" w:color="auto" w:fill="auto"/>
            <w:noWrap/>
            <w:vAlign w:val="center"/>
            <w:hideMark/>
          </w:tcPr>
          <w:p w14:paraId="7E71ED5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0.8338 </w:t>
            </w:r>
          </w:p>
        </w:tc>
        <w:tc>
          <w:tcPr>
            <w:tcW w:w="940" w:type="dxa"/>
            <w:tcBorders>
              <w:top w:val="nil"/>
              <w:left w:val="nil"/>
              <w:bottom w:val="single" w:sz="4" w:space="0" w:color="auto"/>
              <w:right w:val="single" w:sz="4" w:space="0" w:color="auto"/>
            </w:tcBorders>
            <w:shd w:val="clear" w:color="auto" w:fill="auto"/>
            <w:noWrap/>
            <w:vAlign w:val="center"/>
            <w:hideMark/>
          </w:tcPr>
          <w:p w14:paraId="73AABC8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0.7321 </w:t>
            </w:r>
          </w:p>
        </w:tc>
        <w:tc>
          <w:tcPr>
            <w:tcW w:w="940" w:type="dxa"/>
            <w:tcBorders>
              <w:top w:val="nil"/>
              <w:left w:val="nil"/>
              <w:bottom w:val="single" w:sz="4" w:space="0" w:color="auto"/>
              <w:right w:val="single" w:sz="4" w:space="0" w:color="auto"/>
            </w:tcBorders>
            <w:shd w:val="clear" w:color="auto" w:fill="auto"/>
            <w:noWrap/>
            <w:vAlign w:val="center"/>
            <w:hideMark/>
          </w:tcPr>
          <w:p w14:paraId="780F816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0.6350 </w:t>
            </w:r>
          </w:p>
        </w:tc>
      </w:tr>
      <w:tr w:rsidR="00C502B4" w:rsidRPr="00584EB6" w14:paraId="5D38FB90"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1A6EDCD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2.2 </w:t>
            </w:r>
          </w:p>
        </w:tc>
        <w:tc>
          <w:tcPr>
            <w:tcW w:w="940" w:type="dxa"/>
            <w:tcBorders>
              <w:top w:val="nil"/>
              <w:left w:val="nil"/>
              <w:bottom w:val="single" w:sz="4" w:space="0" w:color="auto"/>
              <w:right w:val="single" w:sz="4" w:space="0" w:color="auto"/>
            </w:tcBorders>
            <w:shd w:val="clear" w:color="auto" w:fill="auto"/>
            <w:noWrap/>
            <w:vAlign w:val="center"/>
            <w:hideMark/>
          </w:tcPr>
          <w:p w14:paraId="2A19F1C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1.1426 </w:t>
            </w:r>
          </w:p>
        </w:tc>
        <w:tc>
          <w:tcPr>
            <w:tcW w:w="940" w:type="dxa"/>
            <w:tcBorders>
              <w:top w:val="nil"/>
              <w:left w:val="nil"/>
              <w:bottom w:val="single" w:sz="4" w:space="0" w:color="auto"/>
              <w:right w:val="single" w:sz="4" w:space="0" w:color="auto"/>
            </w:tcBorders>
            <w:shd w:val="clear" w:color="auto" w:fill="auto"/>
            <w:noWrap/>
            <w:vAlign w:val="center"/>
            <w:hideMark/>
          </w:tcPr>
          <w:p w14:paraId="405D2D7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1.0419 </w:t>
            </w:r>
          </w:p>
        </w:tc>
        <w:tc>
          <w:tcPr>
            <w:tcW w:w="940" w:type="dxa"/>
            <w:tcBorders>
              <w:top w:val="nil"/>
              <w:left w:val="nil"/>
              <w:bottom w:val="single" w:sz="4" w:space="0" w:color="auto"/>
              <w:right w:val="single" w:sz="4" w:space="0" w:color="auto"/>
            </w:tcBorders>
            <w:shd w:val="clear" w:color="auto" w:fill="auto"/>
            <w:noWrap/>
            <w:vAlign w:val="center"/>
            <w:hideMark/>
          </w:tcPr>
          <w:p w14:paraId="51A5333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0.9689 </w:t>
            </w:r>
          </w:p>
        </w:tc>
        <w:tc>
          <w:tcPr>
            <w:tcW w:w="940" w:type="dxa"/>
            <w:tcBorders>
              <w:top w:val="nil"/>
              <w:left w:val="nil"/>
              <w:bottom w:val="single" w:sz="4" w:space="0" w:color="auto"/>
              <w:right w:val="single" w:sz="4" w:space="0" w:color="auto"/>
            </w:tcBorders>
            <w:shd w:val="clear" w:color="000000" w:fill="E6B8B7"/>
            <w:vAlign w:val="center"/>
            <w:hideMark/>
          </w:tcPr>
          <w:p w14:paraId="49A9FBA0"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4.7 </w:t>
            </w:r>
          </w:p>
        </w:tc>
        <w:tc>
          <w:tcPr>
            <w:tcW w:w="940" w:type="dxa"/>
            <w:tcBorders>
              <w:top w:val="nil"/>
              <w:left w:val="nil"/>
              <w:bottom w:val="single" w:sz="4" w:space="0" w:color="auto"/>
              <w:right w:val="single" w:sz="4" w:space="0" w:color="auto"/>
            </w:tcBorders>
            <w:shd w:val="clear" w:color="auto" w:fill="auto"/>
            <w:noWrap/>
            <w:vAlign w:val="center"/>
            <w:hideMark/>
          </w:tcPr>
          <w:p w14:paraId="192709A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0.9299 </w:t>
            </w:r>
          </w:p>
        </w:tc>
        <w:tc>
          <w:tcPr>
            <w:tcW w:w="940" w:type="dxa"/>
            <w:tcBorders>
              <w:top w:val="nil"/>
              <w:left w:val="nil"/>
              <w:bottom w:val="single" w:sz="4" w:space="0" w:color="auto"/>
              <w:right w:val="single" w:sz="4" w:space="0" w:color="auto"/>
            </w:tcBorders>
            <w:shd w:val="clear" w:color="auto" w:fill="auto"/>
            <w:noWrap/>
            <w:vAlign w:val="center"/>
            <w:hideMark/>
          </w:tcPr>
          <w:p w14:paraId="09A963E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0.8316 </w:t>
            </w:r>
          </w:p>
        </w:tc>
        <w:tc>
          <w:tcPr>
            <w:tcW w:w="940" w:type="dxa"/>
            <w:tcBorders>
              <w:top w:val="nil"/>
              <w:left w:val="nil"/>
              <w:bottom w:val="single" w:sz="4" w:space="0" w:color="auto"/>
              <w:right w:val="single" w:sz="4" w:space="0" w:color="auto"/>
            </w:tcBorders>
            <w:shd w:val="clear" w:color="auto" w:fill="auto"/>
            <w:noWrap/>
            <w:vAlign w:val="center"/>
            <w:hideMark/>
          </w:tcPr>
          <w:p w14:paraId="426A0C1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0.7499 </w:t>
            </w:r>
          </w:p>
        </w:tc>
        <w:tc>
          <w:tcPr>
            <w:tcW w:w="940" w:type="dxa"/>
            <w:tcBorders>
              <w:top w:val="nil"/>
              <w:left w:val="nil"/>
              <w:bottom w:val="single" w:sz="4" w:space="0" w:color="auto"/>
              <w:right w:val="single" w:sz="4" w:space="0" w:color="auto"/>
            </w:tcBorders>
            <w:shd w:val="clear" w:color="000000" w:fill="E6B8B7"/>
            <w:noWrap/>
            <w:vAlign w:val="center"/>
            <w:hideMark/>
          </w:tcPr>
          <w:p w14:paraId="795E2478"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7.2 </w:t>
            </w:r>
          </w:p>
        </w:tc>
        <w:tc>
          <w:tcPr>
            <w:tcW w:w="940" w:type="dxa"/>
            <w:tcBorders>
              <w:top w:val="nil"/>
              <w:left w:val="nil"/>
              <w:bottom w:val="single" w:sz="4" w:space="0" w:color="auto"/>
              <w:right w:val="single" w:sz="4" w:space="0" w:color="auto"/>
            </w:tcBorders>
            <w:shd w:val="clear" w:color="auto" w:fill="auto"/>
            <w:noWrap/>
            <w:vAlign w:val="center"/>
            <w:hideMark/>
          </w:tcPr>
          <w:p w14:paraId="2BA9FB3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0.8677 </w:t>
            </w:r>
          </w:p>
        </w:tc>
        <w:tc>
          <w:tcPr>
            <w:tcW w:w="940" w:type="dxa"/>
            <w:tcBorders>
              <w:top w:val="nil"/>
              <w:left w:val="nil"/>
              <w:bottom w:val="single" w:sz="4" w:space="0" w:color="auto"/>
              <w:right w:val="single" w:sz="4" w:space="0" w:color="auto"/>
            </w:tcBorders>
            <w:shd w:val="clear" w:color="auto" w:fill="auto"/>
            <w:noWrap/>
            <w:vAlign w:val="center"/>
            <w:hideMark/>
          </w:tcPr>
          <w:p w14:paraId="33165A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0.7687 </w:t>
            </w:r>
          </w:p>
        </w:tc>
        <w:tc>
          <w:tcPr>
            <w:tcW w:w="940" w:type="dxa"/>
            <w:tcBorders>
              <w:top w:val="nil"/>
              <w:left w:val="nil"/>
              <w:bottom w:val="single" w:sz="4" w:space="0" w:color="auto"/>
              <w:right w:val="single" w:sz="4" w:space="0" w:color="auto"/>
            </w:tcBorders>
            <w:shd w:val="clear" w:color="auto" w:fill="auto"/>
            <w:noWrap/>
            <w:vAlign w:val="center"/>
            <w:hideMark/>
          </w:tcPr>
          <w:p w14:paraId="7B94D01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0.6747 </w:t>
            </w:r>
          </w:p>
        </w:tc>
        <w:tc>
          <w:tcPr>
            <w:tcW w:w="940" w:type="dxa"/>
            <w:tcBorders>
              <w:top w:val="nil"/>
              <w:left w:val="nil"/>
              <w:bottom w:val="single" w:sz="4" w:space="0" w:color="auto"/>
              <w:right w:val="single" w:sz="4" w:space="0" w:color="auto"/>
            </w:tcBorders>
            <w:shd w:val="clear" w:color="000000" w:fill="E6B8B7"/>
            <w:vAlign w:val="center"/>
            <w:hideMark/>
          </w:tcPr>
          <w:p w14:paraId="1700C2D4"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9.7 </w:t>
            </w:r>
          </w:p>
        </w:tc>
        <w:tc>
          <w:tcPr>
            <w:tcW w:w="940" w:type="dxa"/>
            <w:tcBorders>
              <w:top w:val="nil"/>
              <w:left w:val="nil"/>
              <w:bottom w:val="single" w:sz="4" w:space="0" w:color="auto"/>
              <w:right w:val="single" w:sz="4" w:space="0" w:color="auto"/>
            </w:tcBorders>
            <w:shd w:val="clear" w:color="auto" w:fill="auto"/>
            <w:noWrap/>
            <w:vAlign w:val="center"/>
            <w:hideMark/>
          </w:tcPr>
          <w:p w14:paraId="133EEDD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0.8326 </w:t>
            </w:r>
          </w:p>
        </w:tc>
        <w:tc>
          <w:tcPr>
            <w:tcW w:w="940" w:type="dxa"/>
            <w:tcBorders>
              <w:top w:val="nil"/>
              <w:left w:val="nil"/>
              <w:bottom w:val="single" w:sz="4" w:space="0" w:color="auto"/>
              <w:right w:val="single" w:sz="4" w:space="0" w:color="auto"/>
            </w:tcBorders>
            <w:shd w:val="clear" w:color="auto" w:fill="auto"/>
            <w:noWrap/>
            <w:vAlign w:val="center"/>
            <w:hideMark/>
          </w:tcPr>
          <w:p w14:paraId="7037657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0.7307 </w:t>
            </w:r>
          </w:p>
        </w:tc>
        <w:tc>
          <w:tcPr>
            <w:tcW w:w="940" w:type="dxa"/>
            <w:tcBorders>
              <w:top w:val="nil"/>
              <w:left w:val="nil"/>
              <w:bottom w:val="single" w:sz="4" w:space="0" w:color="auto"/>
              <w:right w:val="single" w:sz="4" w:space="0" w:color="auto"/>
            </w:tcBorders>
            <w:shd w:val="clear" w:color="auto" w:fill="auto"/>
            <w:noWrap/>
            <w:vAlign w:val="center"/>
            <w:hideMark/>
          </w:tcPr>
          <w:p w14:paraId="183C529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0.6336 </w:t>
            </w:r>
          </w:p>
        </w:tc>
      </w:tr>
      <w:tr w:rsidR="00C502B4" w:rsidRPr="00584EB6" w14:paraId="2872B73C"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6E17B08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2.3 </w:t>
            </w:r>
          </w:p>
        </w:tc>
        <w:tc>
          <w:tcPr>
            <w:tcW w:w="940" w:type="dxa"/>
            <w:tcBorders>
              <w:top w:val="nil"/>
              <w:left w:val="nil"/>
              <w:bottom w:val="single" w:sz="4" w:space="0" w:color="auto"/>
              <w:right w:val="single" w:sz="4" w:space="0" w:color="auto"/>
            </w:tcBorders>
            <w:shd w:val="clear" w:color="auto" w:fill="auto"/>
            <w:noWrap/>
            <w:vAlign w:val="center"/>
            <w:hideMark/>
          </w:tcPr>
          <w:p w14:paraId="1DDD315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1.1285 </w:t>
            </w:r>
          </w:p>
        </w:tc>
        <w:tc>
          <w:tcPr>
            <w:tcW w:w="940" w:type="dxa"/>
            <w:tcBorders>
              <w:top w:val="nil"/>
              <w:left w:val="nil"/>
              <w:bottom w:val="single" w:sz="4" w:space="0" w:color="auto"/>
              <w:right w:val="single" w:sz="4" w:space="0" w:color="auto"/>
            </w:tcBorders>
            <w:shd w:val="clear" w:color="auto" w:fill="auto"/>
            <w:noWrap/>
            <w:vAlign w:val="center"/>
            <w:hideMark/>
          </w:tcPr>
          <w:p w14:paraId="49BADD4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1.0272 </w:t>
            </w:r>
          </w:p>
        </w:tc>
        <w:tc>
          <w:tcPr>
            <w:tcW w:w="940" w:type="dxa"/>
            <w:tcBorders>
              <w:top w:val="nil"/>
              <w:left w:val="nil"/>
              <w:bottom w:val="single" w:sz="4" w:space="0" w:color="auto"/>
              <w:right w:val="single" w:sz="4" w:space="0" w:color="auto"/>
            </w:tcBorders>
            <w:shd w:val="clear" w:color="auto" w:fill="auto"/>
            <w:noWrap/>
            <w:vAlign w:val="center"/>
            <w:hideMark/>
          </w:tcPr>
          <w:p w14:paraId="20C6C9C0"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0.9544 </w:t>
            </w:r>
          </w:p>
        </w:tc>
        <w:tc>
          <w:tcPr>
            <w:tcW w:w="940" w:type="dxa"/>
            <w:tcBorders>
              <w:top w:val="nil"/>
              <w:left w:val="nil"/>
              <w:bottom w:val="single" w:sz="4" w:space="0" w:color="auto"/>
              <w:right w:val="single" w:sz="4" w:space="0" w:color="auto"/>
            </w:tcBorders>
            <w:shd w:val="clear" w:color="000000" w:fill="E6B8B7"/>
            <w:vAlign w:val="center"/>
            <w:hideMark/>
          </w:tcPr>
          <w:p w14:paraId="05369B01"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4.8 </w:t>
            </w:r>
          </w:p>
        </w:tc>
        <w:tc>
          <w:tcPr>
            <w:tcW w:w="940" w:type="dxa"/>
            <w:tcBorders>
              <w:top w:val="nil"/>
              <w:left w:val="nil"/>
              <w:bottom w:val="single" w:sz="4" w:space="0" w:color="auto"/>
              <w:right w:val="single" w:sz="4" w:space="0" w:color="auto"/>
            </w:tcBorders>
            <w:shd w:val="clear" w:color="auto" w:fill="auto"/>
            <w:noWrap/>
            <w:vAlign w:val="center"/>
            <w:hideMark/>
          </w:tcPr>
          <w:p w14:paraId="1AE5171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0.9259 </w:t>
            </w:r>
          </w:p>
        </w:tc>
        <w:tc>
          <w:tcPr>
            <w:tcW w:w="940" w:type="dxa"/>
            <w:tcBorders>
              <w:top w:val="nil"/>
              <w:left w:val="nil"/>
              <w:bottom w:val="single" w:sz="4" w:space="0" w:color="auto"/>
              <w:right w:val="single" w:sz="4" w:space="0" w:color="auto"/>
            </w:tcBorders>
            <w:shd w:val="clear" w:color="auto" w:fill="auto"/>
            <w:noWrap/>
            <w:vAlign w:val="center"/>
            <w:hideMark/>
          </w:tcPr>
          <w:p w14:paraId="61B3506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0.8277 </w:t>
            </w:r>
          </w:p>
        </w:tc>
        <w:tc>
          <w:tcPr>
            <w:tcW w:w="940" w:type="dxa"/>
            <w:tcBorders>
              <w:top w:val="nil"/>
              <w:left w:val="nil"/>
              <w:bottom w:val="single" w:sz="4" w:space="0" w:color="auto"/>
              <w:right w:val="single" w:sz="4" w:space="0" w:color="auto"/>
            </w:tcBorders>
            <w:shd w:val="clear" w:color="auto" w:fill="auto"/>
            <w:noWrap/>
            <w:vAlign w:val="center"/>
            <w:hideMark/>
          </w:tcPr>
          <w:p w14:paraId="3721509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0.7453 </w:t>
            </w:r>
          </w:p>
        </w:tc>
        <w:tc>
          <w:tcPr>
            <w:tcW w:w="940" w:type="dxa"/>
            <w:tcBorders>
              <w:top w:val="nil"/>
              <w:left w:val="nil"/>
              <w:bottom w:val="single" w:sz="4" w:space="0" w:color="auto"/>
              <w:right w:val="single" w:sz="4" w:space="0" w:color="auto"/>
            </w:tcBorders>
            <w:shd w:val="clear" w:color="000000" w:fill="E6B8B7"/>
            <w:noWrap/>
            <w:vAlign w:val="center"/>
            <w:hideMark/>
          </w:tcPr>
          <w:p w14:paraId="141DBFB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7.3 </w:t>
            </w:r>
          </w:p>
        </w:tc>
        <w:tc>
          <w:tcPr>
            <w:tcW w:w="940" w:type="dxa"/>
            <w:tcBorders>
              <w:top w:val="nil"/>
              <w:left w:val="nil"/>
              <w:bottom w:val="single" w:sz="4" w:space="0" w:color="auto"/>
              <w:right w:val="single" w:sz="4" w:space="0" w:color="auto"/>
            </w:tcBorders>
            <w:shd w:val="clear" w:color="auto" w:fill="auto"/>
            <w:noWrap/>
            <w:vAlign w:val="center"/>
            <w:hideMark/>
          </w:tcPr>
          <w:p w14:paraId="5451C4C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0.8661 </w:t>
            </w:r>
          </w:p>
        </w:tc>
        <w:tc>
          <w:tcPr>
            <w:tcW w:w="940" w:type="dxa"/>
            <w:tcBorders>
              <w:top w:val="nil"/>
              <w:left w:val="nil"/>
              <w:bottom w:val="single" w:sz="4" w:space="0" w:color="auto"/>
              <w:right w:val="single" w:sz="4" w:space="0" w:color="auto"/>
            </w:tcBorders>
            <w:shd w:val="clear" w:color="auto" w:fill="auto"/>
            <w:noWrap/>
            <w:vAlign w:val="center"/>
            <w:hideMark/>
          </w:tcPr>
          <w:p w14:paraId="5FF6B73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0.7670 </w:t>
            </w:r>
          </w:p>
        </w:tc>
        <w:tc>
          <w:tcPr>
            <w:tcW w:w="940" w:type="dxa"/>
            <w:tcBorders>
              <w:top w:val="nil"/>
              <w:left w:val="nil"/>
              <w:bottom w:val="single" w:sz="4" w:space="0" w:color="auto"/>
              <w:right w:val="single" w:sz="4" w:space="0" w:color="auto"/>
            </w:tcBorders>
            <w:shd w:val="clear" w:color="auto" w:fill="auto"/>
            <w:noWrap/>
            <w:vAlign w:val="center"/>
            <w:hideMark/>
          </w:tcPr>
          <w:p w14:paraId="16DFD0A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0.6727 </w:t>
            </w:r>
          </w:p>
        </w:tc>
        <w:tc>
          <w:tcPr>
            <w:tcW w:w="940" w:type="dxa"/>
            <w:tcBorders>
              <w:top w:val="nil"/>
              <w:left w:val="nil"/>
              <w:bottom w:val="single" w:sz="4" w:space="0" w:color="auto"/>
              <w:right w:val="single" w:sz="4" w:space="0" w:color="auto"/>
            </w:tcBorders>
            <w:shd w:val="clear" w:color="000000" w:fill="E6B8B7"/>
            <w:vAlign w:val="center"/>
            <w:hideMark/>
          </w:tcPr>
          <w:p w14:paraId="2353C94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9.8 </w:t>
            </w:r>
          </w:p>
        </w:tc>
        <w:tc>
          <w:tcPr>
            <w:tcW w:w="940" w:type="dxa"/>
            <w:tcBorders>
              <w:top w:val="nil"/>
              <w:left w:val="nil"/>
              <w:bottom w:val="single" w:sz="4" w:space="0" w:color="auto"/>
              <w:right w:val="single" w:sz="4" w:space="0" w:color="auto"/>
            </w:tcBorders>
            <w:shd w:val="clear" w:color="auto" w:fill="auto"/>
            <w:noWrap/>
            <w:vAlign w:val="center"/>
            <w:hideMark/>
          </w:tcPr>
          <w:p w14:paraId="605D1D8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0.8314 </w:t>
            </w:r>
          </w:p>
        </w:tc>
        <w:tc>
          <w:tcPr>
            <w:tcW w:w="940" w:type="dxa"/>
            <w:tcBorders>
              <w:top w:val="nil"/>
              <w:left w:val="nil"/>
              <w:bottom w:val="single" w:sz="4" w:space="0" w:color="auto"/>
              <w:right w:val="single" w:sz="4" w:space="0" w:color="auto"/>
            </w:tcBorders>
            <w:shd w:val="clear" w:color="auto" w:fill="auto"/>
            <w:noWrap/>
            <w:vAlign w:val="center"/>
            <w:hideMark/>
          </w:tcPr>
          <w:p w14:paraId="6F43A0F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0.7293 </w:t>
            </w:r>
          </w:p>
        </w:tc>
        <w:tc>
          <w:tcPr>
            <w:tcW w:w="940" w:type="dxa"/>
            <w:tcBorders>
              <w:top w:val="nil"/>
              <w:left w:val="nil"/>
              <w:bottom w:val="single" w:sz="4" w:space="0" w:color="auto"/>
              <w:right w:val="single" w:sz="4" w:space="0" w:color="auto"/>
            </w:tcBorders>
            <w:shd w:val="clear" w:color="auto" w:fill="auto"/>
            <w:noWrap/>
            <w:vAlign w:val="center"/>
            <w:hideMark/>
          </w:tcPr>
          <w:p w14:paraId="1083B99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0.6322 </w:t>
            </w:r>
          </w:p>
        </w:tc>
      </w:tr>
      <w:tr w:rsidR="00C502B4" w:rsidRPr="00584EB6" w14:paraId="33D42E71"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53EC3E2E"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2.4 </w:t>
            </w:r>
          </w:p>
        </w:tc>
        <w:tc>
          <w:tcPr>
            <w:tcW w:w="940" w:type="dxa"/>
            <w:tcBorders>
              <w:top w:val="nil"/>
              <w:left w:val="nil"/>
              <w:bottom w:val="single" w:sz="4" w:space="0" w:color="auto"/>
              <w:right w:val="single" w:sz="4" w:space="0" w:color="auto"/>
            </w:tcBorders>
            <w:shd w:val="clear" w:color="auto" w:fill="auto"/>
            <w:noWrap/>
            <w:vAlign w:val="center"/>
            <w:hideMark/>
          </w:tcPr>
          <w:p w14:paraId="291A4C32"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1.1149 </w:t>
            </w:r>
          </w:p>
        </w:tc>
        <w:tc>
          <w:tcPr>
            <w:tcW w:w="940" w:type="dxa"/>
            <w:tcBorders>
              <w:top w:val="nil"/>
              <w:left w:val="nil"/>
              <w:bottom w:val="single" w:sz="4" w:space="0" w:color="auto"/>
              <w:right w:val="single" w:sz="4" w:space="0" w:color="auto"/>
            </w:tcBorders>
            <w:shd w:val="clear" w:color="auto" w:fill="auto"/>
            <w:noWrap/>
            <w:vAlign w:val="center"/>
            <w:hideMark/>
          </w:tcPr>
          <w:p w14:paraId="70E9D9B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1.0133 </w:t>
            </w:r>
          </w:p>
        </w:tc>
        <w:tc>
          <w:tcPr>
            <w:tcW w:w="940" w:type="dxa"/>
            <w:tcBorders>
              <w:top w:val="nil"/>
              <w:left w:val="nil"/>
              <w:bottom w:val="single" w:sz="4" w:space="0" w:color="auto"/>
              <w:right w:val="single" w:sz="4" w:space="0" w:color="auto"/>
            </w:tcBorders>
            <w:shd w:val="clear" w:color="auto" w:fill="auto"/>
            <w:noWrap/>
            <w:vAlign w:val="center"/>
            <w:hideMark/>
          </w:tcPr>
          <w:p w14:paraId="5651A96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0.9405 </w:t>
            </w:r>
          </w:p>
        </w:tc>
        <w:tc>
          <w:tcPr>
            <w:tcW w:w="940" w:type="dxa"/>
            <w:tcBorders>
              <w:top w:val="nil"/>
              <w:left w:val="nil"/>
              <w:bottom w:val="single" w:sz="4" w:space="0" w:color="auto"/>
              <w:right w:val="single" w:sz="4" w:space="0" w:color="auto"/>
            </w:tcBorders>
            <w:shd w:val="clear" w:color="000000" w:fill="E6B8B7"/>
            <w:vAlign w:val="center"/>
            <w:hideMark/>
          </w:tcPr>
          <w:p w14:paraId="15DDAF1D"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4.9 </w:t>
            </w:r>
          </w:p>
        </w:tc>
        <w:tc>
          <w:tcPr>
            <w:tcW w:w="940" w:type="dxa"/>
            <w:tcBorders>
              <w:top w:val="nil"/>
              <w:left w:val="nil"/>
              <w:bottom w:val="single" w:sz="4" w:space="0" w:color="auto"/>
              <w:right w:val="single" w:sz="4" w:space="0" w:color="auto"/>
            </w:tcBorders>
            <w:shd w:val="clear" w:color="auto" w:fill="auto"/>
            <w:noWrap/>
            <w:vAlign w:val="center"/>
            <w:hideMark/>
          </w:tcPr>
          <w:p w14:paraId="7493B05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0.9221 </w:t>
            </w:r>
          </w:p>
        </w:tc>
        <w:tc>
          <w:tcPr>
            <w:tcW w:w="940" w:type="dxa"/>
            <w:tcBorders>
              <w:top w:val="nil"/>
              <w:left w:val="nil"/>
              <w:bottom w:val="single" w:sz="4" w:space="0" w:color="auto"/>
              <w:right w:val="single" w:sz="4" w:space="0" w:color="auto"/>
            </w:tcBorders>
            <w:shd w:val="clear" w:color="auto" w:fill="auto"/>
            <w:noWrap/>
            <w:vAlign w:val="center"/>
            <w:hideMark/>
          </w:tcPr>
          <w:p w14:paraId="60E009E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0.8239 </w:t>
            </w:r>
          </w:p>
        </w:tc>
        <w:tc>
          <w:tcPr>
            <w:tcW w:w="940" w:type="dxa"/>
            <w:tcBorders>
              <w:top w:val="nil"/>
              <w:left w:val="nil"/>
              <w:bottom w:val="single" w:sz="4" w:space="0" w:color="auto"/>
              <w:right w:val="single" w:sz="4" w:space="0" w:color="auto"/>
            </w:tcBorders>
            <w:shd w:val="clear" w:color="auto" w:fill="auto"/>
            <w:noWrap/>
            <w:vAlign w:val="center"/>
            <w:hideMark/>
          </w:tcPr>
          <w:p w14:paraId="0DE82A0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0.7409 </w:t>
            </w:r>
          </w:p>
        </w:tc>
        <w:tc>
          <w:tcPr>
            <w:tcW w:w="940" w:type="dxa"/>
            <w:tcBorders>
              <w:top w:val="nil"/>
              <w:left w:val="nil"/>
              <w:bottom w:val="single" w:sz="4" w:space="0" w:color="auto"/>
              <w:right w:val="single" w:sz="4" w:space="0" w:color="auto"/>
            </w:tcBorders>
            <w:shd w:val="clear" w:color="000000" w:fill="E6B8B7"/>
            <w:noWrap/>
            <w:vAlign w:val="center"/>
            <w:hideMark/>
          </w:tcPr>
          <w:p w14:paraId="1EA1ED5F"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7.4 </w:t>
            </w:r>
          </w:p>
        </w:tc>
        <w:tc>
          <w:tcPr>
            <w:tcW w:w="940" w:type="dxa"/>
            <w:tcBorders>
              <w:top w:val="nil"/>
              <w:left w:val="nil"/>
              <w:bottom w:val="single" w:sz="4" w:space="0" w:color="auto"/>
              <w:right w:val="single" w:sz="4" w:space="0" w:color="auto"/>
            </w:tcBorders>
            <w:shd w:val="clear" w:color="auto" w:fill="auto"/>
            <w:noWrap/>
            <w:vAlign w:val="center"/>
            <w:hideMark/>
          </w:tcPr>
          <w:p w14:paraId="451C154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0.8645 </w:t>
            </w:r>
          </w:p>
        </w:tc>
        <w:tc>
          <w:tcPr>
            <w:tcW w:w="940" w:type="dxa"/>
            <w:tcBorders>
              <w:top w:val="nil"/>
              <w:left w:val="nil"/>
              <w:bottom w:val="single" w:sz="4" w:space="0" w:color="auto"/>
              <w:right w:val="single" w:sz="4" w:space="0" w:color="auto"/>
            </w:tcBorders>
            <w:shd w:val="clear" w:color="auto" w:fill="auto"/>
            <w:noWrap/>
            <w:vAlign w:val="center"/>
            <w:hideMark/>
          </w:tcPr>
          <w:p w14:paraId="61690E5F"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0.7653 </w:t>
            </w:r>
          </w:p>
        </w:tc>
        <w:tc>
          <w:tcPr>
            <w:tcW w:w="940" w:type="dxa"/>
            <w:tcBorders>
              <w:top w:val="nil"/>
              <w:left w:val="nil"/>
              <w:bottom w:val="single" w:sz="4" w:space="0" w:color="auto"/>
              <w:right w:val="single" w:sz="4" w:space="0" w:color="auto"/>
            </w:tcBorders>
            <w:shd w:val="clear" w:color="auto" w:fill="auto"/>
            <w:noWrap/>
            <w:vAlign w:val="center"/>
            <w:hideMark/>
          </w:tcPr>
          <w:p w14:paraId="16593A9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0.6708 </w:t>
            </w:r>
          </w:p>
        </w:tc>
        <w:tc>
          <w:tcPr>
            <w:tcW w:w="940" w:type="dxa"/>
            <w:tcBorders>
              <w:top w:val="nil"/>
              <w:left w:val="nil"/>
              <w:bottom w:val="single" w:sz="4" w:space="0" w:color="auto"/>
              <w:right w:val="single" w:sz="4" w:space="0" w:color="auto"/>
            </w:tcBorders>
            <w:shd w:val="clear" w:color="000000" w:fill="E6B8B7"/>
            <w:vAlign w:val="center"/>
            <w:hideMark/>
          </w:tcPr>
          <w:p w14:paraId="782971CB"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9.9 </w:t>
            </w:r>
          </w:p>
        </w:tc>
        <w:tc>
          <w:tcPr>
            <w:tcW w:w="940" w:type="dxa"/>
            <w:tcBorders>
              <w:top w:val="nil"/>
              <w:left w:val="nil"/>
              <w:bottom w:val="single" w:sz="4" w:space="0" w:color="auto"/>
              <w:right w:val="single" w:sz="4" w:space="0" w:color="auto"/>
            </w:tcBorders>
            <w:shd w:val="clear" w:color="auto" w:fill="auto"/>
            <w:noWrap/>
            <w:vAlign w:val="center"/>
            <w:hideMark/>
          </w:tcPr>
          <w:p w14:paraId="68FF68C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0.8302 </w:t>
            </w:r>
          </w:p>
        </w:tc>
        <w:tc>
          <w:tcPr>
            <w:tcW w:w="940" w:type="dxa"/>
            <w:tcBorders>
              <w:top w:val="nil"/>
              <w:left w:val="nil"/>
              <w:bottom w:val="single" w:sz="4" w:space="0" w:color="auto"/>
              <w:right w:val="single" w:sz="4" w:space="0" w:color="auto"/>
            </w:tcBorders>
            <w:shd w:val="clear" w:color="auto" w:fill="auto"/>
            <w:noWrap/>
            <w:vAlign w:val="center"/>
            <w:hideMark/>
          </w:tcPr>
          <w:p w14:paraId="2962EFF6"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0.7280 </w:t>
            </w:r>
          </w:p>
        </w:tc>
        <w:tc>
          <w:tcPr>
            <w:tcW w:w="940" w:type="dxa"/>
            <w:tcBorders>
              <w:top w:val="nil"/>
              <w:left w:val="nil"/>
              <w:bottom w:val="single" w:sz="4" w:space="0" w:color="auto"/>
              <w:right w:val="single" w:sz="4" w:space="0" w:color="auto"/>
            </w:tcBorders>
            <w:shd w:val="clear" w:color="auto" w:fill="auto"/>
            <w:noWrap/>
            <w:vAlign w:val="center"/>
            <w:hideMark/>
          </w:tcPr>
          <w:p w14:paraId="539C722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0.6308 </w:t>
            </w:r>
          </w:p>
        </w:tc>
      </w:tr>
      <w:tr w:rsidR="00C502B4" w:rsidRPr="00584EB6" w14:paraId="4BA65ECB" w14:textId="77777777" w:rsidTr="009A292D">
        <w:trPr>
          <w:trHeight w:hRule="exact" w:val="284"/>
        </w:trPr>
        <w:tc>
          <w:tcPr>
            <w:tcW w:w="940" w:type="dxa"/>
            <w:tcBorders>
              <w:top w:val="nil"/>
              <w:left w:val="single" w:sz="4" w:space="0" w:color="auto"/>
              <w:bottom w:val="single" w:sz="4" w:space="0" w:color="auto"/>
              <w:right w:val="single" w:sz="4" w:space="0" w:color="auto"/>
            </w:tcBorders>
            <w:shd w:val="clear" w:color="000000" w:fill="E6B8B7"/>
            <w:vAlign w:val="center"/>
            <w:hideMark/>
          </w:tcPr>
          <w:p w14:paraId="6E066A95"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2.5 </w:t>
            </w:r>
          </w:p>
        </w:tc>
        <w:tc>
          <w:tcPr>
            <w:tcW w:w="940" w:type="dxa"/>
            <w:tcBorders>
              <w:top w:val="nil"/>
              <w:left w:val="nil"/>
              <w:bottom w:val="single" w:sz="4" w:space="0" w:color="auto"/>
              <w:right w:val="single" w:sz="4" w:space="0" w:color="auto"/>
            </w:tcBorders>
            <w:shd w:val="clear" w:color="auto" w:fill="auto"/>
            <w:noWrap/>
            <w:vAlign w:val="center"/>
            <w:hideMark/>
          </w:tcPr>
          <w:p w14:paraId="0733C58D"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1.1020 </w:t>
            </w:r>
          </w:p>
        </w:tc>
        <w:tc>
          <w:tcPr>
            <w:tcW w:w="940" w:type="dxa"/>
            <w:tcBorders>
              <w:top w:val="nil"/>
              <w:left w:val="nil"/>
              <w:bottom w:val="single" w:sz="4" w:space="0" w:color="auto"/>
              <w:right w:val="single" w:sz="4" w:space="0" w:color="auto"/>
            </w:tcBorders>
            <w:shd w:val="clear" w:color="auto" w:fill="auto"/>
            <w:noWrap/>
            <w:vAlign w:val="center"/>
            <w:hideMark/>
          </w:tcPr>
          <w:p w14:paraId="682E6998"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1.0000 </w:t>
            </w:r>
          </w:p>
        </w:tc>
        <w:tc>
          <w:tcPr>
            <w:tcW w:w="940" w:type="dxa"/>
            <w:tcBorders>
              <w:top w:val="nil"/>
              <w:left w:val="nil"/>
              <w:bottom w:val="single" w:sz="4" w:space="0" w:color="auto"/>
              <w:right w:val="single" w:sz="4" w:space="0" w:color="auto"/>
            </w:tcBorders>
            <w:shd w:val="clear" w:color="auto" w:fill="auto"/>
            <w:noWrap/>
            <w:vAlign w:val="center"/>
            <w:hideMark/>
          </w:tcPr>
          <w:p w14:paraId="5795CEF9"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0.9273 </w:t>
            </w:r>
          </w:p>
        </w:tc>
        <w:tc>
          <w:tcPr>
            <w:tcW w:w="940" w:type="dxa"/>
            <w:tcBorders>
              <w:top w:val="nil"/>
              <w:left w:val="nil"/>
              <w:bottom w:val="single" w:sz="4" w:space="0" w:color="auto"/>
              <w:right w:val="single" w:sz="4" w:space="0" w:color="auto"/>
            </w:tcBorders>
            <w:shd w:val="clear" w:color="000000" w:fill="E6B8B7"/>
            <w:vAlign w:val="center"/>
            <w:hideMark/>
          </w:tcPr>
          <w:p w14:paraId="29320FBC"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5.0 </w:t>
            </w:r>
          </w:p>
        </w:tc>
        <w:tc>
          <w:tcPr>
            <w:tcW w:w="940" w:type="dxa"/>
            <w:tcBorders>
              <w:top w:val="nil"/>
              <w:left w:val="nil"/>
              <w:bottom w:val="single" w:sz="4" w:space="0" w:color="auto"/>
              <w:right w:val="single" w:sz="4" w:space="0" w:color="auto"/>
            </w:tcBorders>
            <w:shd w:val="clear" w:color="auto" w:fill="auto"/>
            <w:noWrap/>
            <w:vAlign w:val="center"/>
            <w:hideMark/>
          </w:tcPr>
          <w:p w14:paraId="00925AA5"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0.9185 </w:t>
            </w:r>
          </w:p>
        </w:tc>
        <w:tc>
          <w:tcPr>
            <w:tcW w:w="940" w:type="dxa"/>
            <w:tcBorders>
              <w:top w:val="nil"/>
              <w:left w:val="nil"/>
              <w:bottom w:val="single" w:sz="4" w:space="0" w:color="auto"/>
              <w:right w:val="single" w:sz="4" w:space="0" w:color="auto"/>
            </w:tcBorders>
            <w:shd w:val="clear" w:color="auto" w:fill="auto"/>
            <w:noWrap/>
            <w:vAlign w:val="center"/>
            <w:hideMark/>
          </w:tcPr>
          <w:p w14:paraId="09AC1A07"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0.8203 </w:t>
            </w:r>
          </w:p>
        </w:tc>
        <w:tc>
          <w:tcPr>
            <w:tcW w:w="940" w:type="dxa"/>
            <w:tcBorders>
              <w:top w:val="nil"/>
              <w:left w:val="nil"/>
              <w:bottom w:val="single" w:sz="4" w:space="0" w:color="auto"/>
              <w:right w:val="single" w:sz="4" w:space="0" w:color="auto"/>
            </w:tcBorders>
            <w:shd w:val="clear" w:color="auto" w:fill="auto"/>
            <w:noWrap/>
            <w:vAlign w:val="center"/>
            <w:hideMark/>
          </w:tcPr>
          <w:p w14:paraId="2A6F26DB"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0.7367 </w:t>
            </w:r>
          </w:p>
        </w:tc>
        <w:tc>
          <w:tcPr>
            <w:tcW w:w="940" w:type="dxa"/>
            <w:tcBorders>
              <w:top w:val="nil"/>
              <w:left w:val="nil"/>
              <w:bottom w:val="single" w:sz="4" w:space="0" w:color="auto"/>
              <w:right w:val="single" w:sz="4" w:space="0" w:color="auto"/>
            </w:tcBorders>
            <w:shd w:val="clear" w:color="000000" w:fill="E6B8B7"/>
            <w:noWrap/>
            <w:vAlign w:val="center"/>
            <w:hideMark/>
          </w:tcPr>
          <w:p w14:paraId="05327A43"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7.5 </w:t>
            </w:r>
          </w:p>
        </w:tc>
        <w:tc>
          <w:tcPr>
            <w:tcW w:w="940" w:type="dxa"/>
            <w:tcBorders>
              <w:top w:val="nil"/>
              <w:left w:val="nil"/>
              <w:bottom w:val="single" w:sz="4" w:space="0" w:color="auto"/>
              <w:right w:val="single" w:sz="4" w:space="0" w:color="auto"/>
            </w:tcBorders>
            <w:shd w:val="clear" w:color="auto" w:fill="auto"/>
            <w:noWrap/>
            <w:vAlign w:val="center"/>
            <w:hideMark/>
          </w:tcPr>
          <w:p w14:paraId="7C891E3C"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0.8630 </w:t>
            </w:r>
          </w:p>
        </w:tc>
        <w:tc>
          <w:tcPr>
            <w:tcW w:w="940" w:type="dxa"/>
            <w:tcBorders>
              <w:top w:val="nil"/>
              <w:left w:val="nil"/>
              <w:bottom w:val="single" w:sz="4" w:space="0" w:color="auto"/>
              <w:right w:val="single" w:sz="4" w:space="0" w:color="auto"/>
            </w:tcBorders>
            <w:shd w:val="clear" w:color="auto" w:fill="auto"/>
            <w:noWrap/>
            <w:vAlign w:val="center"/>
            <w:hideMark/>
          </w:tcPr>
          <w:p w14:paraId="3359EDB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0.7636 </w:t>
            </w:r>
          </w:p>
        </w:tc>
        <w:tc>
          <w:tcPr>
            <w:tcW w:w="940" w:type="dxa"/>
            <w:tcBorders>
              <w:top w:val="nil"/>
              <w:left w:val="nil"/>
              <w:bottom w:val="single" w:sz="4" w:space="0" w:color="auto"/>
              <w:right w:val="single" w:sz="4" w:space="0" w:color="auto"/>
            </w:tcBorders>
            <w:shd w:val="clear" w:color="auto" w:fill="auto"/>
            <w:noWrap/>
            <w:vAlign w:val="center"/>
            <w:hideMark/>
          </w:tcPr>
          <w:p w14:paraId="1C00E4E4"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0.6689 </w:t>
            </w:r>
          </w:p>
        </w:tc>
        <w:tc>
          <w:tcPr>
            <w:tcW w:w="940" w:type="dxa"/>
            <w:tcBorders>
              <w:top w:val="nil"/>
              <w:left w:val="nil"/>
              <w:bottom w:val="single" w:sz="4" w:space="0" w:color="auto"/>
              <w:right w:val="single" w:sz="4" w:space="0" w:color="auto"/>
            </w:tcBorders>
            <w:shd w:val="clear" w:color="000000" w:fill="E6B8B7"/>
            <w:vAlign w:val="center"/>
            <w:hideMark/>
          </w:tcPr>
          <w:p w14:paraId="6959B1C7" w14:textId="77777777" w:rsidR="00C502B4" w:rsidRPr="00584EB6" w:rsidRDefault="00C502B4" w:rsidP="009A292D">
            <w:pPr>
              <w:widowControl/>
              <w:jc w:val="center"/>
              <w:rPr>
                <w:rFonts w:ascii="微软雅黑" w:eastAsia="微软雅黑" w:hAnsi="微软雅黑" w:cs="宋体"/>
                <w:sz w:val="15"/>
                <w:szCs w:val="15"/>
              </w:rPr>
            </w:pPr>
            <w:r w:rsidRPr="00584EB6">
              <w:rPr>
                <w:rFonts w:ascii="微软雅黑" w:eastAsia="微软雅黑" w:hAnsi="微软雅黑" w:cs="宋体" w:hint="eastAsia"/>
                <w:sz w:val="15"/>
                <w:szCs w:val="15"/>
              </w:rPr>
              <w:t xml:space="preserve">10.0 </w:t>
            </w:r>
          </w:p>
        </w:tc>
        <w:tc>
          <w:tcPr>
            <w:tcW w:w="940" w:type="dxa"/>
            <w:tcBorders>
              <w:top w:val="nil"/>
              <w:left w:val="nil"/>
              <w:bottom w:val="single" w:sz="4" w:space="0" w:color="auto"/>
              <w:right w:val="single" w:sz="4" w:space="0" w:color="auto"/>
            </w:tcBorders>
            <w:shd w:val="clear" w:color="auto" w:fill="auto"/>
            <w:noWrap/>
            <w:vAlign w:val="center"/>
            <w:hideMark/>
          </w:tcPr>
          <w:p w14:paraId="31060CEA"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0.8290 </w:t>
            </w:r>
          </w:p>
        </w:tc>
        <w:tc>
          <w:tcPr>
            <w:tcW w:w="940" w:type="dxa"/>
            <w:tcBorders>
              <w:top w:val="nil"/>
              <w:left w:val="nil"/>
              <w:bottom w:val="single" w:sz="4" w:space="0" w:color="auto"/>
              <w:right w:val="single" w:sz="4" w:space="0" w:color="auto"/>
            </w:tcBorders>
            <w:shd w:val="clear" w:color="auto" w:fill="auto"/>
            <w:noWrap/>
            <w:vAlign w:val="center"/>
            <w:hideMark/>
          </w:tcPr>
          <w:p w14:paraId="502A3CE1"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0.7267 </w:t>
            </w:r>
          </w:p>
        </w:tc>
        <w:tc>
          <w:tcPr>
            <w:tcW w:w="940" w:type="dxa"/>
            <w:tcBorders>
              <w:top w:val="nil"/>
              <w:left w:val="nil"/>
              <w:bottom w:val="single" w:sz="4" w:space="0" w:color="auto"/>
              <w:right w:val="single" w:sz="4" w:space="0" w:color="auto"/>
            </w:tcBorders>
            <w:shd w:val="clear" w:color="auto" w:fill="auto"/>
            <w:noWrap/>
            <w:vAlign w:val="center"/>
            <w:hideMark/>
          </w:tcPr>
          <w:p w14:paraId="7F6E75B3" w14:textId="77777777" w:rsidR="00C502B4" w:rsidRPr="00584EB6" w:rsidRDefault="00C502B4" w:rsidP="009A292D">
            <w:pPr>
              <w:widowControl/>
              <w:jc w:val="center"/>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 xml:space="preserve">0.6294 </w:t>
            </w:r>
          </w:p>
        </w:tc>
      </w:tr>
      <w:tr w:rsidR="00C502B4" w:rsidRPr="00584EB6" w14:paraId="436990C8" w14:textId="77777777" w:rsidTr="009A292D">
        <w:trPr>
          <w:trHeight w:hRule="exact" w:val="284"/>
        </w:trPr>
        <w:tc>
          <w:tcPr>
            <w:tcW w:w="15040" w:type="dxa"/>
            <w:gridSpan w:val="16"/>
            <w:tcBorders>
              <w:top w:val="single" w:sz="4" w:space="0" w:color="auto"/>
              <w:left w:val="nil"/>
              <w:bottom w:val="nil"/>
              <w:right w:val="nil"/>
            </w:tcBorders>
            <w:shd w:val="clear" w:color="auto" w:fill="auto"/>
            <w:noWrap/>
            <w:vAlign w:val="center"/>
            <w:hideMark/>
          </w:tcPr>
          <w:p w14:paraId="488F7ADF" w14:textId="77777777" w:rsidR="00C502B4" w:rsidRPr="00584EB6" w:rsidRDefault="00C502B4" w:rsidP="009A292D">
            <w:pPr>
              <w:widowControl/>
              <w:rPr>
                <w:rFonts w:ascii="微软雅黑" w:eastAsia="微软雅黑" w:hAnsi="微软雅黑" w:cs="宋体"/>
                <w:color w:val="000000"/>
                <w:sz w:val="15"/>
                <w:szCs w:val="15"/>
              </w:rPr>
            </w:pPr>
            <w:r w:rsidRPr="00584EB6">
              <w:rPr>
                <w:rFonts w:ascii="微软雅黑" w:eastAsia="微软雅黑" w:hAnsi="微软雅黑" w:cs="宋体" w:hint="eastAsia"/>
                <w:color w:val="000000"/>
                <w:sz w:val="15"/>
                <w:szCs w:val="15"/>
              </w:rPr>
              <w:t>说明：容积率大于10时的容积率修正系数按照以下公式计算：1～2级：X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＝0.949－0.012R；3～7级：X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＝0.8567－0.013R；8～12级：X</w:t>
            </w:r>
            <w:r w:rsidRPr="00584EB6">
              <w:rPr>
                <w:rFonts w:ascii="微软雅黑" w:eastAsia="微软雅黑" w:hAnsi="微软雅黑" w:cs="宋体" w:hint="eastAsia"/>
                <w:color w:val="000000"/>
                <w:sz w:val="15"/>
                <w:szCs w:val="15"/>
                <w:vertAlign w:val="subscript"/>
              </w:rPr>
              <w:t>R</w:t>
            </w:r>
            <w:r w:rsidRPr="00584EB6">
              <w:rPr>
                <w:rFonts w:ascii="微软雅黑" w:eastAsia="微软雅黑" w:hAnsi="微软雅黑" w:cs="宋体" w:hint="eastAsia"/>
                <w:color w:val="000000"/>
                <w:sz w:val="15"/>
                <w:szCs w:val="15"/>
              </w:rPr>
              <w:t>＝0.7694－0.014R。</w:t>
            </w:r>
          </w:p>
        </w:tc>
      </w:tr>
    </w:tbl>
    <w:p w14:paraId="43E42558" w14:textId="77777777" w:rsidR="00C502B4" w:rsidRPr="006A6128" w:rsidRDefault="00C502B4" w:rsidP="00C502B4">
      <w:pPr>
        <w:spacing w:line="360" w:lineRule="auto"/>
        <w:rPr>
          <w:rFonts w:ascii="Arial" w:eastAsia="仿宋_GB2312" w:hAnsi="Arial" w:cs="Arial"/>
          <w:sz w:val="28"/>
          <w:szCs w:val="28"/>
        </w:rPr>
        <w:sectPr w:rsidR="00C502B4" w:rsidRPr="006A6128" w:rsidSect="00DE7021">
          <w:pgSz w:w="16838" w:h="11906" w:orient="landscape"/>
          <w:pgMar w:top="2041" w:right="1134" w:bottom="1134" w:left="1134" w:header="1304" w:footer="1020" w:gutter="0"/>
          <w:cols w:space="425"/>
          <w:docGrid w:type="linesAndChars" w:linePitch="326"/>
        </w:sectPr>
      </w:pPr>
    </w:p>
    <w:p w14:paraId="22796EE5"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9"/>
        </w:rPr>
      </w:pPr>
      <w:r w:rsidRPr="006A6128">
        <w:rPr>
          <w:rFonts w:ascii="Arial" w:eastAsia="仿宋_GB2312" w:hAnsi="Arial" w:cs="Arial"/>
          <w:sz w:val="28"/>
          <w:szCs w:val="29"/>
        </w:rPr>
        <w:lastRenderedPageBreak/>
        <w:t>根据上表，可查询对应的容积率系数为</w:t>
      </w:r>
      <w:r>
        <w:rPr>
          <w:rFonts w:ascii="Arial" w:eastAsia="仿宋_GB2312" w:hAnsi="Arial" w:cs="Arial" w:hint="eastAsia"/>
          <w:sz w:val="28"/>
          <w:szCs w:val="29"/>
        </w:rPr>
        <w:t>1.2542</w:t>
      </w:r>
      <w:r w:rsidRPr="006A6128">
        <w:rPr>
          <w:rFonts w:ascii="Arial" w:eastAsia="仿宋_GB2312" w:hAnsi="Arial" w:cs="Arial"/>
          <w:sz w:val="28"/>
          <w:szCs w:val="29"/>
        </w:rPr>
        <w:t>。</w:t>
      </w:r>
    </w:p>
    <w:p w14:paraId="27A01D7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6</w:t>
      </w:r>
      <w:r w:rsidRPr="006A6128">
        <w:rPr>
          <w:rFonts w:ascii="Arial" w:eastAsia="仿宋_GB2312" w:hAnsi="Arial" w:cs="Arial"/>
          <w:sz w:val="28"/>
        </w:rPr>
        <w:t>）因素修正系数的确定</w:t>
      </w:r>
    </w:p>
    <w:p w14:paraId="449607C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4AB5896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31651706"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0E311C85"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0D1FDDE8"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14:paraId="17CABED3" w14:textId="77777777" w:rsidTr="009A292D">
        <w:trPr>
          <w:cantSplit/>
          <w:jc w:val="center"/>
        </w:trPr>
        <w:tc>
          <w:tcPr>
            <w:tcW w:w="2324" w:type="dxa"/>
            <w:gridSpan w:val="2"/>
            <w:shd w:val="clear" w:color="auto" w:fill="auto"/>
            <w:noWrap/>
            <w:vAlign w:val="center"/>
            <w:hideMark/>
          </w:tcPr>
          <w:p w14:paraId="1A90BA9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3D53EEC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57FB342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5B0CDEC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14:paraId="5623509F" w14:textId="77777777" w:rsidTr="009A292D">
        <w:trPr>
          <w:cantSplit/>
          <w:jc w:val="center"/>
        </w:trPr>
        <w:tc>
          <w:tcPr>
            <w:tcW w:w="1702" w:type="dxa"/>
            <w:shd w:val="clear" w:color="auto" w:fill="auto"/>
            <w:noWrap/>
            <w:vAlign w:val="center"/>
            <w:hideMark/>
          </w:tcPr>
          <w:p w14:paraId="580772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30B7EE8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1B4677A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7968130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28AE24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3BB7FDE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1C9469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049B554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14:paraId="287B5CE1" w14:textId="77777777" w:rsidTr="009A292D">
        <w:trPr>
          <w:cantSplit/>
          <w:jc w:val="center"/>
        </w:trPr>
        <w:tc>
          <w:tcPr>
            <w:tcW w:w="1702" w:type="dxa"/>
            <w:shd w:val="clear" w:color="auto" w:fill="auto"/>
            <w:vAlign w:val="center"/>
            <w:hideMark/>
          </w:tcPr>
          <w:p w14:paraId="23D8B6B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4BE61A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55940E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2C0A6CF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2702A97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2C2C892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43979E1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2A981C1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14:paraId="1B58701F" w14:textId="77777777" w:rsidTr="009A292D">
        <w:trPr>
          <w:cantSplit/>
          <w:jc w:val="center"/>
        </w:trPr>
        <w:tc>
          <w:tcPr>
            <w:tcW w:w="1702" w:type="dxa"/>
            <w:shd w:val="clear" w:color="auto" w:fill="auto"/>
            <w:vAlign w:val="center"/>
            <w:hideMark/>
          </w:tcPr>
          <w:p w14:paraId="1FA6DD2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5F7E406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097ACF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477427B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4E2399C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46CE3C8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70F508D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03602A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14:paraId="17D15499" w14:textId="77777777" w:rsidTr="009A292D">
        <w:trPr>
          <w:cantSplit/>
          <w:jc w:val="center"/>
        </w:trPr>
        <w:tc>
          <w:tcPr>
            <w:tcW w:w="1702" w:type="dxa"/>
            <w:shd w:val="clear" w:color="auto" w:fill="auto"/>
            <w:vAlign w:val="center"/>
            <w:hideMark/>
          </w:tcPr>
          <w:p w14:paraId="2AD20BF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5721A6C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4107BB9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60B3880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6275A8D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56DC14F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541CB95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6CFF439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6AB0CB21" w14:textId="77777777" w:rsidTr="009A292D">
        <w:trPr>
          <w:cantSplit/>
          <w:jc w:val="center"/>
        </w:trPr>
        <w:tc>
          <w:tcPr>
            <w:tcW w:w="1702" w:type="dxa"/>
            <w:shd w:val="clear" w:color="auto" w:fill="auto"/>
            <w:vAlign w:val="center"/>
            <w:hideMark/>
          </w:tcPr>
          <w:p w14:paraId="54A7296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2BEC3A9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091B6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110BD8A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0E83645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61AD707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55C05F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5023062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14:paraId="5CC37910" w14:textId="77777777" w:rsidTr="009A292D">
        <w:trPr>
          <w:cantSplit/>
          <w:jc w:val="center"/>
        </w:trPr>
        <w:tc>
          <w:tcPr>
            <w:tcW w:w="1702" w:type="dxa"/>
            <w:shd w:val="clear" w:color="auto" w:fill="auto"/>
            <w:vAlign w:val="center"/>
            <w:hideMark/>
          </w:tcPr>
          <w:p w14:paraId="1B6DA89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58E8E55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79B347E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6DDAF23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038BEF5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2A69CD1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37ED1E0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1EA5E15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1B4ACEF5" w14:textId="77777777" w:rsidTr="009A292D">
        <w:trPr>
          <w:cantSplit/>
          <w:jc w:val="center"/>
        </w:trPr>
        <w:tc>
          <w:tcPr>
            <w:tcW w:w="1702" w:type="dxa"/>
            <w:shd w:val="clear" w:color="auto" w:fill="auto"/>
            <w:vAlign w:val="center"/>
            <w:hideMark/>
          </w:tcPr>
          <w:p w14:paraId="5208313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1F54824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081728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7B67518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45AFC91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03C151F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2A73355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20D15F8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01FEBF75" w14:textId="77777777" w:rsidTr="009A292D">
        <w:trPr>
          <w:cantSplit/>
          <w:jc w:val="center"/>
        </w:trPr>
        <w:tc>
          <w:tcPr>
            <w:tcW w:w="1702" w:type="dxa"/>
            <w:shd w:val="clear" w:color="auto" w:fill="auto"/>
            <w:vAlign w:val="center"/>
            <w:hideMark/>
          </w:tcPr>
          <w:p w14:paraId="1FF24BB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2D4FACF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4AB080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106094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642AA17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52812ED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40EEDB6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2664BEF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14:paraId="0B83953D" w14:textId="77777777" w:rsidTr="009A292D">
        <w:trPr>
          <w:cantSplit/>
          <w:jc w:val="center"/>
        </w:trPr>
        <w:tc>
          <w:tcPr>
            <w:tcW w:w="1702" w:type="dxa"/>
            <w:shd w:val="clear" w:color="auto" w:fill="auto"/>
            <w:vAlign w:val="center"/>
            <w:hideMark/>
          </w:tcPr>
          <w:p w14:paraId="2503A80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1852A53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3598D2B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42D8CF5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1296DEB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40EA454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767197B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7ED6A4F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20214B27" w14:textId="77777777" w:rsidTr="009A292D">
        <w:trPr>
          <w:cantSplit/>
          <w:jc w:val="center"/>
        </w:trPr>
        <w:tc>
          <w:tcPr>
            <w:tcW w:w="1702" w:type="dxa"/>
            <w:shd w:val="clear" w:color="auto" w:fill="auto"/>
            <w:vAlign w:val="center"/>
            <w:hideMark/>
          </w:tcPr>
          <w:p w14:paraId="5201023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0BBF465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43FA0DD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6AF288B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574900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13C54C0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1301B3E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435E9FB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384CE8B1" w14:textId="77777777" w:rsidR="00C502B4" w:rsidRPr="006A6128" w:rsidRDefault="00C502B4" w:rsidP="00C502B4">
      <w:pPr>
        <w:widowControl/>
        <w:adjustRightInd/>
        <w:spacing w:line="240" w:lineRule="exact"/>
        <w:textAlignment w:val="auto"/>
        <w:rPr>
          <w:rFonts w:ascii="Arial" w:eastAsia="仿宋_GB2312" w:hAnsi="Arial" w:cs="Arial"/>
          <w:sz w:val="18"/>
          <w:szCs w:val="24"/>
        </w:rPr>
      </w:pPr>
    </w:p>
    <w:p w14:paraId="798799C0"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估价对象位于办公类</w:t>
      </w:r>
      <w:r>
        <w:rPr>
          <w:rFonts w:ascii="Arial" w:eastAsia="仿宋_GB2312" w:hAnsi="Arial" w:cs="Arial" w:hint="eastAsia"/>
          <w:sz w:val="28"/>
          <w:szCs w:val="28"/>
        </w:rPr>
        <w:t>五</w:t>
      </w:r>
      <w:r w:rsidRPr="006A6128">
        <w:rPr>
          <w:rFonts w:ascii="Arial" w:eastAsia="仿宋_GB2312" w:hAnsi="Arial" w:cs="Arial"/>
          <w:sz w:val="28"/>
          <w:szCs w:val="28"/>
        </w:rPr>
        <w:t>级地价区，该级别《区片基准地价因素总修正幅度表》如下：</w:t>
      </w:r>
    </w:p>
    <w:p w14:paraId="62225794" w14:textId="77777777" w:rsidR="00C502B4" w:rsidRPr="006A6128" w:rsidRDefault="00C502B4" w:rsidP="00C502B4">
      <w:pPr>
        <w:spacing w:line="480" w:lineRule="auto"/>
        <w:rPr>
          <w:rFonts w:ascii="Arial" w:eastAsia="仿宋_GB2312" w:hAnsi="Arial" w:cs="Arial"/>
          <w:sz w:val="21"/>
          <w:szCs w:val="21"/>
        </w:rPr>
      </w:pPr>
    </w:p>
    <w:p w14:paraId="5A86BA21" w14:textId="77777777" w:rsidR="00C502B4" w:rsidRPr="006A6128" w:rsidRDefault="00C502B4" w:rsidP="00C502B4">
      <w:pPr>
        <w:spacing w:line="480" w:lineRule="auto"/>
        <w:rPr>
          <w:rFonts w:ascii="Arial" w:eastAsia="仿宋_GB2312" w:hAnsi="Arial" w:cs="Arial"/>
          <w:sz w:val="28"/>
          <w:szCs w:val="28"/>
        </w:rPr>
      </w:pPr>
    </w:p>
    <w:tbl>
      <w:tblPr>
        <w:tblW w:w="9479" w:type="dxa"/>
        <w:jc w:val="center"/>
        <w:tblInd w:w="93" w:type="dxa"/>
        <w:tblLook w:val="04A0" w:firstRow="1" w:lastRow="0" w:firstColumn="1" w:lastColumn="0" w:noHBand="0" w:noVBand="1"/>
      </w:tblPr>
      <w:tblGrid>
        <w:gridCol w:w="678"/>
        <w:gridCol w:w="931"/>
        <w:gridCol w:w="1066"/>
        <w:gridCol w:w="967"/>
        <w:gridCol w:w="1107"/>
        <w:gridCol w:w="1086"/>
        <w:gridCol w:w="1126"/>
        <w:gridCol w:w="1448"/>
        <w:gridCol w:w="1070"/>
      </w:tblGrid>
      <w:tr w:rsidR="00C502B4" w:rsidRPr="009B6DF6" w14:paraId="605DDA28" w14:textId="77777777" w:rsidTr="009A292D">
        <w:trPr>
          <w:trHeight w:val="435"/>
          <w:jc w:val="center"/>
        </w:trPr>
        <w:tc>
          <w:tcPr>
            <w:tcW w:w="6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F7D5E"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级别</w:t>
            </w:r>
          </w:p>
        </w:tc>
        <w:tc>
          <w:tcPr>
            <w:tcW w:w="199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99893D"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商业</w:t>
            </w:r>
          </w:p>
        </w:tc>
        <w:tc>
          <w:tcPr>
            <w:tcW w:w="207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32E060"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办公</w:t>
            </w:r>
          </w:p>
        </w:tc>
        <w:tc>
          <w:tcPr>
            <w:tcW w:w="22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DD675F9"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居住</w:t>
            </w:r>
          </w:p>
        </w:tc>
        <w:tc>
          <w:tcPr>
            <w:tcW w:w="2518"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78CD04"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工业</w:t>
            </w:r>
          </w:p>
        </w:tc>
      </w:tr>
      <w:tr w:rsidR="00C502B4" w:rsidRPr="009B6DF6" w14:paraId="6575230E" w14:textId="77777777" w:rsidTr="009A292D">
        <w:trPr>
          <w:trHeight w:val="435"/>
          <w:jc w:val="center"/>
        </w:trPr>
        <w:tc>
          <w:tcPr>
            <w:tcW w:w="678" w:type="dxa"/>
            <w:vMerge/>
            <w:tcBorders>
              <w:top w:val="single" w:sz="4" w:space="0" w:color="auto"/>
              <w:left w:val="single" w:sz="4" w:space="0" w:color="auto"/>
              <w:bottom w:val="single" w:sz="4" w:space="0" w:color="auto"/>
              <w:right w:val="single" w:sz="4" w:space="0" w:color="auto"/>
            </w:tcBorders>
            <w:vAlign w:val="center"/>
            <w:hideMark/>
          </w:tcPr>
          <w:p w14:paraId="0B872A38" w14:textId="77777777" w:rsidR="00C502B4" w:rsidRPr="009B6DF6" w:rsidRDefault="00C502B4" w:rsidP="009A292D">
            <w:pPr>
              <w:widowControl/>
              <w:rPr>
                <w:rFonts w:ascii="微软雅黑" w:eastAsia="微软雅黑" w:hAnsi="微软雅黑" w:cs="宋体"/>
                <w:b/>
                <w:bCs/>
                <w:color w:val="000000"/>
                <w:sz w:val="15"/>
                <w:szCs w:val="15"/>
              </w:rPr>
            </w:pPr>
          </w:p>
        </w:tc>
        <w:tc>
          <w:tcPr>
            <w:tcW w:w="931" w:type="dxa"/>
            <w:tcBorders>
              <w:top w:val="nil"/>
              <w:left w:val="nil"/>
              <w:bottom w:val="single" w:sz="4" w:space="0" w:color="auto"/>
              <w:right w:val="single" w:sz="4" w:space="0" w:color="auto"/>
            </w:tcBorders>
            <w:shd w:val="clear" w:color="auto" w:fill="auto"/>
            <w:noWrap/>
            <w:vAlign w:val="center"/>
            <w:hideMark/>
          </w:tcPr>
          <w:p w14:paraId="5B6B5938"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66" w:type="dxa"/>
            <w:tcBorders>
              <w:top w:val="nil"/>
              <w:left w:val="nil"/>
              <w:bottom w:val="single" w:sz="4" w:space="0" w:color="auto"/>
              <w:right w:val="single" w:sz="4" w:space="0" w:color="auto"/>
            </w:tcBorders>
            <w:shd w:val="clear" w:color="auto" w:fill="auto"/>
            <w:noWrap/>
            <w:vAlign w:val="center"/>
            <w:hideMark/>
          </w:tcPr>
          <w:p w14:paraId="404A9FFF"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967" w:type="dxa"/>
            <w:tcBorders>
              <w:top w:val="nil"/>
              <w:left w:val="nil"/>
              <w:bottom w:val="single" w:sz="4" w:space="0" w:color="auto"/>
              <w:right w:val="single" w:sz="4" w:space="0" w:color="auto"/>
            </w:tcBorders>
            <w:shd w:val="clear" w:color="auto" w:fill="auto"/>
            <w:noWrap/>
            <w:vAlign w:val="center"/>
            <w:hideMark/>
          </w:tcPr>
          <w:p w14:paraId="09E8CDA3"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07" w:type="dxa"/>
            <w:tcBorders>
              <w:top w:val="nil"/>
              <w:left w:val="nil"/>
              <w:bottom w:val="single" w:sz="4" w:space="0" w:color="auto"/>
              <w:right w:val="single" w:sz="4" w:space="0" w:color="auto"/>
            </w:tcBorders>
            <w:shd w:val="clear" w:color="auto" w:fill="auto"/>
            <w:noWrap/>
            <w:vAlign w:val="center"/>
            <w:hideMark/>
          </w:tcPr>
          <w:p w14:paraId="43258B14"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086" w:type="dxa"/>
            <w:tcBorders>
              <w:top w:val="nil"/>
              <w:left w:val="nil"/>
              <w:bottom w:val="single" w:sz="4" w:space="0" w:color="auto"/>
              <w:right w:val="single" w:sz="4" w:space="0" w:color="auto"/>
            </w:tcBorders>
            <w:shd w:val="clear" w:color="auto" w:fill="auto"/>
            <w:noWrap/>
            <w:vAlign w:val="center"/>
            <w:hideMark/>
          </w:tcPr>
          <w:p w14:paraId="12556632"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126" w:type="dxa"/>
            <w:tcBorders>
              <w:top w:val="nil"/>
              <w:left w:val="nil"/>
              <w:bottom w:val="single" w:sz="4" w:space="0" w:color="auto"/>
              <w:right w:val="single" w:sz="4" w:space="0" w:color="auto"/>
            </w:tcBorders>
            <w:shd w:val="clear" w:color="auto" w:fill="auto"/>
            <w:noWrap/>
            <w:vAlign w:val="center"/>
            <w:hideMark/>
          </w:tcPr>
          <w:p w14:paraId="713E3D2A"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c>
          <w:tcPr>
            <w:tcW w:w="1448" w:type="dxa"/>
            <w:tcBorders>
              <w:top w:val="nil"/>
              <w:left w:val="nil"/>
              <w:bottom w:val="single" w:sz="4" w:space="0" w:color="auto"/>
              <w:right w:val="single" w:sz="4" w:space="0" w:color="auto"/>
            </w:tcBorders>
            <w:shd w:val="clear" w:color="auto" w:fill="auto"/>
            <w:noWrap/>
            <w:vAlign w:val="center"/>
            <w:hideMark/>
          </w:tcPr>
          <w:p w14:paraId="7BBD6C84"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区片编号</w:t>
            </w:r>
          </w:p>
        </w:tc>
        <w:tc>
          <w:tcPr>
            <w:tcW w:w="1070" w:type="dxa"/>
            <w:tcBorders>
              <w:top w:val="nil"/>
              <w:left w:val="nil"/>
              <w:bottom w:val="single" w:sz="4" w:space="0" w:color="auto"/>
              <w:right w:val="single" w:sz="4" w:space="0" w:color="auto"/>
            </w:tcBorders>
            <w:shd w:val="clear" w:color="auto" w:fill="auto"/>
            <w:noWrap/>
            <w:vAlign w:val="center"/>
            <w:hideMark/>
          </w:tcPr>
          <w:p w14:paraId="2CF8F253" w14:textId="77777777" w:rsidR="00C502B4" w:rsidRPr="009B6DF6" w:rsidRDefault="00C502B4" w:rsidP="009A292D">
            <w:pPr>
              <w:widowControl/>
              <w:jc w:val="center"/>
              <w:rPr>
                <w:rFonts w:ascii="微软雅黑" w:eastAsia="微软雅黑" w:hAnsi="微软雅黑" w:cs="宋体"/>
                <w:b/>
                <w:bCs/>
                <w:color w:val="000000"/>
                <w:sz w:val="15"/>
                <w:szCs w:val="15"/>
              </w:rPr>
            </w:pPr>
            <w:r w:rsidRPr="009B6DF6">
              <w:rPr>
                <w:rFonts w:ascii="微软雅黑" w:eastAsia="微软雅黑" w:hAnsi="微软雅黑" w:cs="宋体" w:hint="eastAsia"/>
                <w:b/>
                <w:bCs/>
                <w:color w:val="000000"/>
                <w:sz w:val="15"/>
                <w:szCs w:val="15"/>
              </w:rPr>
              <w:t>修正幅度</w:t>
            </w:r>
          </w:p>
        </w:tc>
      </w:tr>
      <w:tr w:rsidR="00C502B4" w:rsidRPr="009B6DF6" w14:paraId="0F8B24A2" w14:textId="77777777" w:rsidTr="009A292D">
        <w:trPr>
          <w:trHeight w:val="285"/>
          <w:jc w:val="center"/>
        </w:trPr>
        <w:tc>
          <w:tcPr>
            <w:tcW w:w="678" w:type="dxa"/>
            <w:vMerge w:val="restart"/>
            <w:tcBorders>
              <w:top w:val="nil"/>
              <w:left w:val="single" w:sz="4" w:space="0" w:color="auto"/>
              <w:bottom w:val="nil"/>
              <w:right w:val="single" w:sz="4" w:space="0" w:color="auto"/>
            </w:tcBorders>
            <w:shd w:val="clear" w:color="auto" w:fill="auto"/>
            <w:vAlign w:val="center"/>
            <w:hideMark/>
          </w:tcPr>
          <w:p w14:paraId="59CEC62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五级</w:t>
            </w:r>
          </w:p>
        </w:tc>
        <w:tc>
          <w:tcPr>
            <w:tcW w:w="931" w:type="dxa"/>
            <w:tcBorders>
              <w:top w:val="nil"/>
              <w:left w:val="nil"/>
              <w:bottom w:val="single" w:sz="4" w:space="0" w:color="auto"/>
              <w:right w:val="single" w:sz="4" w:space="0" w:color="auto"/>
            </w:tcBorders>
            <w:shd w:val="clear" w:color="auto" w:fill="auto"/>
            <w:vAlign w:val="center"/>
            <w:hideMark/>
          </w:tcPr>
          <w:p w14:paraId="6C956A0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66" w:type="dxa"/>
            <w:tcBorders>
              <w:top w:val="nil"/>
              <w:left w:val="nil"/>
              <w:bottom w:val="single" w:sz="4" w:space="0" w:color="auto"/>
              <w:right w:val="single" w:sz="4" w:space="0" w:color="auto"/>
            </w:tcBorders>
            <w:shd w:val="clear" w:color="auto" w:fill="auto"/>
            <w:vAlign w:val="center"/>
            <w:hideMark/>
          </w:tcPr>
          <w:p w14:paraId="3B10E1B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11B0D1A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07" w:type="dxa"/>
            <w:tcBorders>
              <w:top w:val="nil"/>
              <w:left w:val="nil"/>
              <w:bottom w:val="single" w:sz="4" w:space="0" w:color="auto"/>
              <w:right w:val="single" w:sz="4" w:space="0" w:color="auto"/>
            </w:tcBorders>
            <w:shd w:val="clear" w:color="auto" w:fill="auto"/>
            <w:vAlign w:val="center"/>
            <w:hideMark/>
          </w:tcPr>
          <w:p w14:paraId="47688E4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127D92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126" w:type="dxa"/>
            <w:tcBorders>
              <w:top w:val="nil"/>
              <w:left w:val="nil"/>
              <w:bottom w:val="single" w:sz="4" w:space="0" w:color="auto"/>
              <w:right w:val="single" w:sz="4" w:space="0" w:color="auto"/>
            </w:tcBorders>
            <w:shd w:val="clear" w:color="auto" w:fill="auto"/>
            <w:vAlign w:val="center"/>
            <w:hideMark/>
          </w:tcPr>
          <w:p w14:paraId="40C22A9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73E9E8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Ⅴ-01</w:t>
            </w:r>
          </w:p>
        </w:tc>
        <w:tc>
          <w:tcPr>
            <w:tcW w:w="1070" w:type="dxa"/>
            <w:tcBorders>
              <w:top w:val="nil"/>
              <w:left w:val="nil"/>
              <w:bottom w:val="single" w:sz="4" w:space="0" w:color="auto"/>
              <w:right w:val="single" w:sz="4" w:space="0" w:color="auto"/>
            </w:tcBorders>
            <w:shd w:val="clear" w:color="auto" w:fill="auto"/>
            <w:vAlign w:val="center"/>
            <w:hideMark/>
          </w:tcPr>
          <w:p w14:paraId="6F97044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7A100405"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809076F"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D6F0A1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66" w:type="dxa"/>
            <w:tcBorders>
              <w:top w:val="nil"/>
              <w:left w:val="nil"/>
              <w:bottom w:val="single" w:sz="4" w:space="0" w:color="auto"/>
              <w:right w:val="single" w:sz="4" w:space="0" w:color="auto"/>
            </w:tcBorders>
            <w:shd w:val="clear" w:color="auto" w:fill="auto"/>
            <w:vAlign w:val="center"/>
            <w:hideMark/>
          </w:tcPr>
          <w:p w14:paraId="67E2C2E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967" w:type="dxa"/>
            <w:tcBorders>
              <w:top w:val="nil"/>
              <w:left w:val="nil"/>
              <w:bottom w:val="single" w:sz="4" w:space="0" w:color="auto"/>
              <w:right w:val="single" w:sz="4" w:space="0" w:color="auto"/>
            </w:tcBorders>
            <w:shd w:val="clear" w:color="auto" w:fill="auto"/>
            <w:vAlign w:val="center"/>
            <w:hideMark/>
          </w:tcPr>
          <w:p w14:paraId="015B509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07" w:type="dxa"/>
            <w:tcBorders>
              <w:top w:val="nil"/>
              <w:left w:val="nil"/>
              <w:bottom w:val="single" w:sz="4" w:space="0" w:color="auto"/>
              <w:right w:val="single" w:sz="4" w:space="0" w:color="auto"/>
            </w:tcBorders>
            <w:shd w:val="clear" w:color="auto" w:fill="auto"/>
            <w:vAlign w:val="center"/>
            <w:hideMark/>
          </w:tcPr>
          <w:p w14:paraId="272F675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1086" w:type="dxa"/>
            <w:tcBorders>
              <w:top w:val="nil"/>
              <w:left w:val="nil"/>
              <w:bottom w:val="single" w:sz="4" w:space="0" w:color="auto"/>
              <w:right w:val="single" w:sz="4" w:space="0" w:color="auto"/>
            </w:tcBorders>
            <w:shd w:val="clear" w:color="auto" w:fill="auto"/>
            <w:vAlign w:val="center"/>
            <w:hideMark/>
          </w:tcPr>
          <w:p w14:paraId="609BDD6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126" w:type="dxa"/>
            <w:tcBorders>
              <w:top w:val="nil"/>
              <w:left w:val="nil"/>
              <w:bottom w:val="single" w:sz="4" w:space="0" w:color="auto"/>
              <w:right w:val="single" w:sz="4" w:space="0" w:color="auto"/>
            </w:tcBorders>
            <w:shd w:val="clear" w:color="auto" w:fill="auto"/>
            <w:vAlign w:val="center"/>
            <w:hideMark/>
          </w:tcPr>
          <w:p w14:paraId="5688ABB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±７．９％</w:t>
            </w:r>
          </w:p>
        </w:tc>
        <w:tc>
          <w:tcPr>
            <w:tcW w:w="1448" w:type="dxa"/>
            <w:tcBorders>
              <w:top w:val="nil"/>
              <w:left w:val="nil"/>
              <w:bottom w:val="single" w:sz="4" w:space="0" w:color="auto"/>
              <w:right w:val="single" w:sz="4" w:space="0" w:color="auto"/>
            </w:tcBorders>
            <w:shd w:val="clear" w:color="auto" w:fill="auto"/>
            <w:vAlign w:val="center"/>
            <w:hideMark/>
          </w:tcPr>
          <w:p w14:paraId="54315D8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Ⅴ-02</w:t>
            </w:r>
          </w:p>
        </w:tc>
        <w:tc>
          <w:tcPr>
            <w:tcW w:w="1070" w:type="dxa"/>
            <w:tcBorders>
              <w:top w:val="nil"/>
              <w:left w:val="nil"/>
              <w:bottom w:val="single" w:sz="4" w:space="0" w:color="auto"/>
              <w:right w:val="single" w:sz="4" w:space="0" w:color="auto"/>
            </w:tcBorders>
            <w:shd w:val="clear" w:color="auto" w:fill="auto"/>
            <w:vAlign w:val="center"/>
            <w:hideMark/>
          </w:tcPr>
          <w:p w14:paraId="04DF000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1EE3778E"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537735F7"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F5E323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66" w:type="dxa"/>
            <w:tcBorders>
              <w:top w:val="nil"/>
              <w:left w:val="nil"/>
              <w:bottom w:val="single" w:sz="4" w:space="0" w:color="auto"/>
              <w:right w:val="single" w:sz="4" w:space="0" w:color="auto"/>
            </w:tcBorders>
            <w:shd w:val="clear" w:color="auto" w:fill="auto"/>
            <w:vAlign w:val="center"/>
            <w:hideMark/>
          </w:tcPr>
          <w:p w14:paraId="7BB8B6D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±８．７％</w:t>
            </w:r>
          </w:p>
        </w:tc>
        <w:tc>
          <w:tcPr>
            <w:tcW w:w="967" w:type="dxa"/>
            <w:tcBorders>
              <w:top w:val="nil"/>
              <w:left w:val="nil"/>
              <w:bottom w:val="single" w:sz="4" w:space="0" w:color="auto"/>
              <w:right w:val="single" w:sz="4" w:space="0" w:color="auto"/>
            </w:tcBorders>
            <w:shd w:val="clear" w:color="auto" w:fill="auto"/>
            <w:vAlign w:val="center"/>
            <w:hideMark/>
          </w:tcPr>
          <w:p w14:paraId="784AB6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07" w:type="dxa"/>
            <w:tcBorders>
              <w:top w:val="nil"/>
              <w:left w:val="nil"/>
              <w:bottom w:val="single" w:sz="4" w:space="0" w:color="auto"/>
              <w:right w:val="single" w:sz="4" w:space="0" w:color="auto"/>
            </w:tcBorders>
            <w:shd w:val="clear" w:color="auto" w:fill="auto"/>
            <w:vAlign w:val="center"/>
            <w:hideMark/>
          </w:tcPr>
          <w:p w14:paraId="6555F9A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±８．４％</w:t>
            </w:r>
          </w:p>
        </w:tc>
        <w:tc>
          <w:tcPr>
            <w:tcW w:w="1086" w:type="dxa"/>
            <w:tcBorders>
              <w:top w:val="nil"/>
              <w:left w:val="nil"/>
              <w:bottom w:val="single" w:sz="4" w:space="0" w:color="auto"/>
              <w:right w:val="single" w:sz="4" w:space="0" w:color="auto"/>
            </w:tcBorders>
            <w:shd w:val="clear" w:color="auto" w:fill="auto"/>
            <w:vAlign w:val="center"/>
            <w:hideMark/>
          </w:tcPr>
          <w:p w14:paraId="2E574C8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126" w:type="dxa"/>
            <w:tcBorders>
              <w:top w:val="nil"/>
              <w:left w:val="nil"/>
              <w:bottom w:val="single" w:sz="4" w:space="0" w:color="auto"/>
              <w:right w:val="single" w:sz="4" w:space="0" w:color="auto"/>
            </w:tcBorders>
            <w:shd w:val="clear" w:color="auto" w:fill="auto"/>
            <w:vAlign w:val="center"/>
            <w:hideMark/>
          </w:tcPr>
          <w:p w14:paraId="661F3D6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5784071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Ⅴ-03</w:t>
            </w:r>
          </w:p>
        </w:tc>
        <w:tc>
          <w:tcPr>
            <w:tcW w:w="1070" w:type="dxa"/>
            <w:tcBorders>
              <w:top w:val="nil"/>
              <w:left w:val="nil"/>
              <w:bottom w:val="single" w:sz="4" w:space="0" w:color="auto"/>
              <w:right w:val="single" w:sz="4" w:space="0" w:color="auto"/>
            </w:tcBorders>
            <w:shd w:val="clear" w:color="auto" w:fill="auto"/>
            <w:vAlign w:val="center"/>
            <w:hideMark/>
          </w:tcPr>
          <w:p w14:paraId="7F0FDEC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7A69947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76E39A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AA6CF4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66" w:type="dxa"/>
            <w:tcBorders>
              <w:top w:val="nil"/>
              <w:left w:val="nil"/>
              <w:bottom w:val="single" w:sz="4" w:space="0" w:color="auto"/>
              <w:right w:val="single" w:sz="4" w:space="0" w:color="auto"/>
            </w:tcBorders>
            <w:shd w:val="clear" w:color="auto" w:fill="auto"/>
            <w:vAlign w:val="center"/>
            <w:hideMark/>
          </w:tcPr>
          <w:p w14:paraId="6C6AAA3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530FD3B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07" w:type="dxa"/>
            <w:tcBorders>
              <w:top w:val="nil"/>
              <w:left w:val="nil"/>
              <w:bottom w:val="single" w:sz="4" w:space="0" w:color="auto"/>
              <w:right w:val="single" w:sz="4" w:space="0" w:color="auto"/>
            </w:tcBorders>
            <w:shd w:val="clear" w:color="auto" w:fill="auto"/>
            <w:vAlign w:val="center"/>
            <w:hideMark/>
          </w:tcPr>
          <w:p w14:paraId="213A236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4E6D971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126" w:type="dxa"/>
            <w:tcBorders>
              <w:top w:val="nil"/>
              <w:left w:val="nil"/>
              <w:bottom w:val="single" w:sz="4" w:space="0" w:color="auto"/>
              <w:right w:val="single" w:sz="4" w:space="0" w:color="auto"/>
            </w:tcBorders>
            <w:shd w:val="clear" w:color="auto" w:fill="auto"/>
            <w:vAlign w:val="center"/>
            <w:hideMark/>
          </w:tcPr>
          <w:p w14:paraId="5D4A115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7D87209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Ⅴ-04</w:t>
            </w:r>
          </w:p>
        </w:tc>
        <w:tc>
          <w:tcPr>
            <w:tcW w:w="1070" w:type="dxa"/>
            <w:tcBorders>
              <w:top w:val="nil"/>
              <w:left w:val="nil"/>
              <w:bottom w:val="single" w:sz="4" w:space="0" w:color="auto"/>
              <w:right w:val="single" w:sz="4" w:space="0" w:color="auto"/>
            </w:tcBorders>
            <w:shd w:val="clear" w:color="auto" w:fill="auto"/>
            <w:vAlign w:val="center"/>
            <w:hideMark/>
          </w:tcPr>
          <w:p w14:paraId="43FA750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5FB2B2B5"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3F70A4A4"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F690F8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66" w:type="dxa"/>
            <w:tcBorders>
              <w:top w:val="nil"/>
              <w:left w:val="nil"/>
              <w:bottom w:val="single" w:sz="4" w:space="0" w:color="auto"/>
              <w:right w:val="single" w:sz="4" w:space="0" w:color="auto"/>
            </w:tcBorders>
            <w:shd w:val="clear" w:color="auto" w:fill="auto"/>
            <w:vAlign w:val="center"/>
            <w:hideMark/>
          </w:tcPr>
          <w:p w14:paraId="5C849F3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66DD6C5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07" w:type="dxa"/>
            <w:tcBorders>
              <w:top w:val="nil"/>
              <w:left w:val="nil"/>
              <w:bottom w:val="single" w:sz="4" w:space="0" w:color="auto"/>
              <w:right w:val="single" w:sz="4" w:space="0" w:color="auto"/>
            </w:tcBorders>
            <w:shd w:val="clear" w:color="auto" w:fill="auto"/>
            <w:vAlign w:val="center"/>
            <w:hideMark/>
          </w:tcPr>
          <w:p w14:paraId="5791C0C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0D9EAD6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126" w:type="dxa"/>
            <w:tcBorders>
              <w:top w:val="nil"/>
              <w:left w:val="nil"/>
              <w:bottom w:val="single" w:sz="4" w:space="0" w:color="auto"/>
              <w:right w:val="single" w:sz="4" w:space="0" w:color="auto"/>
            </w:tcBorders>
            <w:shd w:val="clear" w:color="auto" w:fill="auto"/>
            <w:vAlign w:val="center"/>
            <w:hideMark/>
          </w:tcPr>
          <w:p w14:paraId="1B6FFB7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448" w:type="dxa"/>
            <w:tcBorders>
              <w:top w:val="nil"/>
              <w:left w:val="nil"/>
              <w:bottom w:val="single" w:sz="4" w:space="0" w:color="auto"/>
              <w:right w:val="single" w:sz="4" w:space="0" w:color="auto"/>
            </w:tcBorders>
            <w:shd w:val="clear" w:color="auto" w:fill="auto"/>
            <w:vAlign w:val="center"/>
            <w:hideMark/>
          </w:tcPr>
          <w:p w14:paraId="320F38B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Ⅴ-05</w:t>
            </w:r>
          </w:p>
        </w:tc>
        <w:tc>
          <w:tcPr>
            <w:tcW w:w="1070" w:type="dxa"/>
            <w:tcBorders>
              <w:top w:val="nil"/>
              <w:left w:val="nil"/>
              <w:bottom w:val="single" w:sz="4" w:space="0" w:color="auto"/>
              <w:right w:val="single" w:sz="4" w:space="0" w:color="auto"/>
            </w:tcBorders>
            <w:shd w:val="clear" w:color="auto" w:fill="auto"/>
            <w:vAlign w:val="center"/>
            <w:hideMark/>
          </w:tcPr>
          <w:p w14:paraId="0D004DB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566D86EE"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57EB74C"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94ACDE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66" w:type="dxa"/>
            <w:tcBorders>
              <w:top w:val="nil"/>
              <w:left w:val="nil"/>
              <w:bottom w:val="single" w:sz="4" w:space="0" w:color="auto"/>
              <w:right w:val="single" w:sz="4" w:space="0" w:color="auto"/>
            </w:tcBorders>
            <w:shd w:val="clear" w:color="auto" w:fill="auto"/>
            <w:vAlign w:val="center"/>
            <w:hideMark/>
          </w:tcPr>
          <w:p w14:paraId="55C9007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B2392E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07" w:type="dxa"/>
            <w:tcBorders>
              <w:top w:val="nil"/>
              <w:left w:val="nil"/>
              <w:bottom w:val="single" w:sz="4" w:space="0" w:color="auto"/>
              <w:right w:val="single" w:sz="4" w:space="0" w:color="auto"/>
            </w:tcBorders>
            <w:shd w:val="clear" w:color="auto" w:fill="auto"/>
            <w:vAlign w:val="center"/>
            <w:hideMark/>
          </w:tcPr>
          <w:p w14:paraId="3EC747D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7E1BC51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126" w:type="dxa"/>
            <w:tcBorders>
              <w:top w:val="nil"/>
              <w:left w:val="nil"/>
              <w:bottom w:val="single" w:sz="4" w:space="0" w:color="auto"/>
              <w:right w:val="single" w:sz="4" w:space="0" w:color="auto"/>
            </w:tcBorders>
            <w:shd w:val="clear" w:color="auto" w:fill="auto"/>
            <w:vAlign w:val="center"/>
            <w:hideMark/>
          </w:tcPr>
          <w:p w14:paraId="0A65EAB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02EA27A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Ⅴ-06</w:t>
            </w:r>
          </w:p>
        </w:tc>
        <w:tc>
          <w:tcPr>
            <w:tcW w:w="1070" w:type="dxa"/>
            <w:tcBorders>
              <w:top w:val="nil"/>
              <w:left w:val="nil"/>
              <w:bottom w:val="single" w:sz="4" w:space="0" w:color="auto"/>
              <w:right w:val="single" w:sz="4" w:space="0" w:color="auto"/>
            </w:tcBorders>
            <w:shd w:val="clear" w:color="auto" w:fill="auto"/>
            <w:vAlign w:val="center"/>
            <w:hideMark/>
          </w:tcPr>
          <w:p w14:paraId="6BFFFBD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17B595C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42DE33CC"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176030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66" w:type="dxa"/>
            <w:tcBorders>
              <w:top w:val="nil"/>
              <w:left w:val="nil"/>
              <w:bottom w:val="single" w:sz="4" w:space="0" w:color="auto"/>
              <w:right w:val="single" w:sz="4" w:space="0" w:color="auto"/>
            </w:tcBorders>
            <w:shd w:val="clear" w:color="auto" w:fill="auto"/>
            <w:vAlign w:val="center"/>
            <w:hideMark/>
          </w:tcPr>
          <w:p w14:paraId="07602A2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0F3DA32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07" w:type="dxa"/>
            <w:tcBorders>
              <w:top w:val="nil"/>
              <w:left w:val="nil"/>
              <w:bottom w:val="single" w:sz="4" w:space="0" w:color="auto"/>
              <w:right w:val="single" w:sz="4" w:space="0" w:color="auto"/>
            </w:tcBorders>
            <w:shd w:val="clear" w:color="auto" w:fill="auto"/>
            <w:vAlign w:val="center"/>
            <w:hideMark/>
          </w:tcPr>
          <w:p w14:paraId="4AA92DF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57544C6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126" w:type="dxa"/>
            <w:tcBorders>
              <w:top w:val="nil"/>
              <w:left w:val="nil"/>
              <w:bottom w:val="single" w:sz="4" w:space="0" w:color="auto"/>
              <w:right w:val="single" w:sz="4" w:space="0" w:color="auto"/>
            </w:tcBorders>
            <w:shd w:val="clear" w:color="auto" w:fill="auto"/>
            <w:vAlign w:val="center"/>
            <w:hideMark/>
          </w:tcPr>
          <w:p w14:paraId="580484D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4069932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Ⅴ-07</w:t>
            </w:r>
          </w:p>
        </w:tc>
        <w:tc>
          <w:tcPr>
            <w:tcW w:w="1070" w:type="dxa"/>
            <w:tcBorders>
              <w:top w:val="nil"/>
              <w:left w:val="nil"/>
              <w:bottom w:val="single" w:sz="4" w:space="0" w:color="auto"/>
              <w:right w:val="single" w:sz="4" w:space="0" w:color="auto"/>
            </w:tcBorders>
            <w:shd w:val="clear" w:color="auto" w:fill="auto"/>
            <w:vAlign w:val="center"/>
            <w:hideMark/>
          </w:tcPr>
          <w:p w14:paraId="2D4052C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2AE60296"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2C3FF78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D0859D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66" w:type="dxa"/>
            <w:tcBorders>
              <w:top w:val="nil"/>
              <w:left w:val="nil"/>
              <w:bottom w:val="single" w:sz="4" w:space="0" w:color="auto"/>
              <w:right w:val="single" w:sz="4" w:space="0" w:color="auto"/>
            </w:tcBorders>
            <w:shd w:val="clear" w:color="auto" w:fill="auto"/>
            <w:vAlign w:val="center"/>
            <w:hideMark/>
          </w:tcPr>
          <w:p w14:paraId="346AD4A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016E200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07" w:type="dxa"/>
            <w:tcBorders>
              <w:top w:val="nil"/>
              <w:left w:val="nil"/>
              <w:bottom w:val="single" w:sz="4" w:space="0" w:color="auto"/>
              <w:right w:val="single" w:sz="4" w:space="0" w:color="auto"/>
            </w:tcBorders>
            <w:shd w:val="clear" w:color="auto" w:fill="auto"/>
            <w:vAlign w:val="center"/>
            <w:hideMark/>
          </w:tcPr>
          <w:p w14:paraId="78CFA04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045C28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126" w:type="dxa"/>
            <w:tcBorders>
              <w:top w:val="nil"/>
              <w:left w:val="nil"/>
              <w:bottom w:val="single" w:sz="4" w:space="0" w:color="auto"/>
              <w:right w:val="single" w:sz="4" w:space="0" w:color="auto"/>
            </w:tcBorders>
            <w:shd w:val="clear" w:color="auto" w:fill="auto"/>
            <w:vAlign w:val="center"/>
            <w:hideMark/>
          </w:tcPr>
          <w:p w14:paraId="1F44938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24DC7DC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Ⅴ-08</w:t>
            </w:r>
          </w:p>
        </w:tc>
        <w:tc>
          <w:tcPr>
            <w:tcW w:w="1070" w:type="dxa"/>
            <w:tcBorders>
              <w:top w:val="nil"/>
              <w:left w:val="nil"/>
              <w:bottom w:val="single" w:sz="4" w:space="0" w:color="auto"/>
              <w:right w:val="single" w:sz="4" w:space="0" w:color="auto"/>
            </w:tcBorders>
            <w:shd w:val="clear" w:color="auto" w:fill="auto"/>
            <w:vAlign w:val="center"/>
            <w:hideMark/>
          </w:tcPr>
          <w:p w14:paraId="39D13B8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0B993FD0"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54FE0C15"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122686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66" w:type="dxa"/>
            <w:tcBorders>
              <w:top w:val="nil"/>
              <w:left w:val="nil"/>
              <w:bottom w:val="single" w:sz="4" w:space="0" w:color="auto"/>
              <w:right w:val="single" w:sz="4" w:space="0" w:color="auto"/>
            </w:tcBorders>
            <w:shd w:val="clear" w:color="auto" w:fill="auto"/>
            <w:vAlign w:val="center"/>
            <w:hideMark/>
          </w:tcPr>
          <w:p w14:paraId="100D25E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6373852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07" w:type="dxa"/>
            <w:tcBorders>
              <w:top w:val="nil"/>
              <w:left w:val="nil"/>
              <w:bottom w:val="single" w:sz="4" w:space="0" w:color="auto"/>
              <w:right w:val="single" w:sz="4" w:space="0" w:color="auto"/>
            </w:tcBorders>
            <w:shd w:val="clear" w:color="auto" w:fill="auto"/>
            <w:vAlign w:val="center"/>
            <w:hideMark/>
          </w:tcPr>
          <w:p w14:paraId="61C8F8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75DFCE8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126" w:type="dxa"/>
            <w:tcBorders>
              <w:top w:val="nil"/>
              <w:left w:val="nil"/>
              <w:bottom w:val="single" w:sz="4" w:space="0" w:color="auto"/>
              <w:right w:val="single" w:sz="4" w:space="0" w:color="auto"/>
            </w:tcBorders>
            <w:shd w:val="clear" w:color="auto" w:fill="auto"/>
            <w:vAlign w:val="center"/>
            <w:hideMark/>
          </w:tcPr>
          <w:p w14:paraId="2601F9E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34DD51C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Ⅴ-09</w:t>
            </w:r>
          </w:p>
        </w:tc>
        <w:tc>
          <w:tcPr>
            <w:tcW w:w="1070" w:type="dxa"/>
            <w:tcBorders>
              <w:top w:val="nil"/>
              <w:left w:val="nil"/>
              <w:bottom w:val="single" w:sz="4" w:space="0" w:color="auto"/>
              <w:right w:val="single" w:sz="4" w:space="0" w:color="auto"/>
            </w:tcBorders>
            <w:shd w:val="clear" w:color="auto" w:fill="auto"/>
            <w:vAlign w:val="center"/>
            <w:hideMark/>
          </w:tcPr>
          <w:p w14:paraId="299671D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0CFE90CA"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131BCB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C21B47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66" w:type="dxa"/>
            <w:tcBorders>
              <w:top w:val="nil"/>
              <w:left w:val="nil"/>
              <w:bottom w:val="single" w:sz="4" w:space="0" w:color="auto"/>
              <w:right w:val="single" w:sz="4" w:space="0" w:color="auto"/>
            </w:tcBorders>
            <w:shd w:val="clear" w:color="auto" w:fill="auto"/>
            <w:vAlign w:val="center"/>
            <w:hideMark/>
          </w:tcPr>
          <w:p w14:paraId="7415EA7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07D1976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07" w:type="dxa"/>
            <w:tcBorders>
              <w:top w:val="nil"/>
              <w:left w:val="nil"/>
              <w:bottom w:val="single" w:sz="4" w:space="0" w:color="auto"/>
              <w:right w:val="single" w:sz="4" w:space="0" w:color="auto"/>
            </w:tcBorders>
            <w:shd w:val="clear" w:color="auto" w:fill="auto"/>
            <w:vAlign w:val="center"/>
            <w:hideMark/>
          </w:tcPr>
          <w:p w14:paraId="0EAA03B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2B5E41C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126" w:type="dxa"/>
            <w:tcBorders>
              <w:top w:val="nil"/>
              <w:left w:val="nil"/>
              <w:bottom w:val="single" w:sz="4" w:space="0" w:color="auto"/>
              <w:right w:val="single" w:sz="4" w:space="0" w:color="auto"/>
            </w:tcBorders>
            <w:shd w:val="clear" w:color="auto" w:fill="auto"/>
            <w:vAlign w:val="center"/>
            <w:hideMark/>
          </w:tcPr>
          <w:p w14:paraId="5A0E3A2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6ED988E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Ⅴ-10</w:t>
            </w:r>
          </w:p>
        </w:tc>
        <w:tc>
          <w:tcPr>
            <w:tcW w:w="1070" w:type="dxa"/>
            <w:tcBorders>
              <w:top w:val="nil"/>
              <w:left w:val="nil"/>
              <w:bottom w:val="single" w:sz="4" w:space="0" w:color="auto"/>
              <w:right w:val="single" w:sz="4" w:space="0" w:color="auto"/>
            </w:tcBorders>
            <w:shd w:val="clear" w:color="auto" w:fill="auto"/>
            <w:vAlign w:val="center"/>
            <w:hideMark/>
          </w:tcPr>
          <w:p w14:paraId="2A65587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36D39E6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D054F88"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6FC8C61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66" w:type="dxa"/>
            <w:tcBorders>
              <w:top w:val="nil"/>
              <w:left w:val="nil"/>
              <w:bottom w:val="single" w:sz="4" w:space="0" w:color="auto"/>
              <w:right w:val="single" w:sz="4" w:space="0" w:color="auto"/>
            </w:tcBorders>
            <w:shd w:val="clear" w:color="auto" w:fill="auto"/>
            <w:vAlign w:val="center"/>
            <w:hideMark/>
          </w:tcPr>
          <w:p w14:paraId="0463FDE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0B0F69F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07" w:type="dxa"/>
            <w:tcBorders>
              <w:top w:val="nil"/>
              <w:left w:val="nil"/>
              <w:bottom w:val="single" w:sz="4" w:space="0" w:color="auto"/>
              <w:right w:val="single" w:sz="4" w:space="0" w:color="auto"/>
            </w:tcBorders>
            <w:shd w:val="clear" w:color="auto" w:fill="auto"/>
            <w:vAlign w:val="center"/>
            <w:hideMark/>
          </w:tcPr>
          <w:p w14:paraId="69602E2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29D73B5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126" w:type="dxa"/>
            <w:tcBorders>
              <w:top w:val="nil"/>
              <w:left w:val="nil"/>
              <w:bottom w:val="single" w:sz="4" w:space="0" w:color="auto"/>
              <w:right w:val="single" w:sz="4" w:space="0" w:color="auto"/>
            </w:tcBorders>
            <w:shd w:val="clear" w:color="auto" w:fill="auto"/>
            <w:vAlign w:val="center"/>
            <w:hideMark/>
          </w:tcPr>
          <w:p w14:paraId="410CB37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±７．７％</w:t>
            </w:r>
          </w:p>
        </w:tc>
        <w:tc>
          <w:tcPr>
            <w:tcW w:w="1448" w:type="dxa"/>
            <w:tcBorders>
              <w:top w:val="nil"/>
              <w:left w:val="nil"/>
              <w:bottom w:val="single" w:sz="4" w:space="0" w:color="auto"/>
              <w:right w:val="single" w:sz="4" w:space="0" w:color="auto"/>
            </w:tcBorders>
            <w:shd w:val="clear" w:color="auto" w:fill="auto"/>
            <w:vAlign w:val="center"/>
            <w:hideMark/>
          </w:tcPr>
          <w:p w14:paraId="1F4E299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Ⅴ-11</w:t>
            </w:r>
          </w:p>
        </w:tc>
        <w:tc>
          <w:tcPr>
            <w:tcW w:w="1070" w:type="dxa"/>
            <w:tcBorders>
              <w:top w:val="nil"/>
              <w:left w:val="nil"/>
              <w:bottom w:val="single" w:sz="4" w:space="0" w:color="auto"/>
              <w:right w:val="single" w:sz="4" w:space="0" w:color="auto"/>
            </w:tcBorders>
            <w:shd w:val="clear" w:color="auto" w:fill="auto"/>
            <w:vAlign w:val="center"/>
            <w:hideMark/>
          </w:tcPr>
          <w:p w14:paraId="149F1AC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r>
      <w:tr w:rsidR="00C502B4" w:rsidRPr="009B6DF6" w14:paraId="51BE551D"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F70F29D"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5B18746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066" w:type="dxa"/>
            <w:tcBorders>
              <w:top w:val="nil"/>
              <w:left w:val="nil"/>
              <w:bottom w:val="single" w:sz="4" w:space="0" w:color="auto"/>
              <w:right w:val="single" w:sz="4" w:space="0" w:color="auto"/>
            </w:tcBorders>
            <w:shd w:val="clear" w:color="auto" w:fill="auto"/>
            <w:vAlign w:val="center"/>
            <w:hideMark/>
          </w:tcPr>
          <w:p w14:paraId="5435BD7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2CB2BE0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07" w:type="dxa"/>
            <w:tcBorders>
              <w:top w:val="nil"/>
              <w:left w:val="nil"/>
              <w:bottom w:val="single" w:sz="4" w:space="0" w:color="auto"/>
              <w:right w:val="single" w:sz="4" w:space="0" w:color="auto"/>
            </w:tcBorders>
            <w:shd w:val="clear" w:color="auto" w:fill="auto"/>
            <w:vAlign w:val="center"/>
            <w:hideMark/>
          </w:tcPr>
          <w:p w14:paraId="6031AC3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6CA7F23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Ⅴ-12</w:t>
            </w:r>
          </w:p>
        </w:tc>
        <w:tc>
          <w:tcPr>
            <w:tcW w:w="1126" w:type="dxa"/>
            <w:tcBorders>
              <w:top w:val="nil"/>
              <w:left w:val="nil"/>
              <w:bottom w:val="single" w:sz="4" w:space="0" w:color="auto"/>
              <w:right w:val="single" w:sz="4" w:space="0" w:color="auto"/>
            </w:tcBorders>
            <w:shd w:val="clear" w:color="auto" w:fill="auto"/>
            <w:vAlign w:val="center"/>
            <w:hideMark/>
          </w:tcPr>
          <w:p w14:paraId="020367E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448" w:type="dxa"/>
            <w:tcBorders>
              <w:top w:val="nil"/>
              <w:left w:val="nil"/>
              <w:bottom w:val="single" w:sz="4" w:space="0" w:color="auto"/>
              <w:right w:val="single" w:sz="4" w:space="0" w:color="auto"/>
            </w:tcBorders>
            <w:shd w:val="clear" w:color="auto" w:fill="auto"/>
            <w:vAlign w:val="center"/>
            <w:hideMark/>
          </w:tcPr>
          <w:p w14:paraId="57B670A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Ⅴ-电子城北</w:t>
            </w:r>
          </w:p>
        </w:tc>
        <w:tc>
          <w:tcPr>
            <w:tcW w:w="1070" w:type="dxa"/>
            <w:tcBorders>
              <w:top w:val="nil"/>
              <w:left w:val="nil"/>
              <w:bottom w:val="single" w:sz="4" w:space="0" w:color="auto"/>
              <w:right w:val="single" w:sz="4" w:space="0" w:color="auto"/>
            </w:tcBorders>
            <w:shd w:val="clear" w:color="auto" w:fill="auto"/>
            <w:vAlign w:val="center"/>
            <w:hideMark/>
          </w:tcPr>
          <w:p w14:paraId="0D0D49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090A0F77"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0DD411B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BB8DE6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066" w:type="dxa"/>
            <w:tcBorders>
              <w:top w:val="nil"/>
              <w:left w:val="nil"/>
              <w:bottom w:val="single" w:sz="4" w:space="0" w:color="auto"/>
              <w:right w:val="single" w:sz="4" w:space="0" w:color="auto"/>
            </w:tcBorders>
            <w:shd w:val="clear" w:color="auto" w:fill="auto"/>
            <w:vAlign w:val="center"/>
            <w:hideMark/>
          </w:tcPr>
          <w:p w14:paraId="1E3889A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±９．２％</w:t>
            </w:r>
          </w:p>
        </w:tc>
        <w:tc>
          <w:tcPr>
            <w:tcW w:w="967" w:type="dxa"/>
            <w:tcBorders>
              <w:top w:val="nil"/>
              <w:left w:val="nil"/>
              <w:bottom w:val="single" w:sz="4" w:space="0" w:color="auto"/>
              <w:right w:val="single" w:sz="4" w:space="0" w:color="auto"/>
            </w:tcBorders>
            <w:shd w:val="clear" w:color="auto" w:fill="auto"/>
            <w:vAlign w:val="center"/>
            <w:hideMark/>
          </w:tcPr>
          <w:p w14:paraId="7A05B80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07" w:type="dxa"/>
            <w:tcBorders>
              <w:top w:val="nil"/>
              <w:left w:val="nil"/>
              <w:bottom w:val="single" w:sz="4" w:space="0" w:color="auto"/>
              <w:right w:val="single" w:sz="4" w:space="0" w:color="auto"/>
            </w:tcBorders>
            <w:shd w:val="clear" w:color="auto" w:fill="auto"/>
            <w:vAlign w:val="center"/>
            <w:hideMark/>
          </w:tcPr>
          <w:p w14:paraId="48713DF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±８．５％</w:t>
            </w:r>
          </w:p>
        </w:tc>
        <w:tc>
          <w:tcPr>
            <w:tcW w:w="1086" w:type="dxa"/>
            <w:tcBorders>
              <w:top w:val="nil"/>
              <w:left w:val="nil"/>
              <w:bottom w:val="single" w:sz="4" w:space="0" w:color="auto"/>
              <w:right w:val="single" w:sz="4" w:space="0" w:color="auto"/>
            </w:tcBorders>
            <w:shd w:val="clear" w:color="auto" w:fill="auto"/>
            <w:vAlign w:val="center"/>
            <w:hideMark/>
          </w:tcPr>
          <w:p w14:paraId="3B62A50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Ⅴ-13</w:t>
            </w:r>
          </w:p>
        </w:tc>
        <w:tc>
          <w:tcPr>
            <w:tcW w:w="1126" w:type="dxa"/>
            <w:tcBorders>
              <w:top w:val="nil"/>
              <w:left w:val="nil"/>
              <w:bottom w:val="single" w:sz="4" w:space="0" w:color="auto"/>
              <w:right w:val="single" w:sz="4" w:space="0" w:color="auto"/>
            </w:tcBorders>
            <w:shd w:val="clear" w:color="auto" w:fill="auto"/>
            <w:vAlign w:val="center"/>
            <w:hideMark/>
          </w:tcPr>
          <w:p w14:paraId="5261491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793DF1D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Ⅴ-永丰产业基地</w:t>
            </w:r>
          </w:p>
        </w:tc>
        <w:tc>
          <w:tcPr>
            <w:tcW w:w="1070" w:type="dxa"/>
            <w:tcBorders>
              <w:top w:val="nil"/>
              <w:left w:val="nil"/>
              <w:bottom w:val="single" w:sz="4" w:space="0" w:color="auto"/>
              <w:right w:val="single" w:sz="4" w:space="0" w:color="auto"/>
            </w:tcBorders>
            <w:shd w:val="clear" w:color="auto" w:fill="auto"/>
            <w:vAlign w:val="center"/>
            <w:hideMark/>
          </w:tcPr>
          <w:p w14:paraId="5874847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3257551F"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61FFF9F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3426036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066" w:type="dxa"/>
            <w:tcBorders>
              <w:top w:val="nil"/>
              <w:left w:val="nil"/>
              <w:bottom w:val="single" w:sz="4" w:space="0" w:color="auto"/>
              <w:right w:val="single" w:sz="4" w:space="0" w:color="auto"/>
            </w:tcBorders>
            <w:shd w:val="clear" w:color="auto" w:fill="auto"/>
            <w:vAlign w:val="center"/>
            <w:hideMark/>
          </w:tcPr>
          <w:p w14:paraId="315D4B8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6326597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07" w:type="dxa"/>
            <w:tcBorders>
              <w:top w:val="nil"/>
              <w:left w:val="nil"/>
              <w:bottom w:val="single" w:sz="4" w:space="0" w:color="auto"/>
              <w:right w:val="single" w:sz="4" w:space="0" w:color="auto"/>
            </w:tcBorders>
            <w:shd w:val="clear" w:color="auto" w:fill="auto"/>
            <w:vAlign w:val="center"/>
            <w:hideMark/>
          </w:tcPr>
          <w:p w14:paraId="514346F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1D06E4B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Ⅴ-14</w:t>
            </w:r>
          </w:p>
        </w:tc>
        <w:tc>
          <w:tcPr>
            <w:tcW w:w="1126" w:type="dxa"/>
            <w:tcBorders>
              <w:top w:val="nil"/>
              <w:left w:val="nil"/>
              <w:bottom w:val="single" w:sz="4" w:space="0" w:color="auto"/>
              <w:right w:val="single" w:sz="4" w:space="0" w:color="auto"/>
            </w:tcBorders>
            <w:shd w:val="clear" w:color="auto" w:fill="auto"/>
            <w:vAlign w:val="center"/>
            <w:hideMark/>
          </w:tcPr>
          <w:p w14:paraId="2C81695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7BB425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Ⅴ-航天城</w:t>
            </w:r>
          </w:p>
        </w:tc>
        <w:tc>
          <w:tcPr>
            <w:tcW w:w="1070" w:type="dxa"/>
            <w:tcBorders>
              <w:top w:val="nil"/>
              <w:left w:val="nil"/>
              <w:bottom w:val="single" w:sz="4" w:space="0" w:color="auto"/>
              <w:right w:val="single" w:sz="4" w:space="0" w:color="auto"/>
            </w:tcBorders>
            <w:shd w:val="clear" w:color="auto" w:fill="auto"/>
            <w:vAlign w:val="center"/>
            <w:hideMark/>
          </w:tcPr>
          <w:p w14:paraId="48FD23E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1BAC816D"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5B6957EF"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35F45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066" w:type="dxa"/>
            <w:tcBorders>
              <w:top w:val="nil"/>
              <w:left w:val="nil"/>
              <w:bottom w:val="single" w:sz="4" w:space="0" w:color="auto"/>
              <w:right w:val="single" w:sz="4" w:space="0" w:color="auto"/>
            </w:tcBorders>
            <w:shd w:val="clear" w:color="auto" w:fill="auto"/>
            <w:vAlign w:val="center"/>
            <w:hideMark/>
          </w:tcPr>
          <w:p w14:paraId="28EF1D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7840460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07" w:type="dxa"/>
            <w:tcBorders>
              <w:top w:val="nil"/>
              <w:left w:val="nil"/>
              <w:bottom w:val="single" w:sz="4" w:space="0" w:color="auto"/>
              <w:right w:val="single" w:sz="4" w:space="0" w:color="auto"/>
            </w:tcBorders>
            <w:shd w:val="clear" w:color="auto" w:fill="auto"/>
            <w:vAlign w:val="center"/>
            <w:hideMark/>
          </w:tcPr>
          <w:p w14:paraId="54CA86B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789E884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Ⅴ-15</w:t>
            </w:r>
          </w:p>
        </w:tc>
        <w:tc>
          <w:tcPr>
            <w:tcW w:w="1126" w:type="dxa"/>
            <w:tcBorders>
              <w:top w:val="nil"/>
              <w:left w:val="nil"/>
              <w:bottom w:val="single" w:sz="4" w:space="0" w:color="auto"/>
              <w:right w:val="single" w:sz="4" w:space="0" w:color="auto"/>
            </w:tcBorders>
            <w:shd w:val="clear" w:color="auto" w:fill="auto"/>
            <w:vAlign w:val="center"/>
            <w:hideMark/>
          </w:tcPr>
          <w:p w14:paraId="74DEB9F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±８．８％</w:t>
            </w:r>
          </w:p>
        </w:tc>
        <w:tc>
          <w:tcPr>
            <w:tcW w:w="1448" w:type="dxa"/>
            <w:tcBorders>
              <w:top w:val="nil"/>
              <w:left w:val="nil"/>
              <w:bottom w:val="single" w:sz="4" w:space="0" w:color="auto"/>
              <w:right w:val="single" w:sz="4" w:space="0" w:color="auto"/>
            </w:tcBorders>
            <w:shd w:val="clear" w:color="auto" w:fill="auto"/>
            <w:vAlign w:val="center"/>
            <w:hideMark/>
          </w:tcPr>
          <w:p w14:paraId="1F9074E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Ⅴ-西北旺Ⅰ</w:t>
            </w:r>
          </w:p>
        </w:tc>
        <w:tc>
          <w:tcPr>
            <w:tcW w:w="1070" w:type="dxa"/>
            <w:tcBorders>
              <w:top w:val="nil"/>
              <w:left w:val="nil"/>
              <w:bottom w:val="single" w:sz="4" w:space="0" w:color="auto"/>
              <w:right w:val="single" w:sz="4" w:space="0" w:color="auto"/>
            </w:tcBorders>
            <w:shd w:val="clear" w:color="auto" w:fill="auto"/>
            <w:vAlign w:val="center"/>
            <w:hideMark/>
          </w:tcPr>
          <w:p w14:paraId="03E24CE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5AD7866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43EDE7B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8DF75B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066" w:type="dxa"/>
            <w:tcBorders>
              <w:top w:val="nil"/>
              <w:left w:val="nil"/>
              <w:bottom w:val="single" w:sz="4" w:space="0" w:color="auto"/>
              <w:right w:val="single" w:sz="4" w:space="0" w:color="auto"/>
            </w:tcBorders>
            <w:shd w:val="clear" w:color="auto" w:fill="auto"/>
            <w:vAlign w:val="center"/>
            <w:hideMark/>
          </w:tcPr>
          <w:p w14:paraId="4FB4526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53C9766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07" w:type="dxa"/>
            <w:tcBorders>
              <w:top w:val="nil"/>
              <w:left w:val="nil"/>
              <w:bottom w:val="single" w:sz="4" w:space="0" w:color="auto"/>
              <w:right w:val="single" w:sz="4" w:space="0" w:color="auto"/>
            </w:tcBorders>
            <w:shd w:val="clear" w:color="auto" w:fill="auto"/>
            <w:vAlign w:val="center"/>
            <w:hideMark/>
          </w:tcPr>
          <w:p w14:paraId="72D14B5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6243A88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Ⅴ-16</w:t>
            </w:r>
          </w:p>
        </w:tc>
        <w:tc>
          <w:tcPr>
            <w:tcW w:w="1126" w:type="dxa"/>
            <w:tcBorders>
              <w:top w:val="nil"/>
              <w:left w:val="nil"/>
              <w:bottom w:val="single" w:sz="4" w:space="0" w:color="auto"/>
              <w:right w:val="single" w:sz="4" w:space="0" w:color="auto"/>
            </w:tcBorders>
            <w:shd w:val="clear" w:color="auto" w:fill="auto"/>
            <w:vAlign w:val="center"/>
            <w:hideMark/>
          </w:tcPr>
          <w:p w14:paraId="58A5737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±９．１％</w:t>
            </w:r>
          </w:p>
        </w:tc>
        <w:tc>
          <w:tcPr>
            <w:tcW w:w="1448" w:type="dxa"/>
            <w:tcBorders>
              <w:top w:val="nil"/>
              <w:left w:val="nil"/>
              <w:bottom w:val="single" w:sz="4" w:space="0" w:color="auto"/>
              <w:right w:val="single" w:sz="4" w:space="0" w:color="auto"/>
            </w:tcBorders>
            <w:shd w:val="clear" w:color="auto" w:fill="auto"/>
            <w:vAlign w:val="center"/>
            <w:hideMark/>
          </w:tcPr>
          <w:p w14:paraId="5E4CC64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Ⅴ-西北旺Ⅱ</w:t>
            </w:r>
          </w:p>
        </w:tc>
        <w:tc>
          <w:tcPr>
            <w:tcW w:w="1070" w:type="dxa"/>
            <w:tcBorders>
              <w:top w:val="nil"/>
              <w:left w:val="nil"/>
              <w:bottom w:val="single" w:sz="4" w:space="0" w:color="auto"/>
              <w:right w:val="single" w:sz="4" w:space="0" w:color="auto"/>
            </w:tcBorders>
            <w:shd w:val="clear" w:color="auto" w:fill="auto"/>
            <w:vAlign w:val="center"/>
            <w:hideMark/>
          </w:tcPr>
          <w:p w14:paraId="425F3DE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5038043B"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94C57C4"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0CFCA1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066" w:type="dxa"/>
            <w:tcBorders>
              <w:top w:val="nil"/>
              <w:left w:val="nil"/>
              <w:bottom w:val="single" w:sz="4" w:space="0" w:color="auto"/>
              <w:right w:val="single" w:sz="4" w:space="0" w:color="auto"/>
            </w:tcBorders>
            <w:shd w:val="clear" w:color="auto" w:fill="auto"/>
            <w:vAlign w:val="center"/>
            <w:hideMark/>
          </w:tcPr>
          <w:p w14:paraId="5E882CD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292E250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07" w:type="dxa"/>
            <w:tcBorders>
              <w:top w:val="nil"/>
              <w:left w:val="nil"/>
              <w:bottom w:val="single" w:sz="4" w:space="0" w:color="auto"/>
              <w:right w:val="single" w:sz="4" w:space="0" w:color="auto"/>
            </w:tcBorders>
            <w:shd w:val="clear" w:color="auto" w:fill="auto"/>
            <w:vAlign w:val="center"/>
            <w:hideMark/>
          </w:tcPr>
          <w:p w14:paraId="6A504CD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25A0F49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Ⅴ-17</w:t>
            </w:r>
          </w:p>
        </w:tc>
        <w:tc>
          <w:tcPr>
            <w:tcW w:w="1126" w:type="dxa"/>
            <w:tcBorders>
              <w:top w:val="nil"/>
              <w:left w:val="nil"/>
              <w:bottom w:val="single" w:sz="4" w:space="0" w:color="auto"/>
              <w:right w:val="single" w:sz="4" w:space="0" w:color="auto"/>
            </w:tcBorders>
            <w:shd w:val="clear" w:color="auto" w:fill="auto"/>
            <w:vAlign w:val="center"/>
            <w:hideMark/>
          </w:tcPr>
          <w:p w14:paraId="2AD494A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±７．３％</w:t>
            </w:r>
          </w:p>
        </w:tc>
        <w:tc>
          <w:tcPr>
            <w:tcW w:w="1448" w:type="dxa"/>
            <w:tcBorders>
              <w:top w:val="nil"/>
              <w:left w:val="nil"/>
              <w:bottom w:val="single" w:sz="4" w:space="0" w:color="auto"/>
              <w:right w:val="single" w:sz="4" w:space="0" w:color="auto"/>
            </w:tcBorders>
            <w:shd w:val="clear" w:color="auto" w:fill="auto"/>
            <w:vAlign w:val="center"/>
            <w:hideMark/>
          </w:tcPr>
          <w:p w14:paraId="3856D8C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Ⅴ-石景山园南区</w:t>
            </w:r>
          </w:p>
        </w:tc>
        <w:tc>
          <w:tcPr>
            <w:tcW w:w="1070" w:type="dxa"/>
            <w:tcBorders>
              <w:top w:val="nil"/>
              <w:left w:val="nil"/>
              <w:bottom w:val="single" w:sz="4" w:space="0" w:color="auto"/>
              <w:right w:val="single" w:sz="4" w:space="0" w:color="auto"/>
            </w:tcBorders>
            <w:shd w:val="clear" w:color="auto" w:fill="auto"/>
            <w:vAlign w:val="center"/>
            <w:hideMark/>
          </w:tcPr>
          <w:p w14:paraId="76C7208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3CDCF33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0072AD2"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7E02768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066" w:type="dxa"/>
            <w:tcBorders>
              <w:top w:val="nil"/>
              <w:left w:val="nil"/>
              <w:bottom w:val="single" w:sz="4" w:space="0" w:color="auto"/>
              <w:right w:val="single" w:sz="4" w:space="0" w:color="auto"/>
            </w:tcBorders>
            <w:shd w:val="clear" w:color="auto" w:fill="auto"/>
            <w:vAlign w:val="center"/>
            <w:hideMark/>
          </w:tcPr>
          <w:p w14:paraId="3F8A1AB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967" w:type="dxa"/>
            <w:tcBorders>
              <w:top w:val="nil"/>
              <w:left w:val="nil"/>
              <w:bottom w:val="single" w:sz="4" w:space="0" w:color="auto"/>
              <w:right w:val="single" w:sz="4" w:space="0" w:color="auto"/>
            </w:tcBorders>
            <w:shd w:val="clear" w:color="auto" w:fill="auto"/>
            <w:vAlign w:val="center"/>
            <w:hideMark/>
          </w:tcPr>
          <w:p w14:paraId="3030D50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07" w:type="dxa"/>
            <w:tcBorders>
              <w:top w:val="nil"/>
              <w:left w:val="nil"/>
              <w:bottom w:val="single" w:sz="4" w:space="0" w:color="auto"/>
              <w:right w:val="single" w:sz="4" w:space="0" w:color="auto"/>
            </w:tcBorders>
            <w:shd w:val="clear" w:color="auto" w:fill="auto"/>
            <w:vAlign w:val="center"/>
            <w:hideMark/>
          </w:tcPr>
          <w:p w14:paraId="5C6A08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086" w:type="dxa"/>
            <w:tcBorders>
              <w:top w:val="nil"/>
              <w:left w:val="nil"/>
              <w:bottom w:val="single" w:sz="4" w:space="0" w:color="auto"/>
              <w:right w:val="single" w:sz="4" w:space="0" w:color="auto"/>
            </w:tcBorders>
            <w:shd w:val="clear" w:color="auto" w:fill="auto"/>
            <w:vAlign w:val="center"/>
            <w:hideMark/>
          </w:tcPr>
          <w:p w14:paraId="6AC29FC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Ⅴ-18</w:t>
            </w:r>
          </w:p>
        </w:tc>
        <w:tc>
          <w:tcPr>
            <w:tcW w:w="1126" w:type="dxa"/>
            <w:tcBorders>
              <w:top w:val="nil"/>
              <w:left w:val="nil"/>
              <w:bottom w:val="single" w:sz="4" w:space="0" w:color="auto"/>
              <w:right w:val="single" w:sz="4" w:space="0" w:color="auto"/>
            </w:tcBorders>
            <w:shd w:val="clear" w:color="auto" w:fill="auto"/>
            <w:vAlign w:val="center"/>
            <w:hideMark/>
          </w:tcPr>
          <w:p w14:paraId="477867B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712FA9D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Ⅴ-石景山园北Ⅰ</w:t>
            </w:r>
          </w:p>
        </w:tc>
        <w:tc>
          <w:tcPr>
            <w:tcW w:w="1070" w:type="dxa"/>
            <w:tcBorders>
              <w:top w:val="nil"/>
              <w:left w:val="nil"/>
              <w:bottom w:val="single" w:sz="4" w:space="0" w:color="auto"/>
              <w:right w:val="single" w:sz="4" w:space="0" w:color="auto"/>
            </w:tcBorders>
            <w:shd w:val="clear" w:color="auto" w:fill="auto"/>
            <w:vAlign w:val="center"/>
            <w:hideMark/>
          </w:tcPr>
          <w:p w14:paraId="4C92F56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370164C5"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036A6DEE"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2507EFBF"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066" w:type="dxa"/>
            <w:tcBorders>
              <w:top w:val="nil"/>
              <w:left w:val="nil"/>
              <w:bottom w:val="single" w:sz="4" w:space="0" w:color="auto"/>
              <w:right w:val="single" w:sz="4" w:space="0" w:color="auto"/>
            </w:tcBorders>
            <w:shd w:val="clear" w:color="auto" w:fill="auto"/>
            <w:vAlign w:val="center"/>
            <w:hideMark/>
          </w:tcPr>
          <w:p w14:paraId="3C85334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±７．６％</w:t>
            </w:r>
          </w:p>
        </w:tc>
        <w:tc>
          <w:tcPr>
            <w:tcW w:w="967" w:type="dxa"/>
            <w:tcBorders>
              <w:top w:val="nil"/>
              <w:left w:val="nil"/>
              <w:bottom w:val="single" w:sz="4" w:space="0" w:color="auto"/>
              <w:right w:val="single" w:sz="4" w:space="0" w:color="auto"/>
            </w:tcBorders>
            <w:shd w:val="clear" w:color="auto" w:fill="auto"/>
            <w:vAlign w:val="center"/>
            <w:hideMark/>
          </w:tcPr>
          <w:p w14:paraId="5D0CE9C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07" w:type="dxa"/>
            <w:tcBorders>
              <w:top w:val="nil"/>
              <w:left w:val="nil"/>
              <w:bottom w:val="single" w:sz="4" w:space="0" w:color="auto"/>
              <w:right w:val="single" w:sz="4" w:space="0" w:color="auto"/>
            </w:tcBorders>
            <w:shd w:val="clear" w:color="auto" w:fill="auto"/>
            <w:vAlign w:val="center"/>
            <w:hideMark/>
          </w:tcPr>
          <w:p w14:paraId="53727AD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±７．４％</w:t>
            </w:r>
          </w:p>
        </w:tc>
        <w:tc>
          <w:tcPr>
            <w:tcW w:w="1086" w:type="dxa"/>
            <w:tcBorders>
              <w:top w:val="nil"/>
              <w:left w:val="nil"/>
              <w:bottom w:val="single" w:sz="4" w:space="0" w:color="auto"/>
              <w:right w:val="single" w:sz="4" w:space="0" w:color="auto"/>
            </w:tcBorders>
            <w:shd w:val="clear" w:color="auto" w:fill="auto"/>
            <w:vAlign w:val="center"/>
            <w:hideMark/>
          </w:tcPr>
          <w:p w14:paraId="69DEB5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Ⅴ-19</w:t>
            </w:r>
          </w:p>
        </w:tc>
        <w:tc>
          <w:tcPr>
            <w:tcW w:w="1126" w:type="dxa"/>
            <w:tcBorders>
              <w:top w:val="nil"/>
              <w:left w:val="nil"/>
              <w:bottom w:val="single" w:sz="4" w:space="0" w:color="auto"/>
              <w:right w:val="single" w:sz="4" w:space="0" w:color="auto"/>
            </w:tcBorders>
            <w:shd w:val="clear" w:color="auto" w:fill="auto"/>
            <w:vAlign w:val="center"/>
            <w:hideMark/>
          </w:tcPr>
          <w:p w14:paraId="1FDABA2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252516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Ⅴ-石景山园北Ⅱ</w:t>
            </w:r>
          </w:p>
        </w:tc>
        <w:tc>
          <w:tcPr>
            <w:tcW w:w="1070" w:type="dxa"/>
            <w:tcBorders>
              <w:top w:val="nil"/>
              <w:left w:val="nil"/>
              <w:bottom w:val="single" w:sz="4" w:space="0" w:color="auto"/>
              <w:right w:val="single" w:sz="4" w:space="0" w:color="auto"/>
            </w:tcBorders>
            <w:shd w:val="clear" w:color="auto" w:fill="auto"/>
            <w:vAlign w:val="center"/>
            <w:hideMark/>
          </w:tcPr>
          <w:p w14:paraId="1AEAA67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±５．０％</w:t>
            </w:r>
          </w:p>
        </w:tc>
      </w:tr>
      <w:tr w:rsidR="00C502B4" w:rsidRPr="009B6DF6" w14:paraId="4C31292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4B83BA3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78C02B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066" w:type="dxa"/>
            <w:tcBorders>
              <w:top w:val="nil"/>
              <w:left w:val="nil"/>
              <w:bottom w:val="single" w:sz="4" w:space="0" w:color="auto"/>
              <w:right w:val="single" w:sz="4" w:space="0" w:color="auto"/>
            </w:tcBorders>
            <w:shd w:val="clear" w:color="auto" w:fill="auto"/>
            <w:vAlign w:val="center"/>
            <w:hideMark/>
          </w:tcPr>
          <w:p w14:paraId="714FD59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EC17F1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07" w:type="dxa"/>
            <w:tcBorders>
              <w:top w:val="nil"/>
              <w:left w:val="nil"/>
              <w:bottom w:val="single" w:sz="4" w:space="0" w:color="auto"/>
              <w:right w:val="single" w:sz="4" w:space="0" w:color="auto"/>
            </w:tcBorders>
            <w:shd w:val="clear" w:color="auto" w:fill="auto"/>
            <w:vAlign w:val="center"/>
            <w:hideMark/>
          </w:tcPr>
          <w:p w14:paraId="00352D4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±９．４％</w:t>
            </w:r>
          </w:p>
        </w:tc>
        <w:tc>
          <w:tcPr>
            <w:tcW w:w="1086" w:type="dxa"/>
            <w:tcBorders>
              <w:top w:val="nil"/>
              <w:left w:val="nil"/>
              <w:bottom w:val="single" w:sz="4" w:space="0" w:color="auto"/>
              <w:right w:val="single" w:sz="4" w:space="0" w:color="auto"/>
            </w:tcBorders>
            <w:shd w:val="clear" w:color="auto" w:fill="auto"/>
            <w:vAlign w:val="center"/>
            <w:hideMark/>
          </w:tcPr>
          <w:p w14:paraId="131614A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Ⅴ-20</w:t>
            </w:r>
          </w:p>
        </w:tc>
        <w:tc>
          <w:tcPr>
            <w:tcW w:w="1126" w:type="dxa"/>
            <w:tcBorders>
              <w:top w:val="nil"/>
              <w:left w:val="nil"/>
              <w:bottom w:val="single" w:sz="4" w:space="0" w:color="auto"/>
              <w:right w:val="single" w:sz="4" w:space="0" w:color="auto"/>
            </w:tcBorders>
            <w:shd w:val="clear" w:color="auto" w:fill="auto"/>
            <w:vAlign w:val="center"/>
            <w:hideMark/>
          </w:tcPr>
          <w:p w14:paraId="5122C55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±９．６％</w:t>
            </w:r>
          </w:p>
        </w:tc>
        <w:tc>
          <w:tcPr>
            <w:tcW w:w="1448" w:type="dxa"/>
            <w:tcBorders>
              <w:top w:val="nil"/>
              <w:left w:val="nil"/>
              <w:bottom w:val="single" w:sz="4" w:space="0" w:color="auto"/>
              <w:right w:val="single" w:sz="4" w:space="0" w:color="auto"/>
            </w:tcBorders>
            <w:shd w:val="clear" w:color="auto" w:fill="auto"/>
            <w:vAlign w:val="center"/>
            <w:hideMark/>
          </w:tcPr>
          <w:p w14:paraId="3DF9D38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34340F0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77BD1213"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503A990"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88CB33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066" w:type="dxa"/>
            <w:tcBorders>
              <w:top w:val="nil"/>
              <w:left w:val="nil"/>
              <w:bottom w:val="single" w:sz="4" w:space="0" w:color="auto"/>
              <w:right w:val="single" w:sz="4" w:space="0" w:color="auto"/>
            </w:tcBorders>
            <w:shd w:val="clear" w:color="auto" w:fill="auto"/>
            <w:vAlign w:val="center"/>
            <w:hideMark/>
          </w:tcPr>
          <w:p w14:paraId="58C4C7E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967" w:type="dxa"/>
            <w:tcBorders>
              <w:top w:val="nil"/>
              <w:left w:val="nil"/>
              <w:bottom w:val="single" w:sz="4" w:space="0" w:color="auto"/>
              <w:right w:val="single" w:sz="4" w:space="0" w:color="auto"/>
            </w:tcBorders>
            <w:shd w:val="clear" w:color="auto" w:fill="auto"/>
            <w:vAlign w:val="center"/>
            <w:hideMark/>
          </w:tcPr>
          <w:p w14:paraId="1036EC1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07" w:type="dxa"/>
            <w:tcBorders>
              <w:top w:val="nil"/>
              <w:left w:val="nil"/>
              <w:bottom w:val="single" w:sz="4" w:space="0" w:color="auto"/>
              <w:right w:val="single" w:sz="4" w:space="0" w:color="auto"/>
            </w:tcBorders>
            <w:shd w:val="clear" w:color="auto" w:fill="auto"/>
            <w:vAlign w:val="center"/>
            <w:hideMark/>
          </w:tcPr>
          <w:p w14:paraId="260B5CF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086" w:type="dxa"/>
            <w:tcBorders>
              <w:top w:val="nil"/>
              <w:left w:val="nil"/>
              <w:bottom w:val="single" w:sz="4" w:space="0" w:color="auto"/>
              <w:right w:val="single" w:sz="4" w:space="0" w:color="auto"/>
            </w:tcBorders>
            <w:shd w:val="clear" w:color="auto" w:fill="auto"/>
            <w:vAlign w:val="center"/>
            <w:hideMark/>
          </w:tcPr>
          <w:p w14:paraId="1CFAFF5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Ⅴ-21</w:t>
            </w:r>
          </w:p>
        </w:tc>
        <w:tc>
          <w:tcPr>
            <w:tcW w:w="1126" w:type="dxa"/>
            <w:tcBorders>
              <w:top w:val="nil"/>
              <w:left w:val="nil"/>
              <w:bottom w:val="single" w:sz="4" w:space="0" w:color="auto"/>
              <w:right w:val="single" w:sz="4" w:space="0" w:color="auto"/>
            </w:tcBorders>
            <w:shd w:val="clear" w:color="auto" w:fill="auto"/>
            <w:vAlign w:val="center"/>
            <w:hideMark/>
          </w:tcPr>
          <w:p w14:paraId="6422BDF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±９．９％</w:t>
            </w:r>
          </w:p>
        </w:tc>
        <w:tc>
          <w:tcPr>
            <w:tcW w:w="1448" w:type="dxa"/>
            <w:tcBorders>
              <w:top w:val="nil"/>
              <w:left w:val="nil"/>
              <w:bottom w:val="single" w:sz="4" w:space="0" w:color="auto"/>
              <w:right w:val="single" w:sz="4" w:space="0" w:color="auto"/>
            </w:tcBorders>
            <w:shd w:val="clear" w:color="auto" w:fill="auto"/>
            <w:vAlign w:val="center"/>
            <w:hideMark/>
          </w:tcPr>
          <w:p w14:paraId="23DE954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2D10C75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2CFCC866"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2B6B5432"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F89CE3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066" w:type="dxa"/>
            <w:tcBorders>
              <w:top w:val="nil"/>
              <w:left w:val="nil"/>
              <w:bottom w:val="single" w:sz="4" w:space="0" w:color="auto"/>
              <w:right w:val="single" w:sz="4" w:space="0" w:color="auto"/>
            </w:tcBorders>
            <w:shd w:val="clear" w:color="auto" w:fill="auto"/>
            <w:vAlign w:val="center"/>
            <w:hideMark/>
          </w:tcPr>
          <w:p w14:paraId="74B8FBD4"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77A1EAC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07" w:type="dxa"/>
            <w:tcBorders>
              <w:top w:val="nil"/>
              <w:left w:val="nil"/>
              <w:bottom w:val="single" w:sz="4" w:space="0" w:color="auto"/>
              <w:right w:val="single" w:sz="4" w:space="0" w:color="auto"/>
            </w:tcBorders>
            <w:shd w:val="clear" w:color="auto" w:fill="auto"/>
            <w:vAlign w:val="center"/>
            <w:hideMark/>
          </w:tcPr>
          <w:p w14:paraId="19B8AA6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1086" w:type="dxa"/>
            <w:tcBorders>
              <w:top w:val="nil"/>
              <w:left w:val="nil"/>
              <w:bottom w:val="single" w:sz="4" w:space="0" w:color="auto"/>
              <w:right w:val="single" w:sz="4" w:space="0" w:color="auto"/>
            </w:tcBorders>
            <w:shd w:val="clear" w:color="auto" w:fill="auto"/>
            <w:vAlign w:val="center"/>
            <w:hideMark/>
          </w:tcPr>
          <w:p w14:paraId="5C6D669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Ⅴ-22</w:t>
            </w:r>
          </w:p>
        </w:tc>
        <w:tc>
          <w:tcPr>
            <w:tcW w:w="1126" w:type="dxa"/>
            <w:tcBorders>
              <w:top w:val="nil"/>
              <w:left w:val="nil"/>
              <w:bottom w:val="single" w:sz="4" w:space="0" w:color="auto"/>
              <w:right w:val="single" w:sz="4" w:space="0" w:color="auto"/>
            </w:tcBorders>
            <w:shd w:val="clear" w:color="auto" w:fill="auto"/>
            <w:vAlign w:val="center"/>
            <w:hideMark/>
          </w:tcPr>
          <w:p w14:paraId="6C0490E7"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0637F20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2B4C6649"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753F25A1"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78A0CEA3"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C243E6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066" w:type="dxa"/>
            <w:tcBorders>
              <w:top w:val="nil"/>
              <w:left w:val="nil"/>
              <w:bottom w:val="single" w:sz="4" w:space="0" w:color="auto"/>
              <w:right w:val="single" w:sz="4" w:space="0" w:color="auto"/>
            </w:tcBorders>
            <w:shd w:val="clear" w:color="auto" w:fill="auto"/>
            <w:vAlign w:val="center"/>
            <w:hideMark/>
          </w:tcPr>
          <w:p w14:paraId="257A9A3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6B7AC4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07" w:type="dxa"/>
            <w:tcBorders>
              <w:top w:val="nil"/>
              <w:left w:val="nil"/>
              <w:bottom w:val="single" w:sz="4" w:space="0" w:color="auto"/>
              <w:right w:val="single" w:sz="4" w:space="0" w:color="auto"/>
            </w:tcBorders>
            <w:shd w:val="clear" w:color="auto" w:fill="auto"/>
            <w:vAlign w:val="center"/>
            <w:hideMark/>
          </w:tcPr>
          <w:p w14:paraId="5FC6271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4FD7086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Ⅴ-23</w:t>
            </w:r>
          </w:p>
        </w:tc>
        <w:tc>
          <w:tcPr>
            <w:tcW w:w="1126" w:type="dxa"/>
            <w:tcBorders>
              <w:top w:val="nil"/>
              <w:left w:val="nil"/>
              <w:bottom w:val="single" w:sz="4" w:space="0" w:color="auto"/>
              <w:right w:val="single" w:sz="4" w:space="0" w:color="auto"/>
            </w:tcBorders>
            <w:shd w:val="clear" w:color="auto" w:fill="auto"/>
            <w:vAlign w:val="center"/>
            <w:hideMark/>
          </w:tcPr>
          <w:p w14:paraId="076A50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448" w:type="dxa"/>
            <w:tcBorders>
              <w:top w:val="nil"/>
              <w:left w:val="nil"/>
              <w:bottom w:val="single" w:sz="4" w:space="0" w:color="auto"/>
              <w:right w:val="single" w:sz="4" w:space="0" w:color="auto"/>
            </w:tcBorders>
            <w:shd w:val="clear" w:color="auto" w:fill="auto"/>
            <w:vAlign w:val="center"/>
            <w:hideMark/>
          </w:tcPr>
          <w:p w14:paraId="1493AD3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0069C88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439A5E19"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29386F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40AE05D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066" w:type="dxa"/>
            <w:tcBorders>
              <w:top w:val="nil"/>
              <w:left w:val="nil"/>
              <w:bottom w:val="single" w:sz="4" w:space="0" w:color="auto"/>
              <w:right w:val="single" w:sz="4" w:space="0" w:color="auto"/>
            </w:tcBorders>
            <w:shd w:val="clear" w:color="auto" w:fill="auto"/>
            <w:vAlign w:val="center"/>
            <w:hideMark/>
          </w:tcPr>
          <w:p w14:paraId="6F235EA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967" w:type="dxa"/>
            <w:tcBorders>
              <w:top w:val="nil"/>
              <w:left w:val="nil"/>
              <w:bottom w:val="single" w:sz="4" w:space="0" w:color="auto"/>
              <w:right w:val="single" w:sz="4" w:space="0" w:color="auto"/>
            </w:tcBorders>
            <w:shd w:val="clear" w:color="auto" w:fill="auto"/>
            <w:vAlign w:val="center"/>
            <w:hideMark/>
          </w:tcPr>
          <w:p w14:paraId="3AF2FA1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Ⅴ-24</w:t>
            </w:r>
          </w:p>
        </w:tc>
        <w:tc>
          <w:tcPr>
            <w:tcW w:w="1107" w:type="dxa"/>
            <w:tcBorders>
              <w:top w:val="nil"/>
              <w:left w:val="nil"/>
              <w:bottom w:val="single" w:sz="4" w:space="0" w:color="auto"/>
              <w:right w:val="single" w:sz="4" w:space="0" w:color="auto"/>
            </w:tcBorders>
            <w:shd w:val="clear" w:color="auto" w:fill="auto"/>
            <w:vAlign w:val="center"/>
            <w:hideMark/>
          </w:tcPr>
          <w:p w14:paraId="16705072"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±１０．０％</w:t>
            </w:r>
          </w:p>
        </w:tc>
        <w:tc>
          <w:tcPr>
            <w:tcW w:w="1086" w:type="dxa"/>
            <w:tcBorders>
              <w:top w:val="nil"/>
              <w:left w:val="nil"/>
              <w:bottom w:val="single" w:sz="4" w:space="0" w:color="auto"/>
              <w:right w:val="single" w:sz="4" w:space="0" w:color="auto"/>
            </w:tcBorders>
            <w:shd w:val="clear" w:color="auto" w:fill="auto"/>
            <w:vAlign w:val="center"/>
            <w:hideMark/>
          </w:tcPr>
          <w:p w14:paraId="6DCAD8F6"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19F2546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009B95D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BD0C82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0B0169D3" w14:textId="77777777" w:rsidTr="009A292D">
        <w:trPr>
          <w:trHeight w:val="285"/>
          <w:jc w:val="center"/>
        </w:trPr>
        <w:tc>
          <w:tcPr>
            <w:tcW w:w="678" w:type="dxa"/>
            <w:vMerge/>
            <w:tcBorders>
              <w:top w:val="nil"/>
              <w:left w:val="single" w:sz="4" w:space="0" w:color="auto"/>
              <w:bottom w:val="nil"/>
              <w:right w:val="single" w:sz="4" w:space="0" w:color="auto"/>
            </w:tcBorders>
            <w:vAlign w:val="center"/>
            <w:hideMark/>
          </w:tcPr>
          <w:p w14:paraId="1418CEA9"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6BCDA40"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066" w:type="dxa"/>
            <w:tcBorders>
              <w:top w:val="nil"/>
              <w:left w:val="nil"/>
              <w:bottom w:val="single" w:sz="4" w:space="0" w:color="auto"/>
              <w:right w:val="single" w:sz="4" w:space="0" w:color="auto"/>
            </w:tcBorders>
            <w:shd w:val="clear" w:color="auto" w:fill="auto"/>
            <w:vAlign w:val="center"/>
            <w:hideMark/>
          </w:tcPr>
          <w:p w14:paraId="660D8D35"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±９．０％</w:t>
            </w:r>
          </w:p>
        </w:tc>
        <w:tc>
          <w:tcPr>
            <w:tcW w:w="967" w:type="dxa"/>
            <w:tcBorders>
              <w:top w:val="nil"/>
              <w:left w:val="nil"/>
              <w:bottom w:val="single" w:sz="4" w:space="0" w:color="auto"/>
              <w:right w:val="single" w:sz="4" w:space="0" w:color="auto"/>
            </w:tcBorders>
            <w:shd w:val="clear" w:color="auto" w:fill="auto"/>
            <w:vAlign w:val="center"/>
            <w:hideMark/>
          </w:tcPr>
          <w:p w14:paraId="30EF20C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Ⅴ-25</w:t>
            </w:r>
          </w:p>
        </w:tc>
        <w:tc>
          <w:tcPr>
            <w:tcW w:w="1107" w:type="dxa"/>
            <w:tcBorders>
              <w:top w:val="nil"/>
              <w:left w:val="nil"/>
              <w:bottom w:val="single" w:sz="4" w:space="0" w:color="auto"/>
              <w:right w:val="single" w:sz="4" w:space="0" w:color="auto"/>
            </w:tcBorders>
            <w:shd w:val="clear" w:color="auto" w:fill="auto"/>
            <w:vAlign w:val="center"/>
            <w:hideMark/>
          </w:tcPr>
          <w:p w14:paraId="60C9CCD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±８．９％</w:t>
            </w:r>
          </w:p>
        </w:tc>
        <w:tc>
          <w:tcPr>
            <w:tcW w:w="1086" w:type="dxa"/>
            <w:tcBorders>
              <w:top w:val="nil"/>
              <w:left w:val="nil"/>
              <w:bottom w:val="single" w:sz="4" w:space="0" w:color="auto"/>
              <w:right w:val="single" w:sz="4" w:space="0" w:color="auto"/>
            </w:tcBorders>
            <w:shd w:val="clear" w:color="auto" w:fill="auto"/>
            <w:vAlign w:val="center"/>
            <w:hideMark/>
          </w:tcPr>
          <w:p w14:paraId="38C4E7D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74FF0DBA"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77BE849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62F27863"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r w:rsidR="00C502B4" w:rsidRPr="009B6DF6" w14:paraId="03FE7153" w14:textId="77777777" w:rsidTr="009A292D">
        <w:trPr>
          <w:trHeight w:val="285"/>
          <w:jc w:val="center"/>
        </w:trPr>
        <w:tc>
          <w:tcPr>
            <w:tcW w:w="678" w:type="dxa"/>
            <w:vMerge/>
            <w:tcBorders>
              <w:top w:val="nil"/>
              <w:left w:val="single" w:sz="4" w:space="0" w:color="auto"/>
              <w:bottom w:val="single" w:sz="4" w:space="0" w:color="auto"/>
              <w:right w:val="single" w:sz="4" w:space="0" w:color="auto"/>
            </w:tcBorders>
            <w:vAlign w:val="center"/>
            <w:hideMark/>
          </w:tcPr>
          <w:p w14:paraId="504580CB" w14:textId="77777777" w:rsidR="00C502B4" w:rsidRPr="009B6DF6" w:rsidRDefault="00C502B4" w:rsidP="009A292D">
            <w:pPr>
              <w:widowControl/>
              <w:rPr>
                <w:rFonts w:ascii="微软雅黑" w:eastAsia="微软雅黑" w:hAnsi="微软雅黑" w:cs="宋体"/>
                <w:color w:val="000000"/>
                <w:sz w:val="15"/>
                <w:szCs w:val="15"/>
              </w:rPr>
            </w:pPr>
          </w:p>
        </w:tc>
        <w:tc>
          <w:tcPr>
            <w:tcW w:w="931" w:type="dxa"/>
            <w:tcBorders>
              <w:top w:val="nil"/>
              <w:left w:val="nil"/>
              <w:bottom w:val="single" w:sz="4" w:space="0" w:color="auto"/>
              <w:right w:val="single" w:sz="4" w:space="0" w:color="auto"/>
            </w:tcBorders>
            <w:shd w:val="clear" w:color="auto" w:fill="auto"/>
            <w:vAlign w:val="center"/>
            <w:hideMark/>
          </w:tcPr>
          <w:p w14:paraId="156ACDFB"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066" w:type="dxa"/>
            <w:tcBorders>
              <w:top w:val="nil"/>
              <w:left w:val="nil"/>
              <w:bottom w:val="single" w:sz="4" w:space="0" w:color="auto"/>
              <w:right w:val="single" w:sz="4" w:space="0" w:color="auto"/>
            </w:tcBorders>
            <w:shd w:val="clear" w:color="auto" w:fill="auto"/>
            <w:vAlign w:val="center"/>
            <w:hideMark/>
          </w:tcPr>
          <w:p w14:paraId="3D6CCEA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±９．８％</w:t>
            </w:r>
          </w:p>
        </w:tc>
        <w:tc>
          <w:tcPr>
            <w:tcW w:w="967" w:type="dxa"/>
            <w:tcBorders>
              <w:top w:val="nil"/>
              <w:left w:val="nil"/>
              <w:bottom w:val="single" w:sz="4" w:space="0" w:color="auto"/>
              <w:right w:val="single" w:sz="4" w:space="0" w:color="auto"/>
            </w:tcBorders>
            <w:shd w:val="clear" w:color="auto" w:fill="auto"/>
            <w:vAlign w:val="center"/>
            <w:hideMark/>
          </w:tcPr>
          <w:p w14:paraId="1241C16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Ⅴ-26</w:t>
            </w:r>
          </w:p>
        </w:tc>
        <w:tc>
          <w:tcPr>
            <w:tcW w:w="1107" w:type="dxa"/>
            <w:tcBorders>
              <w:top w:val="nil"/>
              <w:left w:val="nil"/>
              <w:bottom w:val="single" w:sz="4" w:space="0" w:color="auto"/>
              <w:right w:val="single" w:sz="4" w:space="0" w:color="auto"/>
            </w:tcBorders>
            <w:shd w:val="clear" w:color="auto" w:fill="auto"/>
            <w:vAlign w:val="center"/>
            <w:hideMark/>
          </w:tcPr>
          <w:p w14:paraId="7FA55E3C"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±９．７％</w:t>
            </w:r>
          </w:p>
        </w:tc>
        <w:tc>
          <w:tcPr>
            <w:tcW w:w="1086" w:type="dxa"/>
            <w:tcBorders>
              <w:top w:val="nil"/>
              <w:left w:val="nil"/>
              <w:bottom w:val="single" w:sz="4" w:space="0" w:color="auto"/>
              <w:right w:val="single" w:sz="4" w:space="0" w:color="auto"/>
            </w:tcBorders>
            <w:shd w:val="clear" w:color="auto" w:fill="auto"/>
            <w:vAlign w:val="center"/>
            <w:hideMark/>
          </w:tcPr>
          <w:p w14:paraId="061D317D"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126" w:type="dxa"/>
            <w:tcBorders>
              <w:top w:val="nil"/>
              <w:left w:val="nil"/>
              <w:bottom w:val="single" w:sz="4" w:space="0" w:color="auto"/>
              <w:right w:val="single" w:sz="4" w:space="0" w:color="auto"/>
            </w:tcBorders>
            <w:shd w:val="clear" w:color="auto" w:fill="auto"/>
            <w:vAlign w:val="center"/>
            <w:hideMark/>
          </w:tcPr>
          <w:p w14:paraId="29004E78"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448" w:type="dxa"/>
            <w:tcBorders>
              <w:top w:val="nil"/>
              <w:left w:val="nil"/>
              <w:bottom w:val="single" w:sz="4" w:space="0" w:color="auto"/>
              <w:right w:val="single" w:sz="4" w:space="0" w:color="auto"/>
            </w:tcBorders>
            <w:shd w:val="clear" w:color="auto" w:fill="auto"/>
            <w:vAlign w:val="center"/>
            <w:hideMark/>
          </w:tcPr>
          <w:p w14:paraId="0BCF2511"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c>
          <w:tcPr>
            <w:tcW w:w="1070" w:type="dxa"/>
            <w:tcBorders>
              <w:top w:val="nil"/>
              <w:left w:val="nil"/>
              <w:bottom w:val="single" w:sz="4" w:space="0" w:color="auto"/>
              <w:right w:val="single" w:sz="4" w:space="0" w:color="auto"/>
            </w:tcBorders>
            <w:shd w:val="clear" w:color="auto" w:fill="auto"/>
            <w:vAlign w:val="center"/>
            <w:hideMark/>
          </w:tcPr>
          <w:p w14:paraId="24CDBDFE" w14:textId="77777777" w:rsidR="00C502B4" w:rsidRPr="009B6DF6" w:rsidRDefault="00C502B4" w:rsidP="009A292D">
            <w:pPr>
              <w:widowControl/>
              <w:jc w:val="center"/>
              <w:rPr>
                <w:rFonts w:ascii="微软雅黑" w:eastAsia="微软雅黑" w:hAnsi="微软雅黑" w:cs="宋体"/>
                <w:color w:val="000000"/>
                <w:sz w:val="15"/>
                <w:szCs w:val="15"/>
              </w:rPr>
            </w:pPr>
            <w:r w:rsidRPr="009B6DF6">
              <w:rPr>
                <w:rFonts w:ascii="微软雅黑" w:eastAsia="微软雅黑" w:hAnsi="微软雅黑" w:cs="宋体" w:hint="eastAsia"/>
                <w:color w:val="000000"/>
                <w:sz w:val="15"/>
                <w:szCs w:val="15"/>
              </w:rPr>
              <w:t xml:space="preserve">　</w:t>
            </w:r>
          </w:p>
        </w:tc>
      </w:tr>
    </w:tbl>
    <w:p w14:paraId="534E2B88" w14:textId="77777777" w:rsidR="00C502B4" w:rsidRPr="006A6128" w:rsidRDefault="00C502B4" w:rsidP="00C502B4">
      <w:pPr>
        <w:spacing w:line="360" w:lineRule="auto"/>
        <w:ind w:firstLineChars="200" w:firstLine="420"/>
        <w:rPr>
          <w:rFonts w:ascii="Arial" w:eastAsia="仿宋_GB2312" w:hAnsi="Arial" w:cs="Arial"/>
          <w:sz w:val="21"/>
        </w:rPr>
        <w:sectPr w:rsidR="00C502B4" w:rsidRPr="006A6128" w:rsidSect="000F025E">
          <w:pgSz w:w="11906" w:h="16838"/>
          <w:pgMar w:top="1134" w:right="1134" w:bottom="1134" w:left="2041" w:header="1304" w:footer="1020" w:gutter="0"/>
          <w:cols w:space="425"/>
          <w:docGrid w:type="linesAndChars" w:linePitch="326"/>
        </w:sectPr>
      </w:pPr>
    </w:p>
    <w:p w14:paraId="78E8EAF3"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14:paraId="25891B1E" w14:textId="77777777" w:rsidTr="009A292D">
        <w:trPr>
          <w:cantSplit/>
          <w:jc w:val="center"/>
        </w:trPr>
        <w:tc>
          <w:tcPr>
            <w:tcW w:w="2209" w:type="dxa"/>
            <w:tcBorders>
              <w:tl2br w:val="single" w:sz="4" w:space="0" w:color="auto"/>
            </w:tcBorders>
            <w:shd w:val="clear" w:color="auto" w:fill="auto"/>
            <w:vAlign w:val="center"/>
          </w:tcPr>
          <w:p w14:paraId="1A8A77B9" w14:textId="77777777"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4D1FA90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52A473E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09FFDA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3766DD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0052C23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01F16A5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14:paraId="0B03D3DE" w14:textId="77777777" w:rsidTr="009A292D">
        <w:trPr>
          <w:cantSplit/>
          <w:jc w:val="center"/>
        </w:trPr>
        <w:tc>
          <w:tcPr>
            <w:tcW w:w="2209" w:type="dxa"/>
            <w:shd w:val="clear" w:color="auto" w:fill="auto"/>
            <w:vAlign w:val="center"/>
          </w:tcPr>
          <w:p w14:paraId="17E226C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办公集聚程度</w:t>
            </w:r>
          </w:p>
        </w:tc>
        <w:tc>
          <w:tcPr>
            <w:tcW w:w="1418" w:type="dxa"/>
            <w:shd w:val="clear" w:color="auto" w:fill="auto"/>
            <w:vAlign w:val="center"/>
          </w:tcPr>
          <w:p w14:paraId="59F57E09"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密集</w:t>
            </w:r>
          </w:p>
        </w:tc>
        <w:tc>
          <w:tcPr>
            <w:tcW w:w="1418" w:type="dxa"/>
            <w:shd w:val="clear" w:color="auto" w:fill="auto"/>
            <w:vAlign w:val="center"/>
          </w:tcPr>
          <w:p w14:paraId="39F0FF24"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比较密集</w:t>
            </w:r>
          </w:p>
        </w:tc>
        <w:tc>
          <w:tcPr>
            <w:tcW w:w="1418" w:type="dxa"/>
            <w:shd w:val="clear" w:color="auto" w:fill="auto"/>
            <w:vAlign w:val="center"/>
          </w:tcPr>
          <w:p w14:paraId="6D78DE78"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较少</w:t>
            </w:r>
          </w:p>
        </w:tc>
        <w:tc>
          <w:tcPr>
            <w:tcW w:w="1418" w:type="dxa"/>
            <w:shd w:val="clear" w:color="auto" w:fill="auto"/>
            <w:vAlign w:val="center"/>
          </w:tcPr>
          <w:p w14:paraId="50FB8BFE"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少</w:t>
            </w:r>
          </w:p>
        </w:tc>
        <w:tc>
          <w:tcPr>
            <w:tcW w:w="1418" w:type="dxa"/>
            <w:shd w:val="clear" w:color="auto" w:fill="auto"/>
            <w:vAlign w:val="center"/>
          </w:tcPr>
          <w:p w14:paraId="5D36666A"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办公用房</w:t>
            </w:r>
            <w:r w:rsidRPr="006A6128">
              <w:rPr>
                <w:rFonts w:ascii="Arial" w:eastAsia="仿宋_GB2312" w:hAnsi="Arial" w:cs="Arial"/>
                <w:sz w:val="18"/>
                <w:szCs w:val="24"/>
              </w:rPr>
              <w:t>基本无</w:t>
            </w:r>
          </w:p>
        </w:tc>
      </w:tr>
      <w:tr w:rsidR="00C502B4" w:rsidRPr="006A6128" w14:paraId="16F806F2" w14:textId="77777777" w:rsidTr="009A292D">
        <w:trPr>
          <w:cantSplit/>
          <w:jc w:val="center"/>
        </w:trPr>
        <w:tc>
          <w:tcPr>
            <w:tcW w:w="2209" w:type="dxa"/>
            <w:shd w:val="clear" w:color="auto" w:fill="auto"/>
            <w:vAlign w:val="center"/>
          </w:tcPr>
          <w:p w14:paraId="2CE3999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3287A9D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198C811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较便捷</w:t>
            </w:r>
          </w:p>
        </w:tc>
        <w:tc>
          <w:tcPr>
            <w:tcW w:w="1418" w:type="dxa"/>
            <w:shd w:val="clear" w:color="auto" w:fill="auto"/>
            <w:vAlign w:val="center"/>
          </w:tcPr>
          <w:p w14:paraId="3E41283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64B0D6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6F226E8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14:paraId="70A0E16B" w14:textId="77777777" w:rsidTr="009A292D">
        <w:trPr>
          <w:cantSplit/>
          <w:jc w:val="center"/>
        </w:trPr>
        <w:tc>
          <w:tcPr>
            <w:tcW w:w="2209" w:type="dxa"/>
            <w:shd w:val="clear" w:color="auto" w:fill="auto"/>
            <w:vAlign w:val="center"/>
          </w:tcPr>
          <w:p w14:paraId="442F1EC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5EBD4A6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1EDB560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5F7F84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A1308D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074802D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14:paraId="027D54F3" w14:textId="77777777" w:rsidTr="009A292D">
        <w:trPr>
          <w:cantSplit/>
          <w:jc w:val="center"/>
        </w:trPr>
        <w:tc>
          <w:tcPr>
            <w:tcW w:w="2209" w:type="dxa"/>
            <w:shd w:val="clear" w:color="auto" w:fill="auto"/>
            <w:vAlign w:val="center"/>
          </w:tcPr>
          <w:p w14:paraId="66F4A96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5312AA1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0E14ACA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4A30F4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531972E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12592F6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14:paraId="2B0298A5" w14:textId="77777777" w:rsidTr="009A292D">
        <w:trPr>
          <w:cantSplit/>
          <w:jc w:val="center"/>
        </w:trPr>
        <w:tc>
          <w:tcPr>
            <w:tcW w:w="2209" w:type="dxa"/>
            <w:shd w:val="clear" w:color="auto" w:fill="auto"/>
            <w:vAlign w:val="center"/>
          </w:tcPr>
          <w:p w14:paraId="1D30946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6BBA91C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6F7880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7CF4E09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5958411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29C5F98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14:paraId="0FC24CCD" w14:textId="77777777" w:rsidTr="009A292D">
        <w:trPr>
          <w:cantSplit/>
          <w:jc w:val="center"/>
        </w:trPr>
        <w:tc>
          <w:tcPr>
            <w:tcW w:w="2209" w:type="dxa"/>
            <w:shd w:val="clear" w:color="auto" w:fill="auto"/>
            <w:vAlign w:val="center"/>
          </w:tcPr>
          <w:p w14:paraId="1DA6BB4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206C25C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6FF234F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39E689E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5C450FC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607BFDB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14:paraId="2ED6D954" w14:textId="77777777" w:rsidTr="009A292D">
        <w:trPr>
          <w:cantSplit/>
          <w:jc w:val="center"/>
        </w:trPr>
        <w:tc>
          <w:tcPr>
            <w:tcW w:w="2209" w:type="dxa"/>
            <w:shd w:val="clear" w:color="auto" w:fill="auto"/>
            <w:vAlign w:val="center"/>
          </w:tcPr>
          <w:p w14:paraId="2C0901B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709431A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0042DCB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201B3A8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4FA0BD7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6491221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14:paraId="552F1CBD" w14:textId="77777777" w:rsidTr="009A292D">
        <w:tblPrEx>
          <w:tblCellMar>
            <w:top w:w="28" w:type="dxa"/>
            <w:bottom w:w="28" w:type="dxa"/>
          </w:tblCellMar>
        </w:tblPrEx>
        <w:trPr>
          <w:cantSplit/>
          <w:jc w:val="center"/>
        </w:trPr>
        <w:tc>
          <w:tcPr>
            <w:tcW w:w="2209" w:type="dxa"/>
            <w:shd w:val="clear" w:color="auto" w:fill="auto"/>
            <w:vAlign w:val="center"/>
          </w:tcPr>
          <w:p w14:paraId="035C2BB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020671F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4C4EB9B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0337890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0490E9C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4666148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14:paraId="05760C2E" w14:textId="77777777" w:rsidTr="009A292D">
        <w:tblPrEx>
          <w:tblCellMar>
            <w:top w:w="28" w:type="dxa"/>
            <w:bottom w:w="28" w:type="dxa"/>
          </w:tblCellMar>
        </w:tblPrEx>
        <w:trPr>
          <w:cantSplit/>
          <w:jc w:val="center"/>
        </w:trPr>
        <w:tc>
          <w:tcPr>
            <w:tcW w:w="2209" w:type="dxa"/>
            <w:shd w:val="clear" w:color="auto" w:fill="auto"/>
            <w:vAlign w:val="center"/>
          </w:tcPr>
          <w:p w14:paraId="0B6E67B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258D7DE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4024812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537C8F4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6C90D71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0B98F18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1CBDEF2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办公类五级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3D8D0FC6"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等级系数表</w:t>
      </w:r>
    </w:p>
    <w:tbl>
      <w:tblPr>
        <w:tblW w:w="5000" w:type="pct"/>
        <w:tblLook w:val="04A0" w:firstRow="1" w:lastRow="0" w:firstColumn="1" w:lastColumn="0" w:noHBand="0" w:noVBand="1"/>
      </w:tblPr>
      <w:tblGrid>
        <w:gridCol w:w="2763"/>
        <w:gridCol w:w="1351"/>
        <w:gridCol w:w="1351"/>
        <w:gridCol w:w="1351"/>
        <w:gridCol w:w="1351"/>
        <w:gridCol w:w="1347"/>
      </w:tblGrid>
      <w:tr w:rsidR="00C502B4" w:rsidRPr="006A6128" w14:paraId="1BE9B229" w14:textId="77777777" w:rsidTr="009A292D">
        <w:trPr>
          <w:trHeight w:val="326"/>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67A2FF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18"/>
                <w:szCs w:val="18"/>
              </w:rPr>
              <w:t xml:space="preserve">       </w:t>
            </w: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71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33F82F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8F9C2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6C2B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8969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70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5C37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14:paraId="0E31C202" w14:textId="77777777" w:rsidTr="009A292D">
        <w:trPr>
          <w:trHeight w:val="465"/>
        </w:trPr>
        <w:tc>
          <w:tcPr>
            <w:tcW w:w="1452" w:type="pct"/>
            <w:vMerge/>
            <w:tcBorders>
              <w:top w:val="single" w:sz="4" w:space="0" w:color="auto"/>
              <w:left w:val="single" w:sz="4" w:space="0" w:color="auto"/>
              <w:bottom w:val="single" w:sz="4" w:space="0" w:color="000000"/>
              <w:right w:val="single" w:sz="4" w:space="0" w:color="auto"/>
            </w:tcBorders>
            <w:vAlign w:val="center"/>
            <w:hideMark/>
          </w:tcPr>
          <w:p w14:paraId="6F648C4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710" w:type="pct"/>
            <w:vMerge/>
            <w:tcBorders>
              <w:top w:val="single" w:sz="4" w:space="0" w:color="auto"/>
              <w:left w:val="nil"/>
              <w:bottom w:val="single" w:sz="4" w:space="0" w:color="auto"/>
              <w:right w:val="single" w:sz="4" w:space="0" w:color="auto"/>
            </w:tcBorders>
            <w:vAlign w:val="center"/>
            <w:hideMark/>
          </w:tcPr>
          <w:p w14:paraId="7F65B71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7C2EA60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24A45A4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5028E3E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08" w:type="pct"/>
            <w:vMerge/>
            <w:tcBorders>
              <w:top w:val="single" w:sz="4" w:space="0" w:color="auto"/>
              <w:left w:val="single" w:sz="4" w:space="0" w:color="auto"/>
              <w:bottom w:val="single" w:sz="4" w:space="0" w:color="auto"/>
              <w:right w:val="single" w:sz="4" w:space="0" w:color="auto"/>
            </w:tcBorders>
            <w:vAlign w:val="center"/>
            <w:hideMark/>
          </w:tcPr>
          <w:p w14:paraId="4BBC345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093F869E" w14:textId="77777777" w:rsidTr="009A292D">
        <w:trPr>
          <w:trHeight w:val="413"/>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25EC819F"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办公集聚程度</w:t>
            </w:r>
          </w:p>
        </w:tc>
        <w:tc>
          <w:tcPr>
            <w:tcW w:w="710" w:type="pct"/>
            <w:tcBorders>
              <w:top w:val="nil"/>
              <w:left w:val="nil"/>
              <w:bottom w:val="single" w:sz="4" w:space="0" w:color="auto"/>
              <w:right w:val="single" w:sz="4" w:space="0" w:color="auto"/>
            </w:tcBorders>
            <w:shd w:val="clear" w:color="auto" w:fill="auto"/>
            <w:noWrap/>
            <w:vAlign w:val="center"/>
            <w:hideMark/>
          </w:tcPr>
          <w:p w14:paraId="7D3581C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c>
          <w:tcPr>
            <w:tcW w:w="710" w:type="pct"/>
            <w:tcBorders>
              <w:top w:val="nil"/>
              <w:left w:val="nil"/>
              <w:bottom w:val="single" w:sz="4" w:space="0" w:color="auto"/>
              <w:right w:val="single" w:sz="4" w:space="0" w:color="auto"/>
            </w:tcBorders>
            <w:shd w:val="clear" w:color="auto" w:fill="auto"/>
            <w:noWrap/>
            <w:vAlign w:val="center"/>
            <w:hideMark/>
          </w:tcPr>
          <w:p w14:paraId="08BFD6E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10" w:type="pct"/>
            <w:tcBorders>
              <w:top w:val="nil"/>
              <w:left w:val="nil"/>
              <w:bottom w:val="single" w:sz="4" w:space="0" w:color="auto"/>
              <w:right w:val="single" w:sz="4" w:space="0" w:color="auto"/>
            </w:tcBorders>
            <w:shd w:val="clear" w:color="auto" w:fill="auto"/>
            <w:noWrap/>
            <w:vAlign w:val="center"/>
            <w:hideMark/>
          </w:tcPr>
          <w:p w14:paraId="42A342B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0C4248A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-1.150%</w:t>
            </w:r>
          </w:p>
        </w:tc>
        <w:tc>
          <w:tcPr>
            <w:tcW w:w="708" w:type="pct"/>
            <w:tcBorders>
              <w:top w:val="nil"/>
              <w:left w:val="nil"/>
              <w:bottom w:val="single" w:sz="4" w:space="0" w:color="auto"/>
              <w:right w:val="single" w:sz="4" w:space="0" w:color="auto"/>
            </w:tcBorders>
            <w:shd w:val="clear" w:color="auto" w:fill="auto"/>
            <w:noWrap/>
            <w:vAlign w:val="center"/>
            <w:hideMark/>
          </w:tcPr>
          <w:p w14:paraId="65EB26E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-2.300%</w:t>
            </w:r>
          </w:p>
        </w:tc>
      </w:tr>
      <w:tr w:rsidR="00C502B4" w:rsidRPr="006A6128" w14:paraId="3BB33007"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51C1F0F"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交通便捷度</w:t>
            </w:r>
          </w:p>
        </w:tc>
        <w:tc>
          <w:tcPr>
            <w:tcW w:w="710" w:type="pct"/>
            <w:tcBorders>
              <w:top w:val="nil"/>
              <w:left w:val="nil"/>
              <w:bottom w:val="single" w:sz="4" w:space="0" w:color="auto"/>
              <w:right w:val="single" w:sz="4" w:space="0" w:color="auto"/>
            </w:tcBorders>
            <w:shd w:val="clear" w:color="auto" w:fill="auto"/>
            <w:noWrap/>
            <w:vAlign w:val="center"/>
            <w:hideMark/>
          </w:tcPr>
          <w:p w14:paraId="02E05D1E"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c>
          <w:tcPr>
            <w:tcW w:w="710" w:type="pct"/>
            <w:tcBorders>
              <w:top w:val="nil"/>
              <w:left w:val="nil"/>
              <w:bottom w:val="single" w:sz="4" w:space="0" w:color="auto"/>
              <w:right w:val="single" w:sz="4" w:space="0" w:color="auto"/>
            </w:tcBorders>
            <w:shd w:val="clear" w:color="auto" w:fill="auto"/>
            <w:noWrap/>
            <w:vAlign w:val="center"/>
            <w:hideMark/>
          </w:tcPr>
          <w:p w14:paraId="7460F32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10" w:type="pct"/>
            <w:tcBorders>
              <w:top w:val="nil"/>
              <w:left w:val="nil"/>
              <w:bottom w:val="single" w:sz="4" w:space="0" w:color="auto"/>
              <w:right w:val="single" w:sz="4" w:space="0" w:color="auto"/>
            </w:tcBorders>
            <w:shd w:val="clear" w:color="auto" w:fill="auto"/>
            <w:noWrap/>
            <w:vAlign w:val="center"/>
            <w:hideMark/>
          </w:tcPr>
          <w:p w14:paraId="465C31C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59EE6234"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-1.440%</w:t>
            </w:r>
          </w:p>
        </w:tc>
        <w:tc>
          <w:tcPr>
            <w:tcW w:w="708" w:type="pct"/>
            <w:tcBorders>
              <w:top w:val="nil"/>
              <w:left w:val="nil"/>
              <w:bottom w:val="single" w:sz="4" w:space="0" w:color="auto"/>
              <w:right w:val="single" w:sz="4" w:space="0" w:color="auto"/>
            </w:tcBorders>
            <w:shd w:val="clear" w:color="auto" w:fill="auto"/>
            <w:noWrap/>
            <w:vAlign w:val="center"/>
            <w:hideMark/>
          </w:tcPr>
          <w:p w14:paraId="293A4699"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-2.880%</w:t>
            </w:r>
          </w:p>
        </w:tc>
      </w:tr>
      <w:tr w:rsidR="00C502B4" w:rsidRPr="006A6128" w14:paraId="72B740CD"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64464B37"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区域土地利用方向</w:t>
            </w:r>
          </w:p>
        </w:tc>
        <w:tc>
          <w:tcPr>
            <w:tcW w:w="710" w:type="pct"/>
            <w:tcBorders>
              <w:top w:val="nil"/>
              <w:left w:val="nil"/>
              <w:bottom w:val="single" w:sz="4" w:space="0" w:color="auto"/>
              <w:right w:val="single" w:sz="4" w:space="0" w:color="auto"/>
            </w:tcBorders>
            <w:shd w:val="clear" w:color="auto" w:fill="auto"/>
            <w:noWrap/>
            <w:vAlign w:val="center"/>
            <w:hideMark/>
          </w:tcPr>
          <w:p w14:paraId="77C0728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c>
          <w:tcPr>
            <w:tcW w:w="710" w:type="pct"/>
            <w:tcBorders>
              <w:top w:val="nil"/>
              <w:left w:val="nil"/>
              <w:bottom w:val="single" w:sz="4" w:space="0" w:color="auto"/>
              <w:right w:val="single" w:sz="4" w:space="0" w:color="auto"/>
            </w:tcBorders>
            <w:shd w:val="clear" w:color="auto" w:fill="auto"/>
            <w:noWrap/>
            <w:vAlign w:val="center"/>
            <w:hideMark/>
          </w:tcPr>
          <w:p w14:paraId="2CF7181D"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14:paraId="1E64CD4E"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1C24E8B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08" w:type="pct"/>
            <w:tcBorders>
              <w:top w:val="nil"/>
              <w:left w:val="nil"/>
              <w:bottom w:val="single" w:sz="4" w:space="0" w:color="auto"/>
              <w:right w:val="single" w:sz="4" w:space="0" w:color="auto"/>
            </w:tcBorders>
            <w:shd w:val="clear" w:color="auto" w:fill="auto"/>
            <w:noWrap/>
            <w:vAlign w:val="center"/>
            <w:hideMark/>
          </w:tcPr>
          <w:p w14:paraId="4F00F4AC"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-0.768%</w:t>
            </w:r>
          </w:p>
        </w:tc>
      </w:tr>
      <w:tr w:rsidR="00C502B4" w:rsidRPr="006A6128" w14:paraId="4CB4C01B"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B3DDBE6"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临街宽度和深度</w:t>
            </w:r>
          </w:p>
        </w:tc>
        <w:tc>
          <w:tcPr>
            <w:tcW w:w="710" w:type="pct"/>
            <w:tcBorders>
              <w:top w:val="nil"/>
              <w:left w:val="nil"/>
              <w:bottom w:val="single" w:sz="4" w:space="0" w:color="auto"/>
              <w:right w:val="single" w:sz="4" w:space="0" w:color="auto"/>
            </w:tcBorders>
            <w:shd w:val="clear" w:color="auto" w:fill="auto"/>
            <w:noWrap/>
            <w:vAlign w:val="center"/>
            <w:hideMark/>
          </w:tcPr>
          <w:p w14:paraId="0F2A084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c>
          <w:tcPr>
            <w:tcW w:w="710" w:type="pct"/>
            <w:tcBorders>
              <w:top w:val="nil"/>
              <w:left w:val="nil"/>
              <w:bottom w:val="single" w:sz="4" w:space="0" w:color="auto"/>
              <w:right w:val="single" w:sz="4" w:space="0" w:color="auto"/>
            </w:tcBorders>
            <w:shd w:val="clear" w:color="auto" w:fill="auto"/>
            <w:noWrap/>
            <w:vAlign w:val="center"/>
            <w:hideMark/>
          </w:tcPr>
          <w:p w14:paraId="5A8B8FA3"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10" w:type="pct"/>
            <w:tcBorders>
              <w:top w:val="nil"/>
              <w:left w:val="nil"/>
              <w:bottom w:val="single" w:sz="4" w:space="0" w:color="auto"/>
              <w:right w:val="single" w:sz="4" w:space="0" w:color="auto"/>
            </w:tcBorders>
            <w:shd w:val="clear" w:color="auto" w:fill="auto"/>
            <w:noWrap/>
            <w:vAlign w:val="center"/>
            <w:hideMark/>
          </w:tcPr>
          <w:p w14:paraId="37123AE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51699B5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-0.192%</w:t>
            </w:r>
          </w:p>
        </w:tc>
        <w:tc>
          <w:tcPr>
            <w:tcW w:w="708" w:type="pct"/>
            <w:tcBorders>
              <w:top w:val="nil"/>
              <w:left w:val="nil"/>
              <w:bottom w:val="single" w:sz="4" w:space="0" w:color="auto"/>
              <w:right w:val="single" w:sz="4" w:space="0" w:color="auto"/>
            </w:tcBorders>
            <w:shd w:val="clear" w:color="auto" w:fill="auto"/>
            <w:noWrap/>
            <w:vAlign w:val="center"/>
            <w:hideMark/>
          </w:tcPr>
          <w:p w14:paraId="5B7904A9"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-0.384%</w:t>
            </w:r>
          </w:p>
        </w:tc>
      </w:tr>
      <w:tr w:rsidR="00C502B4" w:rsidRPr="006A6128" w14:paraId="58068168"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4D3A9730"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临街道路状况</w:t>
            </w:r>
          </w:p>
        </w:tc>
        <w:tc>
          <w:tcPr>
            <w:tcW w:w="710" w:type="pct"/>
            <w:tcBorders>
              <w:top w:val="nil"/>
              <w:left w:val="nil"/>
              <w:bottom w:val="single" w:sz="4" w:space="0" w:color="auto"/>
              <w:right w:val="single" w:sz="4" w:space="0" w:color="auto"/>
            </w:tcBorders>
            <w:shd w:val="clear" w:color="auto" w:fill="auto"/>
            <w:noWrap/>
            <w:vAlign w:val="center"/>
            <w:hideMark/>
          </w:tcPr>
          <w:p w14:paraId="5BC6DBE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14:paraId="76F0554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14:paraId="7D05B0B4"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5E58F714"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14:paraId="160BA6B1"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14:paraId="6CAE2F36"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0C9F59F6"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宗地形状及可利用程度</w:t>
            </w:r>
          </w:p>
        </w:tc>
        <w:tc>
          <w:tcPr>
            <w:tcW w:w="710" w:type="pct"/>
            <w:tcBorders>
              <w:top w:val="nil"/>
              <w:left w:val="nil"/>
              <w:bottom w:val="single" w:sz="4" w:space="0" w:color="auto"/>
              <w:right w:val="single" w:sz="4" w:space="0" w:color="auto"/>
            </w:tcBorders>
            <w:shd w:val="clear" w:color="auto" w:fill="auto"/>
            <w:noWrap/>
            <w:vAlign w:val="center"/>
            <w:hideMark/>
          </w:tcPr>
          <w:p w14:paraId="584AEA6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c>
          <w:tcPr>
            <w:tcW w:w="710" w:type="pct"/>
            <w:tcBorders>
              <w:top w:val="nil"/>
              <w:left w:val="nil"/>
              <w:bottom w:val="single" w:sz="4" w:space="0" w:color="auto"/>
              <w:right w:val="single" w:sz="4" w:space="0" w:color="auto"/>
            </w:tcBorders>
            <w:shd w:val="clear" w:color="auto" w:fill="auto"/>
            <w:noWrap/>
            <w:vAlign w:val="center"/>
            <w:hideMark/>
          </w:tcPr>
          <w:p w14:paraId="4D0FB940"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10" w:type="pct"/>
            <w:tcBorders>
              <w:top w:val="nil"/>
              <w:left w:val="nil"/>
              <w:bottom w:val="single" w:sz="4" w:space="0" w:color="auto"/>
              <w:right w:val="single" w:sz="4" w:space="0" w:color="auto"/>
            </w:tcBorders>
            <w:shd w:val="clear" w:color="auto" w:fill="auto"/>
            <w:noWrap/>
            <w:vAlign w:val="center"/>
            <w:hideMark/>
          </w:tcPr>
          <w:p w14:paraId="6F42B6CC"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6D6B952F"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-0.240%</w:t>
            </w:r>
          </w:p>
        </w:tc>
        <w:tc>
          <w:tcPr>
            <w:tcW w:w="708" w:type="pct"/>
            <w:tcBorders>
              <w:top w:val="nil"/>
              <w:left w:val="nil"/>
              <w:bottom w:val="single" w:sz="4" w:space="0" w:color="auto"/>
              <w:right w:val="single" w:sz="4" w:space="0" w:color="auto"/>
            </w:tcBorders>
            <w:shd w:val="clear" w:color="auto" w:fill="auto"/>
            <w:noWrap/>
            <w:vAlign w:val="center"/>
            <w:hideMark/>
          </w:tcPr>
          <w:p w14:paraId="53472DA0"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-0.480%</w:t>
            </w:r>
          </w:p>
        </w:tc>
      </w:tr>
      <w:tr w:rsidR="00C502B4" w:rsidRPr="006A6128" w14:paraId="61141199"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1560D85"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公共服务设施状况</w:t>
            </w:r>
          </w:p>
        </w:tc>
        <w:tc>
          <w:tcPr>
            <w:tcW w:w="710" w:type="pct"/>
            <w:tcBorders>
              <w:top w:val="nil"/>
              <w:left w:val="nil"/>
              <w:bottom w:val="single" w:sz="4" w:space="0" w:color="auto"/>
              <w:right w:val="single" w:sz="4" w:space="0" w:color="auto"/>
            </w:tcBorders>
            <w:shd w:val="clear" w:color="auto" w:fill="auto"/>
            <w:noWrap/>
            <w:vAlign w:val="center"/>
            <w:hideMark/>
          </w:tcPr>
          <w:p w14:paraId="0D519E88"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14:paraId="0F3B7A9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14:paraId="77DA824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14C53AC2"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14:paraId="6D6BF147"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r w:rsidR="00C502B4" w:rsidRPr="006A6128" w14:paraId="57B96F16"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59F40E7F"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基础设施完备状况</w:t>
            </w:r>
          </w:p>
        </w:tc>
        <w:tc>
          <w:tcPr>
            <w:tcW w:w="710" w:type="pct"/>
            <w:tcBorders>
              <w:top w:val="nil"/>
              <w:left w:val="nil"/>
              <w:bottom w:val="single" w:sz="4" w:space="0" w:color="auto"/>
              <w:right w:val="single" w:sz="4" w:space="0" w:color="auto"/>
            </w:tcBorders>
            <w:shd w:val="clear" w:color="auto" w:fill="auto"/>
            <w:noWrap/>
            <w:vAlign w:val="center"/>
            <w:hideMark/>
          </w:tcPr>
          <w:p w14:paraId="02DCF7E8"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c>
          <w:tcPr>
            <w:tcW w:w="710" w:type="pct"/>
            <w:tcBorders>
              <w:top w:val="nil"/>
              <w:left w:val="nil"/>
              <w:bottom w:val="single" w:sz="4" w:space="0" w:color="auto"/>
              <w:right w:val="single" w:sz="4" w:space="0" w:color="auto"/>
            </w:tcBorders>
            <w:shd w:val="clear" w:color="auto" w:fill="auto"/>
            <w:noWrap/>
            <w:vAlign w:val="center"/>
            <w:hideMark/>
          </w:tcPr>
          <w:p w14:paraId="721F239E"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14:paraId="2FA66847"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1DFB2A36"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08" w:type="pct"/>
            <w:tcBorders>
              <w:top w:val="nil"/>
              <w:left w:val="nil"/>
              <w:bottom w:val="single" w:sz="4" w:space="0" w:color="auto"/>
              <w:right w:val="single" w:sz="4" w:space="0" w:color="auto"/>
            </w:tcBorders>
            <w:shd w:val="clear" w:color="auto" w:fill="auto"/>
            <w:noWrap/>
            <w:vAlign w:val="center"/>
            <w:hideMark/>
          </w:tcPr>
          <w:p w14:paraId="478F18DB"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-1.152%</w:t>
            </w:r>
          </w:p>
        </w:tc>
      </w:tr>
      <w:tr w:rsidR="00C502B4" w:rsidRPr="006A6128" w14:paraId="124C565A" w14:textId="77777777" w:rsidTr="009A292D">
        <w:trPr>
          <w:trHeight w:val="270"/>
        </w:trPr>
        <w:tc>
          <w:tcPr>
            <w:tcW w:w="1452" w:type="pct"/>
            <w:tcBorders>
              <w:top w:val="nil"/>
              <w:left w:val="single" w:sz="4" w:space="0" w:color="auto"/>
              <w:bottom w:val="single" w:sz="4" w:space="0" w:color="auto"/>
              <w:right w:val="single" w:sz="4" w:space="0" w:color="auto"/>
            </w:tcBorders>
            <w:shd w:val="clear" w:color="auto" w:fill="auto"/>
            <w:noWrap/>
            <w:vAlign w:val="center"/>
            <w:hideMark/>
          </w:tcPr>
          <w:p w14:paraId="7FE77D8C" w14:textId="77777777" w:rsidR="00C502B4" w:rsidRPr="008E5B8D" w:rsidRDefault="00C502B4" w:rsidP="009A292D">
            <w:pPr>
              <w:widowControl/>
              <w:adjustRightInd/>
              <w:spacing w:line="240" w:lineRule="auto"/>
              <w:textAlignment w:val="auto"/>
              <w:rPr>
                <w:rFonts w:ascii="仿宋" w:eastAsia="仿宋" w:hAnsi="仿宋" w:cs="Arial"/>
                <w:sz w:val="18"/>
                <w:szCs w:val="18"/>
              </w:rPr>
            </w:pPr>
            <w:r w:rsidRPr="008E5B8D">
              <w:rPr>
                <w:rFonts w:ascii="仿宋" w:eastAsia="仿宋" w:hAnsi="仿宋" w:cs="Arial"/>
                <w:sz w:val="18"/>
                <w:szCs w:val="18"/>
              </w:rPr>
              <w:t>自然和人文环境状况</w:t>
            </w:r>
          </w:p>
        </w:tc>
        <w:tc>
          <w:tcPr>
            <w:tcW w:w="710" w:type="pct"/>
            <w:tcBorders>
              <w:top w:val="nil"/>
              <w:left w:val="nil"/>
              <w:bottom w:val="single" w:sz="4" w:space="0" w:color="auto"/>
              <w:right w:val="single" w:sz="4" w:space="0" w:color="auto"/>
            </w:tcBorders>
            <w:shd w:val="clear" w:color="auto" w:fill="auto"/>
            <w:noWrap/>
            <w:vAlign w:val="center"/>
            <w:hideMark/>
          </w:tcPr>
          <w:p w14:paraId="6EC86CE7"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c>
          <w:tcPr>
            <w:tcW w:w="710" w:type="pct"/>
            <w:tcBorders>
              <w:top w:val="nil"/>
              <w:left w:val="nil"/>
              <w:bottom w:val="single" w:sz="4" w:space="0" w:color="auto"/>
              <w:right w:val="single" w:sz="4" w:space="0" w:color="auto"/>
            </w:tcBorders>
            <w:shd w:val="clear" w:color="auto" w:fill="auto"/>
            <w:noWrap/>
            <w:vAlign w:val="center"/>
            <w:hideMark/>
          </w:tcPr>
          <w:p w14:paraId="1A06BC4D"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10" w:type="pct"/>
            <w:tcBorders>
              <w:top w:val="nil"/>
              <w:left w:val="nil"/>
              <w:bottom w:val="single" w:sz="4" w:space="0" w:color="auto"/>
              <w:right w:val="single" w:sz="4" w:space="0" w:color="auto"/>
            </w:tcBorders>
            <w:shd w:val="clear" w:color="auto" w:fill="auto"/>
            <w:noWrap/>
            <w:vAlign w:val="center"/>
            <w:hideMark/>
          </w:tcPr>
          <w:p w14:paraId="0F729C7C"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0.000%</w:t>
            </w:r>
          </w:p>
        </w:tc>
        <w:tc>
          <w:tcPr>
            <w:tcW w:w="710" w:type="pct"/>
            <w:tcBorders>
              <w:top w:val="nil"/>
              <w:left w:val="nil"/>
              <w:bottom w:val="single" w:sz="4" w:space="0" w:color="auto"/>
              <w:right w:val="single" w:sz="4" w:space="0" w:color="auto"/>
            </w:tcBorders>
            <w:shd w:val="clear" w:color="auto" w:fill="auto"/>
            <w:noWrap/>
            <w:vAlign w:val="center"/>
            <w:hideMark/>
          </w:tcPr>
          <w:p w14:paraId="3AE9F19A"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-0.288%</w:t>
            </w:r>
          </w:p>
        </w:tc>
        <w:tc>
          <w:tcPr>
            <w:tcW w:w="708" w:type="pct"/>
            <w:tcBorders>
              <w:top w:val="nil"/>
              <w:left w:val="nil"/>
              <w:bottom w:val="single" w:sz="4" w:space="0" w:color="auto"/>
              <w:right w:val="single" w:sz="4" w:space="0" w:color="auto"/>
            </w:tcBorders>
            <w:shd w:val="clear" w:color="auto" w:fill="auto"/>
            <w:noWrap/>
            <w:vAlign w:val="center"/>
            <w:hideMark/>
          </w:tcPr>
          <w:p w14:paraId="3BE66F65" w14:textId="77777777" w:rsidR="00C502B4" w:rsidRPr="008E5B8D" w:rsidRDefault="00C502B4" w:rsidP="009A292D">
            <w:pPr>
              <w:widowControl/>
              <w:adjustRightInd/>
              <w:spacing w:line="240" w:lineRule="auto"/>
              <w:jc w:val="right"/>
              <w:textAlignment w:val="auto"/>
              <w:rPr>
                <w:rFonts w:ascii="仿宋" w:eastAsia="仿宋" w:hAnsi="仿宋" w:cs="Arial"/>
                <w:sz w:val="18"/>
                <w:szCs w:val="18"/>
              </w:rPr>
            </w:pPr>
            <w:r w:rsidRPr="008E5B8D">
              <w:rPr>
                <w:rFonts w:ascii="仿宋" w:eastAsia="仿宋" w:hAnsi="仿宋" w:cs="Arial"/>
                <w:sz w:val="18"/>
                <w:szCs w:val="18"/>
              </w:rPr>
              <w:t>-0.576%</w:t>
            </w:r>
          </w:p>
        </w:tc>
      </w:tr>
    </w:tbl>
    <w:p w14:paraId="15997A50" w14:textId="77777777"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3BF60AB5"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估价对象因素修正系数表</w:t>
      </w:r>
    </w:p>
    <w:tbl>
      <w:tblPr>
        <w:tblW w:w="9280" w:type="dxa"/>
        <w:tblInd w:w="103" w:type="dxa"/>
        <w:tblLayout w:type="fixed"/>
        <w:tblLook w:val="04A0" w:firstRow="1" w:lastRow="0" w:firstColumn="1" w:lastColumn="0" w:noHBand="0" w:noVBand="1"/>
      </w:tblPr>
      <w:tblGrid>
        <w:gridCol w:w="572"/>
        <w:gridCol w:w="2127"/>
        <w:gridCol w:w="4819"/>
        <w:gridCol w:w="709"/>
        <w:gridCol w:w="1053"/>
      </w:tblGrid>
      <w:tr w:rsidR="00C502B4" w:rsidRPr="006A6128" w14:paraId="1A713890" w14:textId="77777777" w:rsidTr="009A292D">
        <w:trPr>
          <w:trHeight w:val="270"/>
        </w:trPr>
        <w:tc>
          <w:tcPr>
            <w:tcW w:w="5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058B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序号</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14CD835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影响因素</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2B333E6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估价对象情况</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7ED9A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等级</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2150239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修正系数</w:t>
            </w:r>
          </w:p>
        </w:tc>
      </w:tr>
      <w:tr w:rsidR="00C502B4" w:rsidRPr="006A6128" w14:paraId="1650C110" w14:textId="77777777" w:rsidTr="009A292D">
        <w:trPr>
          <w:trHeight w:val="675"/>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493995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a</w:t>
            </w:r>
          </w:p>
        </w:tc>
        <w:tc>
          <w:tcPr>
            <w:tcW w:w="2127" w:type="dxa"/>
            <w:tcBorders>
              <w:top w:val="nil"/>
              <w:left w:val="nil"/>
              <w:bottom w:val="single" w:sz="4" w:space="0" w:color="auto"/>
              <w:right w:val="single" w:sz="4" w:space="0" w:color="auto"/>
            </w:tcBorders>
            <w:shd w:val="clear" w:color="auto" w:fill="auto"/>
            <w:vAlign w:val="center"/>
            <w:hideMark/>
          </w:tcPr>
          <w:p w14:paraId="2D6EA5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4819" w:type="dxa"/>
            <w:tcBorders>
              <w:top w:val="nil"/>
              <w:left w:val="nil"/>
              <w:bottom w:val="single" w:sz="4" w:space="0" w:color="auto"/>
              <w:right w:val="single" w:sz="4" w:space="0" w:color="auto"/>
            </w:tcBorders>
            <w:shd w:val="clear" w:color="auto" w:fill="auto"/>
            <w:vAlign w:val="center"/>
            <w:hideMark/>
          </w:tcPr>
          <w:p w14:paraId="08C391E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A75475">
              <w:rPr>
                <w:rFonts w:ascii="Arial" w:eastAsia="仿宋_GB2312" w:hAnsi="Arial" w:cs="Arial"/>
                <w:sz w:val="18"/>
                <w:szCs w:val="18"/>
              </w:rPr>
              <w:t>估价对象位于</w:t>
            </w:r>
            <w:proofErr w:type="gramStart"/>
            <w:r w:rsidRPr="00A75475">
              <w:rPr>
                <w:rFonts w:ascii="Arial" w:eastAsia="仿宋_GB2312" w:hAnsi="Arial" w:cs="Arial"/>
                <w:sz w:val="18"/>
                <w:szCs w:val="18"/>
              </w:rPr>
              <w:t>海淀镇</w:t>
            </w:r>
            <w:proofErr w:type="gramEnd"/>
            <w:r w:rsidRPr="00A75475">
              <w:rPr>
                <w:rFonts w:ascii="Arial" w:eastAsia="仿宋_GB2312" w:hAnsi="Arial" w:cs="Arial"/>
                <w:sz w:val="18"/>
                <w:szCs w:val="18"/>
              </w:rPr>
              <w:t>树村，估价对象周边有卫生大厦、新浪总部大厦、百度科技园、网易大厦、</w:t>
            </w:r>
            <w:proofErr w:type="gramStart"/>
            <w:r w:rsidRPr="00A75475">
              <w:rPr>
                <w:rFonts w:ascii="Arial" w:eastAsia="仿宋_GB2312" w:hAnsi="Arial" w:cs="Arial"/>
                <w:sz w:val="18"/>
                <w:szCs w:val="18"/>
              </w:rPr>
              <w:t>腾讯北京总部</w:t>
            </w:r>
            <w:proofErr w:type="gramEnd"/>
            <w:r w:rsidRPr="00A75475">
              <w:rPr>
                <w:rFonts w:ascii="Arial" w:eastAsia="仿宋_GB2312" w:hAnsi="Arial" w:cs="Arial"/>
                <w:sz w:val="18"/>
                <w:szCs w:val="18"/>
              </w:rPr>
              <w:t>大楼、联想总部等，办公集聚程度较好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14:paraId="51C0391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565BAEE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1.150%</w:t>
            </w:r>
          </w:p>
        </w:tc>
      </w:tr>
      <w:tr w:rsidR="00C502B4" w:rsidRPr="006A6128" w14:paraId="47B57843" w14:textId="77777777"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330B35B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b</w:t>
            </w:r>
          </w:p>
        </w:tc>
        <w:tc>
          <w:tcPr>
            <w:tcW w:w="2127" w:type="dxa"/>
            <w:tcBorders>
              <w:top w:val="nil"/>
              <w:left w:val="nil"/>
              <w:bottom w:val="single" w:sz="4" w:space="0" w:color="auto"/>
              <w:right w:val="single" w:sz="4" w:space="0" w:color="auto"/>
            </w:tcBorders>
            <w:shd w:val="clear" w:color="auto" w:fill="auto"/>
            <w:vAlign w:val="center"/>
            <w:hideMark/>
          </w:tcPr>
          <w:p w14:paraId="5017879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4819" w:type="dxa"/>
            <w:tcBorders>
              <w:top w:val="nil"/>
              <w:left w:val="nil"/>
              <w:bottom w:val="single" w:sz="4" w:space="0" w:color="auto"/>
              <w:right w:val="single" w:sz="4" w:space="0" w:color="auto"/>
            </w:tcBorders>
            <w:shd w:val="clear" w:color="auto" w:fill="auto"/>
            <w:vAlign w:val="center"/>
            <w:hideMark/>
          </w:tcPr>
          <w:p w14:paraId="31B97FD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9" w:type="dxa"/>
            <w:tcBorders>
              <w:top w:val="nil"/>
              <w:left w:val="nil"/>
              <w:bottom w:val="single" w:sz="4" w:space="0" w:color="auto"/>
              <w:right w:val="single" w:sz="4" w:space="0" w:color="auto"/>
            </w:tcBorders>
            <w:shd w:val="clear" w:color="auto" w:fill="auto"/>
            <w:vAlign w:val="center"/>
            <w:hideMark/>
          </w:tcPr>
          <w:p w14:paraId="346A996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788CAC2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1.440%</w:t>
            </w:r>
          </w:p>
        </w:tc>
      </w:tr>
      <w:tr w:rsidR="00C502B4" w:rsidRPr="006A6128" w14:paraId="5643FF82"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7D3743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c</w:t>
            </w:r>
          </w:p>
        </w:tc>
        <w:tc>
          <w:tcPr>
            <w:tcW w:w="2127" w:type="dxa"/>
            <w:tcBorders>
              <w:top w:val="nil"/>
              <w:left w:val="nil"/>
              <w:bottom w:val="single" w:sz="4" w:space="0" w:color="auto"/>
              <w:right w:val="single" w:sz="4" w:space="0" w:color="auto"/>
            </w:tcBorders>
            <w:shd w:val="clear" w:color="auto" w:fill="auto"/>
            <w:vAlign w:val="center"/>
            <w:hideMark/>
          </w:tcPr>
          <w:p w14:paraId="261F101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4819" w:type="dxa"/>
            <w:tcBorders>
              <w:top w:val="nil"/>
              <w:left w:val="nil"/>
              <w:bottom w:val="single" w:sz="4" w:space="0" w:color="auto"/>
              <w:right w:val="single" w:sz="4" w:space="0" w:color="auto"/>
            </w:tcBorders>
            <w:shd w:val="clear" w:color="auto" w:fill="auto"/>
            <w:vAlign w:val="center"/>
            <w:hideMark/>
          </w:tcPr>
          <w:p w14:paraId="10B92A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区域土地利用方向较好</w:t>
            </w:r>
          </w:p>
        </w:tc>
        <w:tc>
          <w:tcPr>
            <w:tcW w:w="709" w:type="dxa"/>
            <w:tcBorders>
              <w:top w:val="nil"/>
              <w:left w:val="nil"/>
              <w:bottom w:val="single" w:sz="4" w:space="0" w:color="auto"/>
              <w:right w:val="single" w:sz="4" w:space="0" w:color="auto"/>
            </w:tcBorders>
            <w:shd w:val="clear" w:color="auto" w:fill="auto"/>
            <w:vAlign w:val="center"/>
            <w:hideMark/>
          </w:tcPr>
          <w:p w14:paraId="2AA3630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591A052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0.384%</w:t>
            </w:r>
          </w:p>
        </w:tc>
      </w:tr>
      <w:tr w:rsidR="00C502B4" w:rsidRPr="006A6128" w14:paraId="1204A544"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9ADF85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d</w:t>
            </w:r>
          </w:p>
        </w:tc>
        <w:tc>
          <w:tcPr>
            <w:tcW w:w="2127" w:type="dxa"/>
            <w:tcBorders>
              <w:top w:val="nil"/>
              <w:left w:val="nil"/>
              <w:bottom w:val="single" w:sz="4" w:space="0" w:color="auto"/>
              <w:right w:val="single" w:sz="4" w:space="0" w:color="auto"/>
            </w:tcBorders>
            <w:shd w:val="clear" w:color="auto" w:fill="auto"/>
            <w:vAlign w:val="center"/>
            <w:hideMark/>
          </w:tcPr>
          <w:p w14:paraId="721DF55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临街宽度和深度</w:t>
            </w:r>
          </w:p>
        </w:tc>
        <w:tc>
          <w:tcPr>
            <w:tcW w:w="4819" w:type="dxa"/>
            <w:tcBorders>
              <w:top w:val="nil"/>
              <w:left w:val="nil"/>
              <w:bottom w:val="single" w:sz="4" w:space="0" w:color="auto"/>
              <w:right w:val="single" w:sz="4" w:space="0" w:color="auto"/>
            </w:tcBorders>
            <w:shd w:val="clear" w:color="auto" w:fill="auto"/>
            <w:vAlign w:val="center"/>
            <w:hideMark/>
          </w:tcPr>
          <w:p w14:paraId="025986C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临街宽度及深度比例较适宜，对土地利用无不利影响</w:t>
            </w:r>
          </w:p>
        </w:tc>
        <w:tc>
          <w:tcPr>
            <w:tcW w:w="709" w:type="dxa"/>
            <w:tcBorders>
              <w:top w:val="nil"/>
              <w:left w:val="nil"/>
              <w:bottom w:val="single" w:sz="4" w:space="0" w:color="auto"/>
              <w:right w:val="single" w:sz="4" w:space="0" w:color="auto"/>
            </w:tcBorders>
            <w:shd w:val="clear" w:color="auto" w:fill="auto"/>
            <w:vAlign w:val="center"/>
            <w:hideMark/>
          </w:tcPr>
          <w:p w14:paraId="3F949CD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4350E8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0.192%</w:t>
            </w:r>
          </w:p>
        </w:tc>
      </w:tr>
      <w:tr w:rsidR="00C502B4" w:rsidRPr="006A6128" w14:paraId="570F7B4B"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5744DB0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e</w:t>
            </w:r>
          </w:p>
        </w:tc>
        <w:tc>
          <w:tcPr>
            <w:tcW w:w="2127" w:type="dxa"/>
            <w:tcBorders>
              <w:top w:val="nil"/>
              <w:left w:val="nil"/>
              <w:bottom w:val="single" w:sz="4" w:space="0" w:color="auto"/>
              <w:right w:val="single" w:sz="4" w:space="0" w:color="auto"/>
            </w:tcBorders>
            <w:shd w:val="clear" w:color="auto" w:fill="auto"/>
            <w:vAlign w:val="center"/>
            <w:hideMark/>
          </w:tcPr>
          <w:p w14:paraId="07934D4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临街道路状况</w:t>
            </w:r>
          </w:p>
        </w:tc>
        <w:tc>
          <w:tcPr>
            <w:tcW w:w="4819" w:type="dxa"/>
            <w:tcBorders>
              <w:top w:val="nil"/>
              <w:left w:val="nil"/>
              <w:bottom w:val="single" w:sz="4" w:space="0" w:color="auto"/>
              <w:right w:val="single" w:sz="4" w:space="0" w:color="auto"/>
            </w:tcBorders>
            <w:shd w:val="clear" w:color="auto" w:fill="auto"/>
            <w:vAlign w:val="center"/>
            <w:hideMark/>
          </w:tcPr>
          <w:p w14:paraId="3909277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709" w:type="dxa"/>
            <w:tcBorders>
              <w:top w:val="nil"/>
              <w:left w:val="nil"/>
              <w:bottom w:val="single" w:sz="4" w:space="0" w:color="auto"/>
              <w:right w:val="single" w:sz="4" w:space="0" w:color="auto"/>
            </w:tcBorders>
            <w:shd w:val="clear" w:color="auto" w:fill="auto"/>
            <w:vAlign w:val="center"/>
            <w:hideMark/>
          </w:tcPr>
          <w:p w14:paraId="2F3BC55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230D7A0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14:paraId="446B73BF"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07F9C5C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f</w:t>
            </w:r>
          </w:p>
        </w:tc>
        <w:tc>
          <w:tcPr>
            <w:tcW w:w="2127" w:type="dxa"/>
            <w:tcBorders>
              <w:top w:val="nil"/>
              <w:left w:val="nil"/>
              <w:bottom w:val="single" w:sz="4" w:space="0" w:color="auto"/>
              <w:right w:val="single" w:sz="4" w:space="0" w:color="auto"/>
            </w:tcBorders>
            <w:shd w:val="clear" w:color="auto" w:fill="auto"/>
            <w:vAlign w:val="center"/>
            <w:hideMark/>
          </w:tcPr>
          <w:p w14:paraId="14258C2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宗地形状及可利用程度</w:t>
            </w:r>
          </w:p>
        </w:tc>
        <w:tc>
          <w:tcPr>
            <w:tcW w:w="4819" w:type="dxa"/>
            <w:tcBorders>
              <w:top w:val="nil"/>
              <w:left w:val="nil"/>
              <w:bottom w:val="single" w:sz="4" w:space="0" w:color="auto"/>
              <w:right w:val="single" w:sz="4" w:space="0" w:color="auto"/>
            </w:tcBorders>
            <w:shd w:val="clear" w:color="auto" w:fill="auto"/>
            <w:vAlign w:val="center"/>
            <w:hideMark/>
          </w:tcPr>
          <w:p w14:paraId="7F7FAA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24"/>
              </w:rPr>
              <w:t>宗地形状较规则</w:t>
            </w:r>
          </w:p>
        </w:tc>
        <w:tc>
          <w:tcPr>
            <w:tcW w:w="709" w:type="dxa"/>
            <w:tcBorders>
              <w:top w:val="nil"/>
              <w:left w:val="nil"/>
              <w:bottom w:val="single" w:sz="4" w:space="0" w:color="auto"/>
              <w:right w:val="single" w:sz="4" w:space="0" w:color="auto"/>
            </w:tcBorders>
            <w:shd w:val="clear" w:color="auto" w:fill="auto"/>
            <w:vAlign w:val="center"/>
            <w:hideMark/>
          </w:tcPr>
          <w:p w14:paraId="5FC0093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652E832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0.240%</w:t>
            </w:r>
          </w:p>
        </w:tc>
      </w:tr>
      <w:tr w:rsidR="00C502B4" w:rsidRPr="006A6128" w14:paraId="0E02DB28" w14:textId="77777777" w:rsidTr="009A292D">
        <w:trPr>
          <w:trHeight w:val="135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69443FC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g</w:t>
            </w:r>
          </w:p>
        </w:tc>
        <w:tc>
          <w:tcPr>
            <w:tcW w:w="2127" w:type="dxa"/>
            <w:tcBorders>
              <w:top w:val="nil"/>
              <w:left w:val="nil"/>
              <w:bottom w:val="single" w:sz="4" w:space="0" w:color="auto"/>
              <w:right w:val="single" w:sz="4" w:space="0" w:color="auto"/>
            </w:tcBorders>
            <w:shd w:val="clear" w:color="auto" w:fill="auto"/>
            <w:vAlign w:val="center"/>
            <w:hideMark/>
          </w:tcPr>
          <w:p w14:paraId="7A4F838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公共服务设施状况</w:t>
            </w:r>
          </w:p>
        </w:tc>
        <w:tc>
          <w:tcPr>
            <w:tcW w:w="4819" w:type="dxa"/>
            <w:tcBorders>
              <w:top w:val="nil"/>
              <w:left w:val="nil"/>
              <w:bottom w:val="single" w:sz="4" w:space="0" w:color="auto"/>
              <w:right w:val="single" w:sz="4" w:space="0" w:color="auto"/>
            </w:tcBorders>
            <w:shd w:val="clear" w:color="auto" w:fill="auto"/>
            <w:vAlign w:val="center"/>
            <w:hideMark/>
          </w:tcPr>
          <w:p w14:paraId="5775511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9" w:type="dxa"/>
            <w:tcBorders>
              <w:top w:val="nil"/>
              <w:left w:val="nil"/>
              <w:bottom w:val="single" w:sz="4" w:space="0" w:color="auto"/>
              <w:right w:val="single" w:sz="4" w:space="0" w:color="auto"/>
            </w:tcBorders>
            <w:shd w:val="clear" w:color="auto" w:fill="auto"/>
            <w:vAlign w:val="center"/>
            <w:hideMark/>
          </w:tcPr>
          <w:p w14:paraId="4AB3EB9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1053" w:type="dxa"/>
            <w:tcBorders>
              <w:top w:val="nil"/>
              <w:left w:val="nil"/>
              <w:bottom w:val="single" w:sz="4" w:space="0" w:color="auto"/>
              <w:right w:val="single" w:sz="4" w:space="0" w:color="auto"/>
            </w:tcBorders>
            <w:shd w:val="clear" w:color="auto" w:fill="auto"/>
            <w:vAlign w:val="center"/>
            <w:hideMark/>
          </w:tcPr>
          <w:p w14:paraId="7361E7B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0.288%</w:t>
            </w:r>
          </w:p>
        </w:tc>
      </w:tr>
      <w:tr w:rsidR="00C502B4" w:rsidRPr="006A6128" w14:paraId="7AFE8A88" w14:textId="77777777" w:rsidTr="009A292D">
        <w:trPr>
          <w:trHeight w:val="27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E9E3D4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h</w:t>
            </w:r>
          </w:p>
        </w:tc>
        <w:tc>
          <w:tcPr>
            <w:tcW w:w="2127" w:type="dxa"/>
            <w:tcBorders>
              <w:top w:val="nil"/>
              <w:left w:val="nil"/>
              <w:bottom w:val="single" w:sz="4" w:space="0" w:color="auto"/>
              <w:right w:val="single" w:sz="4" w:space="0" w:color="auto"/>
            </w:tcBorders>
            <w:shd w:val="clear" w:color="auto" w:fill="auto"/>
            <w:vAlign w:val="center"/>
            <w:hideMark/>
          </w:tcPr>
          <w:p w14:paraId="37A101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基础设施完备状况</w:t>
            </w:r>
          </w:p>
        </w:tc>
        <w:tc>
          <w:tcPr>
            <w:tcW w:w="4819" w:type="dxa"/>
            <w:tcBorders>
              <w:top w:val="nil"/>
              <w:left w:val="nil"/>
              <w:bottom w:val="single" w:sz="4" w:space="0" w:color="auto"/>
              <w:right w:val="single" w:sz="4" w:space="0" w:color="auto"/>
            </w:tcBorders>
            <w:shd w:val="clear" w:color="auto" w:fill="auto"/>
            <w:vAlign w:val="center"/>
            <w:hideMark/>
          </w:tcPr>
          <w:p w14:paraId="36D162E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709" w:type="dxa"/>
            <w:tcBorders>
              <w:top w:val="nil"/>
              <w:left w:val="nil"/>
              <w:bottom w:val="single" w:sz="4" w:space="0" w:color="auto"/>
              <w:right w:val="single" w:sz="4" w:space="0" w:color="auto"/>
            </w:tcBorders>
            <w:shd w:val="clear" w:color="auto" w:fill="auto"/>
            <w:vAlign w:val="center"/>
            <w:hideMark/>
          </w:tcPr>
          <w:p w14:paraId="19CC668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51851EE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1.152%</w:t>
            </w:r>
          </w:p>
        </w:tc>
      </w:tr>
      <w:tr w:rsidR="00C502B4" w:rsidRPr="006A6128" w14:paraId="29DBB426" w14:textId="77777777" w:rsidTr="009A292D">
        <w:trPr>
          <w:trHeight w:val="900"/>
        </w:trPr>
        <w:tc>
          <w:tcPr>
            <w:tcW w:w="572" w:type="dxa"/>
            <w:tcBorders>
              <w:top w:val="nil"/>
              <w:left w:val="single" w:sz="4" w:space="0" w:color="auto"/>
              <w:bottom w:val="single" w:sz="4" w:space="0" w:color="auto"/>
              <w:right w:val="single" w:sz="4" w:space="0" w:color="auto"/>
            </w:tcBorders>
            <w:shd w:val="clear" w:color="auto" w:fill="auto"/>
            <w:vAlign w:val="center"/>
            <w:hideMark/>
          </w:tcPr>
          <w:p w14:paraId="121579B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i</w:t>
            </w:r>
          </w:p>
        </w:tc>
        <w:tc>
          <w:tcPr>
            <w:tcW w:w="2127" w:type="dxa"/>
            <w:tcBorders>
              <w:top w:val="nil"/>
              <w:left w:val="nil"/>
              <w:bottom w:val="single" w:sz="4" w:space="0" w:color="auto"/>
              <w:right w:val="single" w:sz="4" w:space="0" w:color="auto"/>
            </w:tcBorders>
            <w:shd w:val="clear" w:color="auto" w:fill="auto"/>
            <w:vAlign w:val="center"/>
            <w:hideMark/>
          </w:tcPr>
          <w:p w14:paraId="5CEB5A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自然和人文环境状况</w:t>
            </w:r>
          </w:p>
        </w:tc>
        <w:tc>
          <w:tcPr>
            <w:tcW w:w="4819" w:type="dxa"/>
            <w:tcBorders>
              <w:top w:val="nil"/>
              <w:left w:val="nil"/>
              <w:bottom w:val="single" w:sz="4" w:space="0" w:color="auto"/>
              <w:right w:val="single" w:sz="4" w:space="0" w:color="auto"/>
            </w:tcBorders>
            <w:shd w:val="clear" w:color="auto" w:fill="auto"/>
            <w:vAlign w:val="center"/>
            <w:hideMark/>
          </w:tcPr>
          <w:p w14:paraId="4BFB54A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9" w:type="dxa"/>
            <w:tcBorders>
              <w:top w:val="nil"/>
              <w:left w:val="nil"/>
              <w:bottom w:val="single" w:sz="4" w:space="0" w:color="auto"/>
              <w:right w:val="single" w:sz="4" w:space="0" w:color="auto"/>
            </w:tcBorders>
            <w:shd w:val="clear" w:color="auto" w:fill="auto"/>
            <w:vAlign w:val="center"/>
            <w:hideMark/>
          </w:tcPr>
          <w:p w14:paraId="03EBBCC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1053" w:type="dxa"/>
            <w:tcBorders>
              <w:top w:val="nil"/>
              <w:left w:val="nil"/>
              <w:bottom w:val="single" w:sz="4" w:space="0" w:color="auto"/>
              <w:right w:val="single" w:sz="4" w:space="0" w:color="auto"/>
            </w:tcBorders>
            <w:shd w:val="clear" w:color="auto" w:fill="auto"/>
            <w:vAlign w:val="center"/>
            <w:hideMark/>
          </w:tcPr>
          <w:p w14:paraId="05B5C88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872A00">
              <w:rPr>
                <w:rFonts w:ascii="Arial" w:eastAsia="仿宋_GB2312" w:hAnsi="Arial" w:cs="Arial"/>
                <w:sz w:val="18"/>
                <w:szCs w:val="18"/>
              </w:rPr>
              <w:t>0.576%</w:t>
            </w:r>
          </w:p>
        </w:tc>
      </w:tr>
      <w:tr w:rsidR="00C502B4" w:rsidRPr="006A6128" w14:paraId="55035938" w14:textId="77777777"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C9AD0F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合计（</w:t>
            </w:r>
            <w:r w:rsidRPr="006A6128">
              <w:rPr>
                <w:rFonts w:ascii="Arial" w:eastAsia="仿宋_GB2312" w:hAnsi="Arial" w:cs="Arial"/>
                <w:sz w:val="18"/>
                <w:szCs w:val="18"/>
              </w:rPr>
              <w:t>∑K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0A50B38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5.66</w:t>
            </w:r>
            <w:r w:rsidRPr="006A6128">
              <w:rPr>
                <w:rFonts w:ascii="Arial" w:eastAsia="仿宋_GB2312" w:hAnsi="Arial" w:cs="Arial"/>
                <w:sz w:val="18"/>
                <w:szCs w:val="18"/>
              </w:rPr>
              <w:t>%</w:t>
            </w:r>
          </w:p>
        </w:tc>
      </w:tr>
      <w:tr w:rsidR="00C502B4" w:rsidRPr="006A6128" w14:paraId="4FDA684D" w14:textId="77777777" w:rsidTr="009A292D">
        <w:trPr>
          <w:trHeight w:val="270"/>
        </w:trPr>
        <w:tc>
          <w:tcPr>
            <w:tcW w:w="822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C828EC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因素修正系数（</w:t>
            </w:r>
            <w:r w:rsidRPr="006A6128">
              <w:rPr>
                <w:rFonts w:ascii="Arial" w:eastAsia="仿宋_GB2312" w:hAnsi="Arial" w:cs="Arial"/>
                <w:sz w:val="18"/>
                <w:szCs w:val="18"/>
              </w:rPr>
              <w:t>1+∑K</w:t>
            </w:r>
            <w:r w:rsidRPr="006A6128">
              <w:rPr>
                <w:rFonts w:ascii="Arial" w:eastAsia="仿宋_GB2312" w:hAnsi="Arial" w:cs="Arial"/>
                <w:sz w:val="18"/>
                <w:szCs w:val="18"/>
                <w:vertAlign w:val="subscript"/>
              </w:rPr>
              <w:t>i</w:t>
            </w:r>
            <w:r w:rsidRPr="006A6128">
              <w:rPr>
                <w:rFonts w:ascii="Arial" w:eastAsia="仿宋_GB2312" w:hAnsi="Arial" w:cs="Arial"/>
                <w:sz w:val="18"/>
                <w:szCs w:val="18"/>
              </w:rPr>
              <w:t>）</w:t>
            </w:r>
          </w:p>
        </w:tc>
        <w:tc>
          <w:tcPr>
            <w:tcW w:w="1053" w:type="dxa"/>
            <w:tcBorders>
              <w:top w:val="nil"/>
              <w:left w:val="nil"/>
              <w:bottom w:val="single" w:sz="4" w:space="0" w:color="auto"/>
              <w:right w:val="single" w:sz="4" w:space="0" w:color="auto"/>
            </w:tcBorders>
            <w:shd w:val="clear" w:color="auto" w:fill="auto"/>
            <w:vAlign w:val="center"/>
            <w:hideMark/>
          </w:tcPr>
          <w:p w14:paraId="37ABAB6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566</w:t>
            </w:r>
          </w:p>
        </w:tc>
      </w:tr>
    </w:tbl>
    <w:p w14:paraId="08E0376E" w14:textId="77777777" w:rsidR="00C502B4" w:rsidRPr="006A6128" w:rsidRDefault="00C502B4" w:rsidP="00C502B4">
      <w:pPr>
        <w:spacing w:line="240" w:lineRule="exact"/>
        <w:rPr>
          <w:rFonts w:ascii="Arial" w:eastAsia="仿宋_GB2312" w:hAnsi="Arial" w:cs="Arial"/>
          <w:sz w:val="18"/>
          <w:szCs w:val="24"/>
        </w:rPr>
      </w:pPr>
    </w:p>
    <w:p w14:paraId="1CBB2831"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7</w:t>
      </w:r>
      <w:r w:rsidRPr="006A6128">
        <w:rPr>
          <w:rFonts w:ascii="Arial" w:eastAsia="仿宋_GB2312" w:hAnsi="Arial" w:cs="Arial"/>
          <w:sz w:val="28"/>
          <w:szCs w:val="28"/>
        </w:rPr>
        <w:t>）估价</w:t>
      </w:r>
      <w:proofErr w:type="gramStart"/>
      <w:r w:rsidRPr="006A6128">
        <w:rPr>
          <w:rFonts w:ascii="Arial" w:eastAsia="仿宋_GB2312" w:hAnsi="Arial" w:cs="Arial"/>
          <w:sz w:val="28"/>
          <w:szCs w:val="28"/>
        </w:rPr>
        <w:t>对象楼</w:t>
      </w:r>
      <w:proofErr w:type="gramEnd"/>
      <w:r w:rsidRPr="006A6128">
        <w:rPr>
          <w:rFonts w:ascii="Arial" w:eastAsia="仿宋_GB2312" w:hAnsi="Arial" w:cs="Arial"/>
          <w:sz w:val="28"/>
          <w:szCs w:val="28"/>
        </w:rPr>
        <w:t>面熟地价</w:t>
      </w:r>
    </w:p>
    <w:p w14:paraId="5301A03D" w14:textId="77777777" w:rsidR="00C502B4" w:rsidRPr="006A6128" w:rsidRDefault="00C502B4" w:rsidP="00C502B4">
      <w:pPr>
        <w:spacing w:line="360" w:lineRule="auto"/>
        <w:ind w:firstLineChars="200" w:firstLine="560"/>
        <w:jc w:val="both"/>
        <w:rPr>
          <w:rFonts w:ascii="Arial" w:eastAsia="仿宋_GB2312" w:hAnsi="Arial" w:cs="Arial"/>
          <w:snapToGrid w:val="0"/>
          <w:sz w:val="28"/>
        </w:rPr>
      </w:pPr>
      <w:r w:rsidRPr="006A6128">
        <w:rPr>
          <w:rFonts w:ascii="Arial" w:eastAsia="仿宋_GB2312" w:hAnsi="Arial" w:cs="Arial"/>
          <w:snapToGrid w:val="0"/>
          <w:sz w:val="28"/>
        </w:rPr>
        <w:t>楼面熟地价</w:t>
      </w:r>
    </w:p>
    <w:p w14:paraId="006D2618" w14:textId="77777777" w:rsidR="00C502B4" w:rsidRPr="006A6128" w:rsidRDefault="00C502B4" w:rsidP="00C502B4">
      <w:pPr>
        <w:spacing w:line="360" w:lineRule="auto"/>
        <w:ind w:firstLineChars="200" w:firstLine="580"/>
        <w:jc w:val="both"/>
        <w:rPr>
          <w:rFonts w:ascii="Arial" w:eastAsia="仿宋_GB2312" w:hAnsi="Arial" w:cs="Arial"/>
          <w:snapToGrid w:val="0"/>
          <w:sz w:val="28"/>
        </w:rPr>
      </w:pPr>
      <w:r w:rsidRPr="006A6128">
        <w:rPr>
          <w:rFonts w:ascii="Arial" w:eastAsia="仿宋_GB2312" w:hAnsi="Arial" w:cs="Arial"/>
          <w:sz w:val="29"/>
          <w:szCs w:val="29"/>
        </w:rPr>
        <w:t>＝</w:t>
      </w:r>
      <w:r w:rsidRPr="006A6128">
        <w:rPr>
          <w:rFonts w:ascii="Arial" w:eastAsia="仿宋_GB2312" w:hAnsi="Arial" w:cs="Arial"/>
          <w:snapToGrid w:val="0"/>
          <w:sz w:val="28"/>
        </w:rPr>
        <w:t>适用的基准地价</w:t>
      </w:r>
      <w:r w:rsidRPr="006A6128">
        <w:rPr>
          <w:rFonts w:ascii="Arial" w:eastAsia="仿宋_GB2312" w:hAnsi="Arial" w:cs="Arial"/>
          <w:sz w:val="29"/>
          <w:szCs w:val="29"/>
        </w:rPr>
        <w:t>×</w:t>
      </w:r>
      <w:r w:rsidRPr="006A6128">
        <w:rPr>
          <w:rFonts w:ascii="Arial" w:eastAsia="仿宋_GB2312" w:hAnsi="Arial" w:cs="Arial"/>
          <w:snapToGrid w:val="0"/>
          <w:sz w:val="28"/>
        </w:rPr>
        <w:t>用途修正系数</w:t>
      </w:r>
      <w:r w:rsidRPr="006A6128">
        <w:rPr>
          <w:rFonts w:ascii="Arial" w:eastAsia="仿宋_GB2312" w:hAnsi="Arial" w:cs="Arial"/>
          <w:sz w:val="29"/>
          <w:szCs w:val="29"/>
        </w:rPr>
        <w:t>×</w:t>
      </w:r>
      <w:r w:rsidRPr="006A6128">
        <w:rPr>
          <w:rFonts w:ascii="Arial" w:eastAsia="仿宋_GB2312" w:hAnsi="Arial" w:cs="Arial"/>
          <w:snapToGrid w:val="0"/>
          <w:sz w:val="28"/>
        </w:rPr>
        <w:t>期日修正系数</w:t>
      </w:r>
      <w:r w:rsidRPr="006A6128">
        <w:rPr>
          <w:rFonts w:ascii="Arial" w:eastAsia="仿宋_GB2312" w:hAnsi="Arial" w:cs="Arial"/>
          <w:sz w:val="29"/>
          <w:szCs w:val="29"/>
        </w:rPr>
        <w:t>×</w:t>
      </w:r>
      <w:r w:rsidRPr="006A6128">
        <w:rPr>
          <w:rFonts w:ascii="Arial" w:eastAsia="仿宋_GB2312" w:hAnsi="Arial" w:cs="Arial"/>
          <w:snapToGrid w:val="0"/>
          <w:sz w:val="28"/>
        </w:rPr>
        <w:t>年期修正系数</w:t>
      </w:r>
    </w:p>
    <w:p w14:paraId="765B29B4" w14:textId="77777777" w:rsidR="00C502B4" w:rsidRPr="006A6128" w:rsidRDefault="00C502B4" w:rsidP="00C502B4">
      <w:pPr>
        <w:spacing w:line="360" w:lineRule="auto"/>
        <w:ind w:firstLineChars="300" w:firstLine="87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napToGrid w:val="0"/>
          <w:sz w:val="28"/>
        </w:rPr>
        <w:t>容积率修正系数</w:t>
      </w:r>
      <w:r w:rsidRPr="006A6128">
        <w:rPr>
          <w:rFonts w:ascii="Arial" w:eastAsia="仿宋_GB2312" w:hAnsi="Arial" w:cs="Arial"/>
          <w:sz w:val="29"/>
          <w:szCs w:val="29"/>
        </w:rPr>
        <w:t>×</w:t>
      </w:r>
      <w:r w:rsidRPr="006A6128">
        <w:rPr>
          <w:rFonts w:ascii="Arial" w:eastAsia="仿宋_GB2312" w:hAnsi="Arial" w:cs="Arial"/>
          <w:snapToGrid w:val="0"/>
          <w:sz w:val="28"/>
        </w:rPr>
        <w:t>因素修正系数</w:t>
      </w:r>
    </w:p>
    <w:p w14:paraId="35F0B2F7" w14:textId="3080F84B" w:rsidR="00C502B4" w:rsidRDefault="00C502B4" w:rsidP="0006434A">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2370</w:t>
      </w:r>
      <w:r w:rsidRPr="006A6128">
        <w:rPr>
          <w:rFonts w:ascii="Arial" w:eastAsia="仿宋_GB2312" w:hAnsi="Arial" w:cs="Arial"/>
          <w:sz w:val="29"/>
          <w:szCs w:val="29"/>
        </w:rPr>
        <w:t>×1×</w:t>
      </w:r>
      <w:r w:rsidRPr="006A6128">
        <w:rPr>
          <w:rFonts w:ascii="Arial" w:eastAsia="仿宋_GB2312" w:hAnsi="Arial" w:cs="Arial"/>
          <w:sz w:val="28"/>
        </w:rPr>
        <w:t>1.3</w:t>
      </w:r>
      <w:r>
        <w:rPr>
          <w:rFonts w:ascii="Arial" w:eastAsia="仿宋_GB2312" w:hAnsi="Arial" w:cs="Arial" w:hint="eastAsia"/>
          <w:sz w:val="28"/>
        </w:rPr>
        <w:t>906</w:t>
      </w:r>
      <w:r w:rsidRPr="006A6128">
        <w:rPr>
          <w:rFonts w:ascii="Arial" w:eastAsia="仿宋_GB2312" w:hAnsi="Arial" w:cs="Arial"/>
          <w:sz w:val="29"/>
          <w:szCs w:val="29"/>
        </w:rPr>
        <w:t>×</w:t>
      </w:r>
      <w:r w:rsidRPr="006A6128">
        <w:rPr>
          <w:rFonts w:ascii="Arial" w:eastAsia="仿宋_GB2312" w:hAnsi="Arial" w:cs="Arial"/>
          <w:sz w:val="28"/>
        </w:rPr>
        <w:t>1</w:t>
      </w:r>
      <w:r w:rsidRPr="006A6128">
        <w:rPr>
          <w:rFonts w:ascii="Arial" w:eastAsia="仿宋_GB2312" w:hAnsi="Arial" w:cs="Arial"/>
          <w:sz w:val="29"/>
          <w:szCs w:val="29"/>
        </w:rPr>
        <w:t>×</w:t>
      </w:r>
      <w:r>
        <w:rPr>
          <w:rFonts w:ascii="Arial" w:eastAsia="仿宋_GB2312" w:hAnsi="Arial" w:cs="Arial" w:hint="eastAsia"/>
          <w:sz w:val="28"/>
        </w:rPr>
        <w:t>1.2542</w:t>
      </w:r>
      <w:r w:rsidRPr="006A6128">
        <w:rPr>
          <w:rFonts w:ascii="Arial" w:eastAsia="仿宋_GB2312" w:hAnsi="Arial" w:cs="Arial"/>
          <w:sz w:val="29"/>
          <w:szCs w:val="29"/>
        </w:rPr>
        <w:t>×1.0</w:t>
      </w:r>
      <w:r>
        <w:rPr>
          <w:rFonts w:ascii="Arial" w:eastAsia="仿宋_GB2312" w:hAnsi="Arial" w:cs="Arial" w:hint="eastAsia"/>
          <w:sz w:val="29"/>
          <w:szCs w:val="29"/>
        </w:rPr>
        <w:t>566</w:t>
      </w:r>
      <w:r w:rsidRPr="006A6128">
        <w:rPr>
          <w:rFonts w:ascii="Arial" w:eastAsia="仿宋_GB2312" w:hAnsi="Arial" w:cs="Arial"/>
          <w:sz w:val="29"/>
          <w:szCs w:val="29"/>
        </w:rPr>
        <w:t>＝</w:t>
      </w:r>
      <w:r>
        <w:rPr>
          <w:rFonts w:ascii="Arial" w:eastAsia="仿宋_GB2312" w:hAnsi="Arial" w:cs="Arial" w:hint="eastAsia"/>
          <w:sz w:val="29"/>
          <w:szCs w:val="29"/>
        </w:rPr>
        <w:t>22796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C221E5" w14:textId="77777777" w:rsidR="0006434A" w:rsidRPr="0006434A" w:rsidRDefault="0006434A" w:rsidP="0006434A">
      <w:pPr>
        <w:spacing w:line="360" w:lineRule="auto"/>
        <w:ind w:firstLineChars="200" w:firstLine="580"/>
        <w:jc w:val="both"/>
        <w:rPr>
          <w:rFonts w:ascii="Arial" w:eastAsia="仿宋_GB2312" w:hAnsi="Arial" w:cs="Arial"/>
          <w:sz w:val="29"/>
          <w:szCs w:val="29"/>
        </w:rPr>
      </w:pPr>
    </w:p>
    <w:p w14:paraId="6E0E74C3" w14:textId="4513E1B0"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lastRenderedPageBreak/>
        <w:t>（</w:t>
      </w:r>
      <w:r w:rsidRPr="006A6128">
        <w:rPr>
          <w:rFonts w:ascii="Arial" w:eastAsia="仿宋_GB2312" w:hAnsi="Arial" w:cs="Arial"/>
          <w:b/>
          <w:sz w:val="28"/>
          <w:szCs w:val="28"/>
        </w:rPr>
        <w:t>2</w:t>
      </w:r>
      <w:r w:rsidRPr="006A6128">
        <w:rPr>
          <w:rFonts w:ascii="Arial" w:eastAsia="仿宋_GB2312" w:hAnsi="Arial" w:cs="Arial"/>
          <w:b/>
          <w:sz w:val="28"/>
          <w:szCs w:val="28"/>
        </w:rPr>
        <w:t>）</w:t>
      </w:r>
      <w:r w:rsidR="00C03E1A">
        <w:rPr>
          <w:rFonts w:ascii="Arial" w:eastAsia="仿宋_GB2312" w:hAnsi="Arial" w:cs="Arial" w:hint="eastAsia"/>
          <w:b/>
          <w:sz w:val="28"/>
          <w:szCs w:val="28"/>
        </w:rPr>
        <w:t>求</w:t>
      </w:r>
      <w:commentRangeStart w:id="368"/>
      <w:r w:rsidRPr="006A6128">
        <w:rPr>
          <w:rFonts w:ascii="Arial" w:eastAsia="仿宋_GB2312" w:hAnsi="Arial" w:cs="Arial"/>
          <w:b/>
          <w:sz w:val="28"/>
        </w:rPr>
        <w:t>取</w:t>
      </w:r>
      <w:commentRangeEnd w:id="368"/>
      <w:r w:rsidR="002B4BEA">
        <w:rPr>
          <w:rStyle w:val="ac"/>
        </w:rPr>
        <w:commentReference w:id="368"/>
      </w:r>
      <w:r w:rsidRPr="006A6128">
        <w:rPr>
          <w:rFonts w:ascii="Arial" w:eastAsia="仿宋_GB2312" w:hAnsi="Arial" w:cs="Arial"/>
          <w:b/>
          <w:sz w:val="28"/>
        </w:rPr>
        <w:t>估价对象地下办公用房楼面熟地价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3BA23E2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5A37F606"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14:paraId="37FF1197" w14:textId="77777777" w:rsidTr="009A292D">
        <w:trPr>
          <w:cantSplit/>
          <w:jc w:val="center"/>
        </w:trPr>
        <w:tc>
          <w:tcPr>
            <w:tcW w:w="1135" w:type="dxa"/>
            <w:vMerge w:val="restart"/>
            <w:shd w:val="clear" w:color="auto" w:fill="auto"/>
            <w:vAlign w:val="center"/>
            <w:hideMark/>
          </w:tcPr>
          <w:p w14:paraId="2FE62E6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2C8FFB2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2AA365D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5987561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6D1C898D" w14:textId="77777777" w:rsidTr="009A292D">
        <w:trPr>
          <w:cantSplit/>
          <w:jc w:val="center"/>
        </w:trPr>
        <w:tc>
          <w:tcPr>
            <w:tcW w:w="1135" w:type="dxa"/>
            <w:vMerge/>
            <w:vAlign w:val="center"/>
            <w:hideMark/>
          </w:tcPr>
          <w:p w14:paraId="4F52A82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3109689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0FD1CF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94D734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4B4CE13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5F697E3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CA6555" w14:paraId="7238F2D8" w14:textId="77777777" w:rsidTr="009A292D">
        <w:trPr>
          <w:cantSplit/>
          <w:jc w:val="center"/>
        </w:trPr>
        <w:tc>
          <w:tcPr>
            <w:tcW w:w="1135" w:type="dxa"/>
            <w:shd w:val="clear" w:color="auto" w:fill="auto"/>
            <w:vAlign w:val="center"/>
            <w:hideMark/>
          </w:tcPr>
          <w:p w14:paraId="7AD5EA8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7B93CE2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7058B18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159EFED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0FA2D7D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753E4DB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0DC948AD"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hint="eastAsia"/>
          <w:sz w:val="28"/>
          <w:szCs w:val="28"/>
        </w:rPr>
        <w:t>五</w:t>
      </w:r>
      <w:r w:rsidRPr="006A6128">
        <w:rPr>
          <w:rFonts w:ascii="Arial" w:eastAsia="仿宋_GB2312" w:hAnsi="Arial" w:cs="Arial"/>
          <w:sz w:val="28"/>
          <w:szCs w:val="28"/>
        </w:rPr>
        <w:t>级，地下办公地下空间修正系数为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7DF5C03A" w14:textId="77777777" w:rsidR="00C502B4" w:rsidRPr="00311950" w:rsidRDefault="00C502B4" w:rsidP="00C502B4">
      <w:pPr>
        <w:overflowPunct w:val="0"/>
        <w:spacing w:line="360" w:lineRule="auto"/>
        <w:ind w:firstLineChars="200" w:firstLine="562"/>
        <w:jc w:val="both"/>
        <w:textAlignment w:val="auto"/>
        <w:rPr>
          <w:rFonts w:ascii="Arial" w:eastAsia="仿宋_GB2312" w:hAnsi="Arial" w:cs="Arial"/>
          <w:b/>
          <w:sz w:val="28"/>
          <w:szCs w:val="28"/>
        </w:rPr>
      </w:pPr>
      <w:r w:rsidRPr="00311950">
        <w:rPr>
          <w:rFonts w:ascii="Arial" w:eastAsia="仿宋_GB2312" w:hAnsi="Arial" w:cs="Arial"/>
          <w:b/>
          <w:sz w:val="28"/>
          <w:szCs w:val="28"/>
        </w:rPr>
        <w:t>年期修正系数的确定</w:t>
      </w:r>
    </w:p>
    <w:p w14:paraId="57DC77C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FEC70DA"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6CB22752"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099B639D"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29492407"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75F7D78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％确定。估价对象用途为办公，现行一年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4014AF6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=5.2%</w:t>
      </w:r>
    </w:p>
    <w:p w14:paraId="749A26BC"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hint="eastAsia"/>
          <w:sz w:val="28"/>
          <w:szCs w:val="28"/>
        </w:rPr>
        <w:t>33.12</w:t>
      </w:r>
      <w:r w:rsidRPr="006A6128">
        <w:rPr>
          <w:rFonts w:ascii="Arial" w:eastAsia="仿宋_GB2312" w:hAnsi="Arial" w:cs="Arial"/>
          <w:sz w:val="28"/>
          <w:szCs w:val="28"/>
        </w:rPr>
        <w:t>年，办公用途法定用途最高出</w:t>
      </w:r>
      <w:r w:rsidRPr="006A6128">
        <w:rPr>
          <w:rFonts w:ascii="Arial" w:eastAsia="仿宋_GB2312" w:hAnsi="Arial" w:cs="Arial"/>
          <w:sz w:val="28"/>
          <w:szCs w:val="28"/>
        </w:rPr>
        <w:lastRenderedPageBreak/>
        <w:t>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58CCE11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46E45E0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41F7827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2</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5.2%</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4F53EB5D" w14:textId="77777777" w:rsidR="00C502B4" w:rsidRDefault="00C502B4" w:rsidP="00C502B4">
      <w:pPr>
        <w:overflowPunct w:val="0"/>
        <w:spacing w:line="360" w:lineRule="auto"/>
        <w:ind w:firstLineChars="200" w:firstLine="560"/>
        <w:jc w:val="both"/>
        <w:textAlignment w:val="auto"/>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hint="eastAsia"/>
          <w:sz w:val="28"/>
          <w:szCs w:val="28"/>
        </w:rPr>
        <w:t>0.8835</w:t>
      </w:r>
    </w:p>
    <w:p w14:paraId="61791F1B" w14:textId="77777777" w:rsidR="00C502B4" w:rsidRPr="006A6128" w:rsidRDefault="00C502B4" w:rsidP="00C502B4">
      <w:pPr>
        <w:spacing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rPr>
        <w:t>地下办公</w:t>
      </w:r>
      <w:r>
        <w:rPr>
          <w:rFonts w:ascii="Arial" w:eastAsia="仿宋_GB2312" w:hAnsi="Arial" w:cs="Arial"/>
          <w:b/>
          <w:sz w:val="28"/>
          <w:szCs w:val="28"/>
        </w:rPr>
        <w:t>适用基准地价、期日修正系数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w:t>
      </w:r>
      <w:r w:rsidRPr="006A6128">
        <w:rPr>
          <w:rFonts w:ascii="Arial" w:eastAsia="仿宋_GB2312" w:hAnsi="Arial" w:cs="Arial"/>
          <w:b/>
          <w:sz w:val="28"/>
        </w:rPr>
        <w:t>办公</w:t>
      </w:r>
      <w:r w:rsidRPr="006A6128">
        <w:rPr>
          <w:rFonts w:ascii="Arial" w:eastAsia="仿宋_GB2312" w:hAnsi="Arial" w:cs="Arial"/>
          <w:b/>
          <w:sz w:val="28"/>
          <w:szCs w:val="28"/>
        </w:rPr>
        <w:t>用途基准地价系数修正法求取过程及结果，则：</w:t>
      </w:r>
    </w:p>
    <w:p w14:paraId="7EAB4438" w14:textId="77777777"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地下办公楼面熟地价</w:t>
      </w:r>
    </w:p>
    <w:p w14:paraId="0B650A63" w14:textId="77777777"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适用的基准地价</w:t>
      </w:r>
      <w:r w:rsidRPr="006A6128">
        <w:rPr>
          <w:rFonts w:ascii="Arial" w:eastAsia="仿宋_GB2312" w:hAnsi="Arial" w:cs="Arial"/>
          <w:sz w:val="28"/>
          <w:szCs w:val="28"/>
        </w:rPr>
        <w:t>（参照地上主用途办公用途比准类别）</w:t>
      </w:r>
      <w:r w:rsidRPr="006A6128">
        <w:rPr>
          <w:rFonts w:ascii="Arial" w:eastAsia="仿宋_GB2312" w:hAnsi="Arial" w:cs="Arial"/>
          <w:sz w:val="28"/>
          <w:szCs w:val="28"/>
        </w:rPr>
        <w:t>×</w:t>
      </w:r>
      <w:r w:rsidRPr="006A6128">
        <w:rPr>
          <w:rFonts w:ascii="Arial" w:eastAsia="仿宋_GB2312" w:hAnsi="Arial" w:cs="Arial"/>
          <w:snapToGrid w:val="0"/>
          <w:sz w:val="28"/>
          <w:szCs w:val="28"/>
        </w:rPr>
        <w:t>期日修正系数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年期修正系数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因素修正系数</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3E4C3CF9"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2370</w:t>
      </w:r>
      <w:r w:rsidRPr="006A6128">
        <w:rPr>
          <w:rFonts w:ascii="Arial" w:eastAsia="仿宋_GB2312" w:hAnsi="Arial" w:cs="Arial"/>
          <w:sz w:val="28"/>
          <w:szCs w:val="28"/>
        </w:rPr>
        <w:t>×1.3</w:t>
      </w:r>
      <w:r>
        <w:rPr>
          <w:rFonts w:ascii="Arial" w:eastAsia="仿宋_GB2312" w:hAnsi="Arial" w:cs="Arial" w:hint="eastAsia"/>
          <w:sz w:val="28"/>
          <w:szCs w:val="28"/>
        </w:rPr>
        <w:t>906</w:t>
      </w:r>
      <w:r w:rsidRPr="006A6128">
        <w:rPr>
          <w:rFonts w:ascii="Arial" w:eastAsia="仿宋_GB2312" w:hAnsi="Arial" w:cs="Arial"/>
          <w:sz w:val="28"/>
          <w:szCs w:val="28"/>
        </w:rPr>
        <w:t>×</w:t>
      </w:r>
      <w:r>
        <w:rPr>
          <w:rFonts w:ascii="Arial" w:eastAsia="仿宋_GB2312" w:hAnsi="Arial" w:cs="Arial" w:hint="eastAsia"/>
          <w:sz w:val="28"/>
          <w:szCs w:val="28"/>
        </w:rPr>
        <w:t>0.8835</w:t>
      </w:r>
      <w:r w:rsidRPr="006A6128">
        <w:rPr>
          <w:rFonts w:ascii="Arial" w:eastAsia="仿宋_GB2312" w:hAnsi="Arial" w:cs="Arial"/>
          <w:sz w:val="28"/>
          <w:szCs w:val="28"/>
        </w:rPr>
        <w:t>×1.0</w:t>
      </w:r>
      <w:r>
        <w:rPr>
          <w:rFonts w:ascii="Arial" w:eastAsia="仿宋_GB2312" w:hAnsi="Arial" w:cs="Arial" w:hint="eastAsia"/>
          <w:sz w:val="29"/>
          <w:szCs w:val="29"/>
        </w:rPr>
        <w:t>566</w:t>
      </w:r>
      <w:r w:rsidRPr="006A6128">
        <w:rPr>
          <w:rFonts w:ascii="Arial" w:eastAsia="仿宋_GB2312" w:hAnsi="Arial" w:cs="Arial"/>
          <w:sz w:val="28"/>
          <w:szCs w:val="28"/>
        </w:rPr>
        <w:t>×0.25</w:t>
      </w:r>
    </w:p>
    <w:p w14:paraId="0DCC0177" w14:textId="77777777" w:rsidR="00C502B4" w:rsidRPr="006A6128" w:rsidRDefault="00C502B4" w:rsidP="00C502B4">
      <w:pPr>
        <w:spacing w:line="360" w:lineRule="auto"/>
        <w:ind w:leftChars="175" w:left="420" w:firstLineChars="50" w:firstLine="140"/>
        <w:jc w:val="both"/>
        <w:rPr>
          <w:rFonts w:ascii="Arial" w:eastAsia="仿宋_GB2312" w:hAnsi="Arial" w:cs="Arial"/>
          <w:b/>
          <w:sz w:val="28"/>
          <w:szCs w:val="28"/>
        </w:rPr>
      </w:pPr>
      <w:r w:rsidRPr="006A6128">
        <w:rPr>
          <w:rFonts w:ascii="Arial" w:eastAsia="仿宋_GB2312" w:hAnsi="Arial" w:cs="Arial"/>
          <w:sz w:val="28"/>
          <w:szCs w:val="28"/>
        </w:rPr>
        <w:t>＝</w:t>
      </w:r>
      <w:r>
        <w:rPr>
          <w:rFonts w:ascii="Arial" w:eastAsia="仿宋_GB2312" w:hAnsi="Arial" w:cs="Arial" w:hint="eastAsia"/>
          <w:sz w:val="28"/>
          <w:szCs w:val="28"/>
        </w:rPr>
        <w:t>4014</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6660E002" w14:textId="77777777"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szCs w:val="28"/>
        </w:rPr>
        <w:t>（</w:t>
      </w:r>
      <w:r w:rsidRPr="006A6128">
        <w:rPr>
          <w:rFonts w:ascii="Arial" w:eastAsia="仿宋_GB2312" w:hAnsi="Arial" w:cs="Arial"/>
          <w:b/>
          <w:sz w:val="28"/>
          <w:szCs w:val="28"/>
        </w:rPr>
        <w:t>3</w:t>
      </w:r>
      <w:r w:rsidRPr="006A6128">
        <w:rPr>
          <w:rFonts w:ascii="Arial" w:eastAsia="仿宋_GB2312" w:hAnsi="Arial" w:cs="Arial"/>
          <w:b/>
          <w:sz w:val="28"/>
          <w:szCs w:val="28"/>
        </w:rPr>
        <w:t>）</w:t>
      </w:r>
      <w:r w:rsidRPr="006A6128">
        <w:rPr>
          <w:rFonts w:ascii="Arial" w:eastAsia="仿宋_GB2312" w:hAnsi="Arial" w:cs="Arial"/>
          <w:b/>
          <w:sz w:val="28"/>
        </w:rPr>
        <w:t>求取估价对象地</w:t>
      </w:r>
      <w:r>
        <w:rPr>
          <w:rFonts w:ascii="Arial" w:eastAsia="仿宋_GB2312" w:hAnsi="Arial" w:cs="Arial" w:hint="eastAsia"/>
          <w:b/>
          <w:sz w:val="28"/>
        </w:rPr>
        <w:t>下</w:t>
      </w:r>
      <w:r w:rsidRPr="006A6128">
        <w:rPr>
          <w:rFonts w:ascii="Arial" w:eastAsia="仿宋_GB2312" w:hAnsi="Arial" w:cs="Arial"/>
          <w:b/>
          <w:sz w:val="28"/>
        </w:rPr>
        <w:t>商业</w:t>
      </w:r>
      <w:r w:rsidRPr="006A6128">
        <w:rPr>
          <w:rFonts w:ascii="Arial" w:eastAsia="仿宋_GB2312" w:hAnsi="Arial" w:cs="Arial"/>
          <w:b/>
          <w:sz w:val="28"/>
          <w:szCs w:val="28"/>
        </w:rPr>
        <w:t>楼面</w:t>
      </w:r>
      <w:r w:rsidRPr="006A6128">
        <w:rPr>
          <w:rFonts w:ascii="Arial" w:eastAsia="仿宋_GB2312" w:hAnsi="Arial" w:cs="Arial"/>
          <w:b/>
          <w:sz w:val="28"/>
        </w:rPr>
        <w:t>熟地价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14:paraId="2D7EAC4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6FA3194B"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）根据《北京市基准地价更新成果》，估价对象地上商业相应用途基准地价参照《北京市区片基准地价表》确定。估价对象位于</w:t>
      </w:r>
      <w:proofErr w:type="gramStart"/>
      <w:r>
        <w:rPr>
          <w:rFonts w:ascii="Arial" w:eastAsia="仿宋_GB2312" w:hAnsi="Arial" w:cs="Arial"/>
          <w:sz w:val="28"/>
        </w:rPr>
        <w:t>海淀镇</w:t>
      </w:r>
      <w:proofErr w:type="gramEnd"/>
      <w:r>
        <w:rPr>
          <w:rFonts w:ascii="Arial" w:eastAsia="仿宋_GB2312" w:hAnsi="Arial" w:cs="Arial"/>
          <w:sz w:val="28"/>
        </w:rPr>
        <w:t>树村</w:t>
      </w:r>
      <w:r w:rsidRPr="006A6128">
        <w:rPr>
          <w:rFonts w:ascii="Arial" w:eastAsia="仿宋_GB2312" w:hAnsi="Arial" w:cs="Arial"/>
          <w:sz w:val="28"/>
        </w:rPr>
        <w:t>，土地级别为商业类</w:t>
      </w:r>
      <w:r>
        <w:rPr>
          <w:rFonts w:ascii="Arial" w:eastAsia="仿宋_GB2312" w:hAnsi="Arial" w:cs="Arial" w:hint="eastAsia"/>
          <w:sz w:val="28"/>
        </w:rPr>
        <w:t>五</w:t>
      </w:r>
      <w:r w:rsidRPr="006A6128">
        <w:rPr>
          <w:rFonts w:ascii="Arial" w:eastAsia="仿宋_GB2312" w:hAnsi="Arial" w:cs="Arial"/>
          <w:sz w:val="28"/>
        </w:rPr>
        <w:t>级地价区，属商业用途</w:t>
      </w:r>
      <w:r>
        <w:rPr>
          <w:rFonts w:ascii="Arial" w:eastAsia="仿宋_GB2312" w:hAnsi="Arial" w:cs="Arial"/>
          <w:sz w:val="28"/>
        </w:rPr>
        <w:t>V-05</w:t>
      </w:r>
      <w:r w:rsidRPr="006A6128">
        <w:rPr>
          <w:rFonts w:ascii="Arial" w:eastAsia="仿宋_GB2312" w:hAnsi="Arial" w:cs="Arial"/>
          <w:sz w:val="28"/>
        </w:rPr>
        <w:t>区片。北京市各用途</w:t>
      </w:r>
      <w:r>
        <w:rPr>
          <w:rFonts w:ascii="Arial" w:eastAsia="仿宋_GB2312" w:hAnsi="Arial" w:cs="Arial"/>
          <w:sz w:val="28"/>
        </w:rPr>
        <w:t>五级</w:t>
      </w:r>
      <w:r w:rsidRPr="006A6128">
        <w:rPr>
          <w:rFonts w:ascii="Arial" w:eastAsia="仿宋_GB2312" w:hAnsi="Arial" w:cs="Arial"/>
          <w:sz w:val="28"/>
        </w:rPr>
        <w:t>区片基准地价</w:t>
      </w:r>
      <w:proofErr w:type="gramStart"/>
      <w:r w:rsidRPr="006A6128">
        <w:rPr>
          <w:rFonts w:ascii="Arial" w:eastAsia="仿宋_GB2312" w:hAnsi="Arial" w:cs="Arial"/>
          <w:sz w:val="28"/>
        </w:rPr>
        <w:t>详</w:t>
      </w:r>
      <w:proofErr w:type="gramEnd"/>
      <w:r w:rsidRPr="006A6128">
        <w:rPr>
          <w:rFonts w:ascii="Arial" w:eastAsia="仿宋_GB2312" w:hAnsi="Arial" w:cs="Arial"/>
          <w:sz w:val="28"/>
        </w:rPr>
        <w:t>见</w:t>
      </w:r>
      <w:r>
        <w:rPr>
          <w:rFonts w:ascii="Arial" w:eastAsia="仿宋_GB2312" w:hAnsi="Arial" w:cs="Arial" w:hint="eastAsia"/>
          <w:sz w:val="28"/>
        </w:rPr>
        <w:t>地上办公用途求取过程，则</w:t>
      </w:r>
      <w:r w:rsidRPr="006A6128">
        <w:rPr>
          <w:rFonts w:ascii="Arial" w:eastAsia="仿宋_GB2312" w:hAnsi="Arial" w:cs="Arial"/>
          <w:sz w:val="28"/>
          <w:szCs w:val="21"/>
        </w:rPr>
        <w:t>估价对象所在商业用途</w:t>
      </w:r>
      <w:r>
        <w:rPr>
          <w:rFonts w:ascii="Arial" w:eastAsia="仿宋_GB2312" w:hAnsi="Arial" w:cs="Arial"/>
          <w:sz w:val="28"/>
          <w:szCs w:val="21"/>
        </w:rPr>
        <w:t>V-05</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2450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5F0E50B9" w14:textId="77777777" w:rsidR="00C502B4" w:rsidRPr="006A6128" w:rsidRDefault="00C502B4" w:rsidP="00C502B4">
      <w:pPr>
        <w:spacing w:line="360" w:lineRule="auto"/>
        <w:ind w:firstLineChars="200" w:firstLine="560"/>
        <w:rPr>
          <w:rFonts w:ascii="Arial" w:eastAsia="仿宋_GB2312" w:hAnsi="Arial" w:cs="Arial"/>
          <w:i/>
          <w:sz w:val="28"/>
          <w:szCs w:val="29"/>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）商业</w:t>
      </w:r>
      <w:proofErr w:type="gramStart"/>
      <w:r w:rsidRPr="006A6128">
        <w:rPr>
          <w:rFonts w:ascii="Arial" w:eastAsia="仿宋_GB2312" w:hAnsi="Arial" w:cs="Arial"/>
          <w:sz w:val="28"/>
          <w:szCs w:val="29"/>
        </w:rPr>
        <w:t>路线价</w:t>
      </w:r>
      <w:proofErr w:type="gramEnd"/>
      <w:r w:rsidRPr="006A6128">
        <w:rPr>
          <w:rFonts w:ascii="Arial" w:eastAsia="仿宋_GB2312" w:hAnsi="Arial" w:cs="Arial"/>
          <w:sz w:val="28"/>
          <w:szCs w:val="29"/>
        </w:rPr>
        <w:t>修正</w:t>
      </w:r>
    </w:p>
    <w:p w14:paraId="433BBA6C"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9"/>
        </w:rPr>
        <w:t>估价对象位于</w:t>
      </w:r>
      <w:r>
        <w:rPr>
          <w:rFonts w:ascii="Arial" w:eastAsia="仿宋_GB2312" w:hAnsi="Arial" w:cs="Arial"/>
          <w:sz w:val="28"/>
          <w:szCs w:val="29"/>
        </w:rPr>
        <w:t>海淀区</w:t>
      </w:r>
      <w:proofErr w:type="gramStart"/>
      <w:r>
        <w:rPr>
          <w:rFonts w:ascii="Arial" w:eastAsia="仿宋_GB2312" w:hAnsi="Arial" w:cs="Arial"/>
          <w:sz w:val="28"/>
          <w:szCs w:val="29"/>
        </w:rPr>
        <w:t>海淀镇</w:t>
      </w:r>
      <w:proofErr w:type="gramEnd"/>
      <w:r>
        <w:rPr>
          <w:rFonts w:ascii="Arial" w:eastAsia="仿宋_GB2312" w:hAnsi="Arial" w:cs="Arial"/>
          <w:sz w:val="28"/>
          <w:szCs w:val="29"/>
        </w:rPr>
        <w:t>树村</w:t>
      </w:r>
      <w:r>
        <w:rPr>
          <w:rFonts w:ascii="Arial" w:eastAsia="仿宋_GB2312" w:hAnsi="Arial" w:cs="Arial"/>
          <w:sz w:val="28"/>
          <w:szCs w:val="29"/>
        </w:rPr>
        <w:t>5</w:t>
      </w:r>
      <w:r>
        <w:rPr>
          <w:rFonts w:ascii="Arial" w:eastAsia="仿宋_GB2312" w:hAnsi="Arial" w:cs="Arial"/>
          <w:sz w:val="28"/>
          <w:szCs w:val="29"/>
        </w:rPr>
        <w:t>号地南</w:t>
      </w:r>
      <w:r w:rsidRPr="006A6128">
        <w:rPr>
          <w:rFonts w:ascii="Arial" w:eastAsia="仿宋_GB2312" w:hAnsi="Arial" w:cs="Arial"/>
          <w:sz w:val="28"/>
          <w:szCs w:val="29"/>
        </w:rPr>
        <w:t>地块项目用地，</w:t>
      </w:r>
      <w:r w:rsidRPr="006A6128">
        <w:rPr>
          <w:rFonts w:ascii="Arial" w:eastAsia="仿宋_GB2312" w:hAnsi="Arial" w:cs="Arial"/>
          <w:sz w:val="28"/>
          <w:szCs w:val="28"/>
        </w:rPr>
        <w:t xml:space="preserve"> </w:t>
      </w:r>
      <w:r w:rsidRPr="006A6128">
        <w:rPr>
          <w:rFonts w:ascii="Arial" w:eastAsia="仿宋_GB2312" w:hAnsi="Arial" w:cs="Arial"/>
          <w:sz w:val="28"/>
          <w:szCs w:val="28"/>
        </w:rPr>
        <w:t>不临《北京市</w:t>
      </w:r>
      <w:r w:rsidRPr="006A6128">
        <w:rPr>
          <w:rFonts w:ascii="Arial" w:eastAsia="仿宋_GB2312" w:hAnsi="Arial" w:cs="Arial"/>
          <w:sz w:val="28"/>
          <w:szCs w:val="28"/>
        </w:rPr>
        <w:lastRenderedPageBreak/>
        <w:t>基准地价更新成果》中所列</w:t>
      </w:r>
      <w:r w:rsidRPr="006A6128">
        <w:rPr>
          <w:rFonts w:ascii="Arial" w:eastAsia="仿宋_GB2312" w:hAnsi="Arial" w:cs="Arial"/>
          <w:sz w:val="28"/>
          <w:szCs w:val="28"/>
        </w:rPr>
        <w:t>58</w:t>
      </w:r>
      <w:r w:rsidRPr="006A6128">
        <w:rPr>
          <w:rFonts w:ascii="Arial" w:eastAsia="仿宋_GB2312" w:hAnsi="Arial" w:cs="Arial"/>
          <w:sz w:val="28"/>
          <w:szCs w:val="28"/>
        </w:rPr>
        <w:t>条商业街。不需进行商业</w:t>
      </w:r>
      <w:proofErr w:type="gramStart"/>
      <w:r w:rsidRPr="006A6128">
        <w:rPr>
          <w:rFonts w:ascii="Arial" w:eastAsia="仿宋_GB2312" w:hAnsi="Arial" w:cs="Arial"/>
          <w:sz w:val="28"/>
          <w:szCs w:val="28"/>
        </w:rPr>
        <w:t>路线价</w:t>
      </w:r>
      <w:proofErr w:type="gramEnd"/>
      <w:r w:rsidRPr="006A6128">
        <w:rPr>
          <w:rFonts w:ascii="Arial" w:eastAsia="仿宋_GB2312" w:hAnsi="Arial" w:cs="Arial"/>
          <w:sz w:val="28"/>
          <w:szCs w:val="28"/>
        </w:rPr>
        <w:t>修正。</w:t>
      </w:r>
    </w:p>
    <w:p w14:paraId="656BACAE"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C</w:t>
      </w:r>
      <w:r w:rsidRPr="006A6128">
        <w:rPr>
          <w:rFonts w:ascii="Arial" w:eastAsia="仿宋_GB2312" w:hAnsi="Arial" w:cs="Arial"/>
          <w:sz w:val="28"/>
        </w:rPr>
        <w:t>）土地开发程度修正</w:t>
      </w:r>
    </w:p>
    <w:p w14:paraId="6ECC7B2E" w14:textId="77777777"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359E8A1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14:paraId="1E24BAA0" w14:textId="77777777"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021841ED" w14:textId="77777777" w:rsidR="00C502B4"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14:paraId="77A5E49B" w14:textId="77777777" w:rsidR="00C502B4" w:rsidRPr="00792AA0"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32400167"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14:paraId="5C8296D2" w14:textId="77777777"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lastRenderedPageBreak/>
        <w:t>中国城市地价动态监测网站公布</w:t>
      </w:r>
    </w:p>
    <w:p w14:paraId="18E0DE4B"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14:paraId="08B0F974" w14:textId="77777777" w:rsidTr="009A292D">
        <w:trPr>
          <w:cantSplit/>
          <w:trHeight w:val="20"/>
          <w:tblHeader/>
          <w:jc w:val="center"/>
        </w:trPr>
        <w:tc>
          <w:tcPr>
            <w:tcW w:w="1550" w:type="dxa"/>
            <w:vAlign w:val="center"/>
          </w:tcPr>
          <w:p w14:paraId="05BC9B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2F9B81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7BB54A9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74FA816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494244D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0E5908B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14:paraId="1CB2628A" w14:textId="77777777" w:rsidTr="009A292D">
        <w:trPr>
          <w:cantSplit/>
          <w:trHeight w:val="20"/>
          <w:jc w:val="center"/>
        </w:trPr>
        <w:tc>
          <w:tcPr>
            <w:tcW w:w="1550" w:type="dxa"/>
            <w:vMerge w:val="restart"/>
            <w:vAlign w:val="center"/>
          </w:tcPr>
          <w:p w14:paraId="085E92D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2F34D2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188988E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6F55D6F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4B2596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7C03110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14:paraId="242107A1" w14:textId="77777777" w:rsidTr="009A292D">
        <w:trPr>
          <w:cantSplit/>
          <w:trHeight w:val="20"/>
          <w:jc w:val="center"/>
        </w:trPr>
        <w:tc>
          <w:tcPr>
            <w:tcW w:w="1550" w:type="dxa"/>
            <w:vMerge/>
            <w:vAlign w:val="center"/>
          </w:tcPr>
          <w:p w14:paraId="027B05C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49A4FC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EF2877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6944B8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0C5C5F9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4ECCDC0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14:paraId="37F0D387" w14:textId="77777777" w:rsidTr="009A292D">
        <w:trPr>
          <w:cantSplit/>
          <w:trHeight w:val="20"/>
          <w:jc w:val="center"/>
        </w:trPr>
        <w:tc>
          <w:tcPr>
            <w:tcW w:w="1550" w:type="dxa"/>
            <w:vMerge w:val="restart"/>
            <w:vAlign w:val="center"/>
          </w:tcPr>
          <w:p w14:paraId="222E693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6987C9A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95122D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58B1FA3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3ED878E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11A311D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14:paraId="3D7E7FC6" w14:textId="77777777" w:rsidTr="009A292D">
        <w:trPr>
          <w:cantSplit/>
          <w:trHeight w:val="20"/>
          <w:jc w:val="center"/>
        </w:trPr>
        <w:tc>
          <w:tcPr>
            <w:tcW w:w="1550" w:type="dxa"/>
            <w:vMerge/>
            <w:vAlign w:val="center"/>
          </w:tcPr>
          <w:p w14:paraId="2CEFBB2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3EAE01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4A2C8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53EF54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1F9C368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46E4402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14:paraId="55CDA815" w14:textId="77777777" w:rsidTr="009A292D">
        <w:trPr>
          <w:cantSplit/>
          <w:trHeight w:val="20"/>
          <w:jc w:val="center"/>
        </w:trPr>
        <w:tc>
          <w:tcPr>
            <w:tcW w:w="1550" w:type="dxa"/>
            <w:vMerge/>
            <w:vAlign w:val="center"/>
          </w:tcPr>
          <w:p w14:paraId="38F893B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347A39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E5B45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6E7D66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5BD0F3D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7A276EA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14:paraId="473435FD" w14:textId="77777777" w:rsidTr="009A292D">
        <w:trPr>
          <w:cantSplit/>
          <w:trHeight w:val="20"/>
          <w:jc w:val="center"/>
        </w:trPr>
        <w:tc>
          <w:tcPr>
            <w:tcW w:w="1550" w:type="dxa"/>
            <w:vMerge/>
            <w:vAlign w:val="center"/>
          </w:tcPr>
          <w:p w14:paraId="4DB6012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A57E32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8B143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436ECFE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0D2B04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465F0AF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14:paraId="217B5FE6" w14:textId="77777777" w:rsidTr="009A292D">
        <w:trPr>
          <w:cantSplit/>
          <w:trHeight w:val="20"/>
          <w:jc w:val="center"/>
        </w:trPr>
        <w:tc>
          <w:tcPr>
            <w:tcW w:w="1550" w:type="dxa"/>
            <w:vMerge w:val="restart"/>
            <w:vAlign w:val="center"/>
          </w:tcPr>
          <w:p w14:paraId="390814B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060F4FE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47822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5FCA0E8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659CA1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44DB05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14:paraId="3D0A0EC0" w14:textId="77777777" w:rsidTr="009A292D">
        <w:trPr>
          <w:cantSplit/>
          <w:trHeight w:val="20"/>
          <w:jc w:val="center"/>
        </w:trPr>
        <w:tc>
          <w:tcPr>
            <w:tcW w:w="1550" w:type="dxa"/>
            <w:vMerge/>
            <w:vAlign w:val="center"/>
          </w:tcPr>
          <w:p w14:paraId="151AB1C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C22F41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3FBC7B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0D288BE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678BAB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744603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14:paraId="59E1BD66" w14:textId="77777777" w:rsidTr="009A292D">
        <w:trPr>
          <w:cantSplit/>
          <w:trHeight w:val="20"/>
          <w:jc w:val="center"/>
        </w:trPr>
        <w:tc>
          <w:tcPr>
            <w:tcW w:w="1550" w:type="dxa"/>
            <w:vMerge/>
            <w:vAlign w:val="center"/>
          </w:tcPr>
          <w:p w14:paraId="45E4B24B"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198B93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B06683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0FD9F6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37DA2B9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47C7DFC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14:paraId="2C4A5EB3" w14:textId="77777777" w:rsidTr="009A292D">
        <w:trPr>
          <w:cantSplit/>
          <w:trHeight w:val="20"/>
          <w:jc w:val="center"/>
        </w:trPr>
        <w:tc>
          <w:tcPr>
            <w:tcW w:w="1550" w:type="dxa"/>
            <w:vMerge/>
            <w:vAlign w:val="center"/>
          </w:tcPr>
          <w:p w14:paraId="442BCA8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F06243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9A742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70B47B6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56EFC30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47192F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14:paraId="343F0129" w14:textId="77777777" w:rsidTr="009A292D">
        <w:trPr>
          <w:cantSplit/>
          <w:trHeight w:val="20"/>
          <w:jc w:val="center"/>
        </w:trPr>
        <w:tc>
          <w:tcPr>
            <w:tcW w:w="1550" w:type="dxa"/>
            <w:vMerge w:val="restart"/>
            <w:vAlign w:val="center"/>
          </w:tcPr>
          <w:p w14:paraId="3C1FD37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2C005F4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2554524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2EE64B8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53ED82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59C34BC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14:paraId="4B4A63F5" w14:textId="77777777" w:rsidTr="009A292D">
        <w:trPr>
          <w:cantSplit/>
          <w:trHeight w:val="20"/>
          <w:jc w:val="center"/>
        </w:trPr>
        <w:tc>
          <w:tcPr>
            <w:tcW w:w="1550" w:type="dxa"/>
            <w:vMerge/>
            <w:vAlign w:val="center"/>
          </w:tcPr>
          <w:p w14:paraId="701C6300"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C0EE06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1C47E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5A4729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771BDBD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02CE9C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14:paraId="5EAB3904" w14:textId="77777777" w:rsidTr="009A292D">
        <w:trPr>
          <w:cantSplit/>
          <w:trHeight w:val="20"/>
          <w:jc w:val="center"/>
        </w:trPr>
        <w:tc>
          <w:tcPr>
            <w:tcW w:w="1550" w:type="dxa"/>
            <w:vMerge/>
            <w:vAlign w:val="center"/>
          </w:tcPr>
          <w:p w14:paraId="7FE9804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BEAFF3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14D5E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503AFAC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01B3540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57AB38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14:paraId="0DF8A785" w14:textId="77777777" w:rsidTr="009A292D">
        <w:trPr>
          <w:cantSplit/>
          <w:trHeight w:val="20"/>
          <w:jc w:val="center"/>
        </w:trPr>
        <w:tc>
          <w:tcPr>
            <w:tcW w:w="1550" w:type="dxa"/>
            <w:vMerge/>
            <w:vAlign w:val="center"/>
          </w:tcPr>
          <w:p w14:paraId="69B7474F"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737A16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C36CD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0D76510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F0EABB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40DD89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14:paraId="174CC28F" w14:textId="77777777" w:rsidTr="009A292D">
        <w:trPr>
          <w:cantSplit/>
          <w:trHeight w:val="20"/>
          <w:jc w:val="center"/>
        </w:trPr>
        <w:tc>
          <w:tcPr>
            <w:tcW w:w="1550" w:type="dxa"/>
            <w:vMerge w:val="restart"/>
            <w:vAlign w:val="center"/>
          </w:tcPr>
          <w:p w14:paraId="173F46B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718903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067361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293F32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00E388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33F9F58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14:paraId="60C0DDFC" w14:textId="77777777" w:rsidTr="009A292D">
        <w:trPr>
          <w:cantSplit/>
          <w:trHeight w:val="20"/>
          <w:jc w:val="center"/>
        </w:trPr>
        <w:tc>
          <w:tcPr>
            <w:tcW w:w="1550" w:type="dxa"/>
            <w:vMerge/>
            <w:vAlign w:val="center"/>
          </w:tcPr>
          <w:p w14:paraId="76D0A71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DA7E2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C9995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5B054C5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754F4B3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7E06AA5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14:paraId="7CF58C9B" w14:textId="77777777" w:rsidTr="009A292D">
        <w:trPr>
          <w:cantSplit/>
          <w:trHeight w:val="20"/>
          <w:jc w:val="center"/>
        </w:trPr>
        <w:tc>
          <w:tcPr>
            <w:tcW w:w="1550" w:type="dxa"/>
            <w:vMerge/>
            <w:vAlign w:val="center"/>
          </w:tcPr>
          <w:p w14:paraId="6210F06D"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EE4644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5AE8F4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360A0EB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3AE2F5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3002F8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14:paraId="14C4DEAD" w14:textId="77777777" w:rsidTr="009A292D">
        <w:trPr>
          <w:cantSplit/>
          <w:trHeight w:val="20"/>
          <w:jc w:val="center"/>
        </w:trPr>
        <w:tc>
          <w:tcPr>
            <w:tcW w:w="1550" w:type="dxa"/>
            <w:vMerge/>
            <w:vAlign w:val="center"/>
          </w:tcPr>
          <w:p w14:paraId="7320243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31A79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9B7A2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34ED392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0BB5C31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5709245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14:paraId="59563074" w14:textId="77777777" w:rsidTr="009A292D">
        <w:trPr>
          <w:cantSplit/>
          <w:trHeight w:val="20"/>
          <w:jc w:val="center"/>
        </w:trPr>
        <w:tc>
          <w:tcPr>
            <w:tcW w:w="1550" w:type="dxa"/>
            <w:vMerge w:val="restart"/>
            <w:vAlign w:val="center"/>
          </w:tcPr>
          <w:p w14:paraId="5F9F52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7E3F79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6436F29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2B0465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62B64AD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06612F0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14:paraId="1AF45AEE" w14:textId="77777777" w:rsidTr="009A292D">
        <w:trPr>
          <w:cantSplit/>
          <w:trHeight w:val="20"/>
          <w:jc w:val="center"/>
        </w:trPr>
        <w:tc>
          <w:tcPr>
            <w:tcW w:w="1550" w:type="dxa"/>
            <w:vMerge/>
            <w:vAlign w:val="center"/>
          </w:tcPr>
          <w:p w14:paraId="5A8DB73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9BABA7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5B8FEF8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3BE5ADE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754DE4F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4855B4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14:paraId="28F1D7C4" w14:textId="77777777" w:rsidTr="009A292D">
        <w:trPr>
          <w:cantSplit/>
          <w:trHeight w:val="20"/>
          <w:jc w:val="center"/>
        </w:trPr>
        <w:tc>
          <w:tcPr>
            <w:tcW w:w="1550" w:type="dxa"/>
            <w:vMerge/>
            <w:vAlign w:val="center"/>
          </w:tcPr>
          <w:p w14:paraId="2B51107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FF15A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93B258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7D1C3CB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3F51C53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3F07CA8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14:paraId="7A9B1184" w14:textId="77777777" w:rsidTr="009A292D">
        <w:trPr>
          <w:cantSplit/>
          <w:trHeight w:val="20"/>
          <w:jc w:val="center"/>
        </w:trPr>
        <w:tc>
          <w:tcPr>
            <w:tcW w:w="1550" w:type="dxa"/>
            <w:vMerge/>
            <w:vAlign w:val="center"/>
          </w:tcPr>
          <w:p w14:paraId="60EF468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67292F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47C343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2BEB135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7450EA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5F37CC0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14:paraId="4A0B59AC" w14:textId="77777777" w:rsidTr="009A292D">
        <w:trPr>
          <w:cantSplit/>
          <w:trHeight w:val="20"/>
          <w:jc w:val="center"/>
        </w:trPr>
        <w:tc>
          <w:tcPr>
            <w:tcW w:w="1550" w:type="dxa"/>
            <w:vMerge w:val="restart"/>
            <w:vAlign w:val="center"/>
          </w:tcPr>
          <w:p w14:paraId="29FBE12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3EF953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7E0E20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7F009F3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55E9EC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0A3262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14:paraId="24588611" w14:textId="77777777" w:rsidTr="009A292D">
        <w:trPr>
          <w:cantSplit/>
          <w:trHeight w:val="20"/>
          <w:jc w:val="center"/>
        </w:trPr>
        <w:tc>
          <w:tcPr>
            <w:tcW w:w="1550" w:type="dxa"/>
            <w:vMerge/>
            <w:vAlign w:val="center"/>
          </w:tcPr>
          <w:p w14:paraId="307C0150"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04B2E2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F35A0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475CFEA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55A2977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599AD7E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14:paraId="019FA672" w14:textId="77777777" w:rsidTr="009A292D">
        <w:trPr>
          <w:cantSplit/>
          <w:trHeight w:val="20"/>
          <w:jc w:val="center"/>
        </w:trPr>
        <w:tc>
          <w:tcPr>
            <w:tcW w:w="1550" w:type="dxa"/>
            <w:vMerge/>
            <w:vAlign w:val="center"/>
          </w:tcPr>
          <w:p w14:paraId="731BFDE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3E8B5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17F325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67BB33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13BC7E0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413AA38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14:paraId="256E6632" w14:textId="77777777" w:rsidTr="009A292D">
        <w:trPr>
          <w:cantSplit/>
          <w:trHeight w:val="20"/>
          <w:jc w:val="center"/>
        </w:trPr>
        <w:tc>
          <w:tcPr>
            <w:tcW w:w="1550" w:type="dxa"/>
            <w:vMerge/>
            <w:vAlign w:val="center"/>
          </w:tcPr>
          <w:p w14:paraId="64C10C5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D02AC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AA992C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66706D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022C651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7C2EAB4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14:paraId="5A29CF76" w14:textId="77777777" w:rsidTr="009A292D">
        <w:trPr>
          <w:cantSplit/>
          <w:trHeight w:val="20"/>
          <w:jc w:val="center"/>
        </w:trPr>
        <w:tc>
          <w:tcPr>
            <w:tcW w:w="1550" w:type="dxa"/>
            <w:vMerge w:val="restart"/>
            <w:vAlign w:val="center"/>
          </w:tcPr>
          <w:p w14:paraId="17533F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6FBD483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8998A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78B199E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50691F7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6BE8B9B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14:paraId="1D2929C8" w14:textId="77777777" w:rsidTr="009A292D">
        <w:trPr>
          <w:cantSplit/>
          <w:trHeight w:val="20"/>
          <w:jc w:val="center"/>
        </w:trPr>
        <w:tc>
          <w:tcPr>
            <w:tcW w:w="1550" w:type="dxa"/>
            <w:vMerge/>
            <w:vAlign w:val="center"/>
          </w:tcPr>
          <w:p w14:paraId="1108D93B"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B826D7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5AE87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43A0BE0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08A6D7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03B3A0B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14:paraId="666F1643" w14:textId="77777777" w:rsidTr="009A292D">
        <w:trPr>
          <w:cantSplit/>
          <w:trHeight w:val="20"/>
          <w:jc w:val="center"/>
        </w:trPr>
        <w:tc>
          <w:tcPr>
            <w:tcW w:w="1550" w:type="dxa"/>
            <w:vMerge/>
            <w:vAlign w:val="center"/>
          </w:tcPr>
          <w:p w14:paraId="4F3491F5"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ED0359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4A5275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4EE413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1ECCBA8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2F1C297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14:paraId="4EF9BEFE" w14:textId="77777777" w:rsidTr="009A292D">
        <w:trPr>
          <w:cantSplit/>
          <w:trHeight w:val="20"/>
          <w:jc w:val="center"/>
        </w:trPr>
        <w:tc>
          <w:tcPr>
            <w:tcW w:w="1550" w:type="dxa"/>
            <w:vMerge/>
            <w:vAlign w:val="center"/>
          </w:tcPr>
          <w:p w14:paraId="4EB6015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75E9A9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35D2B8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685AEA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02F071C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5D48DAA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5E210431" w14:textId="77777777"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33AAB78C" w14:textId="5175469D"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1+2.34%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1+2.93%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1+1.41%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1+1.01%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1-0.40%</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1-0.78%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1+0.37%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w:t>
      </w:r>
      <w:r>
        <w:rPr>
          <w:rFonts w:ascii="Arial" w:eastAsia="仿宋_GB2312" w:hAnsi="Arial" w:cs="Arial" w:hint="eastAsia"/>
          <w:sz w:val="28"/>
        </w:rPr>
        <w:t>72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3906</w:t>
      </w:r>
    </w:p>
    <w:p w14:paraId="37505758"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14:paraId="20338A8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74557843"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0DF396C8"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54EC3479"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04A5DA2E"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69AFD07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％确定。估价对象用途为商业，现行一年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18DDDA40"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=5.4%</w:t>
      </w:r>
    </w:p>
    <w:p w14:paraId="120A7B6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估价对象设定剩余土地使用年限为</w:t>
      </w:r>
      <w:r>
        <w:rPr>
          <w:rFonts w:ascii="Arial" w:eastAsia="仿宋_GB2312" w:hAnsi="Arial" w:cs="Arial" w:hint="eastAsia"/>
          <w:sz w:val="28"/>
          <w:szCs w:val="28"/>
        </w:rPr>
        <w:t>23.12</w:t>
      </w:r>
      <w:r w:rsidRPr="006A6128">
        <w:rPr>
          <w:rFonts w:ascii="Arial" w:eastAsia="仿宋_GB2312" w:hAnsi="Arial" w:cs="Arial"/>
          <w:sz w:val="28"/>
          <w:szCs w:val="28"/>
        </w:rPr>
        <w:t>年，商业用途法定用途最高出让年限为</w:t>
      </w:r>
      <w:r w:rsidRPr="006A6128">
        <w:rPr>
          <w:rFonts w:ascii="Arial" w:eastAsia="仿宋_GB2312" w:hAnsi="Arial" w:cs="Arial"/>
          <w:sz w:val="28"/>
          <w:szCs w:val="28"/>
        </w:rPr>
        <w:t>40</w:t>
      </w:r>
      <w:r w:rsidRPr="006A6128">
        <w:rPr>
          <w:rFonts w:ascii="Arial" w:eastAsia="仿宋_GB2312" w:hAnsi="Arial" w:cs="Arial"/>
          <w:sz w:val="28"/>
          <w:szCs w:val="28"/>
        </w:rPr>
        <w:t>年，则有：</w:t>
      </w:r>
    </w:p>
    <w:p w14:paraId="372BFF9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2DF85AE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2BC35796"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Pr>
          <w:rFonts w:ascii="Arial" w:eastAsia="仿宋_GB2312" w:hAnsi="Arial" w:cs="Arial" w:hint="eastAsia"/>
          <w:sz w:val="28"/>
          <w:szCs w:val="28"/>
          <w:vertAlign w:val="superscript"/>
        </w:rPr>
        <w:t>23.12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5.4%</w:t>
      </w:r>
      <w:r w:rsidRPr="006A6128">
        <w:rPr>
          <w:rFonts w:ascii="Arial" w:eastAsia="仿宋_GB2312" w:hAnsi="Arial" w:cs="Arial"/>
          <w:sz w:val="28"/>
          <w:szCs w:val="28"/>
        </w:rPr>
        <w:t>）</w:t>
      </w:r>
      <w:r w:rsidRPr="006A6128">
        <w:rPr>
          <w:rFonts w:ascii="Arial" w:eastAsia="仿宋_GB2312" w:hAnsi="Arial" w:cs="Arial"/>
          <w:sz w:val="28"/>
          <w:szCs w:val="28"/>
          <w:vertAlign w:val="superscript"/>
        </w:rPr>
        <w:t>40</w:t>
      </w:r>
      <w:r w:rsidRPr="006A6128">
        <w:rPr>
          <w:rFonts w:ascii="Arial" w:eastAsia="仿宋_GB2312" w:hAnsi="Arial" w:cs="Arial"/>
          <w:sz w:val="28"/>
          <w:szCs w:val="28"/>
        </w:rPr>
        <w:t>）</w:t>
      </w:r>
    </w:p>
    <w:p w14:paraId="0003D3E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0.8013</w:t>
      </w:r>
    </w:p>
    <w:p w14:paraId="2DE550E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14:paraId="515CD3A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712FB3D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4E145537"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7D160BB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51CBC15F"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14:paraId="02AA1BAE" w14:textId="77777777" w:rsidTr="009A292D">
        <w:trPr>
          <w:cantSplit/>
          <w:jc w:val="center"/>
        </w:trPr>
        <w:tc>
          <w:tcPr>
            <w:tcW w:w="2324" w:type="dxa"/>
            <w:gridSpan w:val="2"/>
            <w:shd w:val="clear" w:color="auto" w:fill="auto"/>
            <w:noWrap/>
            <w:vAlign w:val="center"/>
            <w:hideMark/>
          </w:tcPr>
          <w:p w14:paraId="10C6303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1E341AC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4FF4F12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02D363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14:paraId="3F079240" w14:textId="77777777" w:rsidTr="009A292D">
        <w:trPr>
          <w:cantSplit/>
          <w:jc w:val="center"/>
        </w:trPr>
        <w:tc>
          <w:tcPr>
            <w:tcW w:w="1702" w:type="dxa"/>
            <w:shd w:val="clear" w:color="auto" w:fill="auto"/>
            <w:noWrap/>
            <w:vAlign w:val="center"/>
            <w:hideMark/>
          </w:tcPr>
          <w:p w14:paraId="52F49D4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0D41BC8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2DEB15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2E9D585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6553810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4F8A184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7FD225B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3BFEF4F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14:paraId="5EA52281" w14:textId="77777777" w:rsidTr="009A292D">
        <w:trPr>
          <w:cantSplit/>
          <w:jc w:val="center"/>
        </w:trPr>
        <w:tc>
          <w:tcPr>
            <w:tcW w:w="1702" w:type="dxa"/>
            <w:shd w:val="clear" w:color="auto" w:fill="auto"/>
            <w:vAlign w:val="center"/>
            <w:hideMark/>
          </w:tcPr>
          <w:p w14:paraId="20826CC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4693EBB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33C72BD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7AE8C45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4EC05DF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44E2E22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4F0B5FF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026E5AF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14:paraId="73ACFCAC" w14:textId="77777777" w:rsidTr="009A292D">
        <w:trPr>
          <w:cantSplit/>
          <w:jc w:val="center"/>
        </w:trPr>
        <w:tc>
          <w:tcPr>
            <w:tcW w:w="1702" w:type="dxa"/>
            <w:shd w:val="clear" w:color="auto" w:fill="auto"/>
            <w:vAlign w:val="center"/>
            <w:hideMark/>
          </w:tcPr>
          <w:p w14:paraId="002988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54574B1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33E8EF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0A34105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0A62B01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070B4DB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57B003C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168E7F0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14:paraId="2D4D421C" w14:textId="77777777" w:rsidTr="009A292D">
        <w:trPr>
          <w:cantSplit/>
          <w:jc w:val="center"/>
        </w:trPr>
        <w:tc>
          <w:tcPr>
            <w:tcW w:w="1702" w:type="dxa"/>
            <w:shd w:val="clear" w:color="auto" w:fill="auto"/>
            <w:vAlign w:val="center"/>
            <w:hideMark/>
          </w:tcPr>
          <w:p w14:paraId="4E66425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440C57E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28941CC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552076B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59778A2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59FB9F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52ABC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7394C4C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6D6E4E81" w14:textId="77777777" w:rsidTr="009A292D">
        <w:trPr>
          <w:cantSplit/>
          <w:jc w:val="center"/>
        </w:trPr>
        <w:tc>
          <w:tcPr>
            <w:tcW w:w="1702" w:type="dxa"/>
            <w:shd w:val="clear" w:color="auto" w:fill="auto"/>
            <w:vAlign w:val="center"/>
            <w:hideMark/>
          </w:tcPr>
          <w:p w14:paraId="07EDFAC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4FBA462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382270A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1C47B33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05B43AC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6E4085D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3C5A775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75A2464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14:paraId="7AE02621" w14:textId="77777777" w:rsidTr="009A292D">
        <w:trPr>
          <w:cantSplit/>
          <w:jc w:val="center"/>
        </w:trPr>
        <w:tc>
          <w:tcPr>
            <w:tcW w:w="1702" w:type="dxa"/>
            <w:shd w:val="clear" w:color="auto" w:fill="auto"/>
            <w:vAlign w:val="center"/>
            <w:hideMark/>
          </w:tcPr>
          <w:p w14:paraId="3BC6A6B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4EF6C46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6BDA4C6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30B3191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61D5537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4FEF5E6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2D05B0B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4E5A579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45E7CD2F" w14:textId="77777777" w:rsidTr="009A292D">
        <w:trPr>
          <w:cantSplit/>
          <w:jc w:val="center"/>
        </w:trPr>
        <w:tc>
          <w:tcPr>
            <w:tcW w:w="1702" w:type="dxa"/>
            <w:shd w:val="clear" w:color="auto" w:fill="auto"/>
            <w:vAlign w:val="center"/>
            <w:hideMark/>
          </w:tcPr>
          <w:p w14:paraId="0423C9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6BE6FA1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1714D95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15E28CB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2F3C0A9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2D6FF83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3B92EF6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0EF772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4F43AAF5" w14:textId="77777777" w:rsidTr="009A292D">
        <w:trPr>
          <w:cantSplit/>
          <w:jc w:val="center"/>
        </w:trPr>
        <w:tc>
          <w:tcPr>
            <w:tcW w:w="1702" w:type="dxa"/>
            <w:shd w:val="clear" w:color="auto" w:fill="auto"/>
            <w:vAlign w:val="center"/>
            <w:hideMark/>
          </w:tcPr>
          <w:p w14:paraId="68B751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5BB201A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56F6BA3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52519EB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20421C0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2339508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68D3B9D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1D8D42A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14:paraId="744308E5" w14:textId="77777777" w:rsidTr="009A292D">
        <w:trPr>
          <w:cantSplit/>
          <w:jc w:val="center"/>
        </w:trPr>
        <w:tc>
          <w:tcPr>
            <w:tcW w:w="1702" w:type="dxa"/>
            <w:shd w:val="clear" w:color="auto" w:fill="auto"/>
            <w:vAlign w:val="center"/>
            <w:hideMark/>
          </w:tcPr>
          <w:p w14:paraId="720257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5ED4D2C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25A6A45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04FA554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12A536F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673A7CD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49D43F8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6E9564A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3B3527F2" w14:textId="77777777" w:rsidTr="009A292D">
        <w:trPr>
          <w:cantSplit/>
          <w:jc w:val="center"/>
        </w:trPr>
        <w:tc>
          <w:tcPr>
            <w:tcW w:w="1702" w:type="dxa"/>
            <w:shd w:val="clear" w:color="auto" w:fill="auto"/>
            <w:vAlign w:val="center"/>
            <w:hideMark/>
          </w:tcPr>
          <w:p w14:paraId="4AB93C3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3F48E48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6A73C5E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767B942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7DF015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7E71095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517F7BF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22C358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014A4CF4" w14:textId="77777777" w:rsidR="00C502B4" w:rsidRPr="006A6128" w:rsidRDefault="00C502B4" w:rsidP="00C502B4">
      <w:pPr>
        <w:widowControl/>
        <w:adjustRightInd/>
        <w:spacing w:line="240" w:lineRule="exact"/>
        <w:textAlignment w:val="auto"/>
        <w:rPr>
          <w:rFonts w:ascii="Arial" w:eastAsia="仿宋_GB2312" w:hAnsi="Arial" w:cs="Arial"/>
          <w:sz w:val="18"/>
          <w:szCs w:val="24"/>
        </w:rPr>
      </w:pPr>
    </w:p>
    <w:p w14:paraId="1A76DE8C"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估价对象位于商业类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14:paraId="5D445349" w14:textId="77777777" w:rsidR="00C502B4" w:rsidRPr="006A6128" w:rsidRDefault="00C502B4" w:rsidP="00C502B4">
      <w:pPr>
        <w:spacing w:line="360" w:lineRule="auto"/>
        <w:ind w:firstLineChars="200" w:firstLine="482"/>
        <w:jc w:val="center"/>
        <w:rPr>
          <w:rFonts w:ascii="Arial" w:eastAsia="仿宋_GB2312" w:hAnsi="Arial" w:cs="Arial"/>
          <w:b/>
          <w:bCs/>
          <w:szCs w:val="24"/>
        </w:rPr>
      </w:pPr>
      <w:r w:rsidRPr="006A6128">
        <w:rPr>
          <w:rFonts w:ascii="Arial" w:eastAsia="仿宋_GB2312" w:hAnsi="Arial" w:cs="Arial"/>
          <w:b/>
          <w:bCs/>
          <w:szCs w:val="24"/>
        </w:rPr>
        <w:t>因素等级说明表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000" w:firstRow="0" w:lastRow="0" w:firstColumn="0" w:lastColumn="0" w:noHBand="0" w:noVBand="0"/>
      </w:tblPr>
      <w:tblGrid>
        <w:gridCol w:w="2209"/>
        <w:gridCol w:w="1418"/>
        <w:gridCol w:w="1418"/>
        <w:gridCol w:w="1418"/>
        <w:gridCol w:w="1418"/>
        <w:gridCol w:w="1418"/>
      </w:tblGrid>
      <w:tr w:rsidR="00C502B4" w:rsidRPr="006A6128" w14:paraId="236E5D1E" w14:textId="77777777" w:rsidTr="009A292D">
        <w:trPr>
          <w:cantSplit/>
          <w:jc w:val="center"/>
        </w:trPr>
        <w:tc>
          <w:tcPr>
            <w:tcW w:w="2209" w:type="dxa"/>
            <w:tcBorders>
              <w:tl2br w:val="single" w:sz="4" w:space="0" w:color="auto"/>
            </w:tcBorders>
            <w:shd w:val="clear" w:color="auto" w:fill="auto"/>
            <w:vAlign w:val="center"/>
          </w:tcPr>
          <w:p w14:paraId="213C063A" w14:textId="77777777" w:rsidR="00C502B4" w:rsidRPr="006A6128" w:rsidRDefault="00C502B4" w:rsidP="009A292D">
            <w:pPr>
              <w:widowControl/>
              <w:adjustRightInd/>
              <w:spacing w:line="240" w:lineRule="exact"/>
              <w:ind w:firstLineChars="650" w:firstLine="1170"/>
              <w:jc w:val="right"/>
              <w:textAlignment w:val="auto"/>
              <w:rPr>
                <w:rFonts w:ascii="Arial" w:eastAsia="仿宋_GB2312" w:hAnsi="Arial" w:cs="Arial"/>
                <w:sz w:val="18"/>
                <w:szCs w:val="24"/>
              </w:rPr>
            </w:pPr>
            <w:r w:rsidRPr="006A6128">
              <w:rPr>
                <w:rFonts w:ascii="Arial" w:eastAsia="仿宋_GB2312" w:hAnsi="Arial" w:cs="Arial"/>
                <w:sz w:val="18"/>
                <w:szCs w:val="24"/>
              </w:rPr>
              <w:t>等级</w:t>
            </w:r>
          </w:p>
          <w:p w14:paraId="16C7B41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1418" w:type="dxa"/>
            <w:shd w:val="clear" w:color="auto" w:fill="auto"/>
            <w:vAlign w:val="center"/>
          </w:tcPr>
          <w:p w14:paraId="06559C9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好</w:t>
            </w:r>
          </w:p>
        </w:tc>
        <w:tc>
          <w:tcPr>
            <w:tcW w:w="1418" w:type="dxa"/>
            <w:shd w:val="clear" w:color="auto" w:fill="auto"/>
            <w:vAlign w:val="center"/>
          </w:tcPr>
          <w:p w14:paraId="1D6547D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较好</w:t>
            </w:r>
          </w:p>
        </w:tc>
        <w:tc>
          <w:tcPr>
            <w:tcW w:w="1418" w:type="dxa"/>
            <w:shd w:val="clear" w:color="auto" w:fill="auto"/>
            <w:vAlign w:val="center"/>
          </w:tcPr>
          <w:p w14:paraId="5180D3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56322C4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较差</w:t>
            </w:r>
          </w:p>
        </w:tc>
        <w:tc>
          <w:tcPr>
            <w:tcW w:w="1418" w:type="dxa"/>
            <w:shd w:val="clear" w:color="auto" w:fill="auto"/>
            <w:vAlign w:val="center"/>
          </w:tcPr>
          <w:p w14:paraId="5DDA86B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差</w:t>
            </w:r>
          </w:p>
        </w:tc>
      </w:tr>
      <w:tr w:rsidR="00C502B4" w:rsidRPr="006A6128" w14:paraId="0724D134" w14:textId="77777777" w:rsidTr="009A292D">
        <w:trPr>
          <w:cantSplit/>
          <w:jc w:val="center"/>
        </w:trPr>
        <w:tc>
          <w:tcPr>
            <w:tcW w:w="2209" w:type="dxa"/>
            <w:shd w:val="clear" w:color="auto" w:fill="auto"/>
            <w:vAlign w:val="center"/>
          </w:tcPr>
          <w:p w14:paraId="5BF7047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1418" w:type="dxa"/>
            <w:shd w:val="clear" w:color="auto" w:fill="auto"/>
            <w:vAlign w:val="center"/>
          </w:tcPr>
          <w:p w14:paraId="2E7233E6"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密集</w:t>
            </w:r>
          </w:p>
        </w:tc>
        <w:tc>
          <w:tcPr>
            <w:tcW w:w="1418" w:type="dxa"/>
            <w:shd w:val="clear" w:color="auto" w:fill="auto"/>
            <w:vAlign w:val="center"/>
          </w:tcPr>
          <w:p w14:paraId="6E3DD804"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比较密集</w:t>
            </w:r>
          </w:p>
        </w:tc>
        <w:tc>
          <w:tcPr>
            <w:tcW w:w="1418" w:type="dxa"/>
            <w:shd w:val="clear" w:color="auto" w:fill="auto"/>
            <w:vAlign w:val="center"/>
          </w:tcPr>
          <w:p w14:paraId="55950D02"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较少</w:t>
            </w:r>
          </w:p>
        </w:tc>
        <w:tc>
          <w:tcPr>
            <w:tcW w:w="1418" w:type="dxa"/>
            <w:shd w:val="clear" w:color="auto" w:fill="auto"/>
            <w:vAlign w:val="center"/>
          </w:tcPr>
          <w:p w14:paraId="5220F3CC"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少</w:t>
            </w:r>
          </w:p>
        </w:tc>
        <w:tc>
          <w:tcPr>
            <w:tcW w:w="1418" w:type="dxa"/>
            <w:shd w:val="clear" w:color="auto" w:fill="auto"/>
            <w:vAlign w:val="center"/>
          </w:tcPr>
          <w:p w14:paraId="5535AC6E" w14:textId="77777777" w:rsidR="00C502B4" w:rsidRPr="006A6128" w:rsidRDefault="00C502B4" w:rsidP="009A292D">
            <w:pPr>
              <w:spacing w:line="240" w:lineRule="exact"/>
              <w:rPr>
                <w:rFonts w:ascii="Arial" w:eastAsia="仿宋_GB2312" w:hAnsi="Arial" w:cs="Arial"/>
                <w:sz w:val="18"/>
                <w:szCs w:val="24"/>
              </w:rPr>
            </w:pPr>
            <w:r w:rsidRPr="006A6128">
              <w:rPr>
                <w:rFonts w:ascii="Arial" w:eastAsia="仿宋_GB2312" w:hAnsi="Arial" w:cs="Arial"/>
                <w:sz w:val="18"/>
                <w:szCs w:val="24"/>
              </w:rPr>
              <w:t>周围</w:t>
            </w:r>
            <w:r>
              <w:rPr>
                <w:rFonts w:ascii="Arial" w:eastAsia="仿宋_GB2312" w:hAnsi="Arial" w:cs="Arial" w:hint="eastAsia"/>
                <w:sz w:val="18"/>
                <w:szCs w:val="24"/>
              </w:rPr>
              <w:t>商业用房</w:t>
            </w:r>
            <w:r w:rsidRPr="006A6128">
              <w:rPr>
                <w:rFonts w:ascii="Arial" w:eastAsia="仿宋_GB2312" w:hAnsi="Arial" w:cs="Arial"/>
                <w:sz w:val="18"/>
                <w:szCs w:val="24"/>
              </w:rPr>
              <w:t>基本无</w:t>
            </w:r>
          </w:p>
        </w:tc>
      </w:tr>
      <w:tr w:rsidR="00C502B4" w:rsidRPr="006A6128" w14:paraId="2FB63ED7" w14:textId="77777777" w:rsidTr="009A292D">
        <w:trPr>
          <w:cantSplit/>
          <w:jc w:val="center"/>
        </w:trPr>
        <w:tc>
          <w:tcPr>
            <w:tcW w:w="2209" w:type="dxa"/>
            <w:shd w:val="clear" w:color="auto" w:fill="auto"/>
            <w:vAlign w:val="center"/>
          </w:tcPr>
          <w:p w14:paraId="2A7A782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1418" w:type="dxa"/>
            <w:shd w:val="clear" w:color="auto" w:fill="auto"/>
            <w:vAlign w:val="center"/>
          </w:tcPr>
          <w:p w14:paraId="376150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便捷</w:t>
            </w:r>
          </w:p>
        </w:tc>
        <w:tc>
          <w:tcPr>
            <w:tcW w:w="1418" w:type="dxa"/>
            <w:shd w:val="clear" w:color="auto" w:fill="auto"/>
            <w:vAlign w:val="center"/>
          </w:tcPr>
          <w:p w14:paraId="2B61FAF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bookmarkStart w:id="369" w:name="OLE_LINK2"/>
            <w:bookmarkStart w:id="370" w:name="OLE_LINK3"/>
            <w:r w:rsidRPr="006A6128">
              <w:rPr>
                <w:rFonts w:ascii="Arial" w:eastAsia="仿宋_GB2312" w:hAnsi="Arial" w:cs="Arial"/>
                <w:sz w:val="18"/>
                <w:szCs w:val="24"/>
              </w:rPr>
              <w:t>较便捷</w:t>
            </w:r>
            <w:bookmarkEnd w:id="369"/>
            <w:bookmarkEnd w:id="370"/>
          </w:p>
        </w:tc>
        <w:tc>
          <w:tcPr>
            <w:tcW w:w="1418" w:type="dxa"/>
            <w:shd w:val="clear" w:color="auto" w:fill="auto"/>
            <w:vAlign w:val="center"/>
          </w:tcPr>
          <w:p w14:paraId="68E6571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一般</w:t>
            </w:r>
          </w:p>
        </w:tc>
        <w:tc>
          <w:tcPr>
            <w:tcW w:w="1418" w:type="dxa"/>
            <w:shd w:val="clear" w:color="auto" w:fill="auto"/>
            <w:vAlign w:val="center"/>
          </w:tcPr>
          <w:p w14:paraId="67A8A48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较不便捷</w:t>
            </w:r>
          </w:p>
        </w:tc>
        <w:tc>
          <w:tcPr>
            <w:tcW w:w="1418" w:type="dxa"/>
            <w:shd w:val="clear" w:color="auto" w:fill="auto"/>
            <w:vAlign w:val="center"/>
          </w:tcPr>
          <w:p w14:paraId="4BBD14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不便捷</w:t>
            </w:r>
          </w:p>
        </w:tc>
      </w:tr>
      <w:tr w:rsidR="00C502B4" w:rsidRPr="006A6128" w14:paraId="6CF99DA7" w14:textId="77777777" w:rsidTr="009A292D">
        <w:trPr>
          <w:cantSplit/>
          <w:jc w:val="center"/>
        </w:trPr>
        <w:tc>
          <w:tcPr>
            <w:tcW w:w="2209" w:type="dxa"/>
            <w:shd w:val="clear" w:color="auto" w:fill="auto"/>
            <w:vAlign w:val="center"/>
          </w:tcPr>
          <w:p w14:paraId="7D957FF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1418" w:type="dxa"/>
            <w:shd w:val="clear" w:color="auto" w:fill="auto"/>
            <w:vAlign w:val="center"/>
          </w:tcPr>
          <w:p w14:paraId="6B5B19F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估价对象用途与周边土地利用方向一致</w:t>
            </w:r>
          </w:p>
        </w:tc>
        <w:tc>
          <w:tcPr>
            <w:tcW w:w="1418" w:type="dxa"/>
            <w:shd w:val="clear" w:color="auto" w:fill="auto"/>
            <w:vAlign w:val="center"/>
          </w:tcPr>
          <w:p w14:paraId="210026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零星有</w:t>
            </w:r>
            <w:proofErr w:type="gramEnd"/>
            <w:r w:rsidRPr="006A6128">
              <w:rPr>
                <w:rFonts w:ascii="Arial" w:eastAsia="仿宋_GB2312" w:hAnsi="Arial" w:cs="Arial"/>
                <w:sz w:val="18"/>
                <w:szCs w:val="24"/>
              </w:rPr>
              <w:t>其他用地，基本不影响本宗地</w:t>
            </w:r>
          </w:p>
        </w:tc>
        <w:tc>
          <w:tcPr>
            <w:tcW w:w="1418" w:type="dxa"/>
            <w:shd w:val="clear" w:color="auto" w:fill="auto"/>
            <w:vAlign w:val="center"/>
          </w:tcPr>
          <w:p w14:paraId="1DE0028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有部分有其他用地，对本宗地略有影响</w:t>
            </w:r>
          </w:p>
        </w:tc>
        <w:tc>
          <w:tcPr>
            <w:tcW w:w="1418" w:type="dxa"/>
            <w:shd w:val="clear" w:color="auto" w:fill="auto"/>
            <w:vAlign w:val="center"/>
          </w:tcPr>
          <w:p w14:paraId="35CD631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其他用地较多，对本宗地影响较大</w:t>
            </w:r>
          </w:p>
        </w:tc>
        <w:tc>
          <w:tcPr>
            <w:tcW w:w="1418" w:type="dxa"/>
            <w:shd w:val="clear" w:color="auto" w:fill="auto"/>
            <w:vAlign w:val="center"/>
          </w:tcPr>
          <w:p w14:paraId="235E1FE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全部为其他用地，对本宗地有大的影响</w:t>
            </w:r>
          </w:p>
        </w:tc>
      </w:tr>
      <w:tr w:rsidR="00C502B4" w:rsidRPr="006A6128" w14:paraId="3D8C6BE5" w14:textId="77777777" w:rsidTr="009A292D">
        <w:trPr>
          <w:cantSplit/>
          <w:jc w:val="center"/>
        </w:trPr>
        <w:tc>
          <w:tcPr>
            <w:tcW w:w="2209" w:type="dxa"/>
            <w:shd w:val="clear" w:color="auto" w:fill="auto"/>
            <w:vAlign w:val="center"/>
          </w:tcPr>
          <w:p w14:paraId="3F22023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1418" w:type="dxa"/>
            <w:shd w:val="clear" w:color="auto" w:fill="auto"/>
            <w:vAlign w:val="center"/>
          </w:tcPr>
          <w:p w14:paraId="16BC874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临街宽度及深度比例适宜，利于土地利用</w:t>
            </w:r>
          </w:p>
        </w:tc>
        <w:tc>
          <w:tcPr>
            <w:tcW w:w="1418" w:type="dxa"/>
            <w:shd w:val="clear" w:color="auto" w:fill="auto"/>
            <w:vAlign w:val="center"/>
          </w:tcPr>
          <w:p w14:paraId="599F3DB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1418" w:type="dxa"/>
            <w:shd w:val="clear" w:color="auto" w:fill="auto"/>
            <w:vAlign w:val="center"/>
          </w:tcPr>
          <w:p w14:paraId="4D1027F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临街宽度及深度比例一般，对土地利用影响不大</w:t>
            </w:r>
          </w:p>
        </w:tc>
        <w:tc>
          <w:tcPr>
            <w:tcW w:w="1418" w:type="dxa"/>
            <w:shd w:val="clear" w:color="auto" w:fill="auto"/>
            <w:vAlign w:val="center"/>
          </w:tcPr>
          <w:p w14:paraId="7FD92FC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临街宽度及深度比例较不适宜，对土地利用有一定的影响</w:t>
            </w:r>
          </w:p>
        </w:tc>
        <w:tc>
          <w:tcPr>
            <w:tcW w:w="1418" w:type="dxa"/>
            <w:shd w:val="clear" w:color="auto" w:fill="auto"/>
            <w:vAlign w:val="center"/>
          </w:tcPr>
          <w:p w14:paraId="4A0BB0D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临街宽度及深度比例不适宜，影响土地利用</w:t>
            </w:r>
          </w:p>
        </w:tc>
      </w:tr>
      <w:tr w:rsidR="00C502B4" w:rsidRPr="006A6128" w14:paraId="6E9B2586" w14:textId="77777777" w:rsidTr="009A292D">
        <w:trPr>
          <w:cantSplit/>
          <w:jc w:val="center"/>
        </w:trPr>
        <w:tc>
          <w:tcPr>
            <w:tcW w:w="2209" w:type="dxa"/>
            <w:shd w:val="clear" w:color="auto" w:fill="auto"/>
            <w:vAlign w:val="center"/>
          </w:tcPr>
          <w:p w14:paraId="4F13FBB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1418" w:type="dxa"/>
            <w:shd w:val="clear" w:color="auto" w:fill="auto"/>
            <w:vAlign w:val="center"/>
          </w:tcPr>
          <w:p w14:paraId="4CAC9F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快速路或高速公路</w:t>
            </w:r>
          </w:p>
        </w:tc>
        <w:tc>
          <w:tcPr>
            <w:tcW w:w="1418" w:type="dxa"/>
            <w:shd w:val="clear" w:color="auto" w:fill="auto"/>
            <w:vAlign w:val="center"/>
          </w:tcPr>
          <w:p w14:paraId="1567540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主干道</w:t>
            </w:r>
          </w:p>
        </w:tc>
        <w:tc>
          <w:tcPr>
            <w:tcW w:w="1418" w:type="dxa"/>
            <w:shd w:val="clear" w:color="auto" w:fill="auto"/>
            <w:vAlign w:val="center"/>
          </w:tcPr>
          <w:p w14:paraId="380FD7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次干道</w:t>
            </w:r>
          </w:p>
        </w:tc>
        <w:tc>
          <w:tcPr>
            <w:tcW w:w="1418" w:type="dxa"/>
            <w:shd w:val="clear" w:color="auto" w:fill="auto"/>
            <w:vAlign w:val="center"/>
          </w:tcPr>
          <w:p w14:paraId="52B907C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proofErr w:type="gramStart"/>
            <w:r w:rsidRPr="006A6128">
              <w:rPr>
                <w:rFonts w:ascii="Arial" w:eastAsia="仿宋_GB2312" w:hAnsi="Arial" w:cs="Arial"/>
                <w:sz w:val="18"/>
                <w:szCs w:val="24"/>
              </w:rPr>
              <w:t>临城市</w:t>
            </w:r>
            <w:proofErr w:type="gramEnd"/>
            <w:r w:rsidRPr="006A6128">
              <w:rPr>
                <w:rFonts w:ascii="Arial" w:eastAsia="仿宋_GB2312" w:hAnsi="Arial" w:cs="Arial"/>
                <w:sz w:val="18"/>
                <w:szCs w:val="24"/>
              </w:rPr>
              <w:t>支路</w:t>
            </w:r>
          </w:p>
        </w:tc>
        <w:tc>
          <w:tcPr>
            <w:tcW w:w="1418" w:type="dxa"/>
            <w:shd w:val="clear" w:color="auto" w:fill="auto"/>
            <w:vAlign w:val="center"/>
          </w:tcPr>
          <w:p w14:paraId="1F6B334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临街坊路</w:t>
            </w:r>
          </w:p>
        </w:tc>
      </w:tr>
      <w:tr w:rsidR="00C502B4" w:rsidRPr="006A6128" w14:paraId="065D58D9" w14:textId="77777777" w:rsidTr="009A292D">
        <w:trPr>
          <w:cantSplit/>
          <w:jc w:val="center"/>
        </w:trPr>
        <w:tc>
          <w:tcPr>
            <w:tcW w:w="2209" w:type="dxa"/>
            <w:shd w:val="clear" w:color="auto" w:fill="auto"/>
            <w:vAlign w:val="center"/>
          </w:tcPr>
          <w:p w14:paraId="50FB73C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1418" w:type="dxa"/>
            <w:shd w:val="clear" w:color="auto" w:fill="auto"/>
            <w:vAlign w:val="center"/>
          </w:tcPr>
          <w:p w14:paraId="5994602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宗地形状规则</w:t>
            </w:r>
          </w:p>
        </w:tc>
        <w:tc>
          <w:tcPr>
            <w:tcW w:w="1418" w:type="dxa"/>
            <w:shd w:val="clear" w:color="auto" w:fill="auto"/>
            <w:vAlign w:val="center"/>
          </w:tcPr>
          <w:p w14:paraId="2C394BA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宗地形状较规则</w:t>
            </w:r>
          </w:p>
        </w:tc>
        <w:tc>
          <w:tcPr>
            <w:tcW w:w="1418" w:type="dxa"/>
            <w:shd w:val="clear" w:color="auto" w:fill="auto"/>
            <w:vAlign w:val="center"/>
          </w:tcPr>
          <w:p w14:paraId="2D1801D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宗地形状不规则，但对宗地利用影响较小</w:t>
            </w:r>
          </w:p>
        </w:tc>
        <w:tc>
          <w:tcPr>
            <w:tcW w:w="1418" w:type="dxa"/>
            <w:shd w:val="clear" w:color="auto" w:fill="auto"/>
            <w:vAlign w:val="center"/>
          </w:tcPr>
          <w:p w14:paraId="0D0B431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宗地形状不规则，对宗地利用有影响</w:t>
            </w:r>
          </w:p>
        </w:tc>
        <w:tc>
          <w:tcPr>
            <w:tcW w:w="1418" w:type="dxa"/>
            <w:shd w:val="clear" w:color="auto" w:fill="auto"/>
            <w:vAlign w:val="center"/>
          </w:tcPr>
          <w:p w14:paraId="041A773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宗地形状极其不规则，对宗地利用影响很大</w:t>
            </w:r>
          </w:p>
        </w:tc>
      </w:tr>
      <w:tr w:rsidR="00C502B4" w:rsidRPr="006A6128" w14:paraId="4135CE98" w14:textId="77777777" w:rsidTr="009A292D">
        <w:trPr>
          <w:cantSplit/>
          <w:jc w:val="center"/>
        </w:trPr>
        <w:tc>
          <w:tcPr>
            <w:tcW w:w="2209" w:type="dxa"/>
            <w:shd w:val="clear" w:color="auto" w:fill="auto"/>
            <w:vAlign w:val="center"/>
          </w:tcPr>
          <w:p w14:paraId="46262FB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w:t>
            </w:r>
          </w:p>
        </w:tc>
        <w:tc>
          <w:tcPr>
            <w:tcW w:w="1418" w:type="dxa"/>
            <w:shd w:val="clear" w:color="auto" w:fill="auto"/>
            <w:vAlign w:val="center"/>
          </w:tcPr>
          <w:p w14:paraId="4201196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配套完善</w:t>
            </w:r>
          </w:p>
        </w:tc>
        <w:tc>
          <w:tcPr>
            <w:tcW w:w="1418" w:type="dxa"/>
            <w:shd w:val="clear" w:color="auto" w:fill="auto"/>
            <w:vAlign w:val="center"/>
          </w:tcPr>
          <w:p w14:paraId="3F387EC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配套较完善</w:t>
            </w:r>
          </w:p>
        </w:tc>
        <w:tc>
          <w:tcPr>
            <w:tcW w:w="1418" w:type="dxa"/>
            <w:shd w:val="clear" w:color="auto" w:fill="auto"/>
            <w:vAlign w:val="center"/>
          </w:tcPr>
          <w:p w14:paraId="7564638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配套基本满足需要</w:t>
            </w:r>
          </w:p>
        </w:tc>
        <w:tc>
          <w:tcPr>
            <w:tcW w:w="1418" w:type="dxa"/>
            <w:shd w:val="clear" w:color="auto" w:fill="auto"/>
            <w:vAlign w:val="center"/>
          </w:tcPr>
          <w:p w14:paraId="274ACD3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配套少</w:t>
            </w:r>
          </w:p>
        </w:tc>
        <w:tc>
          <w:tcPr>
            <w:tcW w:w="1418" w:type="dxa"/>
            <w:shd w:val="clear" w:color="auto" w:fill="auto"/>
            <w:vAlign w:val="center"/>
          </w:tcPr>
          <w:p w14:paraId="7BB09AF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配套极少</w:t>
            </w:r>
          </w:p>
        </w:tc>
      </w:tr>
      <w:tr w:rsidR="00C502B4" w:rsidRPr="006A6128" w14:paraId="299C7A62" w14:textId="77777777" w:rsidTr="009A292D">
        <w:tblPrEx>
          <w:tblCellMar>
            <w:top w:w="28" w:type="dxa"/>
            <w:bottom w:w="28" w:type="dxa"/>
          </w:tblCellMar>
        </w:tblPrEx>
        <w:trPr>
          <w:cantSplit/>
          <w:jc w:val="center"/>
        </w:trPr>
        <w:tc>
          <w:tcPr>
            <w:tcW w:w="2209" w:type="dxa"/>
            <w:shd w:val="clear" w:color="auto" w:fill="auto"/>
            <w:vAlign w:val="center"/>
          </w:tcPr>
          <w:p w14:paraId="4843876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1418" w:type="dxa"/>
            <w:shd w:val="clear" w:color="auto" w:fill="auto"/>
            <w:vAlign w:val="center"/>
          </w:tcPr>
          <w:p w14:paraId="61ADEFE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七通</w:t>
            </w:r>
          </w:p>
        </w:tc>
        <w:tc>
          <w:tcPr>
            <w:tcW w:w="1418" w:type="dxa"/>
            <w:shd w:val="clear" w:color="auto" w:fill="auto"/>
            <w:vAlign w:val="center"/>
          </w:tcPr>
          <w:p w14:paraId="68DA46D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六通</w:t>
            </w:r>
          </w:p>
        </w:tc>
        <w:tc>
          <w:tcPr>
            <w:tcW w:w="1418" w:type="dxa"/>
            <w:shd w:val="clear" w:color="auto" w:fill="auto"/>
            <w:vAlign w:val="center"/>
          </w:tcPr>
          <w:p w14:paraId="18DB931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五通</w:t>
            </w:r>
          </w:p>
        </w:tc>
        <w:tc>
          <w:tcPr>
            <w:tcW w:w="1418" w:type="dxa"/>
            <w:shd w:val="clear" w:color="auto" w:fill="auto"/>
            <w:vAlign w:val="center"/>
          </w:tcPr>
          <w:p w14:paraId="3AA6F16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四通</w:t>
            </w:r>
          </w:p>
        </w:tc>
        <w:tc>
          <w:tcPr>
            <w:tcW w:w="1418" w:type="dxa"/>
            <w:shd w:val="clear" w:color="auto" w:fill="auto"/>
            <w:vAlign w:val="center"/>
          </w:tcPr>
          <w:p w14:paraId="31872B7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三通</w:t>
            </w:r>
          </w:p>
        </w:tc>
      </w:tr>
      <w:tr w:rsidR="00C502B4" w:rsidRPr="006A6128" w14:paraId="4FD14E0D" w14:textId="77777777" w:rsidTr="009A292D">
        <w:tblPrEx>
          <w:tblCellMar>
            <w:top w:w="28" w:type="dxa"/>
            <w:bottom w:w="28" w:type="dxa"/>
          </w:tblCellMar>
        </w:tblPrEx>
        <w:trPr>
          <w:cantSplit/>
          <w:jc w:val="center"/>
        </w:trPr>
        <w:tc>
          <w:tcPr>
            <w:tcW w:w="2209" w:type="dxa"/>
            <w:shd w:val="clear" w:color="auto" w:fill="auto"/>
            <w:vAlign w:val="center"/>
          </w:tcPr>
          <w:p w14:paraId="730FD3D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w:t>
            </w:r>
          </w:p>
        </w:tc>
        <w:tc>
          <w:tcPr>
            <w:tcW w:w="1418" w:type="dxa"/>
            <w:shd w:val="clear" w:color="auto" w:fill="auto"/>
            <w:vAlign w:val="center"/>
          </w:tcPr>
          <w:p w14:paraId="413FFCC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自然和人文环境优良</w:t>
            </w:r>
          </w:p>
        </w:tc>
        <w:tc>
          <w:tcPr>
            <w:tcW w:w="1418" w:type="dxa"/>
            <w:shd w:val="clear" w:color="auto" w:fill="auto"/>
            <w:vAlign w:val="center"/>
          </w:tcPr>
          <w:p w14:paraId="4ED17EB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自然和人文环境良好</w:t>
            </w:r>
          </w:p>
        </w:tc>
        <w:tc>
          <w:tcPr>
            <w:tcW w:w="1418" w:type="dxa"/>
            <w:shd w:val="clear" w:color="auto" w:fill="auto"/>
            <w:vAlign w:val="center"/>
          </w:tcPr>
          <w:p w14:paraId="55F7083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自然和人文环境一般</w:t>
            </w:r>
          </w:p>
        </w:tc>
        <w:tc>
          <w:tcPr>
            <w:tcW w:w="1418" w:type="dxa"/>
            <w:shd w:val="clear" w:color="auto" w:fill="auto"/>
            <w:vAlign w:val="center"/>
          </w:tcPr>
          <w:p w14:paraId="01025E9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自然和人文环境较差</w:t>
            </w:r>
          </w:p>
        </w:tc>
        <w:tc>
          <w:tcPr>
            <w:tcW w:w="1418" w:type="dxa"/>
            <w:shd w:val="clear" w:color="auto" w:fill="auto"/>
            <w:vAlign w:val="center"/>
          </w:tcPr>
          <w:p w14:paraId="52F3034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自然和人文环境差</w:t>
            </w:r>
          </w:p>
        </w:tc>
      </w:tr>
    </w:tbl>
    <w:p w14:paraId="2BAC21D0"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sz w:val="28"/>
          <w:szCs w:val="28"/>
        </w:rPr>
        <w:t>商业类五级</w:t>
      </w:r>
      <w:r>
        <w:rPr>
          <w:rFonts w:ascii="Arial" w:eastAsia="仿宋_GB2312" w:hAnsi="Arial" w:cs="Arial"/>
          <w:sz w:val="28"/>
          <w:szCs w:val="28"/>
        </w:rPr>
        <w:t>V-05</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059A0148" w14:textId="77777777"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002FDD09"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14:paraId="2E32A8F9" w14:textId="77777777"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473F466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17C0C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B25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FCDE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C1D1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40DD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14:paraId="121EE5BF" w14:textId="77777777"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14:paraId="68892C1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14:paraId="716CCA0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758ED19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14:paraId="030C964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14:paraId="14ED1F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67D2840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3E5133CA"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4660798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商业繁华程度</w:t>
            </w:r>
          </w:p>
        </w:tc>
        <w:tc>
          <w:tcPr>
            <w:tcW w:w="569" w:type="pct"/>
            <w:tcBorders>
              <w:top w:val="nil"/>
              <w:left w:val="nil"/>
              <w:bottom w:val="single" w:sz="4" w:space="0" w:color="auto"/>
              <w:right w:val="single" w:sz="4" w:space="0" w:color="auto"/>
            </w:tcBorders>
            <w:shd w:val="clear" w:color="auto" w:fill="auto"/>
            <w:noWrap/>
            <w:vAlign w:val="center"/>
            <w:hideMark/>
          </w:tcPr>
          <w:p w14:paraId="7E22D8C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c>
          <w:tcPr>
            <w:tcW w:w="753" w:type="pct"/>
            <w:tcBorders>
              <w:top w:val="nil"/>
              <w:left w:val="nil"/>
              <w:bottom w:val="single" w:sz="4" w:space="0" w:color="auto"/>
              <w:right w:val="single" w:sz="4" w:space="0" w:color="auto"/>
            </w:tcBorders>
            <w:shd w:val="clear" w:color="auto" w:fill="auto"/>
            <w:noWrap/>
            <w:vAlign w:val="center"/>
            <w:hideMark/>
          </w:tcPr>
          <w:p w14:paraId="19E4297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817" w:type="pct"/>
            <w:tcBorders>
              <w:top w:val="nil"/>
              <w:left w:val="nil"/>
              <w:bottom w:val="single" w:sz="4" w:space="0" w:color="auto"/>
              <w:right w:val="single" w:sz="4" w:space="0" w:color="auto"/>
            </w:tcBorders>
            <w:shd w:val="clear" w:color="auto" w:fill="auto"/>
            <w:noWrap/>
            <w:vAlign w:val="center"/>
            <w:hideMark/>
          </w:tcPr>
          <w:p w14:paraId="61183B0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799CA81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-1.580%</w:t>
            </w:r>
          </w:p>
        </w:tc>
        <w:tc>
          <w:tcPr>
            <w:tcW w:w="698" w:type="pct"/>
            <w:tcBorders>
              <w:top w:val="nil"/>
              <w:left w:val="nil"/>
              <w:bottom w:val="single" w:sz="4" w:space="0" w:color="auto"/>
              <w:right w:val="single" w:sz="4" w:space="0" w:color="auto"/>
            </w:tcBorders>
            <w:shd w:val="clear" w:color="auto" w:fill="auto"/>
            <w:noWrap/>
            <w:vAlign w:val="center"/>
            <w:hideMark/>
          </w:tcPr>
          <w:p w14:paraId="09E8AD6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-3.160%</w:t>
            </w:r>
          </w:p>
        </w:tc>
      </w:tr>
      <w:tr w:rsidR="00C502B4" w:rsidRPr="006A6128" w14:paraId="4F7E6AD3"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4C3CB16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14:paraId="4F6DF71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c>
          <w:tcPr>
            <w:tcW w:w="753" w:type="pct"/>
            <w:tcBorders>
              <w:top w:val="nil"/>
              <w:left w:val="nil"/>
              <w:bottom w:val="single" w:sz="4" w:space="0" w:color="auto"/>
              <w:right w:val="single" w:sz="4" w:space="0" w:color="auto"/>
            </w:tcBorders>
            <w:shd w:val="clear" w:color="auto" w:fill="auto"/>
            <w:noWrap/>
            <w:vAlign w:val="center"/>
            <w:hideMark/>
          </w:tcPr>
          <w:p w14:paraId="48ADC65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817" w:type="pct"/>
            <w:tcBorders>
              <w:top w:val="nil"/>
              <w:left w:val="nil"/>
              <w:bottom w:val="single" w:sz="4" w:space="0" w:color="auto"/>
              <w:right w:val="single" w:sz="4" w:space="0" w:color="auto"/>
            </w:tcBorders>
            <w:shd w:val="clear" w:color="auto" w:fill="auto"/>
            <w:noWrap/>
            <w:vAlign w:val="center"/>
            <w:hideMark/>
          </w:tcPr>
          <w:p w14:paraId="4D9EB0E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5BF64C3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-1.200%</w:t>
            </w:r>
          </w:p>
        </w:tc>
        <w:tc>
          <w:tcPr>
            <w:tcW w:w="698" w:type="pct"/>
            <w:tcBorders>
              <w:top w:val="nil"/>
              <w:left w:val="nil"/>
              <w:bottom w:val="single" w:sz="4" w:space="0" w:color="auto"/>
              <w:right w:val="single" w:sz="4" w:space="0" w:color="auto"/>
            </w:tcBorders>
            <w:shd w:val="clear" w:color="auto" w:fill="auto"/>
            <w:noWrap/>
            <w:vAlign w:val="center"/>
            <w:hideMark/>
          </w:tcPr>
          <w:p w14:paraId="12D6A4D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-2.400%</w:t>
            </w:r>
          </w:p>
        </w:tc>
      </w:tr>
      <w:tr w:rsidR="00C502B4" w:rsidRPr="006A6128" w14:paraId="5B85D421"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FD50CA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14:paraId="6B52262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14:paraId="498E595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14:paraId="7506613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0CBF8B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14:paraId="7C120CE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14:paraId="15DE1B37"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827EA8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临街宽度和深度</w:t>
            </w:r>
          </w:p>
        </w:tc>
        <w:tc>
          <w:tcPr>
            <w:tcW w:w="569" w:type="pct"/>
            <w:tcBorders>
              <w:top w:val="nil"/>
              <w:left w:val="nil"/>
              <w:bottom w:val="single" w:sz="4" w:space="0" w:color="auto"/>
              <w:right w:val="single" w:sz="4" w:space="0" w:color="auto"/>
            </w:tcBorders>
            <w:shd w:val="clear" w:color="auto" w:fill="auto"/>
            <w:noWrap/>
            <w:vAlign w:val="center"/>
            <w:hideMark/>
          </w:tcPr>
          <w:p w14:paraId="6E5C1BA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14:paraId="5E9D7F6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14:paraId="5B2D730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79A1A60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14:paraId="496A80D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14:paraId="68544F61"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04C6D5A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临街道路状况</w:t>
            </w:r>
          </w:p>
        </w:tc>
        <w:tc>
          <w:tcPr>
            <w:tcW w:w="569" w:type="pct"/>
            <w:tcBorders>
              <w:top w:val="nil"/>
              <w:left w:val="nil"/>
              <w:bottom w:val="single" w:sz="4" w:space="0" w:color="auto"/>
              <w:right w:val="single" w:sz="4" w:space="0" w:color="auto"/>
            </w:tcBorders>
            <w:shd w:val="clear" w:color="auto" w:fill="auto"/>
            <w:noWrap/>
            <w:vAlign w:val="center"/>
            <w:hideMark/>
          </w:tcPr>
          <w:p w14:paraId="5AFF959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c>
          <w:tcPr>
            <w:tcW w:w="753" w:type="pct"/>
            <w:tcBorders>
              <w:top w:val="nil"/>
              <w:left w:val="nil"/>
              <w:bottom w:val="single" w:sz="4" w:space="0" w:color="auto"/>
              <w:right w:val="single" w:sz="4" w:space="0" w:color="auto"/>
            </w:tcBorders>
            <w:shd w:val="clear" w:color="auto" w:fill="auto"/>
            <w:noWrap/>
            <w:vAlign w:val="center"/>
            <w:hideMark/>
          </w:tcPr>
          <w:p w14:paraId="1A1A18C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817" w:type="pct"/>
            <w:tcBorders>
              <w:top w:val="nil"/>
              <w:left w:val="nil"/>
              <w:bottom w:val="single" w:sz="4" w:space="0" w:color="auto"/>
              <w:right w:val="single" w:sz="4" w:space="0" w:color="auto"/>
            </w:tcBorders>
            <w:shd w:val="clear" w:color="auto" w:fill="auto"/>
            <w:noWrap/>
            <w:vAlign w:val="center"/>
            <w:hideMark/>
          </w:tcPr>
          <w:p w14:paraId="76360F4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2F496A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-0.380%</w:t>
            </w:r>
          </w:p>
        </w:tc>
        <w:tc>
          <w:tcPr>
            <w:tcW w:w="698" w:type="pct"/>
            <w:tcBorders>
              <w:top w:val="nil"/>
              <w:left w:val="nil"/>
              <w:bottom w:val="single" w:sz="4" w:space="0" w:color="auto"/>
              <w:right w:val="single" w:sz="4" w:space="0" w:color="auto"/>
            </w:tcBorders>
            <w:shd w:val="clear" w:color="auto" w:fill="auto"/>
            <w:noWrap/>
            <w:vAlign w:val="center"/>
            <w:hideMark/>
          </w:tcPr>
          <w:p w14:paraId="4C4403D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-0.760%</w:t>
            </w:r>
          </w:p>
        </w:tc>
      </w:tr>
      <w:tr w:rsidR="00C502B4" w:rsidRPr="006A6128" w14:paraId="06E3BCD0"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05763B3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14:paraId="23CB8EC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753" w:type="pct"/>
            <w:tcBorders>
              <w:top w:val="nil"/>
              <w:left w:val="nil"/>
              <w:bottom w:val="single" w:sz="4" w:space="0" w:color="auto"/>
              <w:right w:val="single" w:sz="4" w:space="0" w:color="auto"/>
            </w:tcBorders>
            <w:shd w:val="clear" w:color="auto" w:fill="auto"/>
            <w:noWrap/>
            <w:vAlign w:val="center"/>
            <w:hideMark/>
          </w:tcPr>
          <w:p w14:paraId="5331D05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817" w:type="pct"/>
            <w:tcBorders>
              <w:top w:val="nil"/>
              <w:left w:val="nil"/>
              <w:bottom w:val="single" w:sz="4" w:space="0" w:color="auto"/>
              <w:right w:val="single" w:sz="4" w:space="0" w:color="auto"/>
            </w:tcBorders>
            <w:shd w:val="clear" w:color="auto" w:fill="auto"/>
            <w:noWrap/>
            <w:vAlign w:val="center"/>
            <w:hideMark/>
          </w:tcPr>
          <w:p w14:paraId="3912AE9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CBFA80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-0.140%</w:t>
            </w:r>
          </w:p>
        </w:tc>
        <w:tc>
          <w:tcPr>
            <w:tcW w:w="698" w:type="pct"/>
            <w:tcBorders>
              <w:top w:val="nil"/>
              <w:left w:val="nil"/>
              <w:bottom w:val="single" w:sz="4" w:space="0" w:color="auto"/>
              <w:right w:val="single" w:sz="4" w:space="0" w:color="auto"/>
            </w:tcBorders>
            <w:shd w:val="clear" w:color="auto" w:fill="auto"/>
            <w:noWrap/>
            <w:vAlign w:val="center"/>
            <w:hideMark/>
          </w:tcPr>
          <w:p w14:paraId="7F9EB71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r>
      <w:tr w:rsidR="00C502B4" w:rsidRPr="006A6128" w14:paraId="1ECFEC99"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69CF32F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14:paraId="4CE3A29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753" w:type="pct"/>
            <w:tcBorders>
              <w:top w:val="nil"/>
              <w:left w:val="nil"/>
              <w:bottom w:val="single" w:sz="4" w:space="0" w:color="auto"/>
              <w:right w:val="single" w:sz="4" w:space="0" w:color="auto"/>
            </w:tcBorders>
            <w:shd w:val="clear" w:color="auto" w:fill="auto"/>
            <w:noWrap/>
            <w:vAlign w:val="center"/>
            <w:hideMark/>
          </w:tcPr>
          <w:p w14:paraId="53E1922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817" w:type="pct"/>
            <w:tcBorders>
              <w:top w:val="nil"/>
              <w:left w:val="nil"/>
              <w:bottom w:val="single" w:sz="4" w:space="0" w:color="auto"/>
              <w:right w:val="single" w:sz="4" w:space="0" w:color="auto"/>
            </w:tcBorders>
            <w:shd w:val="clear" w:color="auto" w:fill="auto"/>
            <w:noWrap/>
            <w:vAlign w:val="center"/>
            <w:hideMark/>
          </w:tcPr>
          <w:p w14:paraId="0FB0184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71A0A4F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-0.240%</w:t>
            </w:r>
          </w:p>
        </w:tc>
        <w:tc>
          <w:tcPr>
            <w:tcW w:w="698" w:type="pct"/>
            <w:tcBorders>
              <w:top w:val="nil"/>
              <w:left w:val="nil"/>
              <w:bottom w:val="single" w:sz="4" w:space="0" w:color="auto"/>
              <w:right w:val="single" w:sz="4" w:space="0" w:color="auto"/>
            </w:tcBorders>
            <w:shd w:val="clear" w:color="auto" w:fill="auto"/>
            <w:noWrap/>
            <w:vAlign w:val="center"/>
            <w:hideMark/>
          </w:tcPr>
          <w:p w14:paraId="3AE5D95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r>
      <w:tr w:rsidR="00C502B4" w:rsidRPr="006A6128" w14:paraId="08839F3E"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29B4651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14:paraId="08966C4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c>
          <w:tcPr>
            <w:tcW w:w="753" w:type="pct"/>
            <w:tcBorders>
              <w:top w:val="nil"/>
              <w:left w:val="nil"/>
              <w:bottom w:val="single" w:sz="4" w:space="0" w:color="auto"/>
              <w:right w:val="single" w:sz="4" w:space="0" w:color="auto"/>
            </w:tcBorders>
            <w:shd w:val="clear" w:color="auto" w:fill="auto"/>
            <w:noWrap/>
            <w:vAlign w:val="center"/>
            <w:hideMark/>
          </w:tcPr>
          <w:p w14:paraId="0DC4F2F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817" w:type="pct"/>
            <w:tcBorders>
              <w:top w:val="nil"/>
              <w:left w:val="nil"/>
              <w:bottom w:val="single" w:sz="4" w:space="0" w:color="auto"/>
              <w:right w:val="single" w:sz="4" w:space="0" w:color="auto"/>
            </w:tcBorders>
            <w:shd w:val="clear" w:color="auto" w:fill="auto"/>
            <w:noWrap/>
            <w:vAlign w:val="center"/>
            <w:hideMark/>
          </w:tcPr>
          <w:p w14:paraId="57A94A9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149F556E"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-0.480%</w:t>
            </w:r>
          </w:p>
        </w:tc>
        <w:tc>
          <w:tcPr>
            <w:tcW w:w="698" w:type="pct"/>
            <w:tcBorders>
              <w:top w:val="nil"/>
              <w:left w:val="nil"/>
              <w:bottom w:val="single" w:sz="4" w:space="0" w:color="auto"/>
              <w:right w:val="single" w:sz="4" w:space="0" w:color="auto"/>
            </w:tcBorders>
            <w:shd w:val="clear" w:color="auto" w:fill="auto"/>
            <w:noWrap/>
            <w:vAlign w:val="center"/>
            <w:hideMark/>
          </w:tcPr>
          <w:p w14:paraId="3F9D16E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-0.960%</w:t>
            </w:r>
          </w:p>
        </w:tc>
      </w:tr>
      <w:tr w:rsidR="00C502B4" w:rsidRPr="006A6128" w14:paraId="6BD5CD79"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C80B76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14:paraId="3108FF3A"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c>
          <w:tcPr>
            <w:tcW w:w="753" w:type="pct"/>
            <w:tcBorders>
              <w:top w:val="nil"/>
              <w:left w:val="nil"/>
              <w:bottom w:val="single" w:sz="4" w:space="0" w:color="auto"/>
              <w:right w:val="single" w:sz="4" w:space="0" w:color="auto"/>
            </w:tcBorders>
            <w:shd w:val="clear" w:color="auto" w:fill="auto"/>
            <w:noWrap/>
            <w:vAlign w:val="center"/>
            <w:hideMark/>
          </w:tcPr>
          <w:p w14:paraId="413423D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817" w:type="pct"/>
            <w:tcBorders>
              <w:top w:val="nil"/>
              <w:left w:val="nil"/>
              <w:bottom w:val="single" w:sz="4" w:space="0" w:color="auto"/>
              <w:right w:val="single" w:sz="4" w:space="0" w:color="auto"/>
            </w:tcBorders>
            <w:shd w:val="clear" w:color="auto" w:fill="auto"/>
            <w:noWrap/>
            <w:vAlign w:val="center"/>
            <w:hideMark/>
          </w:tcPr>
          <w:p w14:paraId="0850E6A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0.000%</w:t>
            </w:r>
          </w:p>
        </w:tc>
        <w:tc>
          <w:tcPr>
            <w:tcW w:w="893" w:type="pct"/>
            <w:tcBorders>
              <w:top w:val="nil"/>
              <w:left w:val="nil"/>
              <w:bottom w:val="single" w:sz="4" w:space="0" w:color="auto"/>
              <w:right w:val="single" w:sz="4" w:space="0" w:color="auto"/>
            </w:tcBorders>
            <w:shd w:val="clear" w:color="auto" w:fill="auto"/>
            <w:noWrap/>
            <w:vAlign w:val="center"/>
            <w:hideMark/>
          </w:tcPr>
          <w:p w14:paraId="22AD307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-0.280%</w:t>
            </w:r>
          </w:p>
        </w:tc>
        <w:tc>
          <w:tcPr>
            <w:tcW w:w="698" w:type="pct"/>
            <w:tcBorders>
              <w:top w:val="nil"/>
              <w:left w:val="nil"/>
              <w:bottom w:val="single" w:sz="4" w:space="0" w:color="auto"/>
              <w:right w:val="single" w:sz="4" w:space="0" w:color="auto"/>
            </w:tcBorders>
            <w:shd w:val="clear" w:color="auto" w:fill="auto"/>
            <w:noWrap/>
            <w:vAlign w:val="center"/>
            <w:hideMark/>
          </w:tcPr>
          <w:p w14:paraId="69292DFA"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-0.560%</w:t>
            </w:r>
          </w:p>
        </w:tc>
      </w:tr>
    </w:tbl>
    <w:p w14:paraId="04388C41" w14:textId="77777777"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08693F4E"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80"/>
        <w:gridCol w:w="2180"/>
        <w:gridCol w:w="4440"/>
        <w:gridCol w:w="700"/>
        <w:gridCol w:w="880"/>
      </w:tblGrid>
      <w:tr w:rsidR="00C502B4" w:rsidRPr="006A6128" w14:paraId="76C72312" w14:textId="77777777"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AE54D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62F8F30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03910FB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6F15B39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2E97208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14:paraId="7DF8A5BD"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0994F7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24897D1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商业繁华程度</w:t>
            </w:r>
          </w:p>
        </w:tc>
        <w:tc>
          <w:tcPr>
            <w:tcW w:w="4440" w:type="dxa"/>
            <w:tcBorders>
              <w:top w:val="nil"/>
              <w:left w:val="nil"/>
              <w:bottom w:val="single" w:sz="4" w:space="0" w:color="auto"/>
              <w:right w:val="single" w:sz="4" w:space="0" w:color="auto"/>
            </w:tcBorders>
            <w:shd w:val="clear" w:color="auto" w:fill="auto"/>
            <w:vAlign w:val="center"/>
            <w:hideMark/>
          </w:tcPr>
          <w:p w14:paraId="4990A96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A66283">
              <w:rPr>
                <w:rFonts w:ascii="Arial" w:eastAsia="仿宋_GB2312" w:hAnsi="Arial" w:cs="Arial"/>
                <w:sz w:val="18"/>
                <w:szCs w:val="24"/>
              </w:rPr>
              <w:t>估价对象位于</w:t>
            </w:r>
            <w:proofErr w:type="gramStart"/>
            <w:r w:rsidRPr="00A66283">
              <w:rPr>
                <w:rFonts w:ascii="Arial" w:eastAsia="仿宋_GB2312" w:hAnsi="Arial" w:cs="Arial"/>
                <w:sz w:val="18"/>
                <w:szCs w:val="24"/>
              </w:rPr>
              <w:t>海淀镇</w:t>
            </w:r>
            <w:proofErr w:type="gramEnd"/>
            <w:r w:rsidRPr="00A66283">
              <w:rPr>
                <w:rFonts w:ascii="Arial" w:eastAsia="仿宋_GB2312" w:hAnsi="Arial" w:cs="Arial"/>
                <w:sz w:val="18"/>
                <w:szCs w:val="24"/>
              </w:rPr>
              <w:t>树村，估价对象周边主要以居住用地为主，估价对象周边有</w:t>
            </w:r>
            <w:proofErr w:type="gramStart"/>
            <w:r w:rsidRPr="00A66283">
              <w:rPr>
                <w:rFonts w:ascii="Arial" w:eastAsia="仿宋_GB2312" w:hAnsi="Arial" w:cs="Arial" w:hint="eastAsia"/>
                <w:sz w:val="18"/>
                <w:szCs w:val="24"/>
              </w:rPr>
              <w:t>中发百旺</w:t>
            </w:r>
            <w:proofErr w:type="gramEnd"/>
            <w:r w:rsidRPr="00A66283">
              <w:rPr>
                <w:rFonts w:ascii="Arial" w:eastAsia="仿宋_GB2312" w:hAnsi="Arial" w:cs="Arial" w:hint="eastAsia"/>
                <w:sz w:val="18"/>
                <w:szCs w:val="24"/>
              </w:rPr>
              <w:t>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14:paraId="4DC0C52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7757CA4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1.580%</w:t>
            </w:r>
          </w:p>
        </w:tc>
      </w:tr>
      <w:tr w:rsidR="00C502B4" w:rsidRPr="006A6128" w14:paraId="273D31BA"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6FB45A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0AC43E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BB6CBA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14:paraId="0EAF25A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7045222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1.200%</w:t>
            </w:r>
          </w:p>
        </w:tc>
      </w:tr>
      <w:tr w:rsidR="00C502B4" w:rsidRPr="006A6128" w14:paraId="15A074D2"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1A97F8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0E8DC7B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70338C5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049D110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8A1E37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14:paraId="54F04256"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7AE6A4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0930761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临街宽度和深度</w:t>
            </w:r>
          </w:p>
        </w:tc>
        <w:tc>
          <w:tcPr>
            <w:tcW w:w="4440" w:type="dxa"/>
            <w:tcBorders>
              <w:top w:val="nil"/>
              <w:left w:val="nil"/>
              <w:bottom w:val="single" w:sz="4" w:space="0" w:color="auto"/>
              <w:right w:val="single" w:sz="4" w:space="0" w:color="auto"/>
            </w:tcBorders>
            <w:shd w:val="clear" w:color="auto" w:fill="auto"/>
            <w:vAlign w:val="center"/>
            <w:hideMark/>
          </w:tcPr>
          <w:p w14:paraId="232F4F1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临街宽度及深度比例较适宜，对土地利用无不利影响</w:t>
            </w:r>
          </w:p>
        </w:tc>
        <w:tc>
          <w:tcPr>
            <w:tcW w:w="700" w:type="dxa"/>
            <w:tcBorders>
              <w:top w:val="nil"/>
              <w:left w:val="nil"/>
              <w:bottom w:val="single" w:sz="4" w:space="0" w:color="auto"/>
              <w:right w:val="single" w:sz="4" w:space="0" w:color="auto"/>
            </w:tcBorders>
            <w:shd w:val="clear" w:color="auto" w:fill="auto"/>
            <w:vAlign w:val="center"/>
            <w:hideMark/>
          </w:tcPr>
          <w:p w14:paraId="68F8D23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CA51A5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14:paraId="5F4698FD"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02DC91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1787534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临街道路状况</w:t>
            </w:r>
          </w:p>
        </w:tc>
        <w:tc>
          <w:tcPr>
            <w:tcW w:w="4440" w:type="dxa"/>
            <w:tcBorders>
              <w:top w:val="nil"/>
              <w:left w:val="nil"/>
              <w:bottom w:val="single" w:sz="4" w:space="0" w:color="auto"/>
              <w:right w:val="single" w:sz="4" w:space="0" w:color="auto"/>
            </w:tcBorders>
            <w:shd w:val="clear" w:color="auto" w:fill="auto"/>
            <w:vAlign w:val="center"/>
            <w:hideMark/>
          </w:tcPr>
          <w:p w14:paraId="3D92131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14:paraId="27F467A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63A226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0.380%</w:t>
            </w:r>
          </w:p>
        </w:tc>
      </w:tr>
      <w:tr w:rsidR="00C502B4" w:rsidRPr="006A6128" w14:paraId="698DC488"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2681E5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5F61CAA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45A9101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01DBE40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BC7C2E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0.140%</w:t>
            </w:r>
          </w:p>
        </w:tc>
      </w:tr>
      <w:tr w:rsidR="00C502B4" w:rsidRPr="006A6128" w14:paraId="2E0DB00D" w14:textId="77777777"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7EB97C4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2CE1BF0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6B6B615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1181231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22CDC5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0.240%</w:t>
            </w:r>
          </w:p>
        </w:tc>
      </w:tr>
      <w:tr w:rsidR="00C502B4" w:rsidRPr="006A6128" w14:paraId="0EFC69AA"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E27B04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33A2473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739213D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4611092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169937B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0.960%</w:t>
            </w:r>
          </w:p>
        </w:tc>
      </w:tr>
      <w:tr w:rsidR="00C502B4" w:rsidRPr="006A6128" w14:paraId="109DAC22"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46E58F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18584DD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0EAEA42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14:paraId="5CDBE90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7B874CE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5B8D">
              <w:rPr>
                <w:rFonts w:ascii="Arial" w:eastAsia="仿宋_GB2312" w:hAnsi="Arial" w:cs="Arial"/>
                <w:sz w:val="18"/>
                <w:szCs w:val="24"/>
              </w:rPr>
              <w:t>0.560%</w:t>
            </w:r>
          </w:p>
        </w:tc>
      </w:tr>
      <w:tr w:rsidR="00C502B4" w:rsidRPr="006A6128" w14:paraId="3853E5F7"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E15E0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5FE03B6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5.</w:t>
            </w:r>
            <w:r>
              <w:rPr>
                <w:rFonts w:ascii="Arial" w:eastAsia="仿宋_GB2312" w:hAnsi="Arial" w:cs="Arial" w:hint="eastAsia"/>
                <w:sz w:val="18"/>
                <w:szCs w:val="24"/>
              </w:rPr>
              <w:t>5</w:t>
            </w:r>
            <w:r w:rsidRPr="006A6128">
              <w:rPr>
                <w:rFonts w:ascii="Arial" w:eastAsia="仿宋_GB2312" w:hAnsi="Arial" w:cs="Arial"/>
                <w:sz w:val="18"/>
                <w:szCs w:val="24"/>
              </w:rPr>
              <w:t>4%</w:t>
            </w:r>
          </w:p>
        </w:tc>
      </w:tr>
      <w:tr w:rsidR="00C502B4" w:rsidRPr="006A6128" w14:paraId="2A008094"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5A9FEC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659F43F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1.05</w:t>
            </w:r>
            <w:r>
              <w:rPr>
                <w:rFonts w:ascii="Arial" w:eastAsia="仿宋_GB2312" w:hAnsi="Arial" w:cs="Arial" w:hint="eastAsia"/>
                <w:sz w:val="18"/>
                <w:szCs w:val="24"/>
              </w:rPr>
              <w:t>5</w:t>
            </w:r>
            <w:r w:rsidRPr="006A6128">
              <w:rPr>
                <w:rFonts w:ascii="Arial" w:eastAsia="仿宋_GB2312" w:hAnsi="Arial" w:cs="Arial"/>
                <w:sz w:val="18"/>
                <w:szCs w:val="24"/>
              </w:rPr>
              <w:t>4</w:t>
            </w:r>
          </w:p>
        </w:tc>
      </w:tr>
    </w:tbl>
    <w:p w14:paraId="705179AA" w14:textId="77777777" w:rsidR="00C502B4" w:rsidRPr="006A6128" w:rsidRDefault="00C502B4" w:rsidP="00C502B4">
      <w:pPr>
        <w:spacing w:line="240" w:lineRule="exact"/>
        <w:rPr>
          <w:rFonts w:ascii="Arial" w:eastAsia="仿宋_GB2312" w:hAnsi="Arial" w:cs="Arial"/>
          <w:sz w:val="18"/>
          <w:szCs w:val="24"/>
        </w:rPr>
      </w:pPr>
    </w:p>
    <w:p w14:paraId="589B476D" w14:textId="77777777" w:rsidR="0006434A" w:rsidRDefault="0006434A" w:rsidP="00C502B4">
      <w:pPr>
        <w:spacing w:line="360" w:lineRule="auto"/>
        <w:ind w:firstLineChars="200" w:firstLine="560"/>
        <w:jc w:val="both"/>
        <w:rPr>
          <w:rFonts w:ascii="Arial" w:eastAsia="仿宋_GB2312" w:hAnsi="Arial" w:cs="Arial"/>
          <w:sz w:val="28"/>
          <w:szCs w:val="28"/>
        </w:rPr>
      </w:pPr>
    </w:p>
    <w:p w14:paraId="00B56F0A" w14:textId="77777777" w:rsidR="00C502B4"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14:paraId="4B7184E9"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5D04B3EA" w14:textId="77777777"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14:paraId="084095F8" w14:textId="77777777"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76F213"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31831E"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7FE2EC"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49316D72"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14:paraId="22FC06AB" w14:textId="77777777"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30C5FF9F" w14:textId="77777777"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36EC36E7" w14:textId="77777777"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1F0301FA" w14:textId="77777777"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14:paraId="516FA74A"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14:paraId="4371A90F"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14:paraId="7A6F82DB"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14:paraId="27AC02A8" w14:textId="77777777"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3998926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2D347F49"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14:paraId="5203EA8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14:paraId="7B487901"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14:paraId="26571E4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14:paraId="7730D6C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14:paraId="67458963"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0CEEBEA0"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3E13C090"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16CF363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14:paraId="2660D1E0"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14:paraId="6B6040A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14:paraId="669E704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14:paraId="0E2F19A0"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71B48D01"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36924ABD"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2549F361"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14:paraId="210A84FD"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14:paraId="2B9CB2F5"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14:paraId="358A1AB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14:paraId="050AEF01"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3FF6C560"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78FEBAD4"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5F5257BE"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14:paraId="74FCF01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14:paraId="2694451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14:paraId="212AE11E"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14:paraId="0F7FA832" w14:textId="77777777" w:rsidR="00C502B4" w:rsidRPr="0099191C"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w:t>
      </w:r>
      <w:proofErr w:type="gramStart"/>
      <w:r w:rsidRPr="006A6128">
        <w:rPr>
          <w:rFonts w:ascii="Arial" w:eastAsia="仿宋_GB2312" w:hAnsi="Arial" w:cs="Arial"/>
          <w:sz w:val="28"/>
          <w:szCs w:val="28"/>
        </w:rPr>
        <w:t>下</w:t>
      </w:r>
      <w:r>
        <w:rPr>
          <w:rFonts w:ascii="Arial" w:eastAsia="仿宋_GB2312" w:hAnsi="Arial" w:cs="Arial" w:hint="eastAsia"/>
          <w:sz w:val="28"/>
          <w:szCs w:val="28"/>
        </w:rPr>
        <w:t>商业</w:t>
      </w:r>
      <w:proofErr w:type="gramEnd"/>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14:paraId="2F644DCC"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Pr>
          <w:rFonts w:ascii="Arial" w:eastAsia="仿宋_GB2312" w:hAnsi="Arial" w:cs="Arial" w:hint="eastAsia"/>
          <w:sz w:val="28"/>
          <w:szCs w:val="28"/>
        </w:rPr>
        <w:t>）</w:t>
      </w:r>
      <w:r w:rsidRPr="006A6128">
        <w:rPr>
          <w:rFonts w:ascii="Arial" w:eastAsia="仿宋_GB2312" w:hAnsi="Arial" w:cs="Arial"/>
          <w:sz w:val="28"/>
          <w:szCs w:val="28"/>
        </w:rPr>
        <w:t>估价</w:t>
      </w:r>
      <w:proofErr w:type="gramStart"/>
      <w:r w:rsidRPr="006A6128">
        <w:rPr>
          <w:rFonts w:ascii="Arial" w:eastAsia="仿宋_GB2312" w:hAnsi="Arial" w:cs="Arial"/>
          <w:sz w:val="28"/>
          <w:szCs w:val="28"/>
        </w:rPr>
        <w:t>对象楼</w:t>
      </w:r>
      <w:proofErr w:type="gramEnd"/>
      <w:r w:rsidRPr="006A6128">
        <w:rPr>
          <w:rFonts w:ascii="Arial" w:eastAsia="仿宋_GB2312" w:hAnsi="Arial" w:cs="Arial"/>
          <w:sz w:val="28"/>
          <w:szCs w:val="28"/>
        </w:rPr>
        <w:t>面熟地价</w:t>
      </w:r>
    </w:p>
    <w:p w14:paraId="36095776" w14:textId="77777777" w:rsidR="00C502B4" w:rsidRPr="006A6128" w:rsidRDefault="00C502B4" w:rsidP="00C502B4">
      <w:pPr>
        <w:spacing w:line="360" w:lineRule="auto"/>
        <w:ind w:firstLineChars="200" w:firstLine="560"/>
        <w:jc w:val="both"/>
        <w:rPr>
          <w:rFonts w:ascii="Arial" w:eastAsia="仿宋_GB2312" w:hAnsi="Arial" w:cs="Arial"/>
          <w:snapToGrid w:val="0"/>
          <w:sz w:val="28"/>
        </w:rPr>
      </w:pPr>
      <w:r>
        <w:rPr>
          <w:rFonts w:ascii="Arial" w:eastAsia="仿宋_GB2312" w:hAnsi="Arial" w:cs="Arial" w:hint="eastAsia"/>
          <w:snapToGrid w:val="0"/>
          <w:sz w:val="28"/>
        </w:rPr>
        <w:t>地下一层商业</w:t>
      </w:r>
      <w:proofErr w:type="gramStart"/>
      <w:r>
        <w:rPr>
          <w:rFonts w:ascii="Arial" w:eastAsia="仿宋_GB2312" w:hAnsi="Arial" w:cs="Arial" w:hint="eastAsia"/>
          <w:snapToGrid w:val="0"/>
          <w:sz w:val="28"/>
        </w:rPr>
        <w:t>用途</w:t>
      </w:r>
      <w:r w:rsidRPr="006A6128">
        <w:rPr>
          <w:rFonts w:ascii="Arial" w:eastAsia="仿宋_GB2312" w:hAnsi="Arial" w:cs="Arial"/>
          <w:snapToGrid w:val="0"/>
          <w:sz w:val="28"/>
        </w:rPr>
        <w:t>楼</w:t>
      </w:r>
      <w:proofErr w:type="gramEnd"/>
      <w:r w:rsidRPr="006A6128">
        <w:rPr>
          <w:rFonts w:ascii="Arial" w:eastAsia="仿宋_GB2312" w:hAnsi="Arial" w:cs="Arial"/>
          <w:snapToGrid w:val="0"/>
          <w:sz w:val="28"/>
        </w:rPr>
        <w:t>面熟地价</w:t>
      </w:r>
    </w:p>
    <w:p w14:paraId="1F6D273B" w14:textId="77777777"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商业</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3986C259" w14:textId="77777777" w:rsidR="00C502B4" w:rsidRPr="006A6128"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2450</w:t>
      </w:r>
      <w:r w:rsidRPr="006A6128">
        <w:rPr>
          <w:rFonts w:ascii="Arial" w:eastAsia="仿宋_GB2312" w:hAnsi="Arial" w:cs="Arial"/>
          <w:sz w:val="29"/>
          <w:szCs w:val="29"/>
        </w:rPr>
        <w:t>×1.</w:t>
      </w:r>
      <w:r>
        <w:rPr>
          <w:rFonts w:ascii="Arial" w:eastAsia="仿宋_GB2312" w:hAnsi="Arial" w:cs="Arial" w:hint="eastAsia"/>
          <w:sz w:val="29"/>
          <w:szCs w:val="29"/>
        </w:rPr>
        <w:t>3906</w:t>
      </w:r>
      <w:r w:rsidRPr="006A6128">
        <w:rPr>
          <w:rFonts w:ascii="Arial" w:eastAsia="仿宋_GB2312" w:hAnsi="Arial" w:cs="Arial"/>
          <w:sz w:val="29"/>
          <w:szCs w:val="29"/>
        </w:rPr>
        <w:t>×</w:t>
      </w:r>
      <w:r>
        <w:rPr>
          <w:rFonts w:ascii="Arial" w:eastAsia="仿宋_GB2312" w:hAnsi="Arial" w:cs="Arial" w:hint="eastAsia"/>
          <w:sz w:val="28"/>
        </w:rPr>
        <w:t>0.8013</w:t>
      </w:r>
      <w:r w:rsidRPr="006A6128">
        <w:rPr>
          <w:rFonts w:ascii="Arial" w:eastAsia="仿宋_GB2312" w:hAnsi="Arial" w:cs="Arial"/>
          <w:sz w:val="29"/>
          <w:szCs w:val="29"/>
        </w:rPr>
        <w:t>×</w:t>
      </w:r>
      <w:r>
        <w:rPr>
          <w:rFonts w:ascii="Arial" w:eastAsia="仿宋_GB2312" w:hAnsi="Arial" w:cs="Arial" w:hint="eastAsia"/>
          <w:sz w:val="28"/>
        </w:rPr>
        <w:t>1.0554</w:t>
      </w:r>
      <w:r w:rsidRPr="006A6128">
        <w:rPr>
          <w:rFonts w:ascii="Arial" w:eastAsia="仿宋_GB2312" w:hAnsi="Arial" w:cs="Arial"/>
          <w:sz w:val="29"/>
          <w:szCs w:val="29"/>
        </w:rPr>
        <w:t>×</w:t>
      </w:r>
      <w:r>
        <w:rPr>
          <w:rFonts w:ascii="Arial" w:eastAsia="仿宋_GB2312" w:hAnsi="Arial" w:cs="Arial" w:hint="eastAsia"/>
          <w:sz w:val="29"/>
          <w:szCs w:val="29"/>
        </w:rPr>
        <w:t>0.7</w:t>
      </w:r>
    </w:p>
    <w:p w14:paraId="01DAA7DA" w14:textId="77777777" w:rsidR="00C502B4" w:rsidRDefault="00C502B4" w:rsidP="00C502B4">
      <w:pPr>
        <w:spacing w:line="360" w:lineRule="auto"/>
        <w:ind w:firstLineChars="200" w:firstLine="580"/>
        <w:jc w:val="both"/>
        <w:rPr>
          <w:rFonts w:ascii="Arial" w:eastAsia="仿宋_GB2312" w:hAnsi="Arial" w:cs="Arial"/>
          <w:sz w:val="28"/>
        </w:rPr>
      </w:pPr>
      <w:r w:rsidRPr="006A6128">
        <w:rPr>
          <w:rFonts w:ascii="Arial" w:eastAsia="仿宋_GB2312" w:hAnsi="Arial" w:cs="Arial"/>
          <w:sz w:val="29"/>
          <w:szCs w:val="29"/>
        </w:rPr>
        <w:t>＝</w:t>
      </w:r>
      <w:r w:rsidRPr="006A6128">
        <w:rPr>
          <w:rFonts w:ascii="Arial" w:eastAsia="仿宋_GB2312" w:hAnsi="Arial" w:cs="Arial"/>
          <w:sz w:val="28"/>
        </w:rPr>
        <w:t>1</w:t>
      </w:r>
      <w:r>
        <w:rPr>
          <w:rFonts w:ascii="Arial" w:eastAsia="仿宋_GB2312" w:hAnsi="Arial" w:cs="Arial" w:hint="eastAsia"/>
          <w:sz w:val="28"/>
        </w:rPr>
        <w:t>0249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C660FAA" w14:textId="77777777" w:rsidR="00C502B4" w:rsidRPr="00CA6555" w:rsidRDefault="00C502B4" w:rsidP="00C502B4">
      <w:pPr>
        <w:spacing w:line="360" w:lineRule="auto"/>
        <w:ind w:firstLineChars="200" w:firstLine="560"/>
        <w:jc w:val="both"/>
        <w:rPr>
          <w:rFonts w:ascii="Arial" w:eastAsia="仿宋_GB2312" w:hAnsi="Arial" w:cs="Arial"/>
          <w:snapToGrid w:val="0"/>
          <w:sz w:val="28"/>
          <w:highlight w:val="yellow"/>
        </w:rPr>
      </w:pPr>
      <w:r w:rsidRPr="00CA6555">
        <w:rPr>
          <w:rFonts w:ascii="Arial" w:eastAsia="仿宋_GB2312" w:hAnsi="Arial" w:cs="Arial" w:hint="eastAsia"/>
          <w:snapToGrid w:val="0"/>
          <w:sz w:val="28"/>
          <w:highlight w:val="yellow"/>
        </w:rPr>
        <w:t>地下二层商业</w:t>
      </w:r>
      <w:proofErr w:type="gramStart"/>
      <w:r w:rsidRPr="00CA6555">
        <w:rPr>
          <w:rFonts w:ascii="Arial" w:eastAsia="仿宋_GB2312" w:hAnsi="Arial" w:cs="Arial" w:hint="eastAsia"/>
          <w:snapToGrid w:val="0"/>
          <w:sz w:val="28"/>
          <w:highlight w:val="yellow"/>
        </w:rPr>
        <w:t>用途</w:t>
      </w:r>
      <w:r w:rsidRPr="00CA6555">
        <w:rPr>
          <w:rFonts w:ascii="Arial" w:eastAsia="仿宋_GB2312" w:hAnsi="Arial" w:cs="Arial"/>
          <w:snapToGrid w:val="0"/>
          <w:sz w:val="28"/>
          <w:highlight w:val="yellow"/>
        </w:rPr>
        <w:t>楼</w:t>
      </w:r>
      <w:proofErr w:type="gramEnd"/>
      <w:r w:rsidRPr="00CA6555">
        <w:rPr>
          <w:rFonts w:ascii="Arial" w:eastAsia="仿宋_GB2312" w:hAnsi="Arial" w:cs="Arial"/>
          <w:snapToGrid w:val="0"/>
          <w:sz w:val="28"/>
          <w:highlight w:val="yellow"/>
        </w:rPr>
        <w:t>面熟地价</w:t>
      </w:r>
    </w:p>
    <w:p w14:paraId="3273D2D0" w14:textId="77777777" w:rsidR="00C502B4" w:rsidRPr="00CA6555" w:rsidRDefault="00C502B4" w:rsidP="00C502B4">
      <w:pPr>
        <w:spacing w:line="360" w:lineRule="auto"/>
        <w:ind w:firstLineChars="200" w:firstLine="580"/>
        <w:jc w:val="both"/>
        <w:rPr>
          <w:rFonts w:ascii="Arial" w:eastAsia="仿宋_GB2312" w:hAnsi="Arial" w:cs="Arial"/>
          <w:sz w:val="28"/>
          <w:highlight w:val="yellow"/>
        </w:rPr>
      </w:pPr>
      <w:r w:rsidRPr="00CA6555">
        <w:rPr>
          <w:rFonts w:ascii="Arial" w:eastAsia="仿宋_GB2312" w:hAnsi="Arial" w:cs="Arial"/>
          <w:sz w:val="29"/>
          <w:szCs w:val="29"/>
          <w:highlight w:val="yellow"/>
        </w:rPr>
        <w:t>＝</w:t>
      </w:r>
      <w:r w:rsidRPr="00CA6555">
        <w:rPr>
          <w:rFonts w:ascii="Arial" w:eastAsia="仿宋_GB2312" w:hAnsi="Arial" w:cs="Arial"/>
          <w:sz w:val="28"/>
          <w:szCs w:val="28"/>
          <w:highlight w:val="yellow"/>
        </w:rPr>
        <w:t>适用基准地价（参照地上主用途</w:t>
      </w:r>
      <w:r w:rsidRPr="00CA6555">
        <w:rPr>
          <w:rFonts w:ascii="Arial" w:eastAsia="仿宋_GB2312" w:hAnsi="Arial" w:cs="Arial" w:hint="eastAsia"/>
          <w:sz w:val="28"/>
          <w:szCs w:val="28"/>
          <w:highlight w:val="yellow"/>
        </w:rPr>
        <w:t>商业</w:t>
      </w:r>
      <w:r w:rsidRPr="00CA6555">
        <w:rPr>
          <w:rFonts w:ascii="Arial" w:eastAsia="仿宋_GB2312" w:hAnsi="Arial" w:cs="Arial"/>
          <w:sz w:val="28"/>
          <w:szCs w:val="28"/>
          <w:highlight w:val="yellow"/>
        </w:rPr>
        <w:t>用途比准类别）</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期日修正系数</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年期修正系数</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因素修正系数</w:t>
      </w:r>
      <w:r w:rsidRPr="00CA6555">
        <w:rPr>
          <w:rFonts w:ascii="Arial" w:eastAsia="仿宋_GB2312" w:hAnsi="Arial" w:cs="Arial"/>
          <w:sz w:val="28"/>
          <w:szCs w:val="28"/>
          <w:highlight w:val="yellow"/>
        </w:rPr>
        <w:t>×</w:t>
      </w:r>
      <w:r w:rsidRPr="00CA6555">
        <w:rPr>
          <w:rFonts w:ascii="Arial" w:eastAsia="仿宋_GB2312" w:hAnsi="Arial" w:cs="Arial"/>
          <w:sz w:val="28"/>
          <w:szCs w:val="28"/>
          <w:highlight w:val="yellow"/>
        </w:rPr>
        <w:t>相应用途地下空间修正系数</w:t>
      </w:r>
    </w:p>
    <w:p w14:paraId="206B4F2E" w14:textId="77777777" w:rsidR="00C502B4" w:rsidRPr="00CA6555" w:rsidRDefault="00C502B4" w:rsidP="00C502B4">
      <w:pPr>
        <w:spacing w:line="360" w:lineRule="auto"/>
        <w:ind w:firstLineChars="200" w:firstLine="580"/>
        <w:jc w:val="both"/>
        <w:rPr>
          <w:rFonts w:ascii="Arial" w:eastAsia="仿宋_GB2312" w:hAnsi="Arial" w:cs="Arial"/>
          <w:sz w:val="28"/>
          <w:highlight w:val="yellow"/>
        </w:rPr>
      </w:pPr>
      <w:r w:rsidRPr="00CA6555">
        <w:rPr>
          <w:rFonts w:ascii="Arial" w:eastAsia="仿宋_GB2312" w:hAnsi="Arial" w:cs="Arial"/>
          <w:sz w:val="29"/>
          <w:szCs w:val="29"/>
          <w:highlight w:val="yellow"/>
        </w:rPr>
        <w:lastRenderedPageBreak/>
        <w:t>＝</w:t>
      </w:r>
      <w:r w:rsidRPr="006A6128">
        <w:rPr>
          <w:rFonts w:ascii="Arial" w:eastAsia="仿宋_GB2312" w:hAnsi="Arial" w:cs="Arial"/>
          <w:sz w:val="28"/>
        </w:rPr>
        <w:t>1</w:t>
      </w:r>
      <w:r>
        <w:rPr>
          <w:rFonts w:ascii="Arial" w:eastAsia="仿宋_GB2312" w:hAnsi="Arial" w:cs="Arial" w:hint="eastAsia"/>
          <w:sz w:val="28"/>
        </w:rPr>
        <w:t>2450</w:t>
      </w:r>
      <w:r w:rsidRPr="006A6128">
        <w:rPr>
          <w:rFonts w:ascii="Arial" w:eastAsia="仿宋_GB2312" w:hAnsi="Arial" w:cs="Arial"/>
          <w:sz w:val="29"/>
          <w:szCs w:val="29"/>
        </w:rPr>
        <w:t>×1.</w:t>
      </w:r>
      <w:r>
        <w:rPr>
          <w:rFonts w:ascii="Arial" w:eastAsia="仿宋_GB2312" w:hAnsi="Arial" w:cs="Arial" w:hint="eastAsia"/>
          <w:sz w:val="29"/>
          <w:szCs w:val="29"/>
        </w:rPr>
        <w:t>3906</w:t>
      </w:r>
      <w:r w:rsidRPr="006A6128">
        <w:rPr>
          <w:rFonts w:ascii="Arial" w:eastAsia="仿宋_GB2312" w:hAnsi="Arial" w:cs="Arial"/>
          <w:sz w:val="29"/>
          <w:szCs w:val="29"/>
        </w:rPr>
        <w:t>×</w:t>
      </w:r>
      <w:r>
        <w:rPr>
          <w:rFonts w:ascii="Arial" w:eastAsia="仿宋_GB2312" w:hAnsi="Arial" w:cs="Arial" w:hint="eastAsia"/>
          <w:sz w:val="28"/>
        </w:rPr>
        <w:t>0.8013</w:t>
      </w:r>
      <w:r w:rsidRPr="006A6128">
        <w:rPr>
          <w:rFonts w:ascii="Arial" w:eastAsia="仿宋_GB2312" w:hAnsi="Arial" w:cs="Arial"/>
          <w:sz w:val="29"/>
          <w:szCs w:val="29"/>
        </w:rPr>
        <w:t>×</w:t>
      </w:r>
      <w:r>
        <w:rPr>
          <w:rFonts w:ascii="Arial" w:eastAsia="仿宋_GB2312" w:hAnsi="Arial" w:cs="Arial" w:hint="eastAsia"/>
          <w:sz w:val="28"/>
        </w:rPr>
        <w:t>1.0554</w:t>
      </w:r>
      <w:r w:rsidRPr="00CA6555">
        <w:rPr>
          <w:rFonts w:ascii="Arial" w:eastAsia="仿宋_GB2312" w:hAnsi="Arial" w:cs="Arial"/>
          <w:sz w:val="29"/>
          <w:szCs w:val="29"/>
          <w:highlight w:val="yellow"/>
        </w:rPr>
        <w:t>×</w:t>
      </w:r>
      <w:r>
        <w:rPr>
          <w:rFonts w:ascii="Arial" w:eastAsia="仿宋_GB2312" w:hAnsi="Arial" w:cs="Arial" w:hint="eastAsia"/>
          <w:sz w:val="29"/>
          <w:szCs w:val="29"/>
          <w:highlight w:val="yellow"/>
        </w:rPr>
        <w:t>0.4</w:t>
      </w:r>
    </w:p>
    <w:p w14:paraId="4FC9547A" w14:textId="77777777" w:rsidR="00C502B4" w:rsidRDefault="00C502B4" w:rsidP="00C502B4">
      <w:pPr>
        <w:spacing w:line="360" w:lineRule="auto"/>
        <w:ind w:firstLineChars="200" w:firstLine="580"/>
        <w:jc w:val="both"/>
        <w:rPr>
          <w:rFonts w:ascii="Arial" w:eastAsia="仿宋_GB2312" w:hAnsi="Arial" w:cs="Arial"/>
          <w:sz w:val="28"/>
        </w:rPr>
      </w:pPr>
      <w:r w:rsidRPr="00CA6555">
        <w:rPr>
          <w:rFonts w:ascii="Arial" w:eastAsia="仿宋_GB2312" w:hAnsi="Arial" w:cs="Arial"/>
          <w:sz w:val="29"/>
          <w:szCs w:val="29"/>
          <w:highlight w:val="yellow"/>
        </w:rPr>
        <w:t>＝</w:t>
      </w:r>
      <w:r>
        <w:rPr>
          <w:rFonts w:ascii="Arial" w:eastAsia="仿宋_GB2312" w:hAnsi="Arial" w:cs="Arial" w:hint="eastAsia"/>
          <w:sz w:val="28"/>
          <w:highlight w:val="yellow"/>
        </w:rPr>
        <w:t>5857</w:t>
      </w:r>
      <w:r w:rsidRPr="00CA6555">
        <w:rPr>
          <w:rFonts w:ascii="Arial" w:eastAsia="仿宋_GB2312" w:hAnsi="Arial" w:cs="Arial"/>
          <w:sz w:val="28"/>
          <w:highlight w:val="yellow"/>
        </w:rPr>
        <w:t>（元</w:t>
      </w:r>
      <w:r w:rsidRPr="00CA6555">
        <w:rPr>
          <w:rFonts w:ascii="Arial" w:eastAsia="仿宋_GB2312" w:hAnsi="Arial" w:cs="Arial"/>
          <w:sz w:val="28"/>
          <w:highlight w:val="yellow"/>
        </w:rPr>
        <w:t>/</w:t>
      </w:r>
      <w:r w:rsidRPr="00CA6555">
        <w:rPr>
          <w:rFonts w:ascii="Arial" w:eastAsia="仿宋_GB2312" w:hAnsi="Arial" w:cs="Arial"/>
          <w:sz w:val="28"/>
          <w:highlight w:val="yellow"/>
        </w:rPr>
        <w:t>平方米）</w:t>
      </w:r>
    </w:p>
    <w:p w14:paraId="79BAB212" w14:textId="77777777" w:rsidR="00C502B4" w:rsidRDefault="00C502B4" w:rsidP="00C502B4">
      <w:pPr>
        <w:spacing w:line="360" w:lineRule="auto"/>
        <w:ind w:left="142" w:firstLineChars="151" w:firstLine="424"/>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4</w:t>
      </w:r>
      <w:r>
        <w:rPr>
          <w:rFonts w:ascii="Arial" w:eastAsia="仿宋_GB2312" w:hAnsi="Arial" w:cs="Arial" w:hint="eastAsia"/>
          <w:b/>
          <w:sz w:val="28"/>
        </w:rPr>
        <w:t>）</w:t>
      </w:r>
      <w:r w:rsidRPr="006A6128">
        <w:rPr>
          <w:rFonts w:ascii="Arial" w:eastAsia="仿宋_GB2312" w:hAnsi="Arial" w:cs="Arial"/>
          <w:b/>
          <w:sz w:val="28"/>
        </w:rPr>
        <w:t>求取估价</w:t>
      </w:r>
      <w:proofErr w:type="gramStart"/>
      <w:r w:rsidRPr="006A6128">
        <w:rPr>
          <w:rFonts w:ascii="Arial" w:eastAsia="仿宋_GB2312" w:hAnsi="Arial" w:cs="Arial"/>
          <w:b/>
          <w:sz w:val="28"/>
        </w:rPr>
        <w:t>对象</w:t>
      </w:r>
      <w:commentRangeStart w:id="371"/>
      <w:r>
        <w:rPr>
          <w:rFonts w:ascii="Arial" w:eastAsia="仿宋_GB2312" w:hAnsi="Arial" w:cs="Arial" w:hint="eastAsia"/>
          <w:b/>
          <w:sz w:val="28"/>
        </w:rPr>
        <w:t>戊类储藏室</w:t>
      </w:r>
      <w:proofErr w:type="gramEnd"/>
      <w:r>
        <w:rPr>
          <w:rFonts w:ascii="Arial" w:eastAsia="仿宋_GB2312" w:hAnsi="Arial" w:cs="Arial" w:hint="eastAsia"/>
          <w:b/>
          <w:sz w:val="28"/>
        </w:rPr>
        <w:t>（酒店及其他商业楼部分）</w:t>
      </w:r>
      <w:commentRangeEnd w:id="371"/>
      <w:r w:rsidR="004A2146">
        <w:rPr>
          <w:rStyle w:val="ac"/>
        </w:rPr>
        <w:commentReference w:id="371"/>
      </w:r>
      <w:r w:rsidRPr="006A6128">
        <w:rPr>
          <w:rFonts w:ascii="Arial" w:eastAsia="仿宋_GB2312" w:hAnsi="Arial" w:cs="Arial"/>
          <w:b/>
          <w:sz w:val="28"/>
        </w:rPr>
        <w:t>用房</w:t>
      </w:r>
      <w:commentRangeStart w:id="372"/>
      <w:r w:rsidRPr="006A6128">
        <w:rPr>
          <w:rFonts w:ascii="Arial" w:eastAsia="仿宋_GB2312" w:hAnsi="Arial" w:cs="Arial"/>
          <w:b/>
          <w:sz w:val="28"/>
        </w:rPr>
        <w:t>楼</w:t>
      </w:r>
      <w:commentRangeEnd w:id="372"/>
      <w:r w:rsidR="00C03E1A">
        <w:rPr>
          <w:rStyle w:val="ac"/>
        </w:rPr>
        <w:commentReference w:id="372"/>
      </w:r>
      <w:r w:rsidRPr="006A6128">
        <w:rPr>
          <w:rFonts w:ascii="Arial" w:eastAsia="仿宋_GB2312" w:hAnsi="Arial" w:cs="Arial"/>
          <w:b/>
          <w:sz w:val="28"/>
        </w:rPr>
        <w:t>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0A4E5002" w14:textId="77777777" w:rsidR="00C502B4" w:rsidRPr="006A6128" w:rsidRDefault="00C502B4" w:rsidP="00C502B4">
      <w:pPr>
        <w:spacing w:line="360" w:lineRule="auto"/>
        <w:ind w:firstLineChars="200" w:firstLine="560"/>
        <w:jc w:val="both"/>
        <w:rPr>
          <w:rFonts w:ascii="Arial" w:eastAsia="仿宋_GB2312" w:hAnsi="Arial" w:cs="Arial"/>
          <w:sz w:val="28"/>
        </w:rPr>
      </w:pPr>
      <w:proofErr w:type="gramStart"/>
      <w:r w:rsidRPr="00CA6555">
        <w:rPr>
          <w:rFonts w:ascii="Arial" w:eastAsia="仿宋_GB2312" w:hAnsi="Arial" w:cs="Arial" w:hint="eastAsia"/>
          <w:sz w:val="28"/>
        </w:rPr>
        <w:t>戊类储藏室</w:t>
      </w:r>
      <w:proofErr w:type="gramEnd"/>
      <w:r w:rsidRPr="00CA6555">
        <w:rPr>
          <w:rFonts w:ascii="Arial" w:eastAsia="仿宋_GB2312" w:hAnsi="Arial" w:cs="Arial" w:hint="eastAsia"/>
          <w:sz w:val="28"/>
        </w:rPr>
        <w:t>（酒店及其他商业楼部分）</w:t>
      </w:r>
      <w:r w:rsidRPr="00CA6555">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商业</w:t>
      </w:r>
      <w:r w:rsidRPr="006A6128">
        <w:rPr>
          <w:rFonts w:ascii="Arial" w:eastAsia="仿宋_GB2312" w:hAnsi="Arial" w:cs="Arial"/>
          <w:sz w:val="28"/>
        </w:rPr>
        <w:t>用地，地处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79600CC1"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6A6F8956" w14:textId="77777777" w:rsidTr="009A292D">
        <w:trPr>
          <w:cantSplit/>
          <w:jc w:val="center"/>
        </w:trPr>
        <w:tc>
          <w:tcPr>
            <w:tcW w:w="1277" w:type="dxa"/>
            <w:vMerge w:val="restart"/>
            <w:shd w:val="clear" w:color="auto" w:fill="auto"/>
            <w:vAlign w:val="center"/>
            <w:hideMark/>
          </w:tcPr>
          <w:p w14:paraId="74D6328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585CA2B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74DBC35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2DE2A20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079DD736" w14:textId="77777777" w:rsidTr="009A292D">
        <w:trPr>
          <w:cantSplit/>
          <w:jc w:val="center"/>
        </w:trPr>
        <w:tc>
          <w:tcPr>
            <w:tcW w:w="1277" w:type="dxa"/>
            <w:vMerge/>
            <w:vAlign w:val="center"/>
            <w:hideMark/>
          </w:tcPr>
          <w:p w14:paraId="53F4A66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6BA1529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26E9CD5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7277205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F20FAC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0F42901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3277E4DF" w14:textId="77777777" w:rsidTr="009A292D">
        <w:trPr>
          <w:cantSplit/>
          <w:jc w:val="center"/>
        </w:trPr>
        <w:tc>
          <w:tcPr>
            <w:tcW w:w="1277" w:type="dxa"/>
            <w:shd w:val="clear" w:color="auto" w:fill="auto"/>
            <w:vAlign w:val="center"/>
            <w:hideMark/>
          </w:tcPr>
          <w:p w14:paraId="4D55EFD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14:paraId="74DEA79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1CCFB38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6726348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3FB90E2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395FFCF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3C941CBF" w14:textId="77777777" w:rsidR="00C502B4"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级，故地下车库用房的地下空间修正系数为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14:paraId="191FAE25" w14:textId="77777777" w:rsidR="00C502B4" w:rsidRPr="00311950" w:rsidRDefault="00C502B4" w:rsidP="00C502B4">
      <w:pPr>
        <w:overflowPunct w:val="0"/>
        <w:spacing w:line="360" w:lineRule="auto"/>
        <w:ind w:firstLineChars="200" w:firstLine="562"/>
        <w:jc w:val="both"/>
        <w:textAlignment w:val="auto"/>
        <w:rPr>
          <w:rFonts w:ascii="Arial" w:eastAsia="仿宋_GB2312" w:hAnsi="Arial" w:cs="Arial"/>
          <w:b/>
          <w:sz w:val="28"/>
          <w:szCs w:val="28"/>
        </w:rPr>
      </w:pPr>
      <w:r w:rsidRPr="00311950">
        <w:rPr>
          <w:rFonts w:ascii="Arial" w:eastAsia="仿宋_GB2312" w:hAnsi="Arial" w:cs="Arial"/>
          <w:b/>
          <w:sz w:val="28"/>
          <w:szCs w:val="28"/>
        </w:rPr>
        <w:t>年期修正系数的确定</w:t>
      </w:r>
    </w:p>
    <w:p w14:paraId="6F68845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17AA5268"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C280DDC"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27A8A5F6"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0BF39D92"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1BF09D4B"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w:t>
      </w:r>
      <w:r w:rsidRPr="006A6128">
        <w:rPr>
          <w:rFonts w:ascii="Arial" w:eastAsia="仿宋_GB2312" w:hAnsi="Arial" w:cs="Arial"/>
          <w:sz w:val="28"/>
          <w:szCs w:val="28"/>
        </w:rPr>
        <w:lastRenderedPageBreak/>
        <w:t>用途为办公，现行一年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78CF0303"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2</w:t>
      </w:r>
      <w:r>
        <w:rPr>
          <w:rFonts w:ascii="Arial" w:eastAsia="仿宋_GB2312" w:hAnsi="Arial" w:cs="Arial" w:hint="eastAsia"/>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4</w:t>
      </w:r>
      <w:r w:rsidRPr="006A6128">
        <w:rPr>
          <w:rFonts w:ascii="Arial" w:eastAsia="仿宋_GB2312" w:hAnsi="Arial" w:cs="Arial"/>
          <w:sz w:val="28"/>
          <w:szCs w:val="28"/>
        </w:rPr>
        <w:t>%</w:t>
      </w:r>
    </w:p>
    <w:p w14:paraId="38B36FD8"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估价对象剩余土地使用年限设定为</w:t>
      </w:r>
      <w:r>
        <w:rPr>
          <w:rFonts w:ascii="Arial" w:eastAsia="仿宋_GB2312" w:hAnsi="Arial" w:cs="Arial" w:hint="eastAsia"/>
          <w:sz w:val="28"/>
          <w:szCs w:val="28"/>
        </w:rPr>
        <w:t>33.12</w:t>
      </w:r>
      <w:r w:rsidRPr="006A6128">
        <w:rPr>
          <w:rFonts w:ascii="Arial" w:eastAsia="仿宋_GB2312" w:hAnsi="Arial" w:cs="Arial"/>
          <w:sz w:val="28"/>
          <w:szCs w:val="28"/>
        </w:rPr>
        <w:t>年，</w:t>
      </w:r>
      <w:r>
        <w:rPr>
          <w:rFonts w:ascii="Arial" w:eastAsia="仿宋_GB2312" w:hAnsi="Arial" w:cs="Arial" w:hint="eastAsia"/>
          <w:sz w:val="28"/>
          <w:szCs w:val="28"/>
        </w:rPr>
        <w:t>地下仓储</w:t>
      </w:r>
      <w:r w:rsidRPr="006A6128">
        <w:rPr>
          <w:rFonts w:ascii="Arial" w:eastAsia="仿宋_GB2312" w:hAnsi="Arial" w:cs="Arial"/>
          <w:sz w:val="28"/>
          <w:szCs w:val="28"/>
        </w:rPr>
        <w:t>用途法定用途最高出让年限为</w:t>
      </w:r>
      <w:r w:rsidRPr="006A6128">
        <w:rPr>
          <w:rFonts w:ascii="Arial" w:eastAsia="仿宋_GB2312" w:hAnsi="Arial" w:cs="Arial"/>
          <w:sz w:val="28"/>
          <w:szCs w:val="28"/>
        </w:rPr>
        <w:t>50</w:t>
      </w:r>
      <w:r w:rsidRPr="006A6128">
        <w:rPr>
          <w:rFonts w:ascii="Arial" w:eastAsia="仿宋_GB2312" w:hAnsi="Arial" w:cs="Arial"/>
          <w:sz w:val="28"/>
          <w:szCs w:val="28"/>
        </w:rPr>
        <w:t>年，则有：</w:t>
      </w:r>
    </w:p>
    <w:p w14:paraId="56D67E9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7DC27D5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294FEF7D"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4</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vertAlign w:val="superscript"/>
        </w:rPr>
        <w:t>50</w:t>
      </w:r>
      <w:r w:rsidRPr="006A6128">
        <w:rPr>
          <w:rFonts w:ascii="Arial" w:eastAsia="仿宋_GB2312" w:hAnsi="Arial" w:cs="Arial"/>
          <w:sz w:val="28"/>
          <w:szCs w:val="28"/>
        </w:rPr>
        <w:t>）</w:t>
      </w:r>
    </w:p>
    <w:p w14:paraId="7AA369BF" w14:textId="77777777" w:rsidR="00C502B4" w:rsidRPr="00311950" w:rsidRDefault="00C502B4" w:rsidP="00C502B4">
      <w:pPr>
        <w:overflowPunct w:val="0"/>
        <w:spacing w:line="360" w:lineRule="auto"/>
        <w:ind w:firstLineChars="200" w:firstLine="560"/>
        <w:jc w:val="both"/>
        <w:textAlignment w:val="auto"/>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hint="eastAsia"/>
          <w:sz w:val="28"/>
          <w:szCs w:val="28"/>
        </w:rPr>
        <w:t>0.8889</w:t>
      </w:r>
    </w:p>
    <w:p w14:paraId="6A1CAE55" w14:textId="77777777" w:rsidR="00C502B4" w:rsidRPr="006A6128" w:rsidRDefault="00C502B4" w:rsidP="00C502B4">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w:t>
      </w:r>
      <w:r>
        <w:rPr>
          <w:rFonts w:ascii="Arial" w:eastAsia="仿宋_GB2312" w:hAnsi="Arial" w:cs="Arial" w:hint="eastAsia"/>
          <w:b/>
          <w:sz w:val="28"/>
          <w:szCs w:val="28"/>
        </w:rPr>
        <w:t>仓储</w:t>
      </w:r>
      <w:r w:rsidRPr="006A6128">
        <w:rPr>
          <w:rFonts w:ascii="Arial" w:eastAsia="仿宋_GB2312" w:hAnsi="Arial" w:cs="Arial"/>
          <w:b/>
          <w:sz w:val="28"/>
          <w:szCs w:val="28"/>
        </w:rPr>
        <w:t>适用基准地价、期日修正系数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w:t>
      </w:r>
      <w:r>
        <w:rPr>
          <w:rFonts w:ascii="Arial" w:eastAsia="仿宋_GB2312" w:hAnsi="Arial" w:cs="Arial" w:hint="eastAsia"/>
          <w:b/>
          <w:sz w:val="28"/>
          <w:szCs w:val="28"/>
        </w:rPr>
        <w:t>商业</w:t>
      </w:r>
      <w:r w:rsidRPr="006A6128">
        <w:rPr>
          <w:rFonts w:ascii="Arial" w:eastAsia="仿宋_GB2312" w:hAnsi="Arial" w:cs="Arial"/>
          <w:b/>
          <w:sz w:val="28"/>
          <w:szCs w:val="28"/>
        </w:rPr>
        <w:t>用途基准地价系数修正法求取过程及结果，则：</w:t>
      </w:r>
    </w:p>
    <w:p w14:paraId="6958ECEF"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w:t>
      </w:r>
      <w:r>
        <w:rPr>
          <w:rFonts w:ascii="Arial" w:eastAsia="仿宋_GB2312" w:hAnsi="Arial" w:cs="Arial" w:hint="eastAsia"/>
          <w:sz w:val="28"/>
          <w:szCs w:val="28"/>
        </w:rPr>
        <w:t>仓储</w:t>
      </w:r>
      <w:r w:rsidRPr="006A6128">
        <w:rPr>
          <w:rFonts w:ascii="Arial" w:eastAsia="仿宋_GB2312" w:hAnsi="Arial" w:cs="Arial"/>
          <w:sz w:val="28"/>
          <w:szCs w:val="28"/>
        </w:rPr>
        <w:t>楼面熟地价</w:t>
      </w:r>
    </w:p>
    <w:p w14:paraId="138688E9"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商业</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2B3EFE54"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2450</w:t>
      </w:r>
      <w:r w:rsidRPr="006A6128">
        <w:rPr>
          <w:rFonts w:ascii="Arial" w:eastAsia="仿宋_GB2312" w:hAnsi="Arial" w:cs="Arial"/>
          <w:sz w:val="28"/>
          <w:szCs w:val="28"/>
        </w:rPr>
        <w:t>×1.3</w:t>
      </w:r>
      <w:r>
        <w:rPr>
          <w:rFonts w:ascii="Arial" w:eastAsia="仿宋_GB2312" w:hAnsi="Arial" w:cs="Arial" w:hint="eastAsia"/>
          <w:sz w:val="28"/>
          <w:szCs w:val="28"/>
        </w:rPr>
        <w:t>906</w:t>
      </w:r>
      <w:r w:rsidRPr="006A6128">
        <w:rPr>
          <w:rFonts w:ascii="Arial" w:eastAsia="仿宋_GB2312" w:hAnsi="Arial" w:cs="Arial"/>
          <w:sz w:val="28"/>
          <w:szCs w:val="28"/>
        </w:rPr>
        <w:t>×</w:t>
      </w:r>
      <w:r>
        <w:rPr>
          <w:rFonts w:ascii="Arial" w:eastAsia="仿宋_GB2312" w:hAnsi="Arial" w:cs="Arial" w:hint="eastAsia"/>
          <w:sz w:val="28"/>
          <w:szCs w:val="28"/>
        </w:rPr>
        <w:t>0.8889</w:t>
      </w:r>
      <w:r w:rsidRPr="006A6128">
        <w:rPr>
          <w:rFonts w:ascii="Arial" w:eastAsia="仿宋_GB2312" w:hAnsi="Arial" w:cs="Arial"/>
          <w:sz w:val="28"/>
          <w:szCs w:val="28"/>
        </w:rPr>
        <w:t>×1.0</w:t>
      </w:r>
      <w:r>
        <w:rPr>
          <w:rFonts w:ascii="Arial" w:eastAsia="仿宋_GB2312" w:hAnsi="Arial" w:cs="Arial" w:hint="eastAsia"/>
          <w:sz w:val="28"/>
          <w:szCs w:val="28"/>
        </w:rPr>
        <w:t>554</w:t>
      </w:r>
      <w:r w:rsidRPr="006A6128">
        <w:rPr>
          <w:rFonts w:ascii="Arial" w:eastAsia="仿宋_GB2312" w:hAnsi="Arial" w:cs="Arial"/>
          <w:sz w:val="28"/>
          <w:szCs w:val="28"/>
        </w:rPr>
        <w:t>×0.2</w:t>
      </w:r>
      <w:r>
        <w:rPr>
          <w:rFonts w:ascii="Arial" w:eastAsia="仿宋_GB2312" w:hAnsi="Arial" w:cs="Arial" w:hint="eastAsia"/>
          <w:sz w:val="28"/>
          <w:szCs w:val="28"/>
        </w:rPr>
        <w:t>5</w:t>
      </w:r>
    </w:p>
    <w:p w14:paraId="2AAFB263" w14:textId="77777777" w:rsidR="00C502B4" w:rsidRPr="00311950"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sz w:val="28"/>
        </w:rPr>
        <w:t>＝</w:t>
      </w:r>
      <w:r>
        <w:rPr>
          <w:rFonts w:ascii="Arial" w:eastAsia="仿宋_GB2312" w:hAnsi="Arial" w:cs="Arial" w:hint="eastAsia"/>
          <w:sz w:val="28"/>
        </w:rPr>
        <w:t>4061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15B3996" w14:textId="77777777" w:rsidR="00C502B4" w:rsidRDefault="00C502B4" w:rsidP="00C502B4">
      <w:pPr>
        <w:spacing w:line="360" w:lineRule="auto"/>
        <w:ind w:left="142" w:firstLineChars="151" w:firstLine="424"/>
        <w:jc w:val="both"/>
        <w:rPr>
          <w:rFonts w:ascii="Arial" w:eastAsia="仿宋_GB2312" w:hAnsi="Arial" w:cs="Arial"/>
          <w:b/>
          <w:sz w:val="28"/>
        </w:rPr>
      </w:pPr>
      <w:r>
        <w:rPr>
          <w:rFonts w:ascii="Arial" w:eastAsia="仿宋_GB2312" w:hAnsi="Arial" w:cs="Arial" w:hint="eastAsia"/>
          <w:b/>
          <w:sz w:val="28"/>
        </w:rPr>
        <w:t>（</w:t>
      </w:r>
      <w:r>
        <w:rPr>
          <w:rFonts w:ascii="Arial" w:eastAsia="仿宋_GB2312" w:hAnsi="Arial" w:cs="Arial" w:hint="eastAsia"/>
          <w:b/>
          <w:sz w:val="28"/>
        </w:rPr>
        <w:t>5</w:t>
      </w:r>
      <w:r>
        <w:rPr>
          <w:rFonts w:ascii="Arial" w:eastAsia="仿宋_GB2312" w:hAnsi="Arial" w:cs="Arial" w:hint="eastAsia"/>
          <w:b/>
          <w:sz w:val="28"/>
        </w:rPr>
        <w:t>）</w:t>
      </w:r>
      <w:r w:rsidRPr="006A6128">
        <w:rPr>
          <w:rFonts w:ascii="Arial" w:eastAsia="仿宋_GB2312" w:hAnsi="Arial" w:cs="Arial"/>
          <w:b/>
          <w:sz w:val="28"/>
        </w:rPr>
        <w:t>求取估价对象地下</w:t>
      </w:r>
      <w:r>
        <w:rPr>
          <w:rFonts w:ascii="Arial" w:eastAsia="仿宋_GB2312" w:hAnsi="Arial" w:cs="Arial" w:hint="eastAsia"/>
          <w:b/>
          <w:sz w:val="28"/>
        </w:rPr>
        <w:t>车库</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13BCFD1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）宗地适用基准地价水平的确定</w:t>
      </w:r>
    </w:p>
    <w:p w14:paraId="544748A1" w14:textId="50B9205B"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1"/>
        </w:rPr>
      </w:pPr>
      <w:r w:rsidRPr="006A6128">
        <w:rPr>
          <w:rFonts w:ascii="Arial" w:eastAsia="仿宋_GB2312" w:hAnsi="Arial" w:cs="Arial"/>
          <w:sz w:val="28"/>
        </w:rPr>
        <w:t>（</w:t>
      </w:r>
      <w:r w:rsidRPr="006A6128">
        <w:rPr>
          <w:rFonts w:ascii="Arial" w:eastAsia="仿宋_GB2312" w:hAnsi="Arial" w:cs="Arial"/>
          <w:sz w:val="28"/>
        </w:rPr>
        <w:t>A</w:t>
      </w:r>
      <w:r w:rsidRPr="006A6128">
        <w:rPr>
          <w:rFonts w:ascii="Arial" w:eastAsia="仿宋_GB2312" w:hAnsi="Arial" w:cs="Arial"/>
          <w:sz w:val="28"/>
        </w:rPr>
        <w:t>）根据《北京市基准地价更新成果》，估价对象地上</w:t>
      </w:r>
      <w:r>
        <w:rPr>
          <w:rFonts w:ascii="Arial" w:eastAsia="仿宋_GB2312" w:hAnsi="Arial" w:cs="Arial" w:hint="eastAsia"/>
          <w:sz w:val="28"/>
        </w:rPr>
        <w:t>居住</w:t>
      </w:r>
      <w:r w:rsidRPr="006A6128">
        <w:rPr>
          <w:rFonts w:ascii="Arial" w:eastAsia="仿宋_GB2312" w:hAnsi="Arial" w:cs="Arial"/>
          <w:sz w:val="28"/>
        </w:rPr>
        <w:t>相应用途基准地价参照《北京市区片基准地价表》确定。估价对象位于</w:t>
      </w:r>
      <w:proofErr w:type="gramStart"/>
      <w:r>
        <w:rPr>
          <w:rFonts w:ascii="Arial" w:eastAsia="仿宋_GB2312" w:hAnsi="Arial" w:cs="Arial"/>
          <w:sz w:val="28"/>
        </w:rPr>
        <w:t>海淀镇</w:t>
      </w:r>
      <w:proofErr w:type="gramEnd"/>
      <w:r>
        <w:rPr>
          <w:rFonts w:ascii="Arial" w:eastAsia="仿宋_GB2312" w:hAnsi="Arial" w:cs="Arial"/>
          <w:sz w:val="28"/>
        </w:rPr>
        <w:t>树村</w:t>
      </w:r>
      <w:r w:rsidRPr="006A6128">
        <w:rPr>
          <w:rFonts w:ascii="Arial" w:eastAsia="仿宋_GB2312" w:hAnsi="Arial" w:cs="Arial"/>
          <w:sz w:val="28"/>
        </w:rPr>
        <w:t>，土</w:t>
      </w:r>
      <w:r w:rsidRPr="006A6128">
        <w:rPr>
          <w:rFonts w:ascii="Arial" w:eastAsia="仿宋_GB2312" w:hAnsi="Arial" w:cs="Arial"/>
          <w:sz w:val="28"/>
        </w:rPr>
        <w:lastRenderedPageBreak/>
        <w:t>地级别为</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级地价区，属</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rPr>
        <w:t>区片。</w:t>
      </w:r>
      <w:commentRangeStart w:id="373"/>
      <w:r w:rsidRPr="006A6128">
        <w:rPr>
          <w:rFonts w:ascii="Arial" w:eastAsia="仿宋_GB2312" w:hAnsi="Arial" w:cs="Arial"/>
          <w:sz w:val="28"/>
        </w:rPr>
        <w:t>北京市各用途</w:t>
      </w:r>
      <w:r>
        <w:rPr>
          <w:rFonts w:ascii="Arial" w:eastAsia="仿宋_GB2312" w:hAnsi="Arial" w:cs="Arial"/>
          <w:sz w:val="28"/>
        </w:rPr>
        <w:t>五级</w:t>
      </w:r>
      <w:r w:rsidRPr="006A6128">
        <w:rPr>
          <w:rFonts w:ascii="Arial" w:eastAsia="仿宋_GB2312" w:hAnsi="Arial" w:cs="Arial"/>
          <w:sz w:val="28"/>
        </w:rPr>
        <w:t>区片基准地价</w:t>
      </w:r>
      <w:proofErr w:type="gramStart"/>
      <w:r w:rsidRPr="006A6128">
        <w:rPr>
          <w:rFonts w:ascii="Arial" w:eastAsia="仿宋_GB2312" w:hAnsi="Arial" w:cs="Arial"/>
          <w:sz w:val="28"/>
        </w:rPr>
        <w:t>详</w:t>
      </w:r>
      <w:proofErr w:type="gramEnd"/>
      <w:r w:rsidRPr="006A6128">
        <w:rPr>
          <w:rFonts w:ascii="Arial" w:eastAsia="仿宋_GB2312" w:hAnsi="Arial" w:cs="Arial"/>
          <w:sz w:val="28"/>
        </w:rPr>
        <w:t>见</w:t>
      </w:r>
      <w:r>
        <w:rPr>
          <w:rFonts w:ascii="Arial" w:eastAsia="仿宋_GB2312" w:hAnsi="Arial" w:cs="Arial" w:hint="eastAsia"/>
          <w:sz w:val="28"/>
        </w:rPr>
        <w:t>地上办公用途</w:t>
      </w:r>
      <w:r w:rsidR="00C03E1A">
        <w:rPr>
          <w:rFonts w:ascii="Arial" w:eastAsia="仿宋_GB2312" w:hAnsi="Arial" w:cs="Arial" w:hint="eastAsia"/>
          <w:sz w:val="28"/>
        </w:rPr>
        <w:t>测算过程中的</w:t>
      </w:r>
      <w:r w:rsidR="00C03E1A" w:rsidRPr="006A6128">
        <w:rPr>
          <w:rFonts w:ascii="Arial" w:eastAsia="仿宋_GB2312" w:hAnsi="Arial" w:cs="Arial"/>
          <w:sz w:val="28"/>
        </w:rPr>
        <w:t>《北京市区片基准地价表》</w:t>
      </w:r>
      <w:r w:rsidR="00C03E1A">
        <w:rPr>
          <w:rFonts w:ascii="Arial" w:eastAsia="仿宋_GB2312" w:hAnsi="Arial" w:cs="Arial" w:hint="eastAsia"/>
          <w:sz w:val="28"/>
        </w:rPr>
        <w:t>（见本报告第</w:t>
      </w:r>
      <w:r w:rsidR="00B13B16">
        <w:rPr>
          <w:rFonts w:ascii="Arial" w:eastAsia="仿宋_GB2312" w:hAnsi="Arial" w:cs="Arial" w:hint="eastAsia"/>
          <w:sz w:val="28"/>
        </w:rPr>
        <w:t>59</w:t>
      </w:r>
      <w:r w:rsidR="00C03E1A">
        <w:rPr>
          <w:rFonts w:ascii="Arial" w:eastAsia="仿宋_GB2312" w:hAnsi="Arial" w:cs="Arial" w:hint="eastAsia"/>
          <w:sz w:val="28"/>
        </w:rPr>
        <w:t>页）</w:t>
      </w:r>
      <w:r>
        <w:rPr>
          <w:rFonts w:ascii="Arial" w:eastAsia="仿宋_GB2312" w:hAnsi="Arial" w:cs="Arial" w:hint="eastAsia"/>
          <w:sz w:val="28"/>
        </w:rPr>
        <w:t>，</w:t>
      </w:r>
      <w:commentRangeEnd w:id="373"/>
      <w:r w:rsidR="004A2146">
        <w:rPr>
          <w:rStyle w:val="ac"/>
        </w:rPr>
        <w:commentReference w:id="373"/>
      </w:r>
      <w:r>
        <w:rPr>
          <w:rFonts w:ascii="Arial" w:eastAsia="仿宋_GB2312" w:hAnsi="Arial" w:cs="Arial" w:hint="eastAsia"/>
          <w:sz w:val="28"/>
        </w:rPr>
        <w:t>则</w:t>
      </w:r>
      <w:r w:rsidRPr="006A6128">
        <w:rPr>
          <w:rFonts w:ascii="Arial" w:eastAsia="仿宋_GB2312" w:hAnsi="Arial" w:cs="Arial"/>
          <w:sz w:val="28"/>
          <w:szCs w:val="21"/>
        </w:rPr>
        <w:t>估价对象所在</w:t>
      </w:r>
      <w:r>
        <w:rPr>
          <w:rFonts w:ascii="Arial" w:eastAsia="仿宋_GB2312" w:hAnsi="Arial" w:cs="Arial" w:hint="eastAsia"/>
          <w:sz w:val="28"/>
        </w:rPr>
        <w:t>居住</w:t>
      </w:r>
      <w:r w:rsidRPr="006A6128">
        <w:rPr>
          <w:rFonts w:ascii="Arial" w:eastAsia="仿宋_GB2312" w:hAnsi="Arial" w:cs="Arial"/>
          <w:sz w:val="28"/>
        </w:rPr>
        <w:t>用途</w:t>
      </w:r>
      <w:r>
        <w:rPr>
          <w:rFonts w:ascii="Arial" w:eastAsia="仿宋_GB2312" w:hAnsi="Arial" w:cs="Arial"/>
          <w:sz w:val="28"/>
        </w:rPr>
        <w:t>V-0</w:t>
      </w:r>
      <w:r>
        <w:rPr>
          <w:rFonts w:ascii="Arial" w:eastAsia="仿宋_GB2312" w:hAnsi="Arial" w:cs="Arial" w:hint="eastAsia"/>
          <w:sz w:val="28"/>
        </w:rPr>
        <w:t>4</w:t>
      </w:r>
      <w:r w:rsidRPr="006A6128">
        <w:rPr>
          <w:rFonts w:ascii="Arial" w:eastAsia="仿宋_GB2312" w:hAnsi="Arial" w:cs="Arial"/>
          <w:sz w:val="28"/>
          <w:szCs w:val="21"/>
        </w:rPr>
        <w:t>区片的区片基准地价为</w:t>
      </w:r>
      <w:r w:rsidRPr="006A6128">
        <w:rPr>
          <w:rFonts w:ascii="Arial" w:eastAsia="仿宋_GB2312" w:hAnsi="Arial" w:cs="Arial"/>
          <w:sz w:val="28"/>
          <w:szCs w:val="21"/>
        </w:rPr>
        <w:t>1</w:t>
      </w:r>
      <w:r>
        <w:rPr>
          <w:rFonts w:ascii="Arial" w:eastAsia="仿宋_GB2312" w:hAnsi="Arial" w:cs="Arial" w:hint="eastAsia"/>
          <w:sz w:val="28"/>
          <w:szCs w:val="21"/>
        </w:rPr>
        <w:t>2350</w:t>
      </w:r>
      <w:r w:rsidRPr="006A6128">
        <w:rPr>
          <w:rFonts w:ascii="Arial" w:eastAsia="仿宋_GB2312" w:hAnsi="Arial" w:cs="Arial"/>
          <w:sz w:val="28"/>
          <w:szCs w:val="21"/>
        </w:rPr>
        <w:t>元</w:t>
      </w:r>
      <w:r w:rsidRPr="006A6128">
        <w:rPr>
          <w:rFonts w:ascii="Arial" w:eastAsia="仿宋_GB2312" w:hAnsi="Arial" w:cs="Arial"/>
          <w:sz w:val="28"/>
          <w:szCs w:val="21"/>
        </w:rPr>
        <w:t>/</w:t>
      </w:r>
      <w:r w:rsidRPr="006A6128">
        <w:rPr>
          <w:rFonts w:ascii="Arial" w:eastAsia="仿宋_GB2312" w:hAnsi="Arial" w:cs="Arial"/>
          <w:sz w:val="28"/>
          <w:szCs w:val="21"/>
        </w:rPr>
        <w:t>平方米。</w:t>
      </w:r>
    </w:p>
    <w:p w14:paraId="4DBA356F"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szCs w:val="29"/>
        </w:rPr>
        <w:t>（</w:t>
      </w:r>
      <w:r w:rsidRPr="006A6128">
        <w:rPr>
          <w:rFonts w:ascii="Arial" w:eastAsia="仿宋_GB2312" w:hAnsi="Arial" w:cs="Arial"/>
          <w:sz w:val="28"/>
          <w:szCs w:val="29"/>
        </w:rPr>
        <w:t>B</w:t>
      </w:r>
      <w:r w:rsidRPr="006A6128">
        <w:rPr>
          <w:rFonts w:ascii="Arial" w:eastAsia="仿宋_GB2312" w:hAnsi="Arial" w:cs="Arial"/>
          <w:sz w:val="28"/>
          <w:szCs w:val="29"/>
        </w:rPr>
        <w:t>）</w:t>
      </w:r>
      <w:r w:rsidRPr="006A6128">
        <w:rPr>
          <w:rFonts w:ascii="Arial" w:eastAsia="仿宋_GB2312" w:hAnsi="Arial" w:cs="Arial"/>
          <w:sz w:val="28"/>
        </w:rPr>
        <w:t>土地开发程度修正</w:t>
      </w:r>
    </w:p>
    <w:p w14:paraId="7BA0C135" w14:textId="77777777" w:rsidR="00C502B4" w:rsidRPr="006A6128" w:rsidRDefault="00C502B4" w:rsidP="00C502B4">
      <w:pPr>
        <w:spacing w:line="360" w:lineRule="auto"/>
        <w:ind w:firstLineChars="200" w:firstLine="560"/>
        <w:rPr>
          <w:rFonts w:ascii="Arial" w:eastAsia="仿宋_GB2312" w:hAnsi="Arial" w:cs="Arial"/>
          <w:sz w:val="28"/>
          <w:szCs w:val="29"/>
        </w:rPr>
      </w:pPr>
      <w:r w:rsidRPr="006A6128">
        <w:rPr>
          <w:rFonts w:ascii="Arial" w:eastAsia="仿宋_GB2312" w:hAnsi="Arial" w:cs="Arial"/>
          <w:sz w:val="28"/>
        </w:rPr>
        <w:t>估价对象设定宗地土地开发程度为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（即通路、通电、通讯、通上水、通下水、通燃气、通热），估价对象所在区域为</w:t>
      </w:r>
      <w:r>
        <w:rPr>
          <w:rFonts w:ascii="Arial" w:eastAsia="仿宋_GB2312" w:hAnsi="Arial" w:cs="Arial"/>
          <w:sz w:val="28"/>
        </w:rPr>
        <w:t>五级</w:t>
      </w:r>
      <w:r w:rsidRPr="006A6128">
        <w:rPr>
          <w:rFonts w:ascii="Arial" w:eastAsia="仿宋_GB2312" w:hAnsi="Arial" w:cs="Arial"/>
          <w:sz w:val="28"/>
        </w:rPr>
        <w:t>地价区，级别基准地价土地开发程度为</w:t>
      </w:r>
      <w:r w:rsidRPr="006A6128">
        <w:rPr>
          <w:rFonts w:ascii="Arial" w:eastAsia="仿宋_GB2312" w:hAnsi="Arial" w:cs="Arial"/>
          <w:sz w:val="28"/>
        </w:rPr>
        <w:t>“</w:t>
      </w:r>
      <w:r w:rsidRPr="006A6128">
        <w:rPr>
          <w:rFonts w:ascii="Arial" w:eastAsia="仿宋_GB2312" w:hAnsi="Arial" w:cs="Arial"/>
          <w:sz w:val="28"/>
        </w:rPr>
        <w:t>七通一平</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（即通路、通电、通讯、通上水、通下水、通燃气、通热），相应用途级别平均容积率为</w:t>
      </w:r>
      <w:r w:rsidRPr="006A6128">
        <w:rPr>
          <w:rFonts w:ascii="Arial" w:eastAsia="仿宋_GB2312" w:hAnsi="Arial" w:cs="Arial"/>
          <w:sz w:val="28"/>
        </w:rPr>
        <w:t>2.5</w:t>
      </w:r>
      <w:r w:rsidRPr="006A6128">
        <w:rPr>
          <w:rFonts w:ascii="Arial" w:eastAsia="仿宋_GB2312" w:hAnsi="Arial" w:cs="Arial"/>
          <w:sz w:val="28"/>
        </w:rPr>
        <w:t>。估价对象设定状况与级别开发程度一致，故此处不作修正。</w:t>
      </w:r>
    </w:p>
    <w:p w14:paraId="6120FEF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szCs w:val="28"/>
        </w:rPr>
        <w:t>期日修正系数的确定</w:t>
      </w:r>
    </w:p>
    <w:p w14:paraId="49E16AF2" w14:textId="77777777" w:rsidR="00C502B4" w:rsidRPr="00792AA0" w:rsidRDefault="00C502B4" w:rsidP="00C502B4">
      <w:pPr>
        <w:spacing w:line="360" w:lineRule="auto"/>
        <w:ind w:firstLineChars="200" w:firstLine="560"/>
        <w:jc w:val="both"/>
        <w:rPr>
          <w:rFonts w:ascii="Arial" w:eastAsia="仿宋_GB2312" w:hAnsi="Arial" w:cs="Arial"/>
          <w:sz w:val="28"/>
        </w:rPr>
      </w:pPr>
      <w:r w:rsidRPr="00792AA0">
        <w:rPr>
          <w:rFonts w:ascii="Arial" w:eastAsia="仿宋_GB2312" w:hAnsi="Arial" w:cs="Arial"/>
          <w:sz w:val="28"/>
        </w:rPr>
        <w:t>《</w:t>
      </w:r>
      <w:r w:rsidRPr="00792AA0">
        <w:rPr>
          <w:rFonts w:ascii="Arial" w:eastAsia="仿宋_GB2312" w:hAnsi="Arial" w:cs="Arial"/>
          <w:sz w:val="28"/>
          <w:szCs w:val="28"/>
        </w:rPr>
        <w:t>北京市基准地价更新成果（二Ｏ一四年）》规定，基准地价期日修正系数必须以北京市地价动态监测成果公布的地价增值率为准。</w:t>
      </w:r>
    </w:p>
    <w:p w14:paraId="67D0A85E" w14:textId="77777777" w:rsidR="00C502B4" w:rsidRDefault="00C502B4" w:rsidP="00C502B4">
      <w:pPr>
        <w:spacing w:line="360" w:lineRule="auto"/>
        <w:ind w:firstLineChars="200" w:firstLine="560"/>
        <w:jc w:val="both"/>
        <w:rPr>
          <w:rFonts w:ascii="Arial" w:eastAsia="仿宋_GB2312" w:hAnsi="Arial" w:cs="Arial"/>
          <w:sz w:val="28"/>
          <w:szCs w:val="28"/>
        </w:rPr>
      </w:pPr>
      <w:r w:rsidRPr="00792AA0">
        <w:rPr>
          <w:rFonts w:ascii="Arial" w:eastAsia="仿宋_GB2312" w:hAnsi="Arial" w:cs="Arial"/>
          <w:sz w:val="28"/>
          <w:szCs w:val="28"/>
        </w:rPr>
        <w:t>北京市基准地价更新成果的基准日为</w:t>
      </w:r>
      <w:r w:rsidRPr="00792AA0">
        <w:rPr>
          <w:rFonts w:ascii="Arial" w:eastAsia="仿宋_GB2312" w:hAnsi="Arial" w:cs="Arial"/>
          <w:sz w:val="28"/>
          <w:szCs w:val="28"/>
        </w:rPr>
        <w:t>2014</w:t>
      </w:r>
      <w:r w:rsidRPr="00792AA0">
        <w:rPr>
          <w:rFonts w:ascii="Arial" w:eastAsia="仿宋_GB2312" w:hAnsi="Arial" w:cs="Arial"/>
          <w:sz w:val="28"/>
          <w:szCs w:val="28"/>
        </w:rPr>
        <w:t>年</w:t>
      </w:r>
      <w:r w:rsidRPr="00792AA0">
        <w:rPr>
          <w:rFonts w:ascii="Arial" w:eastAsia="仿宋_GB2312" w:hAnsi="Arial" w:cs="Arial"/>
          <w:sz w:val="28"/>
          <w:szCs w:val="28"/>
        </w:rPr>
        <w:t>1</w:t>
      </w:r>
      <w:r w:rsidRPr="00792AA0">
        <w:rPr>
          <w:rFonts w:ascii="Arial" w:eastAsia="仿宋_GB2312" w:hAnsi="Arial" w:cs="Arial"/>
          <w:sz w:val="28"/>
          <w:szCs w:val="28"/>
        </w:rPr>
        <w:t>月</w:t>
      </w:r>
      <w:r w:rsidRPr="00792AA0">
        <w:rPr>
          <w:rFonts w:ascii="Arial" w:eastAsia="仿宋_GB2312" w:hAnsi="Arial" w:cs="Arial"/>
          <w:sz w:val="28"/>
          <w:szCs w:val="28"/>
        </w:rPr>
        <w:t>1</w:t>
      </w:r>
      <w:r w:rsidRPr="00792AA0">
        <w:rPr>
          <w:rFonts w:ascii="Arial" w:eastAsia="仿宋_GB2312" w:hAnsi="Arial" w:cs="Arial"/>
          <w:sz w:val="28"/>
          <w:szCs w:val="28"/>
        </w:rPr>
        <w:t>日，本次评估的估价期日</w:t>
      </w:r>
      <w:r w:rsidRPr="003B2309">
        <w:rPr>
          <w:rFonts w:ascii="Arial" w:eastAsia="仿宋_GB2312" w:hAnsi="Arial" w:cs="Arial"/>
          <w:sz w:val="28"/>
          <w:szCs w:val="28"/>
        </w:rPr>
        <w:t>为</w:t>
      </w:r>
      <w:r w:rsidRPr="003B2309">
        <w:rPr>
          <w:rFonts w:ascii="Arial" w:eastAsia="仿宋_GB2312" w:hAnsi="Arial" w:cs="Arial"/>
          <w:sz w:val="28"/>
          <w:szCs w:val="28"/>
        </w:rPr>
        <w:t>2021</w:t>
      </w:r>
      <w:r w:rsidRPr="003B2309">
        <w:rPr>
          <w:rFonts w:ascii="Arial" w:eastAsia="仿宋_GB2312" w:hAnsi="Arial" w:cs="Arial"/>
          <w:sz w:val="28"/>
          <w:szCs w:val="28"/>
        </w:rPr>
        <w:t>年</w:t>
      </w:r>
      <w:r>
        <w:rPr>
          <w:rFonts w:ascii="Arial" w:eastAsia="仿宋_GB2312" w:hAnsi="Arial" w:cs="Arial" w:hint="eastAsia"/>
          <w:sz w:val="28"/>
          <w:szCs w:val="28"/>
        </w:rPr>
        <w:t>8</w:t>
      </w:r>
      <w:r w:rsidRPr="003B2309">
        <w:rPr>
          <w:rFonts w:ascii="Arial" w:eastAsia="仿宋_GB2312" w:hAnsi="Arial" w:cs="Arial"/>
          <w:sz w:val="28"/>
          <w:szCs w:val="28"/>
        </w:rPr>
        <w:t>月</w:t>
      </w:r>
      <w:r>
        <w:rPr>
          <w:rFonts w:ascii="Arial" w:eastAsia="仿宋_GB2312" w:hAnsi="Arial" w:cs="Arial" w:hint="eastAsia"/>
          <w:sz w:val="28"/>
          <w:szCs w:val="28"/>
        </w:rPr>
        <w:t>4</w:t>
      </w:r>
      <w:r w:rsidRPr="003B2309">
        <w:rPr>
          <w:rFonts w:ascii="Arial" w:eastAsia="仿宋_GB2312" w:hAnsi="Arial" w:cs="Arial"/>
          <w:sz w:val="28"/>
          <w:szCs w:val="28"/>
        </w:rPr>
        <w:t>日，熟</w:t>
      </w:r>
      <w:r w:rsidRPr="00792AA0">
        <w:rPr>
          <w:rFonts w:ascii="Arial" w:eastAsia="仿宋_GB2312" w:hAnsi="Arial" w:cs="Arial"/>
          <w:sz w:val="28"/>
          <w:szCs w:val="28"/>
        </w:rPr>
        <w:t>地价期日修正以北京市地价动态监测成果公布的地价增长率为准：</w:t>
      </w:r>
    </w:p>
    <w:p w14:paraId="4AD811EA" w14:textId="77777777" w:rsidR="00C502B4" w:rsidRPr="00792AA0"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5E3409D5"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p>
    <w:p w14:paraId="0D6A29B1" w14:textId="77777777" w:rsidR="00C502B4" w:rsidRPr="00792AA0" w:rsidRDefault="00C502B4" w:rsidP="00C502B4">
      <w:pPr>
        <w:spacing w:line="360" w:lineRule="auto"/>
        <w:jc w:val="center"/>
        <w:rPr>
          <w:rFonts w:ascii="Arial" w:eastAsia="仿宋_GB2312" w:hAnsi="Arial" w:cs="Arial"/>
          <w:sz w:val="28"/>
          <w:szCs w:val="28"/>
        </w:rPr>
      </w:pPr>
      <w:r w:rsidRPr="00792AA0">
        <w:rPr>
          <w:rFonts w:ascii="Arial" w:eastAsia="仿宋_GB2312" w:hAnsi="Arial" w:cs="Arial"/>
          <w:b/>
          <w:szCs w:val="24"/>
        </w:rPr>
        <w:br w:type="page"/>
      </w:r>
      <w:r w:rsidRPr="00792AA0">
        <w:rPr>
          <w:rFonts w:ascii="Arial" w:eastAsia="仿宋_GB2312" w:hAnsi="Arial" w:cs="Arial"/>
          <w:sz w:val="28"/>
          <w:szCs w:val="28"/>
        </w:rPr>
        <w:lastRenderedPageBreak/>
        <w:t>中国城市地价动态监测网站公布</w:t>
      </w:r>
    </w:p>
    <w:p w14:paraId="3CCE21B3" w14:textId="77777777" w:rsidR="00C502B4" w:rsidRPr="00792AA0" w:rsidRDefault="00C502B4" w:rsidP="00C502B4">
      <w:pPr>
        <w:spacing w:line="360" w:lineRule="auto"/>
        <w:ind w:firstLineChars="200" w:firstLine="482"/>
        <w:jc w:val="center"/>
        <w:rPr>
          <w:rFonts w:ascii="Arial" w:eastAsia="仿宋_GB2312" w:hAnsi="Arial" w:cs="Arial"/>
          <w:b/>
          <w:szCs w:val="24"/>
        </w:rPr>
      </w:pPr>
      <w:r w:rsidRPr="00792AA0">
        <w:rPr>
          <w:rFonts w:ascii="Arial" w:eastAsia="仿宋_GB2312" w:hAnsi="Arial" w:cs="Arial"/>
          <w:b/>
          <w:szCs w:val="24"/>
        </w:rPr>
        <w:t xml:space="preserve">                          </w:t>
      </w:r>
      <w:r w:rsidRPr="00792AA0">
        <w:rPr>
          <w:rFonts w:ascii="Arial" w:eastAsia="仿宋_GB2312" w:hAnsi="Arial" w:cs="Arial"/>
          <w:b/>
          <w:szCs w:val="24"/>
        </w:rPr>
        <w:t>北京市地价增长率</w:t>
      </w:r>
      <w:r w:rsidRPr="00792AA0">
        <w:rPr>
          <w:rFonts w:ascii="Arial" w:eastAsia="仿宋_GB2312" w:hAnsi="Arial" w:cs="Arial"/>
          <w:b/>
          <w:szCs w:val="24"/>
        </w:rPr>
        <w:t xml:space="preserve">                   </w:t>
      </w:r>
      <w:r w:rsidRPr="00792AA0">
        <w:rPr>
          <w:rFonts w:ascii="Arial" w:eastAsia="仿宋_GB2312" w:hAnsi="Arial" w:cs="Arial"/>
          <w:b/>
          <w:szCs w:val="24"/>
        </w:rPr>
        <w:t>单位</w:t>
      </w:r>
      <w:r w:rsidRPr="00792AA0">
        <w:rPr>
          <w:rFonts w:ascii="Arial" w:eastAsia="仿宋_GB2312" w:hAnsi="Arial" w:cs="Arial"/>
          <w:b/>
          <w:szCs w:val="24"/>
        </w:rPr>
        <w:t>%</w:t>
      </w:r>
    </w:p>
    <w:tbl>
      <w:tblPr>
        <w:tblW w:w="0" w:type="auto"/>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000" w:firstRow="0" w:lastRow="0" w:firstColumn="0" w:lastColumn="0" w:noHBand="0" w:noVBand="0"/>
      </w:tblPr>
      <w:tblGrid>
        <w:gridCol w:w="1550"/>
        <w:gridCol w:w="1550"/>
        <w:gridCol w:w="1525"/>
        <w:gridCol w:w="1575"/>
        <w:gridCol w:w="1550"/>
        <w:gridCol w:w="1549"/>
      </w:tblGrid>
      <w:tr w:rsidR="00C502B4" w:rsidRPr="000A537F" w14:paraId="243B74BC" w14:textId="77777777" w:rsidTr="009A292D">
        <w:trPr>
          <w:cantSplit/>
          <w:trHeight w:val="20"/>
          <w:tblHeader/>
          <w:jc w:val="center"/>
        </w:trPr>
        <w:tc>
          <w:tcPr>
            <w:tcW w:w="1550" w:type="dxa"/>
            <w:vAlign w:val="center"/>
          </w:tcPr>
          <w:p w14:paraId="4AEFA4E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年度</w:t>
            </w:r>
          </w:p>
        </w:tc>
        <w:tc>
          <w:tcPr>
            <w:tcW w:w="1550" w:type="dxa"/>
            <w:vAlign w:val="center"/>
          </w:tcPr>
          <w:p w14:paraId="6696C3D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季度</w:t>
            </w:r>
          </w:p>
        </w:tc>
        <w:tc>
          <w:tcPr>
            <w:tcW w:w="1525" w:type="dxa"/>
            <w:vAlign w:val="center"/>
          </w:tcPr>
          <w:p w14:paraId="40E4856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综合</w:t>
            </w:r>
          </w:p>
        </w:tc>
        <w:tc>
          <w:tcPr>
            <w:tcW w:w="1575" w:type="dxa"/>
            <w:vAlign w:val="center"/>
          </w:tcPr>
          <w:p w14:paraId="19DE4F8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商服</w:t>
            </w:r>
          </w:p>
        </w:tc>
        <w:tc>
          <w:tcPr>
            <w:tcW w:w="1550" w:type="dxa"/>
            <w:vAlign w:val="center"/>
          </w:tcPr>
          <w:p w14:paraId="009EC89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住宅</w:t>
            </w:r>
          </w:p>
        </w:tc>
        <w:tc>
          <w:tcPr>
            <w:tcW w:w="1549" w:type="dxa"/>
            <w:vAlign w:val="center"/>
          </w:tcPr>
          <w:p w14:paraId="6681FFB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工业</w:t>
            </w:r>
          </w:p>
        </w:tc>
      </w:tr>
      <w:tr w:rsidR="00C502B4" w:rsidRPr="000A537F" w14:paraId="7246D19E" w14:textId="77777777" w:rsidTr="009A292D">
        <w:trPr>
          <w:cantSplit/>
          <w:trHeight w:val="20"/>
          <w:jc w:val="center"/>
        </w:trPr>
        <w:tc>
          <w:tcPr>
            <w:tcW w:w="1550" w:type="dxa"/>
            <w:vMerge w:val="restart"/>
            <w:vAlign w:val="center"/>
          </w:tcPr>
          <w:p w14:paraId="17FA152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2021</w:t>
            </w:r>
          </w:p>
        </w:tc>
        <w:tc>
          <w:tcPr>
            <w:tcW w:w="1550" w:type="dxa"/>
            <w:vAlign w:val="center"/>
          </w:tcPr>
          <w:p w14:paraId="700A769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2</w:t>
            </w:r>
          </w:p>
        </w:tc>
        <w:tc>
          <w:tcPr>
            <w:tcW w:w="1525" w:type="dxa"/>
            <w:vAlign w:val="center"/>
          </w:tcPr>
          <w:p w14:paraId="5C74A7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0.92</w:t>
            </w:r>
          </w:p>
        </w:tc>
        <w:tc>
          <w:tcPr>
            <w:tcW w:w="1575" w:type="dxa"/>
            <w:vAlign w:val="center"/>
          </w:tcPr>
          <w:p w14:paraId="025CAD9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0.72</w:t>
            </w:r>
          </w:p>
        </w:tc>
        <w:tc>
          <w:tcPr>
            <w:tcW w:w="1550" w:type="dxa"/>
            <w:vAlign w:val="center"/>
          </w:tcPr>
          <w:p w14:paraId="387C1AD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0.95</w:t>
            </w:r>
          </w:p>
        </w:tc>
        <w:tc>
          <w:tcPr>
            <w:tcW w:w="1549" w:type="dxa"/>
            <w:vAlign w:val="center"/>
          </w:tcPr>
          <w:p w14:paraId="0C1DE78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hint="eastAsia"/>
                <w:sz w:val="21"/>
                <w:szCs w:val="21"/>
              </w:rPr>
              <w:t>1.01</w:t>
            </w:r>
          </w:p>
        </w:tc>
      </w:tr>
      <w:tr w:rsidR="00C502B4" w:rsidRPr="000A537F" w14:paraId="47CC0539" w14:textId="77777777" w:rsidTr="009A292D">
        <w:trPr>
          <w:cantSplit/>
          <w:trHeight w:val="20"/>
          <w:jc w:val="center"/>
        </w:trPr>
        <w:tc>
          <w:tcPr>
            <w:tcW w:w="1550" w:type="dxa"/>
            <w:vMerge/>
            <w:vAlign w:val="center"/>
          </w:tcPr>
          <w:p w14:paraId="21E49C7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A53B46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83BF90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0.97</w:t>
            </w:r>
          </w:p>
        </w:tc>
        <w:tc>
          <w:tcPr>
            <w:tcW w:w="1575" w:type="dxa"/>
            <w:vAlign w:val="center"/>
          </w:tcPr>
          <w:p w14:paraId="0FCE65A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0.16</w:t>
            </w:r>
          </w:p>
        </w:tc>
        <w:tc>
          <w:tcPr>
            <w:tcW w:w="1550" w:type="dxa"/>
            <w:vAlign w:val="center"/>
          </w:tcPr>
          <w:p w14:paraId="7C1F84A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49" w:type="dxa"/>
            <w:vAlign w:val="center"/>
          </w:tcPr>
          <w:p w14:paraId="6030B63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r>
      <w:tr w:rsidR="00C502B4" w:rsidRPr="000A537F" w14:paraId="1E58D806" w14:textId="77777777" w:rsidTr="009A292D">
        <w:trPr>
          <w:cantSplit/>
          <w:trHeight w:val="20"/>
          <w:jc w:val="center"/>
        </w:trPr>
        <w:tc>
          <w:tcPr>
            <w:tcW w:w="1550" w:type="dxa"/>
            <w:vMerge w:val="restart"/>
            <w:vAlign w:val="center"/>
          </w:tcPr>
          <w:p w14:paraId="78F124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2020</w:t>
            </w:r>
          </w:p>
        </w:tc>
        <w:tc>
          <w:tcPr>
            <w:tcW w:w="1550" w:type="dxa"/>
            <w:vAlign w:val="center"/>
          </w:tcPr>
          <w:p w14:paraId="5624CA1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5C6A8A0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2.07</w:t>
            </w:r>
          </w:p>
        </w:tc>
        <w:tc>
          <w:tcPr>
            <w:tcW w:w="1575" w:type="dxa"/>
            <w:vAlign w:val="center"/>
          </w:tcPr>
          <w:p w14:paraId="7E3E4A6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36B8D7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2.35</w:t>
            </w:r>
          </w:p>
        </w:tc>
        <w:tc>
          <w:tcPr>
            <w:tcW w:w="1549" w:type="dxa"/>
            <w:vAlign w:val="center"/>
          </w:tcPr>
          <w:p w14:paraId="6C29E59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2.69</w:t>
            </w:r>
          </w:p>
        </w:tc>
      </w:tr>
      <w:tr w:rsidR="00C502B4" w:rsidRPr="000A537F" w14:paraId="0E4BF53E" w14:textId="77777777" w:rsidTr="009A292D">
        <w:trPr>
          <w:cantSplit/>
          <w:trHeight w:val="20"/>
          <w:jc w:val="center"/>
        </w:trPr>
        <w:tc>
          <w:tcPr>
            <w:tcW w:w="1550" w:type="dxa"/>
            <w:vMerge/>
            <w:vAlign w:val="center"/>
          </w:tcPr>
          <w:p w14:paraId="51642AAE"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AC6408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72A599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0.36</w:t>
            </w:r>
          </w:p>
        </w:tc>
        <w:tc>
          <w:tcPr>
            <w:tcW w:w="1575" w:type="dxa"/>
            <w:vAlign w:val="center"/>
          </w:tcPr>
          <w:p w14:paraId="55F5779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-0.39</w:t>
            </w:r>
          </w:p>
        </w:tc>
        <w:tc>
          <w:tcPr>
            <w:tcW w:w="1550" w:type="dxa"/>
            <w:vAlign w:val="center"/>
          </w:tcPr>
          <w:p w14:paraId="44FA4E1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0.49</w:t>
            </w:r>
          </w:p>
        </w:tc>
        <w:tc>
          <w:tcPr>
            <w:tcW w:w="1549" w:type="dxa"/>
            <w:vAlign w:val="center"/>
          </w:tcPr>
          <w:p w14:paraId="5192F84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0.07</w:t>
            </w:r>
          </w:p>
        </w:tc>
      </w:tr>
      <w:tr w:rsidR="00C502B4" w:rsidRPr="000A537F" w14:paraId="3E725B93" w14:textId="77777777" w:rsidTr="009A292D">
        <w:trPr>
          <w:cantSplit/>
          <w:trHeight w:val="20"/>
          <w:jc w:val="center"/>
        </w:trPr>
        <w:tc>
          <w:tcPr>
            <w:tcW w:w="1550" w:type="dxa"/>
            <w:vMerge/>
            <w:vAlign w:val="center"/>
          </w:tcPr>
          <w:p w14:paraId="130C148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17B6F8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07737A7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0.31</w:t>
            </w:r>
          </w:p>
        </w:tc>
        <w:tc>
          <w:tcPr>
            <w:tcW w:w="1575" w:type="dxa"/>
            <w:vAlign w:val="center"/>
          </w:tcPr>
          <w:p w14:paraId="742F20C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-0.78</w:t>
            </w:r>
          </w:p>
        </w:tc>
        <w:tc>
          <w:tcPr>
            <w:tcW w:w="1550" w:type="dxa"/>
            <w:vAlign w:val="center"/>
          </w:tcPr>
          <w:p w14:paraId="4F09F0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w:t>
            </w:r>
          </w:p>
        </w:tc>
        <w:tc>
          <w:tcPr>
            <w:tcW w:w="1549" w:type="dxa"/>
            <w:vAlign w:val="center"/>
          </w:tcPr>
          <w:p w14:paraId="4B600A2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0.47</w:t>
            </w:r>
          </w:p>
        </w:tc>
      </w:tr>
      <w:tr w:rsidR="00C502B4" w:rsidRPr="000A537F" w14:paraId="382BB14E" w14:textId="77777777" w:rsidTr="009A292D">
        <w:trPr>
          <w:cantSplit/>
          <w:trHeight w:val="20"/>
          <w:jc w:val="center"/>
        </w:trPr>
        <w:tc>
          <w:tcPr>
            <w:tcW w:w="1550" w:type="dxa"/>
            <w:vMerge/>
            <w:vAlign w:val="center"/>
          </w:tcPr>
          <w:p w14:paraId="442FF55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EE3C36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02CC14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75" w:type="dxa"/>
            <w:vAlign w:val="center"/>
          </w:tcPr>
          <w:p w14:paraId="6A2CAAA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-0.40</w:t>
            </w:r>
          </w:p>
        </w:tc>
        <w:tc>
          <w:tcPr>
            <w:tcW w:w="1550" w:type="dxa"/>
            <w:vAlign w:val="center"/>
          </w:tcPr>
          <w:p w14:paraId="4E9C784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49" w:type="dxa"/>
            <w:vAlign w:val="center"/>
          </w:tcPr>
          <w:p w14:paraId="63BF2CE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0.27</w:t>
            </w:r>
          </w:p>
        </w:tc>
      </w:tr>
      <w:tr w:rsidR="00C502B4" w:rsidRPr="000A537F" w14:paraId="0C5559E8" w14:textId="77777777" w:rsidTr="009A292D">
        <w:trPr>
          <w:cantSplit/>
          <w:trHeight w:val="20"/>
          <w:jc w:val="center"/>
        </w:trPr>
        <w:tc>
          <w:tcPr>
            <w:tcW w:w="1550" w:type="dxa"/>
            <w:vMerge w:val="restart"/>
            <w:vAlign w:val="center"/>
          </w:tcPr>
          <w:p w14:paraId="7F3DC71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2019</w:t>
            </w:r>
          </w:p>
        </w:tc>
        <w:tc>
          <w:tcPr>
            <w:tcW w:w="1550" w:type="dxa"/>
            <w:vAlign w:val="center"/>
          </w:tcPr>
          <w:p w14:paraId="000AA6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3AEC9C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0.45</w:t>
            </w:r>
          </w:p>
        </w:tc>
        <w:tc>
          <w:tcPr>
            <w:tcW w:w="1575" w:type="dxa"/>
            <w:vAlign w:val="center"/>
          </w:tcPr>
          <w:p w14:paraId="53801BC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50" w:type="dxa"/>
            <w:vAlign w:val="center"/>
          </w:tcPr>
          <w:p w14:paraId="74B5ACA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49" w:type="dxa"/>
            <w:vAlign w:val="center"/>
          </w:tcPr>
          <w:p w14:paraId="78AC7D7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r>
      <w:tr w:rsidR="00C502B4" w:rsidRPr="000A537F" w14:paraId="2B1A1634" w14:textId="77777777" w:rsidTr="009A292D">
        <w:trPr>
          <w:cantSplit/>
          <w:trHeight w:val="20"/>
          <w:jc w:val="center"/>
        </w:trPr>
        <w:tc>
          <w:tcPr>
            <w:tcW w:w="1550" w:type="dxa"/>
            <w:vMerge/>
            <w:vAlign w:val="center"/>
          </w:tcPr>
          <w:p w14:paraId="4166C484"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E8DCE6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41330B3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0.61</w:t>
            </w:r>
          </w:p>
        </w:tc>
        <w:tc>
          <w:tcPr>
            <w:tcW w:w="1575" w:type="dxa"/>
            <w:vAlign w:val="center"/>
          </w:tcPr>
          <w:p w14:paraId="5E4255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0.67</w:t>
            </w:r>
          </w:p>
        </w:tc>
        <w:tc>
          <w:tcPr>
            <w:tcW w:w="1550" w:type="dxa"/>
            <w:vAlign w:val="center"/>
          </w:tcPr>
          <w:p w14:paraId="31C6FC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49" w:type="dxa"/>
            <w:vAlign w:val="center"/>
          </w:tcPr>
          <w:p w14:paraId="39D13CE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r>
      <w:tr w:rsidR="00C502B4" w:rsidRPr="000A537F" w14:paraId="6A36E581" w14:textId="77777777" w:rsidTr="009A292D">
        <w:trPr>
          <w:cantSplit/>
          <w:trHeight w:val="20"/>
          <w:jc w:val="center"/>
        </w:trPr>
        <w:tc>
          <w:tcPr>
            <w:tcW w:w="1550" w:type="dxa"/>
            <w:vMerge/>
            <w:vAlign w:val="center"/>
          </w:tcPr>
          <w:p w14:paraId="22D289C8"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1FC7CA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4E47A31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1.53</w:t>
            </w:r>
          </w:p>
        </w:tc>
        <w:tc>
          <w:tcPr>
            <w:tcW w:w="1575" w:type="dxa"/>
            <w:vAlign w:val="center"/>
          </w:tcPr>
          <w:p w14:paraId="2D492D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1.01</w:t>
            </w:r>
          </w:p>
        </w:tc>
        <w:tc>
          <w:tcPr>
            <w:tcW w:w="1550" w:type="dxa"/>
            <w:vAlign w:val="center"/>
          </w:tcPr>
          <w:p w14:paraId="6B6C577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1.62</w:t>
            </w:r>
          </w:p>
        </w:tc>
        <w:tc>
          <w:tcPr>
            <w:tcW w:w="1549" w:type="dxa"/>
            <w:vAlign w:val="center"/>
          </w:tcPr>
          <w:p w14:paraId="3665609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1.25</w:t>
            </w:r>
          </w:p>
        </w:tc>
      </w:tr>
      <w:tr w:rsidR="00C502B4" w:rsidRPr="000A537F" w14:paraId="6CB31845" w14:textId="77777777" w:rsidTr="009A292D">
        <w:trPr>
          <w:cantSplit/>
          <w:trHeight w:val="20"/>
          <w:jc w:val="center"/>
        </w:trPr>
        <w:tc>
          <w:tcPr>
            <w:tcW w:w="1550" w:type="dxa"/>
            <w:vMerge/>
            <w:vAlign w:val="center"/>
          </w:tcPr>
          <w:p w14:paraId="570F7A9A"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7DF3FA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A9913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w:t>
            </w:r>
          </w:p>
        </w:tc>
        <w:tc>
          <w:tcPr>
            <w:tcW w:w="1575" w:type="dxa"/>
            <w:vAlign w:val="center"/>
          </w:tcPr>
          <w:p w14:paraId="7D9F32E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0.37</w:t>
            </w:r>
          </w:p>
        </w:tc>
        <w:tc>
          <w:tcPr>
            <w:tcW w:w="1550" w:type="dxa"/>
            <w:vAlign w:val="center"/>
          </w:tcPr>
          <w:p w14:paraId="5F70E21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0.63</w:t>
            </w:r>
          </w:p>
        </w:tc>
        <w:tc>
          <w:tcPr>
            <w:tcW w:w="1549" w:type="dxa"/>
            <w:vAlign w:val="center"/>
          </w:tcPr>
          <w:p w14:paraId="089F921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1.13</w:t>
            </w:r>
          </w:p>
        </w:tc>
      </w:tr>
      <w:tr w:rsidR="00C502B4" w:rsidRPr="000A537F" w14:paraId="39EBDFB0" w14:textId="77777777" w:rsidTr="009A292D">
        <w:trPr>
          <w:cantSplit/>
          <w:trHeight w:val="20"/>
          <w:jc w:val="center"/>
        </w:trPr>
        <w:tc>
          <w:tcPr>
            <w:tcW w:w="1550" w:type="dxa"/>
            <w:vMerge w:val="restart"/>
            <w:vAlign w:val="center"/>
          </w:tcPr>
          <w:p w14:paraId="2DB7129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2018</w:t>
            </w:r>
          </w:p>
        </w:tc>
        <w:tc>
          <w:tcPr>
            <w:tcW w:w="1550" w:type="dxa"/>
            <w:vAlign w:val="center"/>
          </w:tcPr>
          <w:p w14:paraId="6350161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126D8E1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75" w:type="dxa"/>
            <w:vAlign w:val="center"/>
          </w:tcPr>
          <w:p w14:paraId="0FF1A2C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1.03</w:t>
            </w:r>
          </w:p>
        </w:tc>
        <w:tc>
          <w:tcPr>
            <w:tcW w:w="1550" w:type="dxa"/>
            <w:vAlign w:val="center"/>
          </w:tcPr>
          <w:p w14:paraId="43FDDD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49" w:type="dxa"/>
            <w:vAlign w:val="center"/>
          </w:tcPr>
          <w:p w14:paraId="7D261B2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1.29</w:t>
            </w:r>
          </w:p>
        </w:tc>
      </w:tr>
      <w:tr w:rsidR="00C502B4" w:rsidRPr="000A537F" w14:paraId="22511121" w14:textId="77777777" w:rsidTr="009A292D">
        <w:trPr>
          <w:cantSplit/>
          <w:trHeight w:val="20"/>
          <w:jc w:val="center"/>
        </w:trPr>
        <w:tc>
          <w:tcPr>
            <w:tcW w:w="1550" w:type="dxa"/>
            <w:vMerge/>
            <w:vAlign w:val="center"/>
          </w:tcPr>
          <w:p w14:paraId="28F131D7"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811C2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C6CCC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1.51</w:t>
            </w:r>
          </w:p>
        </w:tc>
        <w:tc>
          <w:tcPr>
            <w:tcW w:w="1575" w:type="dxa"/>
            <w:vAlign w:val="center"/>
          </w:tcPr>
          <w:p w14:paraId="24DE25E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c>
          <w:tcPr>
            <w:tcW w:w="1550" w:type="dxa"/>
            <w:vAlign w:val="center"/>
          </w:tcPr>
          <w:p w14:paraId="79602A4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c>
          <w:tcPr>
            <w:tcW w:w="1549" w:type="dxa"/>
            <w:vAlign w:val="center"/>
          </w:tcPr>
          <w:p w14:paraId="794334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1.74</w:t>
            </w:r>
          </w:p>
        </w:tc>
      </w:tr>
      <w:tr w:rsidR="00C502B4" w:rsidRPr="000A537F" w14:paraId="2B058B11" w14:textId="77777777" w:rsidTr="009A292D">
        <w:trPr>
          <w:cantSplit/>
          <w:trHeight w:val="20"/>
          <w:jc w:val="center"/>
        </w:trPr>
        <w:tc>
          <w:tcPr>
            <w:tcW w:w="1550" w:type="dxa"/>
            <w:vMerge/>
            <w:vAlign w:val="center"/>
          </w:tcPr>
          <w:p w14:paraId="1B0AF40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0E40B6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63B7F65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1.49</w:t>
            </w:r>
          </w:p>
        </w:tc>
        <w:tc>
          <w:tcPr>
            <w:tcW w:w="1575" w:type="dxa"/>
            <w:vAlign w:val="center"/>
          </w:tcPr>
          <w:p w14:paraId="2371AA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0.96</w:t>
            </w:r>
          </w:p>
        </w:tc>
        <w:tc>
          <w:tcPr>
            <w:tcW w:w="1550" w:type="dxa"/>
            <w:vAlign w:val="center"/>
          </w:tcPr>
          <w:p w14:paraId="5AB0E82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c>
          <w:tcPr>
            <w:tcW w:w="1549" w:type="dxa"/>
            <w:vAlign w:val="center"/>
          </w:tcPr>
          <w:p w14:paraId="4FC7474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2.44</w:t>
            </w:r>
          </w:p>
        </w:tc>
      </w:tr>
      <w:tr w:rsidR="00C502B4" w:rsidRPr="000A537F" w14:paraId="32399323" w14:textId="77777777" w:rsidTr="009A292D">
        <w:trPr>
          <w:cantSplit/>
          <w:trHeight w:val="20"/>
          <w:jc w:val="center"/>
        </w:trPr>
        <w:tc>
          <w:tcPr>
            <w:tcW w:w="1550" w:type="dxa"/>
            <w:vMerge/>
            <w:vAlign w:val="center"/>
          </w:tcPr>
          <w:p w14:paraId="0EB4C7B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85EAEB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736095C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w:t>
            </w:r>
          </w:p>
        </w:tc>
        <w:tc>
          <w:tcPr>
            <w:tcW w:w="1575" w:type="dxa"/>
            <w:vAlign w:val="center"/>
          </w:tcPr>
          <w:p w14:paraId="5B5E556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4CFEF1C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1.64</w:t>
            </w:r>
          </w:p>
        </w:tc>
        <w:tc>
          <w:tcPr>
            <w:tcW w:w="1549" w:type="dxa"/>
            <w:vAlign w:val="center"/>
          </w:tcPr>
          <w:p w14:paraId="6B8D992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w:t>
            </w:r>
          </w:p>
        </w:tc>
      </w:tr>
      <w:tr w:rsidR="00C502B4" w:rsidRPr="000A537F" w14:paraId="59D7A899" w14:textId="77777777" w:rsidTr="009A292D">
        <w:trPr>
          <w:cantSplit/>
          <w:trHeight w:val="20"/>
          <w:jc w:val="center"/>
        </w:trPr>
        <w:tc>
          <w:tcPr>
            <w:tcW w:w="1550" w:type="dxa"/>
            <w:vMerge w:val="restart"/>
            <w:vAlign w:val="center"/>
          </w:tcPr>
          <w:p w14:paraId="65CE661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2017</w:t>
            </w:r>
          </w:p>
        </w:tc>
        <w:tc>
          <w:tcPr>
            <w:tcW w:w="1550" w:type="dxa"/>
            <w:vAlign w:val="center"/>
          </w:tcPr>
          <w:p w14:paraId="3A2EE83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48FE6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75" w:type="dxa"/>
            <w:vAlign w:val="center"/>
          </w:tcPr>
          <w:p w14:paraId="0F8C247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1.78</w:t>
            </w:r>
          </w:p>
        </w:tc>
        <w:tc>
          <w:tcPr>
            <w:tcW w:w="1550" w:type="dxa"/>
            <w:vAlign w:val="center"/>
          </w:tcPr>
          <w:p w14:paraId="0E5E8A2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1.71</w:t>
            </w:r>
          </w:p>
        </w:tc>
        <w:tc>
          <w:tcPr>
            <w:tcW w:w="1549" w:type="dxa"/>
            <w:vAlign w:val="center"/>
          </w:tcPr>
          <w:p w14:paraId="5BE777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1.43</w:t>
            </w:r>
          </w:p>
        </w:tc>
      </w:tr>
      <w:tr w:rsidR="00C502B4" w:rsidRPr="000A537F" w14:paraId="4E81C326" w14:textId="77777777" w:rsidTr="009A292D">
        <w:trPr>
          <w:cantSplit/>
          <w:trHeight w:val="20"/>
          <w:jc w:val="center"/>
        </w:trPr>
        <w:tc>
          <w:tcPr>
            <w:tcW w:w="1550" w:type="dxa"/>
            <w:vMerge/>
            <w:vAlign w:val="center"/>
          </w:tcPr>
          <w:p w14:paraId="416BCC3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5F85997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235D5B6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2.98</w:t>
            </w:r>
          </w:p>
        </w:tc>
        <w:tc>
          <w:tcPr>
            <w:tcW w:w="1575" w:type="dxa"/>
            <w:vAlign w:val="center"/>
          </w:tcPr>
          <w:p w14:paraId="4F872FF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2.11</w:t>
            </w:r>
          </w:p>
        </w:tc>
        <w:tc>
          <w:tcPr>
            <w:tcW w:w="1550" w:type="dxa"/>
            <w:vAlign w:val="center"/>
          </w:tcPr>
          <w:p w14:paraId="1048ED0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3.24</w:t>
            </w:r>
          </w:p>
        </w:tc>
        <w:tc>
          <w:tcPr>
            <w:tcW w:w="1549" w:type="dxa"/>
            <w:vAlign w:val="center"/>
          </w:tcPr>
          <w:p w14:paraId="58B90F0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1.72</w:t>
            </w:r>
          </w:p>
        </w:tc>
      </w:tr>
      <w:tr w:rsidR="00C502B4" w:rsidRPr="000A537F" w14:paraId="057169A0" w14:textId="77777777" w:rsidTr="009A292D">
        <w:trPr>
          <w:cantSplit/>
          <w:trHeight w:val="20"/>
          <w:jc w:val="center"/>
        </w:trPr>
        <w:tc>
          <w:tcPr>
            <w:tcW w:w="1550" w:type="dxa"/>
            <w:vMerge/>
            <w:vAlign w:val="center"/>
          </w:tcPr>
          <w:p w14:paraId="63287992"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22CCBE0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23A363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w:t>
            </w:r>
          </w:p>
        </w:tc>
        <w:tc>
          <w:tcPr>
            <w:tcW w:w="1575" w:type="dxa"/>
            <w:vAlign w:val="center"/>
          </w:tcPr>
          <w:p w14:paraId="4E3EEED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5F5EA95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3.82</w:t>
            </w:r>
          </w:p>
        </w:tc>
        <w:tc>
          <w:tcPr>
            <w:tcW w:w="1549" w:type="dxa"/>
            <w:vAlign w:val="center"/>
          </w:tcPr>
          <w:p w14:paraId="4D926D2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1.68</w:t>
            </w:r>
          </w:p>
        </w:tc>
      </w:tr>
      <w:tr w:rsidR="00C502B4" w:rsidRPr="000A537F" w14:paraId="72E6F13E" w14:textId="77777777" w:rsidTr="009A292D">
        <w:trPr>
          <w:cantSplit/>
          <w:trHeight w:val="20"/>
          <w:jc w:val="center"/>
        </w:trPr>
        <w:tc>
          <w:tcPr>
            <w:tcW w:w="1550" w:type="dxa"/>
            <w:vMerge/>
            <w:vAlign w:val="center"/>
          </w:tcPr>
          <w:p w14:paraId="6AEDE26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313B45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65F9E0C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3.45</w:t>
            </w:r>
          </w:p>
        </w:tc>
        <w:tc>
          <w:tcPr>
            <w:tcW w:w="1575" w:type="dxa"/>
            <w:vAlign w:val="center"/>
          </w:tcPr>
          <w:p w14:paraId="3E31A34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1.92</w:t>
            </w:r>
          </w:p>
        </w:tc>
        <w:tc>
          <w:tcPr>
            <w:tcW w:w="1550" w:type="dxa"/>
            <w:vAlign w:val="center"/>
          </w:tcPr>
          <w:p w14:paraId="1151212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3.92</w:t>
            </w:r>
          </w:p>
        </w:tc>
        <w:tc>
          <w:tcPr>
            <w:tcW w:w="1549" w:type="dxa"/>
            <w:vAlign w:val="center"/>
          </w:tcPr>
          <w:p w14:paraId="70727B0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1.58</w:t>
            </w:r>
          </w:p>
        </w:tc>
      </w:tr>
      <w:tr w:rsidR="00C502B4" w:rsidRPr="000A537F" w14:paraId="0E80D33C" w14:textId="77777777" w:rsidTr="009A292D">
        <w:trPr>
          <w:cantSplit/>
          <w:trHeight w:val="20"/>
          <w:jc w:val="center"/>
        </w:trPr>
        <w:tc>
          <w:tcPr>
            <w:tcW w:w="1550" w:type="dxa"/>
            <w:vMerge w:val="restart"/>
            <w:vAlign w:val="center"/>
          </w:tcPr>
          <w:p w14:paraId="20C1C3C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2016</w:t>
            </w:r>
          </w:p>
        </w:tc>
        <w:tc>
          <w:tcPr>
            <w:tcW w:w="1550" w:type="dxa"/>
            <w:vAlign w:val="center"/>
          </w:tcPr>
          <w:p w14:paraId="44812EB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2AEA18D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4.56</w:t>
            </w:r>
          </w:p>
        </w:tc>
        <w:tc>
          <w:tcPr>
            <w:tcW w:w="1575" w:type="dxa"/>
            <w:vAlign w:val="center"/>
          </w:tcPr>
          <w:p w14:paraId="71C8D6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2.15</w:t>
            </w:r>
          </w:p>
        </w:tc>
        <w:tc>
          <w:tcPr>
            <w:tcW w:w="1550" w:type="dxa"/>
            <w:vAlign w:val="center"/>
          </w:tcPr>
          <w:p w14:paraId="40CDCB9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5.32</w:t>
            </w:r>
          </w:p>
        </w:tc>
        <w:tc>
          <w:tcPr>
            <w:tcW w:w="1549" w:type="dxa"/>
            <w:vAlign w:val="center"/>
          </w:tcPr>
          <w:p w14:paraId="3208967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1.57</w:t>
            </w:r>
          </w:p>
        </w:tc>
      </w:tr>
      <w:tr w:rsidR="00C502B4" w:rsidRPr="000A537F" w14:paraId="44068715" w14:textId="77777777" w:rsidTr="009A292D">
        <w:trPr>
          <w:cantSplit/>
          <w:trHeight w:val="20"/>
          <w:jc w:val="center"/>
        </w:trPr>
        <w:tc>
          <w:tcPr>
            <w:tcW w:w="1550" w:type="dxa"/>
            <w:vMerge/>
            <w:vAlign w:val="center"/>
          </w:tcPr>
          <w:p w14:paraId="7F345845"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62B471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155389D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4.12</w:t>
            </w:r>
          </w:p>
        </w:tc>
        <w:tc>
          <w:tcPr>
            <w:tcW w:w="1575" w:type="dxa"/>
            <w:vAlign w:val="center"/>
          </w:tcPr>
          <w:p w14:paraId="40DBA4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50" w:type="dxa"/>
            <w:vAlign w:val="center"/>
          </w:tcPr>
          <w:p w14:paraId="455489D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4.79</w:t>
            </w:r>
          </w:p>
        </w:tc>
        <w:tc>
          <w:tcPr>
            <w:tcW w:w="1549" w:type="dxa"/>
            <w:vAlign w:val="center"/>
          </w:tcPr>
          <w:p w14:paraId="573915C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1.97</w:t>
            </w:r>
          </w:p>
        </w:tc>
      </w:tr>
      <w:tr w:rsidR="00C502B4" w:rsidRPr="000A537F" w14:paraId="0D03ACE4" w14:textId="77777777" w:rsidTr="009A292D">
        <w:trPr>
          <w:cantSplit/>
          <w:trHeight w:val="20"/>
          <w:jc w:val="center"/>
        </w:trPr>
        <w:tc>
          <w:tcPr>
            <w:tcW w:w="1550" w:type="dxa"/>
            <w:vMerge/>
            <w:vAlign w:val="center"/>
          </w:tcPr>
          <w:p w14:paraId="4979052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2C7587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7498FED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3.85</w:t>
            </w:r>
          </w:p>
        </w:tc>
        <w:tc>
          <w:tcPr>
            <w:tcW w:w="1575" w:type="dxa"/>
            <w:vAlign w:val="center"/>
          </w:tcPr>
          <w:p w14:paraId="2C75F1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1.95</w:t>
            </w:r>
          </w:p>
        </w:tc>
        <w:tc>
          <w:tcPr>
            <w:tcW w:w="1550" w:type="dxa"/>
            <w:vAlign w:val="center"/>
          </w:tcPr>
          <w:p w14:paraId="43C0678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4.48</w:t>
            </w:r>
          </w:p>
        </w:tc>
        <w:tc>
          <w:tcPr>
            <w:tcW w:w="1549" w:type="dxa"/>
            <w:vAlign w:val="center"/>
          </w:tcPr>
          <w:p w14:paraId="4751179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1.41</w:t>
            </w:r>
          </w:p>
        </w:tc>
      </w:tr>
      <w:tr w:rsidR="00C502B4" w:rsidRPr="000A537F" w14:paraId="3DF99E29" w14:textId="77777777" w:rsidTr="009A292D">
        <w:trPr>
          <w:cantSplit/>
          <w:trHeight w:val="20"/>
          <w:jc w:val="center"/>
        </w:trPr>
        <w:tc>
          <w:tcPr>
            <w:tcW w:w="1550" w:type="dxa"/>
            <w:vMerge/>
            <w:vAlign w:val="center"/>
          </w:tcPr>
          <w:p w14:paraId="610C6BE9"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3494B59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48083E6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4.09</w:t>
            </w:r>
          </w:p>
        </w:tc>
        <w:tc>
          <w:tcPr>
            <w:tcW w:w="1575" w:type="dxa"/>
            <w:vAlign w:val="center"/>
          </w:tcPr>
          <w:p w14:paraId="7F4F8EC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2.93</w:t>
            </w:r>
          </w:p>
        </w:tc>
        <w:tc>
          <w:tcPr>
            <w:tcW w:w="1550" w:type="dxa"/>
            <w:vAlign w:val="center"/>
          </w:tcPr>
          <w:p w14:paraId="2A251E1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4.54</w:t>
            </w:r>
          </w:p>
        </w:tc>
        <w:tc>
          <w:tcPr>
            <w:tcW w:w="1549" w:type="dxa"/>
            <w:vAlign w:val="center"/>
          </w:tcPr>
          <w:p w14:paraId="6D00423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1.48</w:t>
            </w:r>
          </w:p>
        </w:tc>
      </w:tr>
      <w:tr w:rsidR="00C502B4" w:rsidRPr="000A537F" w14:paraId="048E9E9C" w14:textId="77777777" w:rsidTr="009A292D">
        <w:trPr>
          <w:cantSplit/>
          <w:trHeight w:val="20"/>
          <w:jc w:val="center"/>
        </w:trPr>
        <w:tc>
          <w:tcPr>
            <w:tcW w:w="1550" w:type="dxa"/>
            <w:vMerge w:val="restart"/>
            <w:vAlign w:val="center"/>
          </w:tcPr>
          <w:p w14:paraId="2C3564B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2015</w:t>
            </w:r>
          </w:p>
        </w:tc>
        <w:tc>
          <w:tcPr>
            <w:tcW w:w="1550" w:type="dxa"/>
            <w:vAlign w:val="center"/>
          </w:tcPr>
          <w:p w14:paraId="176651F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4B63707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1.63</w:t>
            </w:r>
          </w:p>
        </w:tc>
        <w:tc>
          <w:tcPr>
            <w:tcW w:w="1575" w:type="dxa"/>
            <w:vAlign w:val="center"/>
          </w:tcPr>
          <w:p w14:paraId="40DF134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1.11</w:t>
            </w:r>
          </w:p>
        </w:tc>
        <w:tc>
          <w:tcPr>
            <w:tcW w:w="1550" w:type="dxa"/>
            <w:vAlign w:val="center"/>
          </w:tcPr>
          <w:p w14:paraId="48F3302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1.77</w:t>
            </w:r>
          </w:p>
        </w:tc>
        <w:tc>
          <w:tcPr>
            <w:tcW w:w="1549" w:type="dxa"/>
            <w:vAlign w:val="center"/>
          </w:tcPr>
          <w:p w14:paraId="348C470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1.89</w:t>
            </w:r>
          </w:p>
        </w:tc>
      </w:tr>
      <w:tr w:rsidR="00C502B4" w:rsidRPr="000A537F" w14:paraId="28CA625C" w14:textId="77777777" w:rsidTr="009A292D">
        <w:trPr>
          <w:cantSplit/>
          <w:trHeight w:val="20"/>
          <w:jc w:val="center"/>
        </w:trPr>
        <w:tc>
          <w:tcPr>
            <w:tcW w:w="1550" w:type="dxa"/>
            <w:vMerge/>
            <w:vAlign w:val="center"/>
          </w:tcPr>
          <w:p w14:paraId="6E6774D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1F9BEA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3514248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1.65</w:t>
            </w:r>
          </w:p>
        </w:tc>
        <w:tc>
          <w:tcPr>
            <w:tcW w:w="1575" w:type="dxa"/>
            <w:vAlign w:val="center"/>
          </w:tcPr>
          <w:p w14:paraId="60CAEFD1"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0.92</w:t>
            </w:r>
          </w:p>
        </w:tc>
        <w:tc>
          <w:tcPr>
            <w:tcW w:w="1550" w:type="dxa"/>
            <w:vAlign w:val="center"/>
          </w:tcPr>
          <w:p w14:paraId="645F006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1.88</w:t>
            </w:r>
          </w:p>
        </w:tc>
        <w:tc>
          <w:tcPr>
            <w:tcW w:w="1549" w:type="dxa"/>
            <w:vAlign w:val="center"/>
          </w:tcPr>
          <w:p w14:paraId="2B9FB40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1.26</w:t>
            </w:r>
          </w:p>
        </w:tc>
      </w:tr>
      <w:tr w:rsidR="00C502B4" w:rsidRPr="000A537F" w14:paraId="6001D468" w14:textId="77777777" w:rsidTr="009A292D">
        <w:trPr>
          <w:cantSplit/>
          <w:trHeight w:val="20"/>
          <w:jc w:val="center"/>
        </w:trPr>
        <w:tc>
          <w:tcPr>
            <w:tcW w:w="1550" w:type="dxa"/>
            <w:vMerge/>
            <w:vAlign w:val="center"/>
          </w:tcPr>
          <w:p w14:paraId="772C39E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76B5AAD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3267807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0.77</w:t>
            </w:r>
          </w:p>
        </w:tc>
        <w:tc>
          <w:tcPr>
            <w:tcW w:w="1575" w:type="dxa"/>
            <w:vAlign w:val="center"/>
          </w:tcPr>
          <w:p w14:paraId="47B88CBB"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0.69</w:t>
            </w:r>
          </w:p>
        </w:tc>
        <w:tc>
          <w:tcPr>
            <w:tcW w:w="1550" w:type="dxa"/>
            <w:vAlign w:val="center"/>
          </w:tcPr>
          <w:p w14:paraId="0DFBB58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w:t>
            </w:r>
          </w:p>
        </w:tc>
        <w:tc>
          <w:tcPr>
            <w:tcW w:w="1549" w:type="dxa"/>
            <w:vAlign w:val="center"/>
          </w:tcPr>
          <w:p w14:paraId="0C70D75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0.88</w:t>
            </w:r>
          </w:p>
        </w:tc>
      </w:tr>
      <w:tr w:rsidR="00C502B4" w:rsidRPr="000A537F" w14:paraId="55455748" w14:textId="77777777" w:rsidTr="009A292D">
        <w:trPr>
          <w:cantSplit/>
          <w:trHeight w:val="20"/>
          <w:jc w:val="center"/>
        </w:trPr>
        <w:tc>
          <w:tcPr>
            <w:tcW w:w="1550" w:type="dxa"/>
            <w:vMerge/>
            <w:vAlign w:val="center"/>
          </w:tcPr>
          <w:p w14:paraId="413E95A3"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8FF71B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1ABA821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0.51</w:t>
            </w:r>
          </w:p>
        </w:tc>
        <w:tc>
          <w:tcPr>
            <w:tcW w:w="1575" w:type="dxa"/>
            <w:vAlign w:val="center"/>
          </w:tcPr>
          <w:p w14:paraId="001CF1C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0.54</w:t>
            </w:r>
          </w:p>
        </w:tc>
        <w:tc>
          <w:tcPr>
            <w:tcW w:w="1550" w:type="dxa"/>
            <w:vAlign w:val="center"/>
          </w:tcPr>
          <w:p w14:paraId="71739E0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0.48</w:t>
            </w:r>
          </w:p>
        </w:tc>
        <w:tc>
          <w:tcPr>
            <w:tcW w:w="1549" w:type="dxa"/>
            <w:vAlign w:val="center"/>
          </w:tcPr>
          <w:p w14:paraId="7B826ABA"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0.93</w:t>
            </w:r>
          </w:p>
        </w:tc>
      </w:tr>
      <w:tr w:rsidR="00C502B4" w:rsidRPr="000A537F" w14:paraId="494F7B91" w14:textId="77777777" w:rsidTr="009A292D">
        <w:trPr>
          <w:cantSplit/>
          <w:trHeight w:val="20"/>
          <w:jc w:val="center"/>
        </w:trPr>
        <w:tc>
          <w:tcPr>
            <w:tcW w:w="1550" w:type="dxa"/>
            <w:vMerge w:val="restart"/>
            <w:vAlign w:val="center"/>
          </w:tcPr>
          <w:p w14:paraId="60324CC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2014</w:t>
            </w:r>
          </w:p>
        </w:tc>
        <w:tc>
          <w:tcPr>
            <w:tcW w:w="1550" w:type="dxa"/>
            <w:vAlign w:val="center"/>
          </w:tcPr>
          <w:p w14:paraId="04B8768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4</w:t>
            </w:r>
          </w:p>
        </w:tc>
        <w:tc>
          <w:tcPr>
            <w:tcW w:w="1525" w:type="dxa"/>
            <w:vAlign w:val="center"/>
          </w:tcPr>
          <w:p w14:paraId="33A761F9"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0.21</w:t>
            </w:r>
          </w:p>
        </w:tc>
        <w:tc>
          <w:tcPr>
            <w:tcW w:w="1575" w:type="dxa"/>
            <w:vAlign w:val="center"/>
          </w:tcPr>
          <w:p w14:paraId="376653E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0.41</w:t>
            </w:r>
          </w:p>
        </w:tc>
        <w:tc>
          <w:tcPr>
            <w:tcW w:w="1550" w:type="dxa"/>
            <w:vAlign w:val="center"/>
          </w:tcPr>
          <w:p w14:paraId="6BAD21C6"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0.12</w:t>
            </w:r>
          </w:p>
        </w:tc>
        <w:tc>
          <w:tcPr>
            <w:tcW w:w="1549" w:type="dxa"/>
            <w:vAlign w:val="center"/>
          </w:tcPr>
          <w:p w14:paraId="6BF5A1D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0.89</w:t>
            </w:r>
          </w:p>
        </w:tc>
      </w:tr>
      <w:tr w:rsidR="00C502B4" w:rsidRPr="000A537F" w14:paraId="44F28092" w14:textId="77777777" w:rsidTr="009A292D">
        <w:trPr>
          <w:cantSplit/>
          <w:trHeight w:val="20"/>
          <w:jc w:val="center"/>
        </w:trPr>
        <w:tc>
          <w:tcPr>
            <w:tcW w:w="1550" w:type="dxa"/>
            <w:vMerge/>
            <w:vAlign w:val="center"/>
          </w:tcPr>
          <w:p w14:paraId="09445341"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1D3A957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w:t>
            </w:r>
          </w:p>
        </w:tc>
        <w:tc>
          <w:tcPr>
            <w:tcW w:w="1525" w:type="dxa"/>
            <w:vAlign w:val="center"/>
          </w:tcPr>
          <w:p w14:paraId="6B84E08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0.83</w:t>
            </w:r>
          </w:p>
        </w:tc>
        <w:tc>
          <w:tcPr>
            <w:tcW w:w="1575" w:type="dxa"/>
            <w:vAlign w:val="center"/>
          </w:tcPr>
          <w:p w14:paraId="63A777C2"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1.47</w:t>
            </w:r>
          </w:p>
        </w:tc>
        <w:tc>
          <w:tcPr>
            <w:tcW w:w="1550" w:type="dxa"/>
            <w:vAlign w:val="center"/>
          </w:tcPr>
          <w:p w14:paraId="2AAA34F4"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0.65</w:t>
            </w:r>
          </w:p>
        </w:tc>
        <w:tc>
          <w:tcPr>
            <w:tcW w:w="1549" w:type="dxa"/>
            <w:vAlign w:val="center"/>
          </w:tcPr>
          <w:p w14:paraId="5EBE488F"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0.72</w:t>
            </w:r>
          </w:p>
        </w:tc>
      </w:tr>
      <w:tr w:rsidR="00C502B4" w:rsidRPr="000A537F" w14:paraId="3F09FDC0" w14:textId="77777777" w:rsidTr="009A292D">
        <w:trPr>
          <w:cantSplit/>
          <w:trHeight w:val="20"/>
          <w:jc w:val="center"/>
        </w:trPr>
        <w:tc>
          <w:tcPr>
            <w:tcW w:w="1550" w:type="dxa"/>
            <w:vMerge/>
            <w:vAlign w:val="center"/>
          </w:tcPr>
          <w:p w14:paraId="263B4D16"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C091BFC"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w:t>
            </w:r>
          </w:p>
        </w:tc>
        <w:tc>
          <w:tcPr>
            <w:tcW w:w="1525" w:type="dxa"/>
            <w:vAlign w:val="center"/>
          </w:tcPr>
          <w:p w14:paraId="148367F8"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2.4</w:t>
            </w:r>
          </w:p>
        </w:tc>
        <w:tc>
          <w:tcPr>
            <w:tcW w:w="1575" w:type="dxa"/>
            <w:vAlign w:val="center"/>
          </w:tcPr>
          <w:p w14:paraId="10384B4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2.03</w:t>
            </w:r>
          </w:p>
        </w:tc>
        <w:tc>
          <w:tcPr>
            <w:tcW w:w="1550" w:type="dxa"/>
            <w:vAlign w:val="center"/>
          </w:tcPr>
          <w:p w14:paraId="5AAC560E"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2.59</w:t>
            </w:r>
          </w:p>
        </w:tc>
        <w:tc>
          <w:tcPr>
            <w:tcW w:w="1549" w:type="dxa"/>
            <w:vAlign w:val="center"/>
          </w:tcPr>
          <w:p w14:paraId="206E3593"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1.52</w:t>
            </w:r>
          </w:p>
        </w:tc>
      </w:tr>
      <w:tr w:rsidR="00C502B4" w:rsidRPr="000A537F" w14:paraId="688428F0" w14:textId="77777777" w:rsidTr="009A292D">
        <w:trPr>
          <w:cantSplit/>
          <w:trHeight w:val="20"/>
          <w:jc w:val="center"/>
        </w:trPr>
        <w:tc>
          <w:tcPr>
            <w:tcW w:w="1550" w:type="dxa"/>
            <w:vMerge/>
            <w:vAlign w:val="center"/>
          </w:tcPr>
          <w:p w14:paraId="7D58952C" w14:textId="77777777" w:rsidR="00C502B4" w:rsidRPr="000A537F" w:rsidRDefault="00C502B4" w:rsidP="009A292D">
            <w:pPr>
              <w:spacing w:line="240" w:lineRule="auto"/>
              <w:jc w:val="center"/>
              <w:rPr>
                <w:rFonts w:ascii="Arial" w:eastAsia="仿宋_GB2312" w:hAnsi="Arial" w:cs="Arial"/>
                <w:sz w:val="21"/>
                <w:szCs w:val="21"/>
              </w:rPr>
            </w:pPr>
          </w:p>
        </w:tc>
        <w:tc>
          <w:tcPr>
            <w:tcW w:w="1550" w:type="dxa"/>
            <w:vAlign w:val="center"/>
          </w:tcPr>
          <w:p w14:paraId="4A5FC4C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w:t>
            </w:r>
          </w:p>
        </w:tc>
        <w:tc>
          <w:tcPr>
            <w:tcW w:w="1525" w:type="dxa"/>
            <w:vAlign w:val="center"/>
          </w:tcPr>
          <w:p w14:paraId="570DC410"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2.97</w:t>
            </w:r>
          </w:p>
        </w:tc>
        <w:tc>
          <w:tcPr>
            <w:tcW w:w="1575" w:type="dxa"/>
            <w:vAlign w:val="center"/>
          </w:tcPr>
          <w:p w14:paraId="4627809D"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2.34</w:t>
            </w:r>
          </w:p>
        </w:tc>
        <w:tc>
          <w:tcPr>
            <w:tcW w:w="1550" w:type="dxa"/>
            <w:vAlign w:val="center"/>
          </w:tcPr>
          <w:p w14:paraId="747DE8F7"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3.28</w:t>
            </w:r>
          </w:p>
        </w:tc>
        <w:tc>
          <w:tcPr>
            <w:tcW w:w="1549" w:type="dxa"/>
            <w:vAlign w:val="center"/>
          </w:tcPr>
          <w:p w14:paraId="1D5F3515" w14:textId="77777777" w:rsidR="00C502B4" w:rsidRPr="000A537F" w:rsidRDefault="00C502B4" w:rsidP="009A292D">
            <w:pPr>
              <w:spacing w:line="240" w:lineRule="auto"/>
              <w:jc w:val="center"/>
              <w:rPr>
                <w:rFonts w:ascii="Arial" w:eastAsia="仿宋_GB2312" w:hAnsi="Arial" w:cs="Arial"/>
                <w:sz w:val="21"/>
                <w:szCs w:val="21"/>
              </w:rPr>
            </w:pPr>
            <w:r w:rsidRPr="000A537F">
              <w:rPr>
                <w:rFonts w:ascii="Arial" w:eastAsia="仿宋_GB2312" w:hAnsi="Arial" w:cs="Arial"/>
                <w:sz w:val="21"/>
                <w:szCs w:val="21"/>
              </w:rPr>
              <w:t>1.36</w:t>
            </w:r>
          </w:p>
        </w:tc>
      </w:tr>
    </w:tbl>
    <w:p w14:paraId="312375E0" w14:textId="77777777" w:rsidR="00C502B4" w:rsidRPr="00792AA0" w:rsidRDefault="00C502B4" w:rsidP="00C502B4">
      <w:pPr>
        <w:spacing w:line="360" w:lineRule="auto"/>
        <w:ind w:firstLineChars="200" w:firstLine="560"/>
        <w:rPr>
          <w:rFonts w:ascii="Arial" w:eastAsia="仿宋_GB2312" w:hAnsi="Arial" w:cs="Arial"/>
          <w:sz w:val="28"/>
        </w:rPr>
      </w:pPr>
      <w:r w:rsidRPr="00792AA0">
        <w:rPr>
          <w:rFonts w:ascii="Arial" w:eastAsia="仿宋_GB2312" w:hAnsi="Arial" w:cs="Arial"/>
          <w:sz w:val="28"/>
        </w:rPr>
        <w:t>则：</w:t>
      </w:r>
    </w:p>
    <w:p w14:paraId="386DE16D" w14:textId="691B255D" w:rsidR="00C502B4" w:rsidRPr="006A6128" w:rsidRDefault="00C502B4" w:rsidP="00C502B4">
      <w:pPr>
        <w:tabs>
          <w:tab w:val="left" w:pos="2160"/>
        </w:tabs>
        <w:overflowPunct w:val="0"/>
        <w:spacing w:line="360" w:lineRule="auto"/>
        <w:ind w:firstLineChars="200" w:firstLine="560"/>
        <w:jc w:val="both"/>
        <w:textAlignment w:val="auto"/>
        <w:rPr>
          <w:rFonts w:ascii="Arial" w:eastAsia="仿宋_GB2312" w:hAnsi="Arial" w:cs="Arial"/>
          <w:sz w:val="28"/>
          <w:szCs w:val="28"/>
        </w:rPr>
      </w:pPr>
      <w:r w:rsidRPr="00792AA0">
        <w:rPr>
          <w:rFonts w:ascii="Arial" w:eastAsia="仿宋_GB2312" w:hAnsi="Arial" w:cs="Arial"/>
          <w:sz w:val="28"/>
        </w:rPr>
        <w:t>期日修正系数＝（（</w:t>
      </w:r>
      <w:r w:rsidRPr="00792AA0">
        <w:rPr>
          <w:rFonts w:ascii="Arial" w:eastAsia="仿宋_GB2312" w:hAnsi="Arial" w:cs="Arial"/>
          <w:sz w:val="28"/>
        </w:rPr>
        <w:t>1+3.28%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1+2.59%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1+0.12%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1+1.88%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1+1.77%</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1+4.48%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1+4.79%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1+5.32%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1+3.82%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1+3.24%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1+1.71%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1+1.58%</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1+1.52%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1+0.92%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1+0.63%</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1+1.62%</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1+0.6%</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1+0.54%</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1+0.21%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1+0.49%</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1+2.35%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1+1.11%</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1+</w:t>
      </w:r>
      <w:r>
        <w:rPr>
          <w:rFonts w:ascii="Arial" w:eastAsia="仿宋_GB2312" w:hAnsi="Arial" w:cs="Arial" w:hint="eastAsia"/>
          <w:sz w:val="28"/>
        </w:rPr>
        <w:t>0.95</w:t>
      </w:r>
      <w:r w:rsidRPr="00792AA0">
        <w:rPr>
          <w:rFonts w:ascii="Arial" w:eastAsia="仿宋_GB2312" w:hAnsi="Arial" w:cs="Arial"/>
          <w:sz w:val="28"/>
        </w:rPr>
        <w:t>%</w:t>
      </w:r>
      <w:r w:rsidRPr="00792AA0">
        <w:rPr>
          <w:rFonts w:ascii="Arial" w:eastAsia="仿宋_GB2312" w:hAnsi="Arial" w:cs="Arial"/>
          <w:sz w:val="28"/>
        </w:rPr>
        <w:t>）</w:t>
      </w:r>
      <w:r w:rsidRPr="00792AA0">
        <w:rPr>
          <w:rFonts w:ascii="Arial" w:eastAsia="仿宋_GB2312" w:hAnsi="Arial" w:cs="Arial"/>
          <w:sz w:val="28"/>
        </w:rPr>
        <w:t>=</w:t>
      </w:r>
      <w:r>
        <w:rPr>
          <w:rFonts w:ascii="Arial" w:eastAsia="仿宋_GB2312" w:hAnsi="Arial" w:cs="Arial" w:hint="eastAsia"/>
          <w:sz w:val="28"/>
        </w:rPr>
        <w:t>1.7712</w:t>
      </w:r>
    </w:p>
    <w:p w14:paraId="6A6DDE46"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Pr>
          <w:rFonts w:ascii="Arial" w:eastAsia="仿宋_GB2312" w:hAnsi="Arial" w:cs="Arial" w:hint="eastAsia"/>
          <w:sz w:val="28"/>
          <w:szCs w:val="28"/>
        </w:rPr>
        <w:t>3</w:t>
      </w:r>
      <w:r w:rsidRPr="006A6128">
        <w:rPr>
          <w:rFonts w:ascii="Arial" w:eastAsia="仿宋_GB2312" w:hAnsi="Arial" w:cs="Arial"/>
          <w:sz w:val="28"/>
          <w:szCs w:val="28"/>
        </w:rPr>
        <w:t>）年期修正系数的确定</w:t>
      </w:r>
    </w:p>
    <w:p w14:paraId="13F50EC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3B45B37A"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其中：</w:t>
      </w:r>
    </w:p>
    <w:p w14:paraId="7C032376"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r----</w:t>
      </w:r>
      <w:r w:rsidRPr="006A6128">
        <w:rPr>
          <w:rFonts w:ascii="Arial" w:eastAsia="仿宋_GB2312" w:hAnsi="Arial" w:cs="Arial"/>
          <w:sz w:val="28"/>
          <w:szCs w:val="28"/>
        </w:rPr>
        <w:t>土地还原率</w:t>
      </w:r>
    </w:p>
    <w:p w14:paraId="1F746566"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宗地剩余土地使用年限</w:t>
      </w:r>
    </w:p>
    <w:p w14:paraId="4F62B360" w14:textId="77777777" w:rsidR="00C502B4" w:rsidRPr="006A6128" w:rsidRDefault="00C502B4" w:rsidP="00C502B4">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N----</w:t>
      </w:r>
      <w:r w:rsidRPr="006A6128">
        <w:rPr>
          <w:rFonts w:ascii="Arial" w:eastAsia="仿宋_GB2312" w:hAnsi="Arial" w:cs="Arial"/>
          <w:sz w:val="28"/>
          <w:szCs w:val="28"/>
        </w:rPr>
        <w:t>基准地价规定的相应用途土地使用年限</w:t>
      </w:r>
    </w:p>
    <w:p w14:paraId="188841FE"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商业、办公、居住、工业用途的土地还原利率原则上按同期中国人民银行公布的一年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款利率分别上浮</w:t>
      </w:r>
      <w:r w:rsidRPr="006A6128">
        <w:rPr>
          <w:rFonts w:ascii="Arial" w:eastAsia="仿宋_GB2312" w:hAnsi="Arial" w:cs="Arial"/>
          <w:sz w:val="28"/>
          <w:szCs w:val="28"/>
        </w:rPr>
        <w:t>25</w:t>
      </w:r>
      <w:r w:rsidRPr="006A6128">
        <w:rPr>
          <w:rFonts w:ascii="Arial" w:eastAsia="仿宋_GB2312" w:hAnsi="Arial" w:cs="Arial"/>
          <w:sz w:val="28"/>
          <w:szCs w:val="28"/>
        </w:rPr>
        <w:t>％、</w:t>
      </w:r>
      <w:r w:rsidRPr="006A6128">
        <w:rPr>
          <w:rFonts w:ascii="Arial" w:eastAsia="仿宋_GB2312" w:hAnsi="Arial" w:cs="Arial"/>
          <w:sz w:val="28"/>
          <w:szCs w:val="28"/>
        </w:rPr>
        <w:t>20</w:t>
      </w:r>
      <w:r w:rsidRPr="006A6128">
        <w:rPr>
          <w:rFonts w:ascii="Arial" w:eastAsia="仿宋_GB2312" w:hAnsi="Arial" w:cs="Arial"/>
          <w:sz w:val="28"/>
          <w:szCs w:val="28"/>
        </w:rPr>
        <w:t>％、</w:t>
      </w:r>
      <w:r w:rsidRPr="006A6128">
        <w:rPr>
          <w:rFonts w:ascii="Arial" w:eastAsia="仿宋_GB2312" w:hAnsi="Arial" w:cs="Arial"/>
          <w:sz w:val="28"/>
          <w:szCs w:val="28"/>
        </w:rPr>
        <w:t>15</w:t>
      </w:r>
      <w:r w:rsidRPr="006A6128">
        <w:rPr>
          <w:rFonts w:ascii="Arial" w:eastAsia="仿宋_GB2312" w:hAnsi="Arial" w:cs="Arial"/>
          <w:sz w:val="28"/>
          <w:szCs w:val="28"/>
        </w:rPr>
        <w:t>％、</w:t>
      </w:r>
      <w:r w:rsidRPr="006A6128">
        <w:rPr>
          <w:rFonts w:ascii="Arial" w:eastAsia="仿宋_GB2312" w:hAnsi="Arial" w:cs="Arial"/>
          <w:sz w:val="28"/>
          <w:szCs w:val="28"/>
        </w:rPr>
        <w:t>10</w:t>
      </w:r>
      <w:r w:rsidRPr="006A6128">
        <w:rPr>
          <w:rFonts w:ascii="Arial" w:eastAsia="仿宋_GB2312" w:hAnsi="Arial" w:cs="Arial"/>
          <w:sz w:val="28"/>
          <w:szCs w:val="28"/>
        </w:rPr>
        <w:t>％确定。估价对象用途为</w:t>
      </w:r>
      <w:r>
        <w:rPr>
          <w:rFonts w:ascii="Arial" w:eastAsia="仿宋_GB2312" w:hAnsi="Arial" w:cs="Arial" w:hint="eastAsia"/>
          <w:sz w:val="28"/>
          <w:szCs w:val="28"/>
        </w:rPr>
        <w:t>居住</w:t>
      </w:r>
      <w:r w:rsidRPr="006A6128">
        <w:rPr>
          <w:rFonts w:ascii="Arial" w:eastAsia="仿宋_GB2312" w:hAnsi="Arial" w:cs="Arial"/>
          <w:sz w:val="28"/>
          <w:szCs w:val="28"/>
        </w:rPr>
        <w:t>，现行一年</w:t>
      </w:r>
      <w:proofErr w:type="gramStart"/>
      <w:r w:rsidRPr="006A6128">
        <w:rPr>
          <w:rFonts w:ascii="Arial" w:eastAsia="仿宋_GB2312" w:hAnsi="Arial" w:cs="Arial"/>
          <w:sz w:val="28"/>
          <w:szCs w:val="28"/>
        </w:rPr>
        <w:t>期贷</w:t>
      </w:r>
      <w:proofErr w:type="gramEnd"/>
      <w:r w:rsidRPr="006A6128">
        <w:rPr>
          <w:rFonts w:ascii="Arial" w:eastAsia="仿宋_GB2312" w:hAnsi="Arial" w:cs="Arial"/>
          <w:sz w:val="28"/>
          <w:szCs w:val="28"/>
        </w:rPr>
        <w:t>款利率（</w:t>
      </w:r>
      <w:r w:rsidRPr="006A6128">
        <w:rPr>
          <w:rFonts w:ascii="Arial" w:eastAsia="仿宋_GB2312" w:hAnsi="Arial" w:cs="Arial"/>
          <w:sz w:val="28"/>
          <w:szCs w:val="28"/>
        </w:rPr>
        <w:t>2015</w:t>
      </w:r>
      <w:r w:rsidRPr="006A6128">
        <w:rPr>
          <w:rFonts w:ascii="Arial" w:eastAsia="仿宋_GB2312" w:hAnsi="Arial" w:cs="Arial"/>
          <w:sz w:val="28"/>
          <w:szCs w:val="28"/>
        </w:rPr>
        <w:t>年</w:t>
      </w:r>
      <w:r w:rsidRPr="006A6128">
        <w:rPr>
          <w:rFonts w:ascii="Arial" w:eastAsia="仿宋_GB2312" w:hAnsi="Arial" w:cs="Arial"/>
          <w:sz w:val="28"/>
          <w:szCs w:val="28"/>
        </w:rPr>
        <w:t>10</w:t>
      </w:r>
      <w:r w:rsidRPr="006A6128">
        <w:rPr>
          <w:rFonts w:ascii="Arial" w:eastAsia="仿宋_GB2312" w:hAnsi="Arial" w:cs="Arial"/>
          <w:sz w:val="28"/>
          <w:szCs w:val="28"/>
        </w:rPr>
        <w:t>月</w:t>
      </w:r>
      <w:r w:rsidRPr="006A6128">
        <w:rPr>
          <w:rFonts w:ascii="Arial" w:eastAsia="仿宋_GB2312" w:hAnsi="Arial" w:cs="Arial"/>
          <w:sz w:val="28"/>
          <w:szCs w:val="28"/>
        </w:rPr>
        <w:t>24</w:t>
      </w:r>
      <w:r w:rsidRPr="006A6128">
        <w:rPr>
          <w:rFonts w:ascii="Arial" w:eastAsia="仿宋_GB2312" w:hAnsi="Arial" w:cs="Arial"/>
          <w:sz w:val="28"/>
          <w:szCs w:val="28"/>
        </w:rPr>
        <w:t>日发布）为</w:t>
      </w:r>
      <w:r w:rsidRPr="006A6128">
        <w:rPr>
          <w:rFonts w:ascii="Arial" w:eastAsia="仿宋_GB2312" w:hAnsi="Arial" w:cs="Arial"/>
          <w:sz w:val="28"/>
          <w:szCs w:val="28"/>
        </w:rPr>
        <w:t>4.35%</w:t>
      </w:r>
      <w:r w:rsidRPr="006A6128">
        <w:rPr>
          <w:rFonts w:ascii="Arial" w:eastAsia="仿宋_GB2312" w:hAnsi="Arial" w:cs="Arial"/>
          <w:sz w:val="28"/>
          <w:szCs w:val="28"/>
        </w:rPr>
        <w:t>。则有：</w:t>
      </w:r>
    </w:p>
    <w:p w14:paraId="3E58782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土地还原率＝</w:t>
      </w:r>
      <w:r w:rsidRPr="006A6128">
        <w:rPr>
          <w:rFonts w:ascii="Arial" w:eastAsia="仿宋_GB2312" w:hAnsi="Arial" w:cs="Arial"/>
          <w:sz w:val="28"/>
          <w:szCs w:val="28"/>
        </w:rPr>
        <w:t>4.35%×</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Pr>
          <w:rFonts w:ascii="Arial" w:eastAsia="仿宋_GB2312" w:hAnsi="Arial" w:cs="Arial" w:hint="eastAsia"/>
          <w:sz w:val="28"/>
          <w:szCs w:val="28"/>
        </w:rPr>
        <w:t>1</w:t>
      </w: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p>
    <w:p w14:paraId="63054F1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lastRenderedPageBreak/>
        <w:t>估价对象设定剩余土地使用年限为</w:t>
      </w:r>
      <w:r>
        <w:rPr>
          <w:rFonts w:ascii="Arial" w:eastAsia="仿宋_GB2312" w:hAnsi="Arial" w:cs="Arial" w:hint="eastAsia"/>
          <w:sz w:val="28"/>
          <w:szCs w:val="28"/>
        </w:rPr>
        <w:t>33.12</w:t>
      </w:r>
      <w:r w:rsidRPr="006A6128">
        <w:rPr>
          <w:rFonts w:ascii="Arial" w:eastAsia="仿宋_GB2312" w:hAnsi="Arial" w:cs="Arial"/>
          <w:sz w:val="28"/>
          <w:szCs w:val="28"/>
        </w:rPr>
        <w:t>年，</w:t>
      </w:r>
      <w:r>
        <w:rPr>
          <w:rFonts w:ascii="Arial" w:eastAsia="仿宋_GB2312" w:hAnsi="Arial" w:cs="Arial" w:hint="eastAsia"/>
          <w:sz w:val="28"/>
          <w:szCs w:val="28"/>
        </w:rPr>
        <w:t>地下车库</w:t>
      </w:r>
      <w:r w:rsidRPr="006A6128">
        <w:rPr>
          <w:rFonts w:ascii="Arial" w:eastAsia="仿宋_GB2312" w:hAnsi="Arial" w:cs="Arial"/>
          <w:sz w:val="28"/>
          <w:szCs w:val="28"/>
        </w:rPr>
        <w:t>用途法定用途最高出让年限为</w:t>
      </w:r>
      <w:r>
        <w:rPr>
          <w:rFonts w:ascii="Arial" w:eastAsia="仿宋_GB2312" w:hAnsi="Arial" w:cs="Arial" w:hint="eastAsia"/>
          <w:sz w:val="28"/>
          <w:szCs w:val="28"/>
        </w:rPr>
        <w:t>5</w:t>
      </w:r>
      <w:r w:rsidRPr="006A6128">
        <w:rPr>
          <w:rFonts w:ascii="Arial" w:eastAsia="仿宋_GB2312" w:hAnsi="Arial" w:cs="Arial"/>
          <w:sz w:val="28"/>
          <w:szCs w:val="28"/>
        </w:rPr>
        <w:t>0</w:t>
      </w:r>
      <w:r w:rsidRPr="006A6128">
        <w:rPr>
          <w:rFonts w:ascii="Arial" w:eastAsia="仿宋_GB2312" w:hAnsi="Arial" w:cs="Arial"/>
          <w:sz w:val="28"/>
          <w:szCs w:val="28"/>
        </w:rPr>
        <w:t>年，则有：</w:t>
      </w:r>
    </w:p>
    <w:p w14:paraId="5DB75182"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年期修正系数</w:t>
      </w:r>
    </w:p>
    <w:p w14:paraId="5CBEDE9D"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r</w:t>
      </w:r>
      <w:r w:rsidRPr="006A6128">
        <w:rPr>
          <w:rFonts w:ascii="Arial" w:eastAsia="仿宋_GB2312" w:hAnsi="Arial" w:cs="Arial"/>
          <w:sz w:val="28"/>
          <w:szCs w:val="28"/>
        </w:rPr>
        <w:t>）</w:t>
      </w:r>
      <w:r w:rsidRPr="006A6128">
        <w:rPr>
          <w:rFonts w:ascii="Arial" w:eastAsia="仿宋_GB2312" w:hAnsi="Arial" w:cs="Arial"/>
          <w:sz w:val="28"/>
          <w:szCs w:val="28"/>
          <w:vertAlign w:val="superscript"/>
        </w:rPr>
        <w:t>N</w:t>
      </w:r>
      <w:r w:rsidRPr="006A6128">
        <w:rPr>
          <w:rFonts w:ascii="Arial" w:eastAsia="仿宋_GB2312" w:hAnsi="Arial" w:cs="Arial"/>
          <w:sz w:val="28"/>
          <w:szCs w:val="28"/>
        </w:rPr>
        <w:t>）</w:t>
      </w:r>
    </w:p>
    <w:p w14:paraId="216F0694"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33.12</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w:t>
      </w:r>
      <w:r w:rsidRPr="006A6128">
        <w:rPr>
          <w:rFonts w:ascii="Arial" w:eastAsia="仿宋_GB2312" w:hAnsi="Arial" w:cs="Arial"/>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1</w:t>
      </w:r>
      <w:r w:rsidRPr="006A6128">
        <w:rPr>
          <w:rFonts w:ascii="Arial" w:eastAsia="仿宋_GB2312" w:hAnsi="Arial" w:cs="Arial"/>
          <w:sz w:val="28"/>
          <w:szCs w:val="28"/>
        </w:rPr>
        <w:t>＋</w:t>
      </w:r>
      <w:r w:rsidRPr="006A6128">
        <w:rPr>
          <w:rFonts w:ascii="Arial" w:eastAsia="仿宋_GB2312" w:hAnsi="Arial" w:cs="Arial"/>
          <w:sz w:val="28"/>
          <w:szCs w:val="28"/>
        </w:rPr>
        <w:t>5.</w:t>
      </w:r>
      <w:r>
        <w:rPr>
          <w:rFonts w:ascii="Arial" w:eastAsia="仿宋_GB2312" w:hAnsi="Arial" w:cs="Arial" w:hint="eastAsia"/>
          <w:sz w:val="28"/>
          <w:szCs w:val="28"/>
        </w:rPr>
        <w:t>0</w:t>
      </w:r>
      <w:r w:rsidRPr="006A6128">
        <w:rPr>
          <w:rFonts w:ascii="Arial" w:eastAsia="仿宋_GB2312" w:hAnsi="Arial" w:cs="Arial"/>
          <w:sz w:val="28"/>
          <w:szCs w:val="28"/>
        </w:rPr>
        <w:t>%</w:t>
      </w:r>
      <w:r w:rsidRPr="006A6128">
        <w:rPr>
          <w:rFonts w:ascii="Arial" w:eastAsia="仿宋_GB2312" w:hAnsi="Arial" w:cs="Arial"/>
          <w:sz w:val="28"/>
          <w:szCs w:val="28"/>
        </w:rPr>
        <w:t>）</w:t>
      </w:r>
      <w:r>
        <w:rPr>
          <w:rFonts w:ascii="Arial" w:eastAsia="仿宋_GB2312" w:hAnsi="Arial" w:cs="Arial" w:hint="eastAsia"/>
          <w:sz w:val="28"/>
          <w:szCs w:val="28"/>
          <w:vertAlign w:val="superscript"/>
        </w:rPr>
        <w:t>5</w:t>
      </w:r>
      <w:r w:rsidRPr="006A6128">
        <w:rPr>
          <w:rFonts w:ascii="Arial" w:eastAsia="仿宋_GB2312" w:hAnsi="Arial" w:cs="Arial"/>
          <w:sz w:val="28"/>
          <w:szCs w:val="28"/>
          <w:vertAlign w:val="superscript"/>
        </w:rPr>
        <w:t>0</w:t>
      </w:r>
      <w:r w:rsidRPr="006A6128">
        <w:rPr>
          <w:rFonts w:ascii="Arial" w:eastAsia="仿宋_GB2312" w:hAnsi="Arial" w:cs="Arial"/>
          <w:sz w:val="28"/>
          <w:szCs w:val="28"/>
        </w:rPr>
        <w:t>）</w:t>
      </w:r>
    </w:p>
    <w:p w14:paraId="3B5C119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0.8778</w:t>
      </w:r>
    </w:p>
    <w:p w14:paraId="561AAB2F"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Pr>
          <w:rFonts w:ascii="Arial" w:eastAsia="仿宋_GB2312" w:hAnsi="Arial" w:cs="Arial" w:hint="eastAsia"/>
          <w:sz w:val="28"/>
          <w:szCs w:val="28"/>
        </w:rPr>
        <w:t>4</w:t>
      </w:r>
      <w:r w:rsidRPr="006A6128">
        <w:rPr>
          <w:rFonts w:ascii="Arial" w:eastAsia="仿宋_GB2312" w:hAnsi="Arial" w:cs="Arial"/>
          <w:sz w:val="28"/>
        </w:rPr>
        <w:t>）因素修正系数的确定</w:t>
      </w:r>
    </w:p>
    <w:p w14:paraId="58261D2A"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4939AE19"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因素修正系数</w:t>
      </w:r>
      <w:r w:rsidRPr="006A6128">
        <w:rPr>
          <w:rFonts w:ascii="Arial" w:eastAsia="仿宋_GB2312" w:hAnsi="Arial" w:cs="Arial"/>
          <w:sz w:val="28"/>
        </w:rPr>
        <w:t>=1</w:t>
      </w:r>
      <w:r w:rsidRPr="006A6128">
        <w:rPr>
          <w:rFonts w:ascii="Arial" w:eastAsia="仿宋_GB2312" w:hAnsi="Arial" w:cs="Arial"/>
          <w:sz w:val="28"/>
          <w:szCs w:val="29"/>
        </w:rPr>
        <w:t>＋</w:t>
      </w:r>
      <w:r w:rsidRPr="006A6128">
        <w:rPr>
          <w:rFonts w:ascii="Arial" w:eastAsia="仿宋_GB2312" w:hAnsi="Arial" w:cs="Arial"/>
          <w:sz w:val="28"/>
        </w:rPr>
        <w:t>∑k</w:t>
      </w:r>
      <w:r w:rsidRPr="006A6128">
        <w:rPr>
          <w:rFonts w:ascii="Arial" w:eastAsia="仿宋_GB2312" w:hAnsi="Arial" w:cs="Arial"/>
          <w:sz w:val="28"/>
          <w:vertAlign w:val="subscript"/>
        </w:rPr>
        <w:t>i</w:t>
      </w:r>
    </w:p>
    <w:p w14:paraId="44D8C6C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vertAlign w:val="subscript"/>
        </w:rPr>
      </w:pPr>
      <w:r w:rsidRPr="006A6128">
        <w:rPr>
          <w:rFonts w:ascii="Arial" w:eastAsia="仿宋_GB2312" w:hAnsi="Arial" w:cs="Arial"/>
          <w:sz w:val="28"/>
        </w:rPr>
        <w:t>其中</w:t>
      </w:r>
      <w:r w:rsidRPr="006A6128">
        <w:rPr>
          <w:rFonts w:ascii="Arial" w:eastAsia="仿宋_GB2312" w:hAnsi="Arial" w:cs="Arial"/>
          <w:sz w:val="28"/>
        </w:rPr>
        <w:t>k</w:t>
      </w:r>
      <w:r w:rsidRPr="006A6128">
        <w:rPr>
          <w:rFonts w:ascii="Arial" w:eastAsia="仿宋_GB2312" w:hAnsi="Arial" w:cs="Arial"/>
          <w:sz w:val="28"/>
          <w:vertAlign w:val="subscript"/>
        </w:rPr>
        <w:t>i</w:t>
      </w:r>
      <w:r w:rsidRPr="006A6128">
        <w:rPr>
          <w:rFonts w:ascii="Arial" w:eastAsia="仿宋_GB2312" w:hAnsi="Arial" w:cs="Arial"/>
          <w:sz w:val="28"/>
        </w:rPr>
        <w:t>：第</w:t>
      </w:r>
      <w:r w:rsidRPr="006A6128">
        <w:rPr>
          <w:rFonts w:ascii="Arial" w:eastAsia="仿宋_GB2312" w:hAnsi="Arial" w:cs="Arial"/>
          <w:sz w:val="28"/>
        </w:rPr>
        <w:t>i</w:t>
      </w:r>
      <w:r w:rsidRPr="006A6128">
        <w:rPr>
          <w:rFonts w:ascii="Arial" w:eastAsia="仿宋_GB2312" w:hAnsi="Arial" w:cs="Arial"/>
          <w:sz w:val="28"/>
        </w:rPr>
        <w:t>种因素的修正系数</w:t>
      </w:r>
    </w:p>
    <w:p w14:paraId="4B4DB381" w14:textId="77777777" w:rsidR="00C502B4" w:rsidRPr="006A6128" w:rsidRDefault="00C502B4" w:rsidP="00C502B4">
      <w:pPr>
        <w:overflowPunct w:val="0"/>
        <w:spacing w:line="360" w:lineRule="auto"/>
        <w:ind w:firstLineChars="200" w:firstLine="560"/>
        <w:jc w:val="both"/>
        <w:textAlignment w:val="auto"/>
        <w:rPr>
          <w:rFonts w:ascii="Arial" w:eastAsia="仿宋_GB2312" w:hAnsi="Arial" w:cs="Arial"/>
          <w:sz w:val="28"/>
        </w:rPr>
      </w:pPr>
      <w:r w:rsidRPr="006A6128">
        <w:rPr>
          <w:rFonts w:ascii="Arial" w:eastAsia="仿宋_GB2312" w:hAnsi="Arial" w:cs="Arial"/>
          <w:sz w:val="28"/>
        </w:rPr>
        <w:t>各因素的修正系数根据影响地价的因素权重和因素总修正幅度确定。</w:t>
      </w:r>
    </w:p>
    <w:p w14:paraId="7EEC2A16"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C502B4" w:rsidRPr="006A6128" w14:paraId="3733AA5A" w14:textId="77777777" w:rsidTr="009A292D">
        <w:trPr>
          <w:cantSplit/>
          <w:jc w:val="center"/>
        </w:trPr>
        <w:tc>
          <w:tcPr>
            <w:tcW w:w="2324" w:type="dxa"/>
            <w:gridSpan w:val="2"/>
            <w:shd w:val="clear" w:color="auto" w:fill="auto"/>
            <w:noWrap/>
            <w:vAlign w:val="center"/>
            <w:hideMark/>
          </w:tcPr>
          <w:p w14:paraId="4517801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w:t>
            </w:r>
          </w:p>
        </w:tc>
        <w:tc>
          <w:tcPr>
            <w:tcW w:w="2325" w:type="dxa"/>
            <w:gridSpan w:val="2"/>
            <w:shd w:val="clear" w:color="auto" w:fill="auto"/>
            <w:noWrap/>
            <w:vAlign w:val="center"/>
            <w:hideMark/>
          </w:tcPr>
          <w:p w14:paraId="319A7E3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w:t>
            </w:r>
          </w:p>
        </w:tc>
        <w:tc>
          <w:tcPr>
            <w:tcW w:w="2325" w:type="dxa"/>
            <w:gridSpan w:val="2"/>
            <w:shd w:val="clear" w:color="auto" w:fill="auto"/>
            <w:noWrap/>
            <w:vAlign w:val="center"/>
            <w:hideMark/>
          </w:tcPr>
          <w:p w14:paraId="0EE9389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w:t>
            </w:r>
          </w:p>
        </w:tc>
        <w:tc>
          <w:tcPr>
            <w:tcW w:w="2325" w:type="dxa"/>
            <w:gridSpan w:val="2"/>
            <w:shd w:val="clear" w:color="auto" w:fill="auto"/>
            <w:noWrap/>
            <w:vAlign w:val="center"/>
            <w:hideMark/>
          </w:tcPr>
          <w:p w14:paraId="242B965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工业</w:t>
            </w:r>
          </w:p>
        </w:tc>
      </w:tr>
      <w:tr w:rsidR="00C502B4" w:rsidRPr="006A6128" w14:paraId="15DEC3EB" w14:textId="77777777" w:rsidTr="009A292D">
        <w:trPr>
          <w:cantSplit/>
          <w:jc w:val="center"/>
        </w:trPr>
        <w:tc>
          <w:tcPr>
            <w:tcW w:w="1702" w:type="dxa"/>
            <w:shd w:val="clear" w:color="auto" w:fill="auto"/>
            <w:noWrap/>
            <w:vAlign w:val="center"/>
            <w:hideMark/>
          </w:tcPr>
          <w:p w14:paraId="541B064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22" w:type="dxa"/>
            <w:shd w:val="clear" w:color="auto" w:fill="auto"/>
            <w:noWrap/>
            <w:vAlign w:val="center"/>
            <w:hideMark/>
          </w:tcPr>
          <w:p w14:paraId="2BCBB10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46" w:type="dxa"/>
            <w:shd w:val="clear" w:color="auto" w:fill="auto"/>
            <w:noWrap/>
            <w:vAlign w:val="center"/>
            <w:hideMark/>
          </w:tcPr>
          <w:p w14:paraId="4052081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79" w:type="dxa"/>
            <w:shd w:val="clear" w:color="auto" w:fill="auto"/>
            <w:noWrap/>
            <w:vAlign w:val="center"/>
            <w:hideMark/>
          </w:tcPr>
          <w:p w14:paraId="260E4CC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731" w:type="dxa"/>
            <w:shd w:val="clear" w:color="auto" w:fill="auto"/>
            <w:noWrap/>
            <w:vAlign w:val="center"/>
            <w:hideMark/>
          </w:tcPr>
          <w:p w14:paraId="0DA52F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594" w:type="dxa"/>
            <w:shd w:val="clear" w:color="auto" w:fill="auto"/>
            <w:noWrap/>
            <w:vAlign w:val="center"/>
            <w:hideMark/>
          </w:tcPr>
          <w:p w14:paraId="151C82A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c>
          <w:tcPr>
            <w:tcW w:w="1674" w:type="dxa"/>
            <w:shd w:val="clear" w:color="auto" w:fill="auto"/>
            <w:noWrap/>
            <w:vAlign w:val="center"/>
            <w:hideMark/>
          </w:tcPr>
          <w:p w14:paraId="01CD97F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影响因素</w:t>
            </w:r>
          </w:p>
        </w:tc>
        <w:tc>
          <w:tcPr>
            <w:tcW w:w="651" w:type="dxa"/>
            <w:shd w:val="clear" w:color="auto" w:fill="auto"/>
            <w:noWrap/>
            <w:vAlign w:val="center"/>
            <w:hideMark/>
          </w:tcPr>
          <w:p w14:paraId="474AA66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权重</w:t>
            </w:r>
          </w:p>
        </w:tc>
      </w:tr>
      <w:tr w:rsidR="00C502B4" w:rsidRPr="006A6128" w14:paraId="5C12FF2E" w14:textId="77777777" w:rsidTr="009A292D">
        <w:trPr>
          <w:cantSplit/>
          <w:jc w:val="center"/>
        </w:trPr>
        <w:tc>
          <w:tcPr>
            <w:tcW w:w="1702" w:type="dxa"/>
            <w:shd w:val="clear" w:color="auto" w:fill="auto"/>
            <w:vAlign w:val="center"/>
            <w:hideMark/>
          </w:tcPr>
          <w:p w14:paraId="1E0EDA9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商业繁华程度</w:t>
            </w:r>
          </w:p>
        </w:tc>
        <w:tc>
          <w:tcPr>
            <w:tcW w:w="622" w:type="dxa"/>
            <w:shd w:val="clear" w:color="auto" w:fill="auto"/>
            <w:vAlign w:val="center"/>
            <w:hideMark/>
          </w:tcPr>
          <w:p w14:paraId="3AE408D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c>
          <w:tcPr>
            <w:tcW w:w="1646" w:type="dxa"/>
            <w:shd w:val="clear" w:color="auto" w:fill="auto"/>
            <w:vAlign w:val="center"/>
            <w:hideMark/>
          </w:tcPr>
          <w:p w14:paraId="593375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办公集聚程度</w:t>
            </w:r>
          </w:p>
        </w:tc>
        <w:tc>
          <w:tcPr>
            <w:tcW w:w="679" w:type="dxa"/>
            <w:shd w:val="clear" w:color="auto" w:fill="auto"/>
            <w:vAlign w:val="center"/>
            <w:hideMark/>
          </w:tcPr>
          <w:p w14:paraId="2622EFC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24%</w:t>
            </w:r>
          </w:p>
        </w:tc>
        <w:tc>
          <w:tcPr>
            <w:tcW w:w="1731" w:type="dxa"/>
            <w:shd w:val="clear" w:color="auto" w:fill="auto"/>
            <w:vAlign w:val="center"/>
            <w:hideMark/>
          </w:tcPr>
          <w:p w14:paraId="25547FA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居住社区成熟度</w:t>
            </w:r>
          </w:p>
        </w:tc>
        <w:tc>
          <w:tcPr>
            <w:tcW w:w="594" w:type="dxa"/>
            <w:shd w:val="clear" w:color="auto" w:fill="auto"/>
            <w:vAlign w:val="center"/>
            <w:hideMark/>
          </w:tcPr>
          <w:p w14:paraId="35B1060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14%</w:t>
            </w:r>
          </w:p>
        </w:tc>
        <w:tc>
          <w:tcPr>
            <w:tcW w:w="1674" w:type="dxa"/>
            <w:shd w:val="clear" w:color="auto" w:fill="auto"/>
            <w:vAlign w:val="center"/>
            <w:hideMark/>
          </w:tcPr>
          <w:p w14:paraId="6340F96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产业集聚程度</w:t>
            </w:r>
          </w:p>
        </w:tc>
        <w:tc>
          <w:tcPr>
            <w:tcW w:w="651" w:type="dxa"/>
            <w:shd w:val="clear" w:color="auto" w:fill="auto"/>
            <w:vAlign w:val="center"/>
            <w:hideMark/>
          </w:tcPr>
          <w:p w14:paraId="4EACF3D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26%</w:t>
            </w:r>
          </w:p>
        </w:tc>
      </w:tr>
      <w:tr w:rsidR="00C502B4" w:rsidRPr="006A6128" w14:paraId="4253488A" w14:textId="77777777" w:rsidTr="009A292D">
        <w:trPr>
          <w:cantSplit/>
          <w:jc w:val="center"/>
        </w:trPr>
        <w:tc>
          <w:tcPr>
            <w:tcW w:w="1702" w:type="dxa"/>
            <w:shd w:val="clear" w:color="auto" w:fill="auto"/>
            <w:vAlign w:val="center"/>
            <w:hideMark/>
          </w:tcPr>
          <w:p w14:paraId="5FD4688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22" w:type="dxa"/>
            <w:shd w:val="clear" w:color="auto" w:fill="auto"/>
            <w:vAlign w:val="center"/>
            <w:hideMark/>
          </w:tcPr>
          <w:p w14:paraId="72BA83D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25%</w:t>
            </w:r>
          </w:p>
        </w:tc>
        <w:tc>
          <w:tcPr>
            <w:tcW w:w="1646" w:type="dxa"/>
            <w:shd w:val="clear" w:color="auto" w:fill="auto"/>
            <w:vAlign w:val="center"/>
            <w:hideMark/>
          </w:tcPr>
          <w:p w14:paraId="7861B56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79" w:type="dxa"/>
            <w:shd w:val="clear" w:color="auto" w:fill="auto"/>
            <w:vAlign w:val="center"/>
            <w:hideMark/>
          </w:tcPr>
          <w:p w14:paraId="57796E3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731" w:type="dxa"/>
            <w:shd w:val="clear" w:color="auto" w:fill="auto"/>
            <w:vAlign w:val="center"/>
            <w:hideMark/>
          </w:tcPr>
          <w:p w14:paraId="6885EB33"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594" w:type="dxa"/>
            <w:shd w:val="clear" w:color="auto" w:fill="auto"/>
            <w:vAlign w:val="center"/>
            <w:hideMark/>
          </w:tcPr>
          <w:p w14:paraId="749CFEB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30%</w:t>
            </w:r>
          </w:p>
        </w:tc>
        <w:tc>
          <w:tcPr>
            <w:tcW w:w="1674" w:type="dxa"/>
            <w:shd w:val="clear" w:color="auto" w:fill="auto"/>
            <w:vAlign w:val="center"/>
            <w:hideMark/>
          </w:tcPr>
          <w:p w14:paraId="45E4574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交通便捷度</w:t>
            </w:r>
          </w:p>
        </w:tc>
        <w:tc>
          <w:tcPr>
            <w:tcW w:w="651" w:type="dxa"/>
            <w:shd w:val="clear" w:color="auto" w:fill="auto"/>
            <w:vAlign w:val="center"/>
            <w:hideMark/>
          </w:tcPr>
          <w:p w14:paraId="63F4D31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33%</w:t>
            </w:r>
          </w:p>
        </w:tc>
      </w:tr>
      <w:tr w:rsidR="00C502B4" w:rsidRPr="006A6128" w14:paraId="56998595" w14:textId="77777777" w:rsidTr="009A292D">
        <w:trPr>
          <w:cantSplit/>
          <w:jc w:val="center"/>
        </w:trPr>
        <w:tc>
          <w:tcPr>
            <w:tcW w:w="1702" w:type="dxa"/>
            <w:shd w:val="clear" w:color="auto" w:fill="auto"/>
            <w:vAlign w:val="center"/>
            <w:hideMark/>
          </w:tcPr>
          <w:p w14:paraId="1012A38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22" w:type="dxa"/>
            <w:shd w:val="clear" w:color="auto" w:fill="auto"/>
            <w:vAlign w:val="center"/>
            <w:hideMark/>
          </w:tcPr>
          <w:p w14:paraId="36188A9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689E28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79" w:type="dxa"/>
            <w:shd w:val="clear" w:color="auto" w:fill="auto"/>
            <w:vAlign w:val="center"/>
            <w:hideMark/>
          </w:tcPr>
          <w:p w14:paraId="52C431C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731" w:type="dxa"/>
            <w:shd w:val="clear" w:color="auto" w:fill="auto"/>
            <w:vAlign w:val="center"/>
            <w:hideMark/>
          </w:tcPr>
          <w:p w14:paraId="4BB780B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594" w:type="dxa"/>
            <w:shd w:val="clear" w:color="auto" w:fill="auto"/>
            <w:vAlign w:val="center"/>
            <w:hideMark/>
          </w:tcPr>
          <w:p w14:paraId="59D2580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7588EDE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区域土地利用方向</w:t>
            </w:r>
          </w:p>
        </w:tc>
        <w:tc>
          <w:tcPr>
            <w:tcW w:w="651" w:type="dxa"/>
            <w:shd w:val="clear" w:color="auto" w:fill="auto"/>
            <w:vAlign w:val="center"/>
            <w:hideMark/>
          </w:tcPr>
          <w:p w14:paraId="211C529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606E434B" w14:textId="77777777" w:rsidTr="009A292D">
        <w:trPr>
          <w:cantSplit/>
          <w:jc w:val="center"/>
        </w:trPr>
        <w:tc>
          <w:tcPr>
            <w:tcW w:w="1702" w:type="dxa"/>
            <w:shd w:val="clear" w:color="auto" w:fill="auto"/>
            <w:vAlign w:val="center"/>
            <w:hideMark/>
          </w:tcPr>
          <w:p w14:paraId="5AA6825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22" w:type="dxa"/>
            <w:shd w:val="clear" w:color="auto" w:fill="auto"/>
            <w:vAlign w:val="center"/>
            <w:hideMark/>
          </w:tcPr>
          <w:p w14:paraId="40E31BF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63B3F2A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临街宽度和深度</w:t>
            </w:r>
          </w:p>
        </w:tc>
        <w:tc>
          <w:tcPr>
            <w:tcW w:w="679" w:type="dxa"/>
            <w:shd w:val="clear" w:color="auto" w:fill="auto"/>
            <w:vAlign w:val="center"/>
            <w:hideMark/>
          </w:tcPr>
          <w:p w14:paraId="09718F92"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731" w:type="dxa"/>
            <w:shd w:val="clear" w:color="auto" w:fill="auto"/>
            <w:vAlign w:val="center"/>
            <w:hideMark/>
          </w:tcPr>
          <w:p w14:paraId="649D9AC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594" w:type="dxa"/>
            <w:shd w:val="clear" w:color="auto" w:fill="auto"/>
            <w:vAlign w:val="center"/>
            <w:hideMark/>
          </w:tcPr>
          <w:p w14:paraId="0D47636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06BCB56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临路状况</w:t>
            </w:r>
          </w:p>
        </w:tc>
        <w:tc>
          <w:tcPr>
            <w:tcW w:w="651" w:type="dxa"/>
            <w:shd w:val="clear" w:color="auto" w:fill="auto"/>
            <w:vAlign w:val="center"/>
            <w:hideMark/>
          </w:tcPr>
          <w:p w14:paraId="1088854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r>
      <w:tr w:rsidR="00C502B4" w:rsidRPr="006A6128" w14:paraId="675973AF" w14:textId="77777777" w:rsidTr="009A292D">
        <w:trPr>
          <w:cantSplit/>
          <w:jc w:val="center"/>
        </w:trPr>
        <w:tc>
          <w:tcPr>
            <w:tcW w:w="1702" w:type="dxa"/>
            <w:shd w:val="clear" w:color="auto" w:fill="auto"/>
            <w:vAlign w:val="center"/>
            <w:hideMark/>
          </w:tcPr>
          <w:p w14:paraId="0118852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22" w:type="dxa"/>
            <w:shd w:val="clear" w:color="auto" w:fill="auto"/>
            <w:vAlign w:val="center"/>
            <w:hideMark/>
          </w:tcPr>
          <w:p w14:paraId="24B96BD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46" w:type="dxa"/>
            <w:shd w:val="clear" w:color="auto" w:fill="auto"/>
            <w:vAlign w:val="center"/>
            <w:hideMark/>
          </w:tcPr>
          <w:p w14:paraId="786AA07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临街道路状况</w:t>
            </w:r>
          </w:p>
        </w:tc>
        <w:tc>
          <w:tcPr>
            <w:tcW w:w="679" w:type="dxa"/>
            <w:shd w:val="clear" w:color="auto" w:fill="auto"/>
            <w:vAlign w:val="center"/>
            <w:hideMark/>
          </w:tcPr>
          <w:p w14:paraId="2D9B1BF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328D627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594" w:type="dxa"/>
            <w:shd w:val="clear" w:color="auto" w:fill="auto"/>
            <w:vAlign w:val="center"/>
            <w:hideMark/>
          </w:tcPr>
          <w:p w14:paraId="750874B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8%</w:t>
            </w:r>
          </w:p>
        </w:tc>
        <w:tc>
          <w:tcPr>
            <w:tcW w:w="1674" w:type="dxa"/>
            <w:shd w:val="clear" w:color="auto" w:fill="auto"/>
            <w:vAlign w:val="center"/>
            <w:hideMark/>
          </w:tcPr>
          <w:p w14:paraId="6072240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51" w:type="dxa"/>
            <w:shd w:val="clear" w:color="auto" w:fill="auto"/>
            <w:vAlign w:val="center"/>
            <w:hideMark/>
          </w:tcPr>
          <w:p w14:paraId="15DD56D9"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38283AF0" w14:textId="77777777" w:rsidTr="009A292D">
        <w:trPr>
          <w:cantSplit/>
          <w:jc w:val="center"/>
        </w:trPr>
        <w:tc>
          <w:tcPr>
            <w:tcW w:w="1702" w:type="dxa"/>
            <w:shd w:val="clear" w:color="auto" w:fill="auto"/>
            <w:vAlign w:val="center"/>
            <w:hideMark/>
          </w:tcPr>
          <w:p w14:paraId="6DB7EAE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22" w:type="dxa"/>
            <w:shd w:val="clear" w:color="auto" w:fill="auto"/>
            <w:vAlign w:val="center"/>
            <w:hideMark/>
          </w:tcPr>
          <w:p w14:paraId="43BB49B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3%</w:t>
            </w:r>
          </w:p>
        </w:tc>
        <w:tc>
          <w:tcPr>
            <w:tcW w:w="1646" w:type="dxa"/>
            <w:shd w:val="clear" w:color="auto" w:fill="auto"/>
            <w:vAlign w:val="center"/>
            <w:hideMark/>
          </w:tcPr>
          <w:p w14:paraId="03084C0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79" w:type="dxa"/>
            <w:shd w:val="clear" w:color="auto" w:fill="auto"/>
            <w:vAlign w:val="center"/>
            <w:hideMark/>
          </w:tcPr>
          <w:p w14:paraId="705A3C4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731" w:type="dxa"/>
            <w:shd w:val="clear" w:color="auto" w:fill="auto"/>
            <w:vAlign w:val="center"/>
            <w:hideMark/>
          </w:tcPr>
          <w:p w14:paraId="50C75A6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594" w:type="dxa"/>
            <w:shd w:val="clear" w:color="auto" w:fill="auto"/>
            <w:vAlign w:val="center"/>
            <w:hideMark/>
          </w:tcPr>
          <w:p w14:paraId="0AE4979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74" w:type="dxa"/>
            <w:shd w:val="clear" w:color="auto" w:fill="auto"/>
            <w:vAlign w:val="center"/>
            <w:hideMark/>
          </w:tcPr>
          <w:p w14:paraId="7E9716D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宗地形状及可利用程度</w:t>
            </w:r>
          </w:p>
        </w:tc>
        <w:tc>
          <w:tcPr>
            <w:tcW w:w="651" w:type="dxa"/>
            <w:shd w:val="clear" w:color="auto" w:fill="auto"/>
            <w:vAlign w:val="center"/>
            <w:hideMark/>
          </w:tcPr>
          <w:p w14:paraId="0555659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r>
      <w:tr w:rsidR="00C502B4" w:rsidRPr="006A6128" w14:paraId="31CED3EF" w14:textId="77777777" w:rsidTr="009A292D">
        <w:trPr>
          <w:cantSplit/>
          <w:jc w:val="center"/>
        </w:trPr>
        <w:tc>
          <w:tcPr>
            <w:tcW w:w="1702" w:type="dxa"/>
            <w:shd w:val="clear" w:color="auto" w:fill="auto"/>
            <w:vAlign w:val="center"/>
            <w:hideMark/>
          </w:tcPr>
          <w:p w14:paraId="7A69C92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22" w:type="dxa"/>
            <w:shd w:val="clear" w:color="auto" w:fill="auto"/>
            <w:vAlign w:val="center"/>
            <w:hideMark/>
          </w:tcPr>
          <w:p w14:paraId="4757A1D5"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5%</w:t>
            </w:r>
          </w:p>
        </w:tc>
        <w:tc>
          <w:tcPr>
            <w:tcW w:w="1646" w:type="dxa"/>
            <w:shd w:val="clear" w:color="auto" w:fill="auto"/>
            <w:vAlign w:val="center"/>
            <w:hideMark/>
          </w:tcPr>
          <w:p w14:paraId="07E8442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公共服务设施状况</w:t>
            </w:r>
          </w:p>
        </w:tc>
        <w:tc>
          <w:tcPr>
            <w:tcW w:w="679" w:type="dxa"/>
            <w:shd w:val="clear" w:color="auto" w:fill="auto"/>
            <w:vAlign w:val="center"/>
            <w:hideMark/>
          </w:tcPr>
          <w:p w14:paraId="748BECA6"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3702A40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594" w:type="dxa"/>
            <w:shd w:val="clear" w:color="auto" w:fill="auto"/>
            <w:vAlign w:val="center"/>
            <w:hideMark/>
          </w:tcPr>
          <w:p w14:paraId="7B5A6C0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674" w:type="dxa"/>
            <w:shd w:val="clear" w:color="auto" w:fill="auto"/>
            <w:vAlign w:val="center"/>
            <w:hideMark/>
          </w:tcPr>
          <w:p w14:paraId="56EFA5E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51" w:type="dxa"/>
            <w:shd w:val="clear" w:color="auto" w:fill="auto"/>
            <w:vAlign w:val="center"/>
            <w:hideMark/>
          </w:tcPr>
          <w:p w14:paraId="42BB984F"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r>
      <w:tr w:rsidR="00C502B4" w:rsidRPr="006A6128" w14:paraId="3CEF6C3A" w14:textId="77777777" w:rsidTr="009A292D">
        <w:trPr>
          <w:cantSplit/>
          <w:jc w:val="center"/>
        </w:trPr>
        <w:tc>
          <w:tcPr>
            <w:tcW w:w="1702" w:type="dxa"/>
            <w:shd w:val="clear" w:color="auto" w:fill="auto"/>
            <w:vAlign w:val="center"/>
            <w:hideMark/>
          </w:tcPr>
          <w:p w14:paraId="66A54B5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22" w:type="dxa"/>
            <w:shd w:val="clear" w:color="auto" w:fill="auto"/>
            <w:vAlign w:val="center"/>
            <w:hideMark/>
          </w:tcPr>
          <w:p w14:paraId="6E49434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10%</w:t>
            </w:r>
          </w:p>
        </w:tc>
        <w:tc>
          <w:tcPr>
            <w:tcW w:w="1646" w:type="dxa"/>
            <w:shd w:val="clear" w:color="auto" w:fill="auto"/>
            <w:vAlign w:val="center"/>
            <w:hideMark/>
          </w:tcPr>
          <w:p w14:paraId="0BA76E8A"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基础设施完备状况</w:t>
            </w:r>
          </w:p>
        </w:tc>
        <w:tc>
          <w:tcPr>
            <w:tcW w:w="679" w:type="dxa"/>
            <w:shd w:val="clear" w:color="auto" w:fill="auto"/>
            <w:vAlign w:val="center"/>
            <w:hideMark/>
          </w:tcPr>
          <w:p w14:paraId="314852F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12%</w:t>
            </w:r>
          </w:p>
        </w:tc>
        <w:tc>
          <w:tcPr>
            <w:tcW w:w="1731" w:type="dxa"/>
            <w:shd w:val="clear" w:color="auto" w:fill="auto"/>
            <w:vAlign w:val="center"/>
            <w:hideMark/>
          </w:tcPr>
          <w:p w14:paraId="3EA3955D"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594" w:type="dxa"/>
            <w:shd w:val="clear" w:color="auto" w:fill="auto"/>
            <w:vAlign w:val="center"/>
            <w:hideMark/>
          </w:tcPr>
          <w:p w14:paraId="24A5DD2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15%</w:t>
            </w:r>
          </w:p>
        </w:tc>
        <w:tc>
          <w:tcPr>
            <w:tcW w:w="1674" w:type="dxa"/>
            <w:shd w:val="clear" w:color="auto" w:fill="auto"/>
            <w:vAlign w:val="center"/>
            <w:hideMark/>
          </w:tcPr>
          <w:p w14:paraId="0A216514"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环境状况</w:t>
            </w:r>
          </w:p>
        </w:tc>
        <w:tc>
          <w:tcPr>
            <w:tcW w:w="651" w:type="dxa"/>
            <w:shd w:val="clear" w:color="auto" w:fill="auto"/>
            <w:vAlign w:val="center"/>
            <w:hideMark/>
          </w:tcPr>
          <w:p w14:paraId="3E2F702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r>
      <w:tr w:rsidR="00C502B4" w:rsidRPr="006A6128" w14:paraId="4FDC44C9" w14:textId="77777777" w:rsidTr="009A292D">
        <w:trPr>
          <w:cantSplit/>
          <w:jc w:val="center"/>
        </w:trPr>
        <w:tc>
          <w:tcPr>
            <w:tcW w:w="1702" w:type="dxa"/>
            <w:shd w:val="clear" w:color="auto" w:fill="auto"/>
            <w:vAlign w:val="center"/>
            <w:hideMark/>
          </w:tcPr>
          <w:p w14:paraId="4817CCE7"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22" w:type="dxa"/>
            <w:shd w:val="clear" w:color="auto" w:fill="auto"/>
            <w:vAlign w:val="center"/>
            <w:hideMark/>
          </w:tcPr>
          <w:p w14:paraId="541C9FF8"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646" w:type="dxa"/>
            <w:shd w:val="clear" w:color="auto" w:fill="auto"/>
            <w:vAlign w:val="center"/>
            <w:hideMark/>
          </w:tcPr>
          <w:p w14:paraId="6931D61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自然和人文环境状况</w:t>
            </w:r>
          </w:p>
        </w:tc>
        <w:tc>
          <w:tcPr>
            <w:tcW w:w="679" w:type="dxa"/>
            <w:shd w:val="clear" w:color="auto" w:fill="auto"/>
            <w:vAlign w:val="center"/>
            <w:hideMark/>
          </w:tcPr>
          <w:p w14:paraId="37EE3660"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6%</w:t>
            </w:r>
          </w:p>
        </w:tc>
        <w:tc>
          <w:tcPr>
            <w:tcW w:w="1731" w:type="dxa"/>
            <w:shd w:val="clear" w:color="auto" w:fill="auto"/>
            <w:vAlign w:val="center"/>
            <w:hideMark/>
          </w:tcPr>
          <w:p w14:paraId="48A8BF71"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与区域中心的接近程度</w:t>
            </w:r>
          </w:p>
        </w:tc>
        <w:tc>
          <w:tcPr>
            <w:tcW w:w="594" w:type="dxa"/>
            <w:shd w:val="clear" w:color="auto" w:fill="auto"/>
            <w:vAlign w:val="center"/>
            <w:hideMark/>
          </w:tcPr>
          <w:p w14:paraId="0CC51F3B"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4%</w:t>
            </w:r>
          </w:p>
        </w:tc>
        <w:tc>
          <w:tcPr>
            <w:tcW w:w="1674" w:type="dxa"/>
            <w:shd w:val="clear" w:color="auto" w:fill="auto"/>
            <w:vAlign w:val="center"/>
            <w:hideMark/>
          </w:tcPr>
          <w:p w14:paraId="014BD15C"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c>
          <w:tcPr>
            <w:tcW w:w="651" w:type="dxa"/>
            <w:shd w:val="clear" w:color="auto" w:fill="auto"/>
            <w:vAlign w:val="center"/>
            <w:hideMark/>
          </w:tcPr>
          <w:p w14:paraId="54AB6F5E" w14:textId="77777777" w:rsidR="00C502B4" w:rsidRPr="006A6128" w:rsidRDefault="00C502B4" w:rsidP="009A292D">
            <w:pPr>
              <w:widowControl/>
              <w:adjustRightInd/>
              <w:spacing w:line="240" w:lineRule="exact"/>
              <w:textAlignment w:val="auto"/>
              <w:rPr>
                <w:rFonts w:ascii="Arial" w:eastAsia="仿宋_GB2312" w:hAnsi="Arial" w:cs="Arial"/>
                <w:sz w:val="18"/>
                <w:szCs w:val="24"/>
              </w:rPr>
            </w:pPr>
            <w:r w:rsidRPr="006A6128">
              <w:rPr>
                <w:rFonts w:ascii="Arial" w:eastAsia="仿宋_GB2312" w:hAnsi="Arial" w:cs="Arial"/>
                <w:sz w:val="18"/>
                <w:szCs w:val="24"/>
              </w:rPr>
              <w:t xml:space="preserve">　</w:t>
            </w:r>
          </w:p>
        </w:tc>
      </w:tr>
    </w:tbl>
    <w:p w14:paraId="5047BDF1" w14:textId="77777777" w:rsidR="00C502B4" w:rsidRPr="006A6128" w:rsidRDefault="00C502B4" w:rsidP="00C502B4">
      <w:pPr>
        <w:widowControl/>
        <w:adjustRightInd/>
        <w:spacing w:line="240" w:lineRule="exact"/>
        <w:textAlignment w:val="auto"/>
        <w:rPr>
          <w:rFonts w:ascii="Arial" w:eastAsia="仿宋_GB2312" w:hAnsi="Arial" w:cs="Arial"/>
          <w:sz w:val="18"/>
          <w:szCs w:val="24"/>
        </w:rPr>
      </w:pPr>
    </w:p>
    <w:p w14:paraId="6B4EA81B"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估价对象位于</w:t>
      </w:r>
      <w:r>
        <w:rPr>
          <w:rFonts w:ascii="Arial" w:eastAsia="仿宋_GB2312" w:hAnsi="Arial" w:cs="Arial" w:hint="eastAsia"/>
          <w:sz w:val="28"/>
          <w:szCs w:val="28"/>
        </w:rPr>
        <w:t>居住</w:t>
      </w:r>
      <w:r w:rsidRPr="006A6128">
        <w:rPr>
          <w:rFonts w:ascii="Arial" w:eastAsia="仿宋_GB2312" w:hAnsi="Arial" w:cs="Arial"/>
          <w:sz w:val="28"/>
          <w:szCs w:val="28"/>
        </w:rPr>
        <w:t>类</w:t>
      </w:r>
      <w:r>
        <w:rPr>
          <w:rFonts w:ascii="Arial" w:eastAsia="仿宋_GB2312" w:hAnsi="Arial" w:cs="Arial"/>
          <w:sz w:val="28"/>
          <w:szCs w:val="28"/>
        </w:rPr>
        <w:t>五级</w:t>
      </w:r>
      <w:r w:rsidRPr="006A6128">
        <w:rPr>
          <w:rFonts w:ascii="Arial" w:eastAsia="仿宋_GB2312" w:hAnsi="Arial" w:cs="Arial"/>
          <w:sz w:val="28"/>
          <w:szCs w:val="28"/>
        </w:rPr>
        <w:t>地价区，该级别《区片基准地价因素总修正幅度表》</w:t>
      </w:r>
      <w:r>
        <w:rPr>
          <w:rFonts w:ascii="Arial" w:eastAsia="仿宋_GB2312" w:hAnsi="Arial" w:cs="Arial" w:hint="eastAsia"/>
          <w:sz w:val="28"/>
          <w:szCs w:val="28"/>
        </w:rPr>
        <w:t>详见办公用途测算过程。</w:t>
      </w:r>
    </w:p>
    <w:p w14:paraId="439400AE" w14:textId="77777777" w:rsidR="00C502B4" w:rsidRPr="00792AA0" w:rsidRDefault="00C502B4" w:rsidP="00C502B4">
      <w:pPr>
        <w:spacing w:line="360" w:lineRule="auto"/>
        <w:jc w:val="center"/>
        <w:rPr>
          <w:rFonts w:ascii="Arial" w:eastAsia="仿宋_GB2312" w:hAnsi="Arial" w:cs="Arial"/>
          <w:sz w:val="28"/>
        </w:rPr>
      </w:pPr>
      <w:r w:rsidRPr="006A6128">
        <w:rPr>
          <w:rFonts w:ascii="Arial" w:eastAsia="仿宋_GB2312" w:hAnsi="Arial" w:cs="Arial"/>
          <w:b/>
          <w:bCs/>
          <w:szCs w:val="24"/>
        </w:rPr>
        <w:t>因素等级说明表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7"/>
        <w:gridCol w:w="1300"/>
        <w:gridCol w:w="1300"/>
        <w:gridCol w:w="1299"/>
        <w:gridCol w:w="1299"/>
        <w:gridCol w:w="1297"/>
      </w:tblGrid>
      <w:tr w:rsidR="00C502B4" w:rsidRPr="00792AA0" w14:paraId="5CCF6149" w14:textId="77777777" w:rsidTr="009A292D">
        <w:trPr>
          <w:trHeight w:val="454"/>
          <w:jc w:val="center"/>
        </w:trPr>
        <w:tc>
          <w:tcPr>
            <w:tcW w:w="2027" w:type="dxa"/>
            <w:tcBorders>
              <w:tl2br w:val="single" w:sz="8" w:space="0" w:color="auto"/>
            </w:tcBorders>
            <w:vAlign w:val="center"/>
          </w:tcPr>
          <w:p w14:paraId="1FEAEA34" w14:textId="77777777" w:rsidR="00C502B4" w:rsidRPr="00792AA0" w:rsidRDefault="00C502B4" w:rsidP="009A292D">
            <w:pPr>
              <w:widowControl/>
              <w:adjustRightInd/>
              <w:spacing w:line="240" w:lineRule="auto"/>
              <w:jc w:val="right"/>
              <w:textAlignment w:val="auto"/>
              <w:rPr>
                <w:rFonts w:ascii="Arial" w:eastAsia="仿宋_GB2312" w:hAnsi="Arial" w:cs="Arial"/>
                <w:sz w:val="21"/>
                <w:szCs w:val="21"/>
              </w:rPr>
            </w:pPr>
            <w:r w:rsidRPr="00792AA0">
              <w:rPr>
                <w:rFonts w:ascii="Arial" w:eastAsia="仿宋_GB2312" w:hAnsi="Arial" w:cs="Arial"/>
                <w:sz w:val="21"/>
                <w:szCs w:val="21"/>
              </w:rPr>
              <w:t>等级</w:t>
            </w:r>
          </w:p>
          <w:p w14:paraId="1227A250" w14:textId="77777777" w:rsidR="00C502B4" w:rsidRPr="00792AA0" w:rsidRDefault="00C502B4" w:rsidP="009A292D">
            <w:pPr>
              <w:widowControl/>
              <w:adjustRightInd/>
              <w:spacing w:line="240" w:lineRule="auto"/>
              <w:textAlignment w:val="auto"/>
              <w:rPr>
                <w:rFonts w:ascii="Arial" w:eastAsia="仿宋_GB2312" w:hAnsi="Arial" w:cs="Arial"/>
                <w:sz w:val="21"/>
                <w:szCs w:val="21"/>
              </w:rPr>
            </w:pPr>
            <w:r w:rsidRPr="00792AA0">
              <w:rPr>
                <w:rFonts w:ascii="Arial" w:eastAsia="仿宋_GB2312" w:hAnsi="Arial" w:cs="Arial"/>
                <w:sz w:val="21"/>
                <w:szCs w:val="21"/>
              </w:rPr>
              <w:t>影响因素</w:t>
            </w:r>
          </w:p>
        </w:tc>
        <w:tc>
          <w:tcPr>
            <w:tcW w:w="1300" w:type="dxa"/>
            <w:vAlign w:val="center"/>
          </w:tcPr>
          <w:p w14:paraId="158A8D3D"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好</w:t>
            </w:r>
          </w:p>
        </w:tc>
        <w:tc>
          <w:tcPr>
            <w:tcW w:w="1300" w:type="dxa"/>
            <w:vAlign w:val="center"/>
          </w:tcPr>
          <w:p w14:paraId="7F591D2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较好</w:t>
            </w:r>
          </w:p>
        </w:tc>
        <w:tc>
          <w:tcPr>
            <w:tcW w:w="1299" w:type="dxa"/>
            <w:vAlign w:val="center"/>
          </w:tcPr>
          <w:p w14:paraId="18C0194B"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1C9707A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较差</w:t>
            </w:r>
          </w:p>
        </w:tc>
        <w:tc>
          <w:tcPr>
            <w:tcW w:w="1297" w:type="dxa"/>
            <w:vAlign w:val="center"/>
          </w:tcPr>
          <w:p w14:paraId="690E1884"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差</w:t>
            </w:r>
          </w:p>
        </w:tc>
      </w:tr>
      <w:tr w:rsidR="00C502B4" w:rsidRPr="00792AA0" w14:paraId="1C8E2643" w14:textId="77777777" w:rsidTr="009A292D">
        <w:trPr>
          <w:trHeight w:val="454"/>
          <w:jc w:val="center"/>
        </w:trPr>
        <w:tc>
          <w:tcPr>
            <w:tcW w:w="2027" w:type="dxa"/>
            <w:vAlign w:val="center"/>
          </w:tcPr>
          <w:p w14:paraId="1AD4057D"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w:t>
            </w:r>
          </w:p>
        </w:tc>
        <w:tc>
          <w:tcPr>
            <w:tcW w:w="1300" w:type="dxa"/>
            <w:vAlign w:val="center"/>
          </w:tcPr>
          <w:p w14:paraId="52E34953"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居住社区成熟度好</w:t>
            </w:r>
          </w:p>
        </w:tc>
        <w:tc>
          <w:tcPr>
            <w:tcW w:w="1300" w:type="dxa"/>
          </w:tcPr>
          <w:p w14:paraId="7480E8D7"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居住社区成熟度较好</w:t>
            </w:r>
          </w:p>
        </w:tc>
        <w:tc>
          <w:tcPr>
            <w:tcW w:w="1299" w:type="dxa"/>
          </w:tcPr>
          <w:p w14:paraId="10716B55"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居住社区成熟度一般</w:t>
            </w:r>
          </w:p>
        </w:tc>
        <w:tc>
          <w:tcPr>
            <w:tcW w:w="1299" w:type="dxa"/>
          </w:tcPr>
          <w:p w14:paraId="6A2F4CA8"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居住社区成熟度较差</w:t>
            </w:r>
          </w:p>
        </w:tc>
        <w:tc>
          <w:tcPr>
            <w:tcW w:w="1297" w:type="dxa"/>
          </w:tcPr>
          <w:p w14:paraId="339CAC63" w14:textId="77777777" w:rsidR="00C502B4" w:rsidRPr="00792AA0" w:rsidRDefault="00C502B4" w:rsidP="009A292D">
            <w:pPr>
              <w:rPr>
                <w:rFonts w:ascii="Arial" w:hAnsi="Arial" w:cs="Arial"/>
              </w:rPr>
            </w:pPr>
            <w:r w:rsidRPr="00792AA0">
              <w:rPr>
                <w:rFonts w:ascii="Arial" w:eastAsia="仿宋_GB2312" w:hAnsi="Arial" w:cs="Arial"/>
                <w:sz w:val="21"/>
                <w:szCs w:val="21"/>
              </w:rPr>
              <w:t>居住社区成熟度差</w:t>
            </w:r>
          </w:p>
        </w:tc>
      </w:tr>
      <w:tr w:rsidR="00C502B4" w:rsidRPr="00792AA0" w14:paraId="43965AFF" w14:textId="77777777" w:rsidTr="009A292D">
        <w:trPr>
          <w:trHeight w:val="454"/>
          <w:jc w:val="center"/>
        </w:trPr>
        <w:tc>
          <w:tcPr>
            <w:tcW w:w="2027" w:type="dxa"/>
            <w:vAlign w:val="center"/>
          </w:tcPr>
          <w:p w14:paraId="145E9915"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交通便捷度</w:t>
            </w:r>
          </w:p>
        </w:tc>
        <w:tc>
          <w:tcPr>
            <w:tcW w:w="1300" w:type="dxa"/>
            <w:vAlign w:val="center"/>
          </w:tcPr>
          <w:p w14:paraId="0C236BB6"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便捷</w:t>
            </w:r>
          </w:p>
        </w:tc>
        <w:tc>
          <w:tcPr>
            <w:tcW w:w="1300" w:type="dxa"/>
            <w:vAlign w:val="center"/>
          </w:tcPr>
          <w:p w14:paraId="45E7D79E"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较便捷</w:t>
            </w:r>
          </w:p>
        </w:tc>
        <w:tc>
          <w:tcPr>
            <w:tcW w:w="1299" w:type="dxa"/>
            <w:vAlign w:val="center"/>
          </w:tcPr>
          <w:p w14:paraId="6A47B292"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一般</w:t>
            </w:r>
          </w:p>
        </w:tc>
        <w:tc>
          <w:tcPr>
            <w:tcW w:w="1299" w:type="dxa"/>
            <w:vAlign w:val="center"/>
          </w:tcPr>
          <w:p w14:paraId="5B9A73A3"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较不便捷</w:t>
            </w:r>
          </w:p>
        </w:tc>
        <w:tc>
          <w:tcPr>
            <w:tcW w:w="1297" w:type="dxa"/>
            <w:vAlign w:val="center"/>
          </w:tcPr>
          <w:p w14:paraId="4F5323EF"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不便捷</w:t>
            </w:r>
          </w:p>
        </w:tc>
      </w:tr>
      <w:tr w:rsidR="00C502B4" w:rsidRPr="00792AA0" w14:paraId="43F96811" w14:textId="77777777" w:rsidTr="009A292D">
        <w:trPr>
          <w:trHeight w:val="454"/>
          <w:jc w:val="center"/>
        </w:trPr>
        <w:tc>
          <w:tcPr>
            <w:tcW w:w="2027" w:type="dxa"/>
            <w:vAlign w:val="center"/>
          </w:tcPr>
          <w:p w14:paraId="7A2DB3F0"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区域土地利用方向</w:t>
            </w:r>
          </w:p>
        </w:tc>
        <w:tc>
          <w:tcPr>
            <w:tcW w:w="1300" w:type="dxa"/>
            <w:vAlign w:val="center"/>
          </w:tcPr>
          <w:p w14:paraId="465CED1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估价对象用途与周边土地利用方向一致</w:t>
            </w:r>
          </w:p>
        </w:tc>
        <w:tc>
          <w:tcPr>
            <w:tcW w:w="1300" w:type="dxa"/>
            <w:vAlign w:val="center"/>
          </w:tcPr>
          <w:p w14:paraId="760011DF"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零星有</w:t>
            </w:r>
            <w:proofErr w:type="gramEnd"/>
            <w:r w:rsidRPr="00792AA0">
              <w:rPr>
                <w:rFonts w:ascii="Arial" w:eastAsia="仿宋_GB2312" w:hAnsi="Arial" w:cs="Arial"/>
                <w:sz w:val="21"/>
                <w:szCs w:val="21"/>
              </w:rPr>
              <w:t>其他用地，基本不影响本宗地</w:t>
            </w:r>
          </w:p>
        </w:tc>
        <w:tc>
          <w:tcPr>
            <w:tcW w:w="1299" w:type="dxa"/>
            <w:vAlign w:val="center"/>
          </w:tcPr>
          <w:p w14:paraId="7BBA90A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有部分有其他用地，对本宗地略有影响</w:t>
            </w:r>
          </w:p>
        </w:tc>
        <w:tc>
          <w:tcPr>
            <w:tcW w:w="1299" w:type="dxa"/>
            <w:vAlign w:val="center"/>
          </w:tcPr>
          <w:p w14:paraId="3F4BF4B7"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其他用地较多，对本宗地影响较大</w:t>
            </w:r>
          </w:p>
        </w:tc>
        <w:tc>
          <w:tcPr>
            <w:tcW w:w="1297" w:type="dxa"/>
            <w:vAlign w:val="center"/>
          </w:tcPr>
          <w:p w14:paraId="5FF7E42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全部为其他用地，对本宗地有大的影响</w:t>
            </w:r>
          </w:p>
        </w:tc>
      </w:tr>
      <w:tr w:rsidR="00C502B4" w:rsidRPr="00792AA0" w14:paraId="0D6AB693" w14:textId="77777777" w:rsidTr="009A292D">
        <w:trPr>
          <w:trHeight w:val="454"/>
          <w:jc w:val="center"/>
        </w:trPr>
        <w:tc>
          <w:tcPr>
            <w:tcW w:w="2027" w:type="dxa"/>
            <w:vAlign w:val="center"/>
          </w:tcPr>
          <w:p w14:paraId="521A2639"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临路状况</w:t>
            </w:r>
          </w:p>
        </w:tc>
        <w:tc>
          <w:tcPr>
            <w:tcW w:w="1300" w:type="dxa"/>
            <w:vAlign w:val="center"/>
          </w:tcPr>
          <w:p w14:paraId="50392E93"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快速路或高速公路</w:t>
            </w:r>
          </w:p>
        </w:tc>
        <w:tc>
          <w:tcPr>
            <w:tcW w:w="1300" w:type="dxa"/>
            <w:vAlign w:val="center"/>
          </w:tcPr>
          <w:p w14:paraId="3CBC9D63"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主干道</w:t>
            </w:r>
          </w:p>
        </w:tc>
        <w:tc>
          <w:tcPr>
            <w:tcW w:w="1299" w:type="dxa"/>
            <w:vAlign w:val="center"/>
          </w:tcPr>
          <w:p w14:paraId="2AEEAC98"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次干道</w:t>
            </w:r>
          </w:p>
        </w:tc>
        <w:tc>
          <w:tcPr>
            <w:tcW w:w="1299" w:type="dxa"/>
            <w:vAlign w:val="center"/>
          </w:tcPr>
          <w:p w14:paraId="215FFD97"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proofErr w:type="gramStart"/>
            <w:r w:rsidRPr="00792AA0">
              <w:rPr>
                <w:rFonts w:ascii="Arial" w:eastAsia="仿宋_GB2312" w:hAnsi="Arial" w:cs="Arial"/>
                <w:sz w:val="21"/>
                <w:szCs w:val="21"/>
              </w:rPr>
              <w:t>临城市</w:t>
            </w:r>
            <w:proofErr w:type="gramEnd"/>
            <w:r w:rsidRPr="00792AA0">
              <w:rPr>
                <w:rFonts w:ascii="Arial" w:eastAsia="仿宋_GB2312" w:hAnsi="Arial" w:cs="Arial"/>
                <w:sz w:val="21"/>
                <w:szCs w:val="21"/>
              </w:rPr>
              <w:t>支路</w:t>
            </w:r>
          </w:p>
        </w:tc>
        <w:tc>
          <w:tcPr>
            <w:tcW w:w="1297" w:type="dxa"/>
            <w:vAlign w:val="center"/>
          </w:tcPr>
          <w:p w14:paraId="7A90506F"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临街坊路</w:t>
            </w:r>
          </w:p>
        </w:tc>
      </w:tr>
      <w:tr w:rsidR="00C502B4" w:rsidRPr="00792AA0" w14:paraId="13ABB57C" w14:textId="77777777" w:rsidTr="009A292D">
        <w:trPr>
          <w:trHeight w:val="454"/>
          <w:jc w:val="center"/>
        </w:trPr>
        <w:tc>
          <w:tcPr>
            <w:tcW w:w="2027" w:type="dxa"/>
            <w:vAlign w:val="center"/>
          </w:tcPr>
          <w:p w14:paraId="51EAEFCE"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公共服务设施状况</w:t>
            </w:r>
          </w:p>
        </w:tc>
        <w:tc>
          <w:tcPr>
            <w:tcW w:w="1300" w:type="dxa"/>
            <w:vAlign w:val="center"/>
          </w:tcPr>
          <w:p w14:paraId="3CFE99D6"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配套完善</w:t>
            </w:r>
          </w:p>
        </w:tc>
        <w:tc>
          <w:tcPr>
            <w:tcW w:w="1300" w:type="dxa"/>
            <w:vAlign w:val="center"/>
          </w:tcPr>
          <w:p w14:paraId="0E60851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配套较完善</w:t>
            </w:r>
          </w:p>
        </w:tc>
        <w:tc>
          <w:tcPr>
            <w:tcW w:w="1299" w:type="dxa"/>
            <w:vAlign w:val="center"/>
          </w:tcPr>
          <w:p w14:paraId="27DE1E0B"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配套基本满足需要</w:t>
            </w:r>
          </w:p>
        </w:tc>
        <w:tc>
          <w:tcPr>
            <w:tcW w:w="1299" w:type="dxa"/>
            <w:vAlign w:val="center"/>
          </w:tcPr>
          <w:p w14:paraId="0F33544E"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配套少</w:t>
            </w:r>
          </w:p>
        </w:tc>
        <w:tc>
          <w:tcPr>
            <w:tcW w:w="1297" w:type="dxa"/>
            <w:vAlign w:val="center"/>
          </w:tcPr>
          <w:p w14:paraId="3F35F2AD"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配套极少</w:t>
            </w:r>
          </w:p>
        </w:tc>
      </w:tr>
      <w:tr w:rsidR="00C502B4" w:rsidRPr="00792AA0" w14:paraId="3E7736EC" w14:textId="77777777" w:rsidTr="009A292D">
        <w:trPr>
          <w:trHeight w:val="454"/>
          <w:jc w:val="center"/>
        </w:trPr>
        <w:tc>
          <w:tcPr>
            <w:tcW w:w="2027" w:type="dxa"/>
            <w:vAlign w:val="center"/>
          </w:tcPr>
          <w:p w14:paraId="3D5E1955"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基础设施完备状况</w:t>
            </w:r>
          </w:p>
        </w:tc>
        <w:tc>
          <w:tcPr>
            <w:tcW w:w="1300" w:type="dxa"/>
            <w:vAlign w:val="center"/>
          </w:tcPr>
          <w:p w14:paraId="5DFEB010"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七通</w:t>
            </w:r>
          </w:p>
        </w:tc>
        <w:tc>
          <w:tcPr>
            <w:tcW w:w="1300" w:type="dxa"/>
            <w:vAlign w:val="center"/>
          </w:tcPr>
          <w:p w14:paraId="0EB53C0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六通</w:t>
            </w:r>
          </w:p>
        </w:tc>
        <w:tc>
          <w:tcPr>
            <w:tcW w:w="1299" w:type="dxa"/>
            <w:vAlign w:val="center"/>
          </w:tcPr>
          <w:p w14:paraId="59CC3600"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五通</w:t>
            </w:r>
          </w:p>
        </w:tc>
        <w:tc>
          <w:tcPr>
            <w:tcW w:w="1299" w:type="dxa"/>
            <w:vAlign w:val="center"/>
          </w:tcPr>
          <w:p w14:paraId="0A4081F5"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四通</w:t>
            </w:r>
          </w:p>
        </w:tc>
        <w:tc>
          <w:tcPr>
            <w:tcW w:w="1297" w:type="dxa"/>
            <w:vAlign w:val="center"/>
          </w:tcPr>
          <w:p w14:paraId="67C65351"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三通</w:t>
            </w:r>
          </w:p>
        </w:tc>
      </w:tr>
      <w:tr w:rsidR="00C502B4" w:rsidRPr="00792AA0" w14:paraId="37B90EEE" w14:textId="77777777" w:rsidTr="009A292D">
        <w:trPr>
          <w:trHeight w:val="454"/>
          <w:jc w:val="center"/>
        </w:trPr>
        <w:tc>
          <w:tcPr>
            <w:tcW w:w="2027" w:type="dxa"/>
            <w:vAlign w:val="center"/>
          </w:tcPr>
          <w:p w14:paraId="7E82D62B"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宗地形状及可利用程度</w:t>
            </w:r>
          </w:p>
        </w:tc>
        <w:tc>
          <w:tcPr>
            <w:tcW w:w="1300" w:type="dxa"/>
            <w:vAlign w:val="center"/>
          </w:tcPr>
          <w:p w14:paraId="7C5F3909"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宗地形状规则</w:t>
            </w:r>
          </w:p>
        </w:tc>
        <w:tc>
          <w:tcPr>
            <w:tcW w:w="1300" w:type="dxa"/>
            <w:vAlign w:val="center"/>
          </w:tcPr>
          <w:p w14:paraId="6C1C136A"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宗地形状较规则</w:t>
            </w:r>
          </w:p>
        </w:tc>
        <w:tc>
          <w:tcPr>
            <w:tcW w:w="1299" w:type="dxa"/>
            <w:vAlign w:val="center"/>
          </w:tcPr>
          <w:p w14:paraId="0C21C12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宗地形状不规则，但对宗地利用影响较小</w:t>
            </w:r>
          </w:p>
        </w:tc>
        <w:tc>
          <w:tcPr>
            <w:tcW w:w="1299" w:type="dxa"/>
            <w:vAlign w:val="center"/>
          </w:tcPr>
          <w:p w14:paraId="05FC6B9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宗地形状不规则，对宗地利用有影响</w:t>
            </w:r>
          </w:p>
        </w:tc>
        <w:tc>
          <w:tcPr>
            <w:tcW w:w="1297" w:type="dxa"/>
            <w:vAlign w:val="center"/>
          </w:tcPr>
          <w:p w14:paraId="3FB9031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宗地形状极其不规则，对宗地利用影响很大</w:t>
            </w:r>
          </w:p>
        </w:tc>
      </w:tr>
      <w:tr w:rsidR="00C502B4" w:rsidRPr="00792AA0" w14:paraId="153EE06A" w14:textId="77777777" w:rsidTr="009A292D">
        <w:trPr>
          <w:trHeight w:val="454"/>
          <w:jc w:val="center"/>
        </w:trPr>
        <w:tc>
          <w:tcPr>
            <w:tcW w:w="2027" w:type="dxa"/>
            <w:vAlign w:val="center"/>
          </w:tcPr>
          <w:p w14:paraId="517E9E6C"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自然和人文环境状况</w:t>
            </w:r>
          </w:p>
        </w:tc>
        <w:tc>
          <w:tcPr>
            <w:tcW w:w="1300" w:type="dxa"/>
            <w:vAlign w:val="center"/>
          </w:tcPr>
          <w:p w14:paraId="01906689"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自然和人文环境优良</w:t>
            </w:r>
          </w:p>
        </w:tc>
        <w:tc>
          <w:tcPr>
            <w:tcW w:w="1300" w:type="dxa"/>
            <w:vAlign w:val="center"/>
          </w:tcPr>
          <w:p w14:paraId="1BBA4C52"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自然和人文环境良好</w:t>
            </w:r>
          </w:p>
        </w:tc>
        <w:tc>
          <w:tcPr>
            <w:tcW w:w="1299" w:type="dxa"/>
            <w:vAlign w:val="center"/>
          </w:tcPr>
          <w:p w14:paraId="550EA242"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自然和人文环境一般</w:t>
            </w:r>
          </w:p>
        </w:tc>
        <w:tc>
          <w:tcPr>
            <w:tcW w:w="1299" w:type="dxa"/>
            <w:vAlign w:val="center"/>
          </w:tcPr>
          <w:p w14:paraId="2D73935C"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自然和人文环境较差</w:t>
            </w:r>
          </w:p>
        </w:tc>
        <w:tc>
          <w:tcPr>
            <w:tcW w:w="1297" w:type="dxa"/>
            <w:vAlign w:val="center"/>
          </w:tcPr>
          <w:p w14:paraId="45E8F654" w14:textId="77777777" w:rsidR="00C502B4" w:rsidRPr="00792AA0" w:rsidRDefault="00C502B4" w:rsidP="009A292D">
            <w:pPr>
              <w:widowControl/>
              <w:adjustRightInd/>
              <w:spacing w:line="240" w:lineRule="auto"/>
              <w:jc w:val="center"/>
              <w:textAlignment w:val="auto"/>
              <w:rPr>
                <w:rFonts w:ascii="Arial" w:eastAsia="仿宋_GB2312" w:hAnsi="Arial" w:cs="Arial"/>
                <w:sz w:val="21"/>
                <w:szCs w:val="21"/>
              </w:rPr>
            </w:pPr>
            <w:r w:rsidRPr="00792AA0">
              <w:rPr>
                <w:rFonts w:ascii="Arial" w:eastAsia="仿宋_GB2312" w:hAnsi="Arial" w:cs="Arial"/>
                <w:sz w:val="21"/>
                <w:szCs w:val="21"/>
              </w:rPr>
              <w:t>自然和人文环境差</w:t>
            </w:r>
          </w:p>
        </w:tc>
      </w:tr>
      <w:tr w:rsidR="00C502B4" w:rsidRPr="00792AA0" w14:paraId="67534A8A" w14:textId="77777777" w:rsidTr="009A292D">
        <w:trPr>
          <w:trHeight w:val="698"/>
          <w:jc w:val="center"/>
        </w:trPr>
        <w:tc>
          <w:tcPr>
            <w:tcW w:w="2027" w:type="dxa"/>
          </w:tcPr>
          <w:p w14:paraId="28340B91"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6FAC70F8" w14:textId="77777777" w:rsidR="00C502B4" w:rsidRPr="00792AA0" w:rsidRDefault="00C502B4" w:rsidP="009A292D">
            <w:pPr>
              <w:rPr>
                <w:rFonts w:ascii="Arial" w:eastAsia="仿宋_GB2312" w:hAnsi="Arial" w:cs="Arial"/>
                <w:sz w:val="21"/>
                <w:szCs w:val="21"/>
              </w:rPr>
            </w:pPr>
            <w:r w:rsidRPr="00792AA0">
              <w:rPr>
                <w:rFonts w:ascii="Arial" w:eastAsia="仿宋_GB2312" w:hAnsi="Arial" w:cs="Arial"/>
                <w:sz w:val="21"/>
                <w:szCs w:val="21"/>
              </w:rPr>
              <w:t>与区域中心接近程度好</w:t>
            </w:r>
          </w:p>
        </w:tc>
        <w:tc>
          <w:tcPr>
            <w:tcW w:w="1300" w:type="dxa"/>
          </w:tcPr>
          <w:p w14:paraId="4576DC3F"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与区域中心接近程度较好</w:t>
            </w:r>
          </w:p>
        </w:tc>
        <w:tc>
          <w:tcPr>
            <w:tcW w:w="1299" w:type="dxa"/>
          </w:tcPr>
          <w:p w14:paraId="7BEC23FE"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与区域中心接近程度一般</w:t>
            </w:r>
          </w:p>
        </w:tc>
        <w:tc>
          <w:tcPr>
            <w:tcW w:w="1299" w:type="dxa"/>
          </w:tcPr>
          <w:p w14:paraId="2D2DAF93"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与区域中心接近程度较远</w:t>
            </w:r>
          </w:p>
        </w:tc>
        <w:tc>
          <w:tcPr>
            <w:tcW w:w="1297" w:type="dxa"/>
          </w:tcPr>
          <w:p w14:paraId="4CB56E3F" w14:textId="77777777" w:rsidR="00C502B4" w:rsidRPr="00792AA0" w:rsidRDefault="00C502B4" w:rsidP="009A292D">
            <w:pPr>
              <w:jc w:val="center"/>
              <w:rPr>
                <w:rFonts w:ascii="Arial" w:eastAsia="仿宋_GB2312" w:hAnsi="Arial" w:cs="Arial"/>
                <w:sz w:val="21"/>
                <w:szCs w:val="21"/>
              </w:rPr>
            </w:pPr>
            <w:r w:rsidRPr="00792AA0">
              <w:rPr>
                <w:rFonts w:ascii="Arial" w:eastAsia="仿宋_GB2312" w:hAnsi="Arial" w:cs="Arial"/>
                <w:sz w:val="21"/>
                <w:szCs w:val="21"/>
              </w:rPr>
              <w:t>与区域中心接近程度差</w:t>
            </w:r>
          </w:p>
        </w:tc>
      </w:tr>
    </w:tbl>
    <w:p w14:paraId="015F804E"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估价对象地处</w:t>
      </w:r>
      <w:r>
        <w:rPr>
          <w:rFonts w:ascii="Arial" w:eastAsia="仿宋_GB2312" w:hAnsi="Arial" w:cs="Arial" w:hint="eastAsia"/>
          <w:sz w:val="28"/>
          <w:szCs w:val="28"/>
        </w:rPr>
        <w:t>居住</w:t>
      </w:r>
      <w:r>
        <w:rPr>
          <w:rFonts w:ascii="Arial" w:eastAsia="仿宋_GB2312" w:hAnsi="Arial" w:cs="Arial"/>
          <w:sz w:val="28"/>
          <w:szCs w:val="28"/>
        </w:rPr>
        <w:t>类五级</w:t>
      </w:r>
      <w:r>
        <w:rPr>
          <w:rFonts w:ascii="Arial" w:eastAsia="仿宋_GB2312" w:hAnsi="Arial" w:cs="Arial"/>
          <w:sz w:val="28"/>
          <w:szCs w:val="28"/>
        </w:rPr>
        <w:t>V-0</w:t>
      </w:r>
      <w:r>
        <w:rPr>
          <w:rFonts w:ascii="Arial" w:eastAsia="仿宋_GB2312" w:hAnsi="Arial" w:cs="Arial" w:hint="eastAsia"/>
          <w:sz w:val="28"/>
          <w:szCs w:val="28"/>
        </w:rPr>
        <w:t>4</w:t>
      </w:r>
      <w:r>
        <w:rPr>
          <w:rFonts w:ascii="Arial" w:eastAsia="仿宋_GB2312" w:hAnsi="Arial" w:cs="Arial"/>
          <w:sz w:val="28"/>
          <w:szCs w:val="28"/>
        </w:rPr>
        <w:t>区片</w:t>
      </w:r>
      <w:r w:rsidRPr="006A6128">
        <w:rPr>
          <w:rFonts w:ascii="Arial" w:eastAsia="仿宋_GB2312" w:hAnsi="Arial" w:cs="Arial"/>
          <w:sz w:val="28"/>
          <w:szCs w:val="28"/>
        </w:rPr>
        <w:t>，依据前述《区片基准地价因素总修正幅度表》、《北京市基准地价因素权重表》及《因素等级说明表》，整理出《等级系数表》如下：</w:t>
      </w:r>
    </w:p>
    <w:p w14:paraId="47C9E097" w14:textId="77777777"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26B9D9CC"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等级系数表</w:t>
      </w:r>
    </w:p>
    <w:tbl>
      <w:tblPr>
        <w:tblW w:w="5000" w:type="pct"/>
        <w:tblLook w:val="04A0" w:firstRow="1" w:lastRow="0" w:firstColumn="1" w:lastColumn="0" w:noHBand="0" w:noVBand="1"/>
      </w:tblPr>
      <w:tblGrid>
        <w:gridCol w:w="2416"/>
        <w:gridCol w:w="1083"/>
        <w:gridCol w:w="1433"/>
        <w:gridCol w:w="1555"/>
        <w:gridCol w:w="1699"/>
        <w:gridCol w:w="1328"/>
      </w:tblGrid>
      <w:tr w:rsidR="00C502B4" w:rsidRPr="006A6128" w14:paraId="4AA318C4" w14:textId="77777777" w:rsidTr="009A292D">
        <w:trPr>
          <w:trHeight w:val="326"/>
        </w:trPr>
        <w:tc>
          <w:tcPr>
            <w:tcW w:w="1270" w:type="pct"/>
            <w:vMerge w:val="restart"/>
            <w:tcBorders>
              <w:top w:val="single" w:sz="4" w:space="0" w:color="auto"/>
              <w:left w:val="single" w:sz="4" w:space="0" w:color="auto"/>
              <w:bottom w:val="single" w:sz="4" w:space="0" w:color="000000"/>
              <w:right w:val="single" w:sz="4" w:space="0" w:color="auto"/>
              <w:tl2br w:val="single" w:sz="4" w:space="0" w:color="auto"/>
            </w:tcBorders>
            <w:shd w:val="clear" w:color="auto" w:fill="auto"/>
            <w:hideMark/>
          </w:tcPr>
          <w:p w14:paraId="42E53D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 xml:space="preserve">        </w:t>
            </w:r>
            <w:r w:rsidRPr="006A6128">
              <w:rPr>
                <w:rFonts w:ascii="Arial" w:eastAsia="仿宋_GB2312" w:hAnsi="Arial" w:cs="Arial"/>
                <w:sz w:val="22"/>
                <w:szCs w:val="22"/>
              </w:rPr>
              <w:t>等级</w:t>
            </w:r>
            <w:r w:rsidRPr="006A6128">
              <w:rPr>
                <w:rFonts w:ascii="Arial" w:eastAsia="仿宋_GB2312" w:hAnsi="Arial" w:cs="Arial"/>
                <w:sz w:val="22"/>
                <w:szCs w:val="22"/>
              </w:rPr>
              <w:br/>
            </w:r>
            <w:r w:rsidRPr="006A6128">
              <w:rPr>
                <w:rFonts w:ascii="Arial" w:eastAsia="仿宋_GB2312" w:hAnsi="Arial" w:cs="Arial"/>
                <w:sz w:val="22"/>
                <w:szCs w:val="22"/>
              </w:rPr>
              <w:br/>
            </w:r>
            <w:r w:rsidRPr="006A6128">
              <w:rPr>
                <w:rFonts w:ascii="Arial" w:eastAsia="仿宋_GB2312" w:hAnsi="Arial" w:cs="Arial"/>
                <w:sz w:val="22"/>
                <w:szCs w:val="22"/>
              </w:rPr>
              <w:t>影响因素</w:t>
            </w:r>
          </w:p>
        </w:tc>
        <w:tc>
          <w:tcPr>
            <w:tcW w:w="569"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6F6F822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好</w:t>
            </w:r>
          </w:p>
        </w:tc>
        <w:tc>
          <w:tcPr>
            <w:tcW w:w="75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117E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较好</w:t>
            </w:r>
          </w:p>
        </w:tc>
        <w:tc>
          <w:tcPr>
            <w:tcW w:w="8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F4EB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一般</w:t>
            </w:r>
          </w:p>
        </w:tc>
        <w:tc>
          <w:tcPr>
            <w:tcW w:w="8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5A983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较差</w:t>
            </w:r>
          </w:p>
        </w:tc>
        <w:tc>
          <w:tcPr>
            <w:tcW w:w="69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F68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差</w:t>
            </w:r>
          </w:p>
        </w:tc>
      </w:tr>
      <w:tr w:rsidR="00C502B4" w:rsidRPr="006A6128" w14:paraId="7186F290" w14:textId="77777777" w:rsidTr="009A292D">
        <w:trPr>
          <w:trHeight w:val="705"/>
        </w:trPr>
        <w:tc>
          <w:tcPr>
            <w:tcW w:w="1270" w:type="pct"/>
            <w:vMerge/>
            <w:tcBorders>
              <w:top w:val="single" w:sz="4" w:space="0" w:color="auto"/>
              <w:left w:val="single" w:sz="4" w:space="0" w:color="auto"/>
              <w:bottom w:val="single" w:sz="4" w:space="0" w:color="000000"/>
              <w:right w:val="single" w:sz="4" w:space="0" w:color="auto"/>
            </w:tcBorders>
            <w:vAlign w:val="center"/>
            <w:hideMark/>
          </w:tcPr>
          <w:p w14:paraId="6DF9E96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569" w:type="pct"/>
            <w:vMerge/>
            <w:tcBorders>
              <w:top w:val="single" w:sz="4" w:space="0" w:color="auto"/>
              <w:left w:val="nil"/>
              <w:bottom w:val="single" w:sz="4" w:space="0" w:color="auto"/>
              <w:right w:val="single" w:sz="4" w:space="0" w:color="auto"/>
            </w:tcBorders>
            <w:vAlign w:val="center"/>
            <w:hideMark/>
          </w:tcPr>
          <w:p w14:paraId="277BD1D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753" w:type="pct"/>
            <w:vMerge/>
            <w:tcBorders>
              <w:top w:val="single" w:sz="4" w:space="0" w:color="auto"/>
              <w:left w:val="single" w:sz="4" w:space="0" w:color="auto"/>
              <w:bottom w:val="single" w:sz="4" w:space="0" w:color="auto"/>
              <w:right w:val="single" w:sz="4" w:space="0" w:color="auto"/>
            </w:tcBorders>
            <w:vAlign w:val="center"/>
            <w:hideMark/>
          </w:tcPr>
          <w:p w14:paraId="542EBCA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17" w:type="pct"/>
            <w:vMerge/>
            <w:tcBorders>
              <w:top w:val="single" w:sz="4" w:space="0" w:color="auto"/>
              <w:left w:val="single" w:sz="4" w:space="0" w:color="auto"/>
              <w:bottom w:val="single" w:sz="4" w:space="0" w:color="auto"/>
              <w:right w:val="single" w:sz="4" w:space="0" w:color="auto"/>
            </w:tcBorders>
            <w:vAlign w:val="center"/>
            <w:hideMark/>
          </w:tcPr>
          <w:p w14:paraId="2008942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893" w:type="pct"/>
            <w:vMerge/>
            <w:tcBorders>
              <w:top w:val="single" w:sz="4" w:space="0" w:color="auto"/>
              <w:left w:val="single" w:sz="4" w:space="0" w:color="auto"/>
              <w:bottom w:val="single" w:sz="4" w:space="0" w:color="auto"/>
              <w:right w:val="single" w:sz="4" w:space="0" w:color="auto"/>
            </w:tcBorders>
            <w:vAlign w:val="center"/>
            <w:hideMark/>
          </w:tcPr>
          <w:p w14:paraId="0427B60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027F87B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6E0EC305"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vAlign w:val="center"/>
            <w:hideMark/>
          </w:tcPr>
          <w:p w14:paraId="61147227"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居住社区成熟度</w:t>
            </w:r>
          </w:p>
        </w:tc>
        <w:tc>
          <w:tcPr>
            <w:tcW w:w="569" w:type="pct"/>
            <w:tcBorders>
              <w:top w:val="nil"/>
              <w:left w:val="nil"/>
              <w:bottom w:val="single" w:sz="4" w:space="0" w:color="auto"/>
              <w:right w:val="single" w:sz="4" w:space="0" w:color="auto"/>
            </w:tcBorders>
            <w:shd w:val="clear" w:color="auto" w:fill="auto"/>
            <w:noWrap/>
            <w:vAlign w:val="center"/>
            <w:hideMark/>
          </w:tcPr>
          <w:p w14:paraId="686C2BE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c>
          <w:tcPr>
            <w:tcW w:w="753" w:type="pct"/>
            <w:tcBorders>
              <w:top w:val="nil"/>
              <w:left w:val="nil"/>
              <w:bottom w:val="single" w:sz="4" w:space="0" w:color="auto"/>
              <w:right w:val="single" w:sz="4" w:space="0" w:color="auto"/>
            </w:tcBorders>
            <w:shd w:val="clear" w:color="auto" w:fill="auto"/>
            <w:noWrap/>
            <w:vAlign w:val="center"/>
            <w:hideMark/>
          </w:tcPr>
          <w:p w14:paraId="18DCAEF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817" w:type="pct"/>
            <w:tcBorders>
              <w:top w:val="nil"/>
              <w:left w:val="nil"/>
              <w:bottom w:val="single" w:sz="4" w:space="0" w:color="auto"/>
              <w:right w:val="single" w:sz="4" w:space="0" w:color="auto"/>
            </w:tcBorders>
            <w:shd w:val="clear" w:color="auto" w:fill="auto"/>
            <w:noWrap/>
            <w:vAlign w:val="center"/>
            <w:hideMark/>
          </w:tcPr>
          <w:p w14:paraId="6531B54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3F03C2A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-0.63%</w:t>
            </w:r>
          </w:p>
        </w:tc>
        <w:tc>
          <w:tcPr>
            <w:tcW w:w="698" w:type="pct"/>
            <w:tcBorders>
              <w:top w:val="nil"/>
              <w:left w:val="nil"/>
              <w:bottom w:val="single" w:sz="4" w:space="0" w:color="auto"/>
              <w:right w:val="single" w:sz="4" w:space="0" w:color="auto"/>
            </w:tcBorders>
            <w:shd w:val="clear" w:color="auto" w:fill="auto"/>
            <w:noWrap/>
            <w:vAlign w:val="center"/>
            <w:hideMark/>
          </w:tcPr>
          <w:p w14:paraId="0E4E549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-1.26%</w:t>
            </w:r>
          </w:p>
        </w:tc>
      </w:tr>
      <w:tr w:rsidR="00C502B4" w:rsidRPr="006A6128" w14:paraId="198CDFC6"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475C8530"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交通便捷度</w:t>
            </w:r>
          </w:p>
        </w:tc>
        <w:tc>
          <w:tcPr>
            <w:tcW w:w="569" w:type="pct"/>
            <w:tcBorders>
              <w:top w:val="nil"/>
              <w:left w:val="nil"/>
              <w:bottom w:val="single" w:sz="4" w:space="0" w:color="auto"/>
              <w:right w:val="single" w:sz="4" w:space="0" w:color="auto"/>
            </w:tcBorders>
            <w:shd w:val="clear" w:color="auto" w:fill="auto"/>
            <w:noWrap/>
            <w:vAlign w:val="center"/>
            <w:hideMark/>
          </w:tcPr>
          <w:p w14:paraId="436E4B5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c>
          <w:tcPr>
            <w:tcW w:w="753" w:type="pct"/>
            <w:tcBorders>
              <w:top w:val="nil"/>
              <w:left w:val="nil"/>
              <w:bottom w:val="single" w:sz="4" w:space="0" w:color="auto"/>
              <w:right w:val="single" w:sz="4" w:space="0" w:color="auto"/>
            </w:tcBorders>
            <w:shd w:val="clear" w:color="auto" w:fill="auto"/>
            <w:noWrap/>
            <w:vAlign w:val="center"/>
            <w:hideMark/>
          </w:tcPr>
          <w:p w14:paraId="794D3EB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817" w:type="pct"/>
            <w:tcBorders>
              <w:top w:val="nil"/>
              <w:left w:val="nil"/>
              <w:bottom w:val="single" w:sz="4" w:space="0" w:color="auto"/>
              <w:right w:val="single" w:sz="4" w:space="0" w:color="auto"/>
            </w:tcBorders>
            <w:shd w:val="clear" w:color="auto" w:fill="auto"/>
            <w:noWrap/>
            <w:vAlign w:val="center"/>
            <w:hideMark/>
          </w:tcPr>
          <w:p w14:paraId="236AF05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5892B33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698" w:type="pct"/>
            <w:tcBorders>
              <w:top w:val="nil"/>
              <w:left w:val="nil"/>
              <w:bottom w:val="single" w:sz="4" w:space="0" w:color="auto"/>
              <w:right w:val="single" w:sz="4" w:space="0" w:color="auto"/>
            </w:tcBorders>
            <w:shd w:val="clear" w:color="auto" w:fill="auto"/>
            <w:noWrap/>
            <w:vAlign w:val="center"/>
            <w:hideMark/>
          </w:tcPr>
          <w:p w14:paraId="0EF2F425"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-2.72%</w:t>
            </w:r>
          </w:p>
        </w:tc>
      </w:tr>
      <w:tr w:rsidR="00C502B4" w:rsidRPr="006A6128" w14:paraId="3472F0EA"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4C716879"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区域土地利用方向</w:t>
            </w:r>
          </w:p>
        </w:tc>
        <w:tc>
          <w:tcPr>
            <w:tcW w:w="569" w:type="pct"/>
            <w:tcBorders>
              <w:top w:val="nil"/>
              <w:left w:val="nil"/>
              <w:bottom w:val="single" w:sz="4" w:space="0" w:color="auto"/>
              <w:right w:val="single" w:sz="4" w:space="0" w:color="auto"/>
            </w:tcBorders>
            <w:shd w:val="clear" w:color="auto" w:fill="auto"/>
            <w:noWrap/>
            <w:vAlign w:val="center"/>
            <w:hideMark/>
          </w:tcPr>
          <w:p w14:paraId="35C1D6F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14:paraId="686119A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14:paraId="7022C80E"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0161A27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14:paraId="19A39AB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14:paraId="63AC01CF"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8911A36"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临路状况</w:t>
            </w:r>
          </w:p>
        </w:tc>
        <w:tc>
          <w:tcPr>
            <w:tcW w:w="569" w:type="pct"/>
            <w:tcBorders>
              <w:top w:val="nil"/>
              <w:left w:val="nil"/>
              <w:bottom w:val="single" w:sz="4" w:space="0" w:color="auto"/>
              <w:right w:val="single" w:sz="4" w:space="0" w:color="auto"/>
            </w:tcBorders>
            <w:shd w:val="clear" w:color="auto" w:fill="auto"/>
            <w:noWrap/>
            <w:vAlign w:val="center"/>
            <w:hideMark/>
          </w:tcPr>
          <w:p w14:paraId="31A7599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14:paraId="7C25523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14:paraId="3ED0100D"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4F04972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14:paraId="7E281B4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r w:rsidR="00C502B4" w:rsidRPr="006A6128" w14:paraId="0D5A3F03"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58CE3BE3"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公共服务设施状况</w:t>
            </w:r>
          </w:p>
        </w:tc>
        <w:tc>
          <w:tcPr>
            <w:tcW w:w="569" w:type="pct"/>
            <w:tcBorders>
              <w:top w:val="nil"/>
              <w:left w:val="nil"/>
              <w:bottom w:val="single" w:sz="4" w:space="0" w:color="auto"/>
              <w:right w:val="single" w:sz="4" w:space="0" w:color="auto"/>
            </w:tcBorders>
            <w:shd w:val="clear" w:color="auto" w:fill="auto"/>
            <w:noWrap/>
            <w:vAlign w:val="center"/>
            <w:hideMark/>
          </w:tcPr>
          <w:p w14:paraId="7ADC5D8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c>
          <w:tcPr>
            <w:tcW w:w="753" w:type="pct"/>
            <w:tcBorders>
              <w:top w:val="nil"/>
              <w:left w:val="nil"/>
              <w:bottom w:val="single" w:sz="4" w:space="0" w:color="auto"/>
              <w:right w:val="single" w:sz="4" w:space="0" w:color="auto"/>
            </w:tcBorders>
            <w:shd w:val="clear" w:color="auto" w:fill="auto"/>
            <w:noWrap/>
            <w:vAlign w:val="center"/>
            <w:hideMark/>
          </w:tcPr>
          <w:p w14:paraId="72FE3EF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817" w:type="pct"/>
            <w:tcBorders>
              <w:top w:val="nil"/>
              <w:left w:val="nil"/>
              <w:bottom w:val="single" w:sz="4" w:space="0" w:color="auto"/>
              <w:right w:val="single" w:sz="4" w:space="0" w:color="auto"/>
            </w:tcBorders>
            <w:shd w:val="clear" w:color="auto" w:fill="auto"/>
            <w:noWrap/>
            <w:vAlign w:val="center"/>
            <w:hideMark/>
          </w:tcPr>
          <w:p w14:paraId="1EC1977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03DC8A1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698" w:type="pct"/>
            <w:tcBorders>
              <w:top w:val="nil"/>
              <w:left w:val="nil"/>
              <w:bottom w:val="single" w:sz="4" w:space="0" w:color="auto"/>
              <w:right w:val="single" w:sz="4" w:space="0" w:color="auto"/>
            </w:tcBorders>
            <w:shd w:val="clear" w:color="auto" w:fill="auto"/>
            <w:noWrap/>
            <w:vAlign w:val="center"/>
            <w:hideMark/>
          </w:tcPr>
          <w:p w14:paraId="3EA9A636"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-0.72%</w:t>
            </w:r>
          </w:p>
        </w:tc>
      </w:tr>
      <w:tr w:rsidR="00C502B4" w:rsidRPr="006A6128" w14:paraId="010E6F78"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5A2FFDF3"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基础设施完备状况</w:t>
            </w:r>
          </w:p>
        </w:tc>
        <w:tc>
          <w:tcPr>
            <w:tcW w:w="569" w:type="pct"/>
            <w:tcBorders>
              <w:top w:val="nil"/>
              <w:left w:val="nil"/>
              <w:bottom w:val="single" w:sz="4" w:space="0" w:color="auto"/>
              <w:right w:val="single" w:sz="4" w:space="0" w:color="auto"/>
            </w:tcBorders>
            <w:shd w:val="clear" w:color="auto" w:fill="auto"/>
            <w:noWrap/>
            <w:vAlign w:val="center"/>
            <w:hideMark/>
          </w:tcPr>
          <w:p w14:paraId="7E2E456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c>
          <w:tcPr>
            <w:tcW w:w="753" w:type="pct"/>
            <w:tcBorders>
              <w:top w:val="nil"/>
              <w:left w:val="nil"/>
              <w:bottom w:val="single" w:sz="4" w:space="0" w:color="auto"/>
              <w:right w:val="single" w:sz="4" w:space="0" w:color="auto"/>
            </w:tcBorders>
            <w:shd w:val="clear" w:color="auto" w:fill="auto"/>
            <w:noWrap/>
            <w:vAlign w:val="center"/>
            <w:hideMark/>
          </w:tcPr>
          <w:p w14:paraId="5028FFAB"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817" w:type="pct"/>
            <w:tcBorders>
              <w:top w:val="nil"/>
              <w:left w:val="nil"/>
              <w:bottom w:val="single" w:sz="4" w:space="0" w:color="auto"/>
              <w:right w:val="single" w:sz="4" w:space="0" w:color="auto"/>
            </w:tcBorders>
            <w:shd w:val="clear" w:color="auto" w:fill="auto"/>
            <w:noWrap/>
            <w:vAlign w:val="center"/>
            <w:hideMark/>
          </w:tcPr>
          <w:p w14:paraId="4FE5240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24A30EE2"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-0.54%</w:t>
            </w:r>
          </w:p>
        </w:tc>
        <w:tc>
          <w:tcPr>
            <w:tcW w:w="698" w:type="pct"/>
            <w:tcBorders>
              <w:top w:val="nil"/>
              <w:left w:val="nil"/>
              <w:bottom w:val="single" w:sz="4" w:space="0" w:color="auto"/>
              <w:right w:val="single" w:sz="4" w:space="0" w:color="auto"/>
            </w:tcBorders>
            <w:shd w:val="clear" w:color="auto" w:fill="auto"/>
            <w:noWrap/>
            <w:vAlign w:val="center"/>
            <w:hideMark/>
          </w:tcPr>
          <w:p w14:paraId="1E7EC9BF"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-1.08%</w:t>
            </w:r>
          </w:p>
        </w:tc>
      </w:tr>
      <w:tr w:rsidR="00C502B4" w:rsidRPr="006A6128" w14:paraId="481BA78E"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21D70239"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宗地形状及可利用程度</w:t>
            </w:r>
          </w:p>
        </w:tc>
        <w:tc>
          <w:tcPr>
            <w:tcW w:w="569" w:type="pct"/>
            <w:tcBorders>
              <w:top w:val="nil"/>
              <w:left w:val="nil"/>
              <w:bottom w:val="single" w:sz="4" w:space="0" w:color="auto"/>
              <w:right w:val="single" w:sz="4" w:space="0" w:color="auto"/>
            </w:tcBorders>
            <w:shd w:val="clear" w:color="auto" w:fill="auto"/>
            <w:noWrap/>
            <w:vAlign w:val="center"/>
            <w:hideMark/>
          </w:tcPr>
          <w:p w14:paraId="507CFDF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c>
          <w:tcPr>
            <w:tcW w:w="753" w:type="pct"/>
            <w:tcBorders>
              <w:top w:val="nil"/>
              <w:left w:val="nil"/>
              <w:bottom w:val="single" w:sz="4" w:space="0" w:color="auto"/>
              <w:right w:val="single" w:sz="4" w:space="0" w:color="auto"/>
            </w:tcBorders>
            <w:shd w:val="clear" w:color="auto" w:fill="auto"/>
            <w:noWrap/>
            <w:vAlign w:val="center"/>
            <w:hideMark/>
          </w:tcPr>
          <w:p w14:paraId="6627564A"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817" w:type="pct"/>
            <w:tcBorders>
              <w:top w:val="nil"/>
              <w:left w:val="nil"/>
              <w:bottom w:val="single" w:sz="4" w:space="0" w:color="auto"/>
              <w:right w:val="single" w:sz="4" w:space="0" w:color="auto"/>
            </w:tcBorders>
            <w:shd w:val="clear" w:color="auto" w:fill="auto"/>
            <w:noWrap/>
            <w:vAlign w:val="center"/>
            <w:hideMark/>
          </w:tcPr>
          <w:p w14:paraId="0E26328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6A6DDA48"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-0.22%</w:t>
            </w:r>
          </w:p>
        </w:tc>
        <w:tc>
          <w:tcPr>
            <w:tcW w:w="698" w:type="pct"/>
            <w:tcBorders>
              <w:top w:val="nil"/>
              <w:left w:val="nil"/>
              <w:bottom w:val="single" w:sz="4" w:space="0" w:color="auto"/>
              <w:right w:val="single" w:sz="4" w:space="0" w:color="auto"/>
            </w:tcBorders>
            <w:shd w:val="clear" w:color="auto" w:fill="auto"/>
            <w:noWrap/>
            <w:vAlign w:val="center"/>
            <w:hideMark/>
          </w:tcPr>
          <w:p w14:paraId="135BE98E"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-0.44%</w:t>
            </w:r>
          </w:p>
        </w:tc>
      </w:tr>
      <w:tr w:rsidR="00C502B4" w:rsidRPr="006A6128" w14:paraId="34B8CB08"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67F7CA8D"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自然和人文环境状况</w:t>
            </w:r>
          </w:p>
        </w:tc>
        <w:tc>
          <w:tcPr>
            <w:tcW w:w="569" w:type="pct"/>
            <w:tcBorders>
              <w:top w:val="nil"/>
              <w:left w:val="nil"/>
              <w:bottom w:val="single" w:sz="4" w:space="0" w:color="auto"/>
              <w:right w:val="single" w:sz="4" w:space="0" w:color="auto"/>
            </w:tcBorders>
            <w:shd w:val="clear" w:color="auto" w:fill="auto"/>
            <w:noWrap/>
            <w:vAlign w:val="center"/>
            <w:hideMark/>
          </w:tcPr>
          <w:p w14:paraId="2822668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c>
          <w:tcPr>
            <w:tcW w:w="753" w:type="pct"/>
            <w:tcBorders>
              <w:top w:val="nil"/>
              <w:left w:val="nil"/>
              <w:bottom w:val="single" w:sz="4" w:space="0" w:color="auto"/>
              <w:right w:val="single" w:sz="4" w:space="0" w:color="auto"/>
            </w:tcBorders>
            <w:shd w:val="clear" w:color="auto" w:fill="auto"/>
            <w:noWrap/>
            <w:vAlign w:val="center"/>
            <w:hideMark/>
          </w:tcPr>
          <w:p w14:paraId="4AC33030"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817" w:type="pct"/>
            <w:tcBorders>
              <w:top w:val="nil"/>
              <w:left w:val="nil"/>
              <w:bottom w:val="single" w:sz="4" w:space="0" w:color="auto"/>
              <w:right w:val="single" w:sz="4" w:space="0" w:color="auto"/>
            </w:tcBorders>
            <w:shd w:val="clear" w:color="auto" w:fill="auto"/>
            <w:noWrap/>
            <w:vAlign w:val="center"/>
            <w:hideMark/>
          </w:tcPr>
          <w:p w14:paraId="3D1C8CA9"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0B4D067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-0.68%</w:t>
            </w:r>
          </w:p>
        </w:tc>
        <w:tc>
          <w:tcPr>
            <w:tcW w:w="698" w:type="pct"/>
            <w:tcBorders>
              <w:top w:val="nil"/>
              <w:left w:val="nil"/>
              <w:bottom w:val="single" w:sz="4" w:space="0" w:color="auto"/>
              <w:right w:val="single" w:sz="4" w:space="0" w:color="auto"/>
            </w:tcBorders>
            <w:shd w:val="clear" w:color="auto" w:fill="auto"/>
            <w:noWrap/>
            <w:vAlign w:val="center"/>
            <w:hideMark/>
          </w:tcPr>
          <w:p w14:paraId="24FDB941"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-1.36%</w:t>
            </w:r>
          </w:p>
        </w:tc>
      </w:tr>
      <w:tr w:rsidR="00C502B4" w:rsidRPr="006A6128" w14:paraId="7006E961" w14:textId="77777777" w:rsidTr="009A292D">
        <w:trPr>
          <w:trHeight w:val="270"/>
        </w:trPr>
        <w:tc>
          <w:tcPr>
            <w:tcW w:w="1270" w:type="pct"/>
            <w:tcBorders>
              <w:top w:val="nil"/>
              <w:left w:val="single" w:sz="4" w:space="0" w:color="auto"/>
              <w:bottom w:val="single" w:sz="4" w:space="0" w:color="auto"/>
              <w:right w:val="single" w:sz="4" w:space="0" w:color="auto"/>
            </w:tcBorders>
            <w:shd w:val="clear" w:color="auto" w:fill="auto"/>
            <w:noWrap/>
            <w:vAlign w:val="center"/>
            <w:hideMark/>
          </w:tcPr>
          <w:p w14:paraId="3051B245" w14:textId="77777777" w:rsidR="00C502B4" w:rsidRPr="008E3B62" w:rsidRDefault="00C502B4" w:rsidP="009A292D">
            <w:pPr>
              <w:widowControl/>
              <w:adjustRightInd/>
              <w:spacing w:line="240" w:lineRule="auto"/>
              <w:textAlignment w:val="auto"/>
              <w:rPr>
                <w:rFonts w:ascii="仿宋" w:eastAsia="仿宋" w:hAnsi="仿宋" w:cs="Arial"/>
                <w:sz w:val="22"/>
                <w:szCs w:val="22"/>
              </w:rPr>
            </w:pPr>
            <w:r w:rsidRPr="008E3B62">
              <w:rPr>
                <w:rFonts w:ascii="仿宋" w:eastAsia="仿宋" w:hAnsi="仿宋" w:cs="Arial"/>
                <w:sz w:val="20"/>
              </w:rPr>
              <w:t>与区域中心的接近程度</w:t>
            </w:r>
          </w:p>
        </w:tc>
        <w:tc>
          <w:tcPr>
            <w:tcW w:w="569" w:type="pct"/>
            <w:tcBorders>
              <w:top w:val="nil"/>
              <w:left w:val="nil"/>
              <w:bottom w:val="single" w:sz="4" w:space="0" w:color="auto"/>
              <w:right w:val="single" w:sz="4" w:space="0" w:color="auto"/>
            </w:tcBorders>
            <w:shd w:val="clear" w:color="auto" w:fill="auto"/>
            <w:noWrap/>
            <w:vAlign w:val="center"/>
            <w:hideMark/>
          </w:tcPr>
          <w:p w14:paraId="4930DC07"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c>
          <w:tcPr>
            <w:tcW w:w="753" w:type="pct"/>
            <w:tcBorders>
              <w:top w:val="nil"/>
              <w:left w:val="nil"/>
              <w:bottom w:val="single" w:sz="4" w:space="0" w:color="auto"/>
              <w:right w:val="single" w:sz="4" w:space="0" w:color="auto"/>
            </w:tcBorders>
            <w:shd w:val="clear" w:color="auto" w:fill="auto"/>
            <w:noWrap/>
            <w:vAlign w:val="center"/>
            <w:hideMark/>
          </w:tcPr>
          <w:p w14:paraId="7275E60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817" w:type="pct"/>
            <w:tcBorders>
              <w:top w:val="nil"/>
              <w:left w:val="nil"/>
              <w:bottom w:val="single" w:sz="4" w:space="0" w:color="auto"/>
              <w:right w:val="single" w:sz="4" w:space="0" w:color="auto"/>
            </w:tcBorders>
            <w:shd w:val="clear" w:color="auto" w:fill="auto"/>
            <w:noWrap/>
            <w:vAlign w:val="center"/>
            <w:hideMark/>
          </w:tcPr>
          <w:p w14:paraId="3005E964"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0.00%</w:t>
            </w:r>
          </w:p>
        </w:tc>
        <w:tc>
          <w:tcPr>
            <w:tcW w:w="893" w:type="pct"/>
            <w:tcBorders>
              <w:top w:val="nil"/>
              <w:left w:val="nil"/>
              <w:bottom w:val="single" w:sz="4" w:space="0" w:color="auto"/>
              <w:right w:val="single" w:sz="4" w:space="0" w:color="auto"/>
            </w:tcBorders>
            <w:shd w:val="clear" w:color="auto" w:fill="auto"/>
            <w:noWrap/>
            <w:vAlign w:val="center"/>
            <w:hideMark/>
          </w:tcPr>
          <w:p w14:paraId="6DD7752C"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-0.18%</w:t>
            </w:r>
          </w:p>
        </w:tc>
        <w:tc>
          <w:tcPr>
            <w:tcW w:w="698" w:type="pct"/>
            <w:tcBorders>
              <w:top w:val="nil"/>
              <w:left w:val="nil"/>
              <w:bottom w:val="single" w:sz="4" w:space="0" w:color="auto"/>
              <w:right w:val="single" w:sz="4" w:space="0" w:color="auto"/>
            </w:tcBorders>
            <w:shd w:val="clear" w:color="auto" w:fill="auto"/>
            <w:noWrap/>
            <w:vAlign w:val="center"/>
            <w:hideMark/>
          </w:tcPr>
          <w:p w14:paraId="7DB6FCA3" w14:textId="77777777" w:rsidR="00C502B4" w:rsidRPr="006A6128" w:rsidRDefault="00C502B4" w:rsidP="009A292D">
            <w:pPr>
              <w:widowControl/>
              <w:adjustRightInd/>
              <w:spacing w:line="240" w:lineRule="auto"/>
              <w:jc w:val="right"/>
              <w:textAlignment w:val="auto"/>
              <w:rPr>
                <w:rFonts w:ascii="Arial" w:eastAsia="仿宋_GB2312" w:hAnsi="Arial" w:cs="Arial"/>
                <w:sz w:val="22"/>
                <w:szCs w:val="22"/>
              </w:rPr>
            </w:pPr>
            <w:r>
              <w:rPr>
                <w:rFonts w:ascii="Arial" w:hAnsi="Arial" w:cs="Arial"/>
                <w:sz w:val="22"/>
                <w:szCs w:val="22"/>
              </w:rPr>
              <w:t>-0.36%</w:t>
            </w:r>
          </w:p>
        </w:tc>
      </w:tr>
    </w:tbl>
    <w:p w14:paraId="54342B4B" w14:textId="77777777" w:rsidR="00C502B4" w:rsidRPr="006A6128" w:rsidRDefault="00C502B4" w:rsidP="00C502B4">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单位：</w:t>
      </w:r>
      <w:r w:rsidRPr="006A6128">
        <w:rPr>
          <w:rFonts w:ascii="Arial" w:eastAsia="仿宋_GB2312" w:hAnsi="Arial" w:cs="Arial"/>
          <w:sz w:val="18"/>
          <w:szCs w:val="24"/>
        </w:rPr>
        <w:t>%</w:t>
      </w:r>
    </w:p>
    <w:p w14:paraId="706DBC3A"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估价对象因素修正系数表</w:t>
      </w:r>
    </w:p>
    <w:tbl>
      <w:tblPr>
        <w:tblW w:w="9280" w:type="dxa"/>
        <w:tblInd w:w="103" w:type="dxa"/>
        <w:tblLook w:val="04A0" w:firstRow="1" w:lastRow="0" w:firstColumn="1" w:lastColumn="0" w:noHBand="0" w:noVBand="1"/>
      </w:tblPr>
      <w:tblGrid>
        <w:gridCol w:w="1034"/>
        <w:gridCol w:w="2060"/>
        <w:gridCol w:w="4189"/>
        <w:gridCol w:w="679"/>
        <w:gridCol w:w="1318"/>
      </w:tblGrid>
      <w:tr w:rsidR="00C502B4" w:rsidRPr="006A6128" w14:paraId="588F3D0F" w14:textId="77777777" w:rsidTr="009A292D">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AF10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序号</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365EAD2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影响因素</w:t>
            </w:r>
          </w:p>
        </w:tc>
        <w:tc>
          <w:tcPr>
            <w:tcW w:w="4440" w:type="dxa"/>
            <w:tcBorders>
              <w:top w:val="single" w:sz="4" w:space="0" w:color="auto"/>
              <w:left w:val="nil"/>
              <w:bottom w:val="single" w:sz="4" w:space="0" w:color="auto"/>
              <w:right w:val="single" w:sz="4" w:space="0" w:color="auto"/>
            </w:tcBorders>
            <w:shd w:val="clear" w:color="auto" w:fill="auto"/>
            <w:vAlign w:val="center"/>
            <w:hideMark/>
          </w:tcPr>
          <w:p w14:paraId="6926AAA8"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估价对象情况</w:t>
            </w:r>
          </w:p>
        </w:tc>
        <w:tc>
          <w:tcPr>
            <w:tcW w:w="700" w:type="dxa"/>
            <w:tcBorders>
              <w:top w:val="single" w:sz="4" w:space="0" w:color="auto"/>
              <w:left w:val="nil"/>
              <w:bottom w:val="single" w:sz="4" w:space="0" w:color="auto"/>
              <w:right w:val="single" w:sz="4" w:space="0" w:color="auto"/>
            </w:tcBorders>
            <w:shd w:val="clear" w:color="auto" w:fill="auto"/>
            <w:vAlign w:val="center"/>
            <w:hideMark/>
          </w:tcPr>
          <w:p w14:paraId="0B6DCCE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等级</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0E5B1DB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修正系数</w:t>
            </w:r>
          </w:p>
        </w:tc>
      </w:tr>
      <w:tr w:rsidR="00C502B4" w:rsidRPr="006A6128" w14:paraId="39B499A0"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0A264AE9"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a</w:t>
            </w:r>
          </w:p>
        </w:tc>
        <w:tc>
          <w:tcPr>
            <w:tcW w:w="2180" w:type="dxa"/>
            <w:tcBorders>
              <w:top w:val="nil"/>
              <w:left w:val="nil"/>
              <w:bottom w:val="single" w:sz="4" w:space="0" w:color="auto"/>
              <w:right w:val="single" w:sz="4" w:space="0" w:color="auto"/>
            </w:tcBorders>
            <w:shd w:val="clear" w:color="auto" w:fill="auto"/>
            <w:vAlign w:val="center"/>
            <w:hideMark/>
          </w:tcPr>
          <w:p w14:paraId="7A1473A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居住社区成熟度</w:t>
            </w:r>
          </w:p>
        </w:tc>
        <w:tc>
          <w:tcPr>
            <w:tcW w:w="4440" w:type="dxa"/>
            <w:tcBorders>
              <w:top w:val="nil"/>
              <w:left w:val="nil"/>
              <w:bottom w:val="single" w:sz="4" w:space="0" w:color="auto"/>
              <w:right w:val="single" w:sz="4" w:space="0" w:color="auto"/>
            </w:tcBorders>
            <w:shd w:val="clear" w:color="auto" w:fill="auto"/>
            <w:vAlign w:val="center"/>
            <w:hideMark/>
          </w:tcPr>
          <w:p w14:paraId="7DA6CC6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E3B62">
              <w:rPr>
                <w:rFonts w:ascii="Arial" w:eastAsia="仿宋_GB2312" w:hAnsi="Arial" w:cs="Arial"/>
                <w:sz w:val="18"/>
                <w:szCs w:val="18"/>
              </w:rPr>
              <w:t>估价对象位于</w:t>
            </w:r>
            <w:proofErr w:type="gramStart"/>
            <w:r w:rsidRPr="008E3B62">
              <w:rPr>
                <w:rFonts w:ascii="Arial" w:eastAsia="仿宋_GB2312" w:hAnsi="Arial" w:cs="Arial"/>
                <w:sz w:val="18"/>
                <w:szCs w:val="18"/>
              </w:rPr>
              <w:t>海淀镇</w:t>
            </w:r>
            <w:proofErr w:type="gramEnd"/>
            <w:r w:rsidRPr="008E3B62">
              <w:rPr>
                <w:rFonts w:ascii="Arial" w:eastAsia="仿宋_GB2312" w:hAnsi="Arial" w:cs="Arial"/>
                <w:sz w:val="18"/>
                <w:szCs w:val="18"/>
              </w:rPr>
              <w:t>树村，估价对象周边有</w:t>
            </w:r>
            <w:proofErr w:type="gramStart"/>
            <w:r w:rsidRPr="008E3B62">
              <w:rPr>
                <w:rFonts w:ascii="Arial" w:eastAsia="仿宋_GB2312" w:hAnsi="Arial" w:cs="Arial" w:hint="eastAsia"/>
                <w:sz w:val="18"/>
                <w:szCs w:val="18"/>
              </w:rPr>
              <w:t>七彩华</w:t>
            </w:r>
            <w:proofErr w:type="gramEnd"/>
            <w:r w:rsidRPr="008E3B62">
              <w:rPr>
                <w:rFonts w:ascii="Arial" w:eastAsia="仿宋_GB2312" w:hAnsi="Arial" w:cs="Arial" w:hint="eastAsia"/>
                <w:sz w:val="18"/>
                <w:szCs w:val="18"/>
              </w:rPr>
              <w:t>园</w:t>
            </w:r>
            <w:r w:rsidRPr="008E3B62">
              <w:rPr>
                <w:rFonts w:ascii="Arial" w:eastAsia="仿宋_GB2312" w:hAnsi="Arial" w:cs="Arial"/>
                <w:sz w:val="18"/>
                <w:szCs w:val="18"/>
              </w:rPr>
              <w:t>、</w:t>
            </w:r>
            <w:proofErr w:type="gramStart"/>
            <w:r w:rsidRPr="008E3B62">
              <w:rPr>
                <w:rFonts w:ascii="Arial" w:eastAsia="仿宋_GB2312" w:hAnsi="Arial" w:cs="Arial" w:hint="eastAsia"/>
                <w:sz w:val="18"/>
                <w:szCs w:val="18"/>
              </w:rPr>
              <w:t>博雅西</w:t>
            </w:r>
            <w:proofErr w:type="gramEnd"/>
            <w:r w:rsidRPr="008E3B62">
              <w:rPr>
                <w:rFonts w:ascii="Arial" w:eastAsia="仿宋_GB2312" w:hAnsi="Arial" w:cs="Arial" w:hint="eastAsia"/>
                <w:sz w:val="18"/>
                <w:szCs w:val="18"/>
              </w:rPr>
              <w:t>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r w:rsidRPr="008E3B62">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14:paraId="02FC5E5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6BCF2A0"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0.63%</w:t>
            </w:r>
          </w:p>
        </w:tc>
      </w:tr>
      <w:tr w:rsidR="00C502B4" w:rsidRPr="006A6128" w14:paraId="527776BB"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076742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b</w:t>
            </w:r>
          </w:p>
        </w:tc>
        <w:tc>
          <w:tcPr>
            <w:tcW w:w="2180" w:type="dxa"/>
            <w:tcBorders>
              <w:top w:val="nil"/>
              <w:left w:val="nil"/>
              <w:bottom w:val="single" w:sz="4" w:space="0" w:color="auto"/>
              <w:right w:val="single" w:sz="4" w:space="0" w:color="auto"/>
            </w:tcBorders>
            <w:shd w:val="clear" w:color="auto" w:fill="auto"/>
            <w:vAlign w:val="center"/>
            <w:hideMark/>
          </w:tcPr>
          <w:p w14:paraId="3B51EA2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交通便捷度</w:t>
            </w:r>
          </w:p>
        </w:tc>
        <w:tc>
          <w:tcPr>
            <w:tcW w:w="4440" w:type="dxa"/>
            <w:tcBorders>
              <w:top w:val="nil"/>
              <w:left w:val="nil"/>
              <w:bottom w:val="single" w:sz="4" w:space="0" w:color="auto"/>
              <w:right w:val="single" w:sz="4" w:space="0" w:color="auto"/>
            </w:tcBorders>
            <w:shd w:val="clear" w:color="auto" w:fill="auto"/>
            <w:vAlign w:val="center"/>
            <w:hideMark/>
          </w:tcPr>
          <w:p w14:paraId="508FF38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r>
              <w:rPr>
                <w:rFonts w:ascii="Arial" w:eastAsia="仿宋_GB2312" w:hAnsi="Arial" w:cs="Arial" w:hint="eastAsia"/>
                <w:sz w:val="18"/>
                <w:szCs w:val="18"/>
              </w:rPr>
              <w:t>。</w:t>
            </w:r>
          </w:p>
        </w:tc>
        <w:tc>
          <w:tcPr>
            <w:tcW w:w="700" w:type="dxa"/>
            <w:tcBorders>
              <w:top w:val="nil"/>
              <w:left w:val="nil"/>
              <w:bottom w:val="single" w:sz="4" w:space="0" w:color="auto"/>
              <w:right w:val="single" w:sz="4" w:space="0" w:color="auto"/>
            </w:tcBorders>
            <w:shd w:val="clear" w:color="auto" w:fill="auto"/>
            <w:vAlign w:val="center"/>
            <w:hideMark/>
          </w:tcPr>
          <w:p w14:paraId="3D7DEEA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2338BB55"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14:paraId="46867853"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4C12CF6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c</w:t>
            </w:r>
          </w:p>
        </w:tc>
        <w:tc>
          <w:tcPr>
            <w:tcW w:w="2180" w:type="dxa"/>
            <w:tcBorders>
              <w:top w:val="nil"/>
              <w:left w:val="nil"/>
              <w:bottom w:val="single" w:sz="4" w:space="0" w:color="auto"/>
              <w:right w:val="single" w:sz="4" w:space="0" w:color="auto"/>
            </w:tcBorders>
            <w:shd w:val="clear" w:color="auto" w:fill="auto"/>
            <w:vAlign w:val="center"/>
            <w:hideMark/>
          </w:tcPr>
          <w:p w14:paraId="08AAA837"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区域土地利用方向</w:t>
            </w:r>
          </w:p>
        </w:tc>
        <w:tc>
          <w:tcPr>
            <w:tcW w:w="4440" w:type="dxa"/>
            <w:tcBorders>
              <w:top w:val="nil"/>
              <w:left w:val="nil"/>
              <w:bottom w:val="single" w:sz="4" w:space="0" w:color="auto"/>
              <w:right w:val="single" w:sz="4" w:space="0" w:color="auto"/>
            </w:tcBorders>
            <w:shd w:val="clear" w:color="auto" w:fill="auto"/>
            <w:vAlign w:val="center"/>
            <w:hideMark/>
          </w:tcPr>
          <w:p w14:paraId="1603EFA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区域土地利用方向较好</w:t>
            </w:r>
          </w:p>
        </w:tc>
        <w:tc>
          <w:tcPr>
            <w:tcW w:w="700" w:type="dxa"/>
            <w:tcBorders>
              <w:top w:val="nil"/>
              <w:left w:val="nil"/>
              <w:bottom w:val="single" w:sz="4" w:space="0" w:color="auto"/>
              <w:right w:val="single" w:sz="4" w:space="0" w:color="auto"/>
            </w:tcBorders>
            <w:shd w:val="clear" w:color="auto" w:fill="auto"/>
            <w:vAlign w:val="center"/>
            <w:hideMark/>
          </w:tcPr>
          <w:p w14:paraId="300D401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07619B10"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14:paraId="4D79F887"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FC2D4E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d</w:t>
            </w:r>
          </w:p>
        </w:tc>
        <w:tc>
          <w:tcPr>
            <w:tcW w:w="2180" w:type="dxa"/>
            <w:tcBorders>
              <w:top w:val="nil"/>
              <w:left w:val="nil"/>
              <w:bottom w:val="single" w:sz="4" w:space="0" w:color="auto"/>
              <w:right w:val="single" w:sz="4" w:space="0" w:color="auto"/>
            </w:tcBorders>
            <w:shd w:val="clear" w:color="auto" w:fill="auto"/>
            <w:vAlign w:val="center"/>
            <w:hideMark/>
          </w:tcPr>
          <w:p w14:paraId="606D959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临路状况</w:t>
            </w:r>
          </w:p>
        </w:tc>
        <w:tc>
          <w:tcPr>
            <w:tcW w:w="4440" w:type="dxa"/>
            <w:tcBorders>
              <w:top w:val="nil"/>
              <w:left w:val="nil"/>
              <w:bottom w:val="single" w:sz="4" w:space="0" w:color="auto"/>
              <w:right w:val="single" w:sz="4" w:space="0" w:color="auto"/>
            </w:tcBorders>
            <w:shd w:val="clear" w:color="auto" w:fill="auto"/>
            <w:vAlign w:val="center"/>
            <w:hideMark/>
          </w:tcPr>
          <w:p w14:paraId="6710206F" w14:textId="0087D37C" w:rsidR="00C502B4" w:rsidRPr="006A6128" w:rsidRDefault="00837949" w:rsidP="009A292D">
            <w:pPr>
              <w:autoSpaceDE w:val="0"/>
              <w:autoSpaceDN w:val="0"/>
              <w:spacing w:line="240" w:lineRule="exact"/>
              <w:rPr>
                <w:rFonts w:ascii="Arial" w:eastAsia="仿宋_GB2312" w:hAnsi="Arial" w:cs="Arial"/>
                <w:sz w:val="18"/>
                <w:szCs w:val="24"/>
              </w:rPr>
            </w:pPr>
            <w:ins w:id="374" w:author="kg" w:date="2021-08-09T15:20:00Z">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ins>
            <w:del w:id="375" w:author="kg" w:date="2021-08-09T15:20:00Z">
              <w:r w:rsidR="00C502B4" w:rsidRPr="006A6128" w:rsidDel="00837949">
                <w:rPr>
                  <w:rFonts w:ascii="Arial" w:eastAsia="仿宋_GB2312" w:hAnsi="Arial" w:cs="Arial"/>
                  <w:sz w:val="18"/>
                  <w:szCs w:val="24"/>
                </w:rPr>
                <w:delText>临街宽度及深度比例较适宜，对土地利用无不利影响</w:delText>
              </w:r>
            </w:del>
          </w:p>
        </w:tc>
        <w:tc>
          <w:tcPr>
            <w:tcW w:w="700" w:type="dxa"/>
            <w:tcBorders>
              <w:top w:val="nil"/>
              <w:left w:val="nil"/>
              <w:bottom w:val="single" w:sz="4" w:space="0" w:color="auto"/>
              <w:right w:val="single" w:sz="4" w:space="0" w:color="auto"/>
            </w:tcBorders>
            <w:shd w:val="clear" w:color="auto" w:fill="auto"/>
            <w:vAlign w:val="center"/>
            <w:hideMark/>
          </w:tcPr>
          <w:p w14:paraId="70B9421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0E28C77E" w14:textId="331A75B4" w:rsidR="00C502B4" w:rsidRPr="006A6128" w:rsidRDefault="00C502B4" w:rsidP="00837949">
            <w:pPr>
              <w:autoSpaceDE w:val="0"/>
              <w:autoSpaceDN w:val="0"/>
              <w:spacing w:line="240" w:lineRule="exact"/>
              <w:rPr>
                <w:rFonts w:ascii="Arial" w:eastAsia="仿宋_GB2312" w:hAnsi="Arial" w:cs="Arial"/>
                <w:sz w:val="18"/>
                <w:szCs w:val="24"/>
              </w:rPr>
            </w:pPr>
            <w:r>
              <w:rPr>
                <w:rFonts w:ascii="Arial" w:hAnsi="Arial" w:cs="Arial"/>
                <w:color w:val="000000"/>
                <w:sz w:val="20"/>
              </w:rPr>
              <w:t>0.</w:t>
            </w:r>
            <w:del w:id="376" w:author="kg" w:date="2021-08-09T15:20:00Z">
              <w:r w:rsidDel="00837949">
                <w:rPr>
                  <w:rFonts w:ascii="Arial" w:hAnsi="Arial" w:cs="Arial"/>
                  <w:color w:val="000000"/>
                  <w:sz w:val="20"/>
                </w:rPr>
                <w:delText>00</w:delText>
              </w:r>
            </w:del>
            <w:ins w:id="377" w:author="kg" w:date="2021-08-09T15:20:00Z">
              <w:r w:rsidR="00837949">
                <w:rPr>
                  <w:rFonts w:ascii="Arial" w:hAnsi="Arial" w:cs="Arial" w:hint="eastAsia"/>
                  <w:color w:val="000000"/>
                  <w:sz w:val="20"/>
                </w:rPr>
                <w:t>18</w:t>
              </w:r>
            </w:ins>
            <w:r>
              <w:rPr>
                <w:rFonts w:ascii="Arial" w:hAnsi="Arial" w:cs="Arial"/>
                <w:color w:val="000000"/>
                <w:sz w:val="20"/>
              </w:rPr>
              <w:t>%</w:t>
            </w:r>
          </w:p>
        </w:tc>
      </w:tr>
      <w:tr w:rsidR="00C502B4" w:rsidRPr="006A6128" w14:paraId="0A71208B"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B401F0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e</w:t>
            </w:r>
          </w:p>
        </w:tc>
        <w:tc>
          <w:tcPr>
            <w:tcW w:w="2180" w:type="dxa"/>
            <w:tcBorders>
              <w:top w:val="nil"/>
              <w:left w:val="nil"/>
              <w:bottom w:val="single" w:sz="4" w:space="0" w:color="auto"/>
              <w:right w:val="single" w:sz="4" w:space="0" w:color="auto"/>
            </w:tcBorders>
            <w:shd w:val="clear" w:color="auto" w:fill="auto"/>
            <w:vAlign w:val="center"/>
            <w:hideMark/>
          </w:tcPr>
          <w:p w14:paraId="45F2E3B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公共服务设施状况</w:t>
            </w:r>
          </w:p>
        </w:tc>
        <w:tc>
          <w:tcPr>
            <w:tcW w:w="4440" w:type="dxa"/>
            <w:tcBorders>
              <w:top w:val="nil"/>
              <w:left w:val="nil"/>
              <w:bottom w:val="single" w:sz="4" w:space="0" w:color="auto"/>
              <w:right w:val="single" w:sz="4" w:space="0" w:color="auto"/>
            </w:tcBorders>
            <w:shd w:val="clear" w:color="auto" w:fill="auto"/>
            <w:vAlign w:val="center"/>
            <w:hideMark/>
          </w:tcPr>
          <w:p w14:paraId="12161E8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城市主干道</w:t>
            </w:r>
            <w:r w:rsidRPr="006A6128">
              <w:rPr>
                <w:rFonts w:ascii="Arial" w:eastAsia="仿宋_GB2312" w:hAnsi="Arial" w:cs="Arial"/>
                <w:sz w:val="18"/>
                <w:szCs w:val="24"/>
              </w:rPr>
              <w:t>-</w:t>
            </w:r>
            <w:r>
              <w:rPr>
                <w:rFonts w:ascii="Arial" w:eastAsia="仿宋_GB2312" w:hAnsi="Arial" w:cs="Arial" w:hint="eastAsia"/>
                <w:sz w:val="18"/>
                <w:szCs w:val="24"/>
              </w:rPr>
              <w:t>树村</w:t>
            </w:r>
            <w:r w:rsidRPr="006A6128">
              <w:rPr>
                <w:rFonts w:ascii="Arial" w:eastAsia="仿宋_GB2312" w:hAnsi="Arial" w:cs="Arial"/>
                <w:sz w:val="18"/>
                <w:szCs w:val="24"/>
              </w:rPr>
              <w:t>路</w:t>
            </w:r>
          </w:p>
        </w:tc>
        <w:tc>
          <w:tcPr>
            <w:tcW w:w="700" w:type="dxa"/>
            <w:tcBorders>
              <w:top w:val="nil"/>
              <w:left w:val="nil"/>
              <w:bottom w:val="single" w:sz="4" w:space="0" w:color="auto"/>
              <w:right w:val="single" w:sz="4" w:space="0" w:color="auto"/>
            </w:tcBorders>
            <w:shd w:val="clear" w:color="auto" w:fill="auto"/>
            <w:vAlign w:val="center"/>
            <w:hideMark/>
          </w:tcPr>
          <w:p w14:paraId="759EB680"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4CC3DF1"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0.36%</w:t>
            </w:r>
          </w:p>
        </w:tc>
      </w:tr>
      <w:tr w:rsidR="00C502B4" w:rsidRPr="006A6128" w14:paraId="154DF253"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30FA2DBE"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f</w:t>
            </w:r>
          </w:p>
        </w:tc>
        <w:tc>
          <w:tcPr>
            <w:tcW w:w="2180" w:type="dxa"/>
            <w:tcBorders>
              <w:top w:val="nil"/>
              <w:left w:val="nil"/>
              <w:bottom w:val="single" w:sz="4" w:space="0" w:color="auto"/>
              <w:right w:val="single" w:sz="4" w:space="0" w:color="auto"/>
            </w:tcBorders>
            <w:shd w:val="clear" w:color="auto" w:fill="auto"/>
            <w:vAlign w:val="center"/>
            <w:hideMark/>
          </w:tcPr>
          <w:p w14:paraId="08B9A32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基础设施完备状况</w:t>
            </w:r>
          </w:p>
        </w:tc>
        <w:tc>
          <w:tcPr>
            <w:tcW w:w="4440" w:type="dxa"/>
            <w:tcBorders>
              <w:top w:val="nil"/>
              <w:left w:val="nil"/>
              <w:bottom w:val="single" w:sz="4" w:space="0" w:color="auto"/>
              <w:right w:val="single" w:sz="4" w:space="0" w:color="auto"/>
            </w:tcBorders>
            <w:shd w:val="clear" w:color="auto" w:fill="auto"/>
            <w:vAlign w:val="center"/>
            <w:hideMark/>
          </w:tcPr>
          <w:p w14:paraId="54B59DF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宗地形状较规则</w:t>
            </w:r>
          </w:p>
        </w:tc>
        <w:tc>
          <w:tcPr>
            <w:tcW w:w="700" w:type="dxa"/>
            <w:tcBorders>
              <w:top w:val="nil"/>
              <w:left w:val="nil"/>
              <w:bottom w:val="single" w:sz="4" w:space="0" w:color="auto"/>
              <w:right w:val="single" w:sz="4" w:space="0" w:color="auto"/>
            </w:tcBorders>
            <w:shd w:val="clear" w:color="auto" w:fill="auto"/>
            <w:vAlign w:val="center"/>
            <w:hideMark/>
          </w:tcPr>
          <w:p w14:paraId="5679AB13"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14A4E766"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1.08%</w:t>
            </w:r>
          </w:p>
        </w:tc>
      </w:tr>
      <w:tr w:rsidR="00C502B4" w:rsidRPr="006A6128" w14:paraId="7553B310" w14:textId="77777777" w:rsidTr="009A292D">
        <w:trPr>
          <w:trHeight w:val="144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6A560B74"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g</w:t>
            </w:r>
          </w:p>
        </w:tc>
        <w:tc>
          <w:tcPr>
            <w:tcW w:w="2180" w:type="dxa"/>
            <w:tcBorders>
              <w:top w:val="nil"/>
              <w:left w:val="nil"/>
              <w:bottom w:val="single" w:sz="4" w:space="0" w:color="auto"/>
              <w:right w:val="single" w:sz="4" w:space="0" w:color="auto"/>
            </w:tcBorders>
            <w:shd w:val="clear" w:color="auto" w:fill="auto"/>
            <w:vAlign w:val="center"/>
            <w:hideMark/>
          </w:tcPr>
          <w:p w14:paraId="02024EEA"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宗地形状及可利用程度</w:t>
            </w:r>
          </w:p>
        </w:tc>
        <w:tc>
          <w:tcPr>
            <w:tcW w:w="4440" w:type="dxa"/>
            <w:tcBorders>
              <w:top w:val="nil"/>
              <w:left w:val="nil"/>
              <w:bottom w:val="single" w:sz="4" w:space="0" w:color="auto"/>
              <w:right w:val="single" w:sz="4" w:space="0" w:color="auto"/>
            </w:tcBorders>
            <w:shd w:val="clear" w:color="auto" w:fill="auto"/>
            <w:vAlign w:val="center"/>
            <w:hideMark/>
          </w:tcPr>
          <w:p w14:paraId="2D9A1E75"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w:t>
            </w:r>
            <w:r w:rsidRPr="00872A00">
              <w:rPr>
                <w:rFonts w:ascii="Arial" w:eastAsia="仿宋_GB2312" w:hAnsi="Arial" w:cs="Arial" w:hint="eastAsia"/>
                <w:sz w:val="18"/>
                <w:szCs w:val="24"/>
              </w:rPr>
              <w:t>农大南路</w:t>
            </w:r>
            <w:r w:rsidRPr="00872A00">
              <w:rPr>
                <w:rFonts w:ascii="Arial" w:eastAsia="仿宋_GB2312" w:hAnsi="Arial" w:cs="Arial"/>
                <w:sz w:val="18"/>
                <w:szCs w:val="24"/>
              </w:rPr>
              <w:t>支行）、工商银行（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w:t>
            </w:r>
            <w:r w:rsidRPr="00872A00">
              <w:rPr>
                <w:rFonts w:ascii="Arial" w:eastAsia="仿宋_GB2312" w:hAnsi="Arial" w:cs="Arial" w:hint="eastAsia"/>
                <w:sz w:val="18"/>
                <w:szCs w:val="24"/>
              </w:rPr>
              <w:t>上地</w:t>
            </w:r>
            <w:r w:rsidRPr="00872A00">
              <w:rPr>
                <w:rFonts w:ascii="Arial" w:eastAsia="仿宋_GB2312" w:hAnsi="Arial" w:cs="Arial"/>
                <w:sz w:val="18"/>
                <w:szCs w:val="24"/>
              </w:rPr>
              <w:t>支行）等），学校（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700" w:type="dxa"/>
            <w:tcBorders>
              <w:top w:val="nil"/>
              <w:left w:val="nil"/>
              <w:bottom w:val="single" w:sz="4" w:space="0" w:color="auto"/>
              <w:right w:val="single" w:sz="4" w:space="0" w:color="auto"/>
            </w:tcBorders>
            <w:shd w:val="clear" w:color="auto" w:fill="auto"/>
            <w:vAlign w:val="center"/>
            <w:hideMark/>
          </w:tcPr>
          <w:p w14:paraId="0C8F31DF"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较好</w:t>
            </w:r>
          </w:p>
        </w:tc>
        <w:tc>
          <w:tcPr>
            <w:tcW w:w="880" w:type="dxa"/>
            <w:tcBorders>
              <w:top w:val="nil"/>
              <w:left w:val="nil"/>
              <w:bottom w:val="single" w:sz="4" w:space="0" w:color="auto"/>
              <w:right w:val="single" w:sz="4" w:space="0" w:color="auto"/>
            </w:tcBorders>
            <w:shd w:val="clear" w:color="auto" w:fill="auto"/>
            <w:vAlign w:val="center"/>
            <w:hideMark/>
          </w:tcPr>
          <w:p w14:paraId="6C78E770"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0.22%</w:t>
            </w:r>
          </w:p>
        </w:tc>
      </w:tr>
      <w:tr w:rsidR="00C502B4" w:rsidRPr="006A6128" w14:paraId="05596F2F" w14:textId="77777777" w:rsidTr="009A292D">
        <w:trPr>
          <w:trHeight w:val="27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270964ED"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h</w:t>
            </w:r>
          </w:p>
        </w:tc>
        <w:tc>
          <w:tcPr>
            <w:tcW w:w="2180" w:type="dxa"/>
            <w:tcBorders>
              <w:top w:val="nil"/>
              <w:left w:val="nil"/>
              <w:bottom w:val="single" w:sz="4" w:space="0" w:color="auto"/>
              <w:right w:val="single" w:sz="4" w:space="0" w:color="auto"/>
            </w:tcBorders>
            <w:shd w:val="clear" w:color="auto" w:fill="auto"/>
            <w:vAlign w:val="center"/>
            <w:hideMark/>
          </w:tcPr>
          <w:p w14:paraId="2E71922B"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自然和人文环境状况</w:t>
            </w:r>
          </w:p>
        </w:tc>
        <w:tc>
          <w:tcPr>
            <w:tcW w:w="4440" w:type="dxa"/>
            <w:tcBorders>
              <w:top w:val="nil"/>
              <w:left w:val="nil"/>
              <w:bottom w:val="single" w:sz="4" w:space="0" w:color="auto"/>
              <w:right w:val="single" w:sz="4" w:space="0" w:color="auto"/>
            </w:tcBorders>
            <w:shd w:val="clear" w:color="auto" w:fill="auto"/>
            <w:vAlign w:val="center"/>
            <w:hideMark/>
          </w:tcPr>
          <w:p w14:paraId="56014CB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18"/>
              </w:rPr>
              <w:t>七通</w:t>
            </w:r>
          </w:p>
        </w:tc>
        <w:tc>
          <w:tcPr>
            <w:tcW w:w="700" w:type="dxa"/>
            <w:tcBorders>
              <w:top w:val="nil"/>
              <w:left w:val="nil"/>
              <w:bottom w:val="single" w:sz="4" w:space="0" w:color="auto"/>
              <w:right w:val="single" w:sz="4" w:space="0" w:color="auto"/>
            </w:tcBorders>
            <w:shd w:val="clear" w:color="auto" w:fill="auto"/>
            <w:vAlign w:val="center"/>
            <w:hideMark/>
          </w:tcPr>
          <w:p w14:paraId="0AE810A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03D45F52"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1.36%</w:t>
            </w:r>
          </w:p>
        </w:tc>
      </w:tr>
      <w:tr w:rsidR="00C502B4" w:rsidRPr="006A6128" w14:paraId="1EA0ABAC" w14:textId="77777777" w:rsidTr="009A292D">
        <w:trPr>
          <w:trHeight w:val="960"/>
        </w:trPr>
        <w:tc>
          <w:tcPr>
            <w:tcW w:w="1080" w:type="dxa"/>
            <w:tcBorders>
              <w:top w:val="nil"/>
              <w:left w:val="single" w:sz="4" w:space="0" w:color="auto"/>
              <w:bottom w:val="single" w:sz="4" w:space="0" w:color="auto"/>
              <w:right w:val="single" w:sz="4" w:space="0" w:color="auto"/>
            </w:tcBorders>
            <w:shd w:val="clear" w:color="auto" w:fill="auto"/>
            <w:vAlign w:val="center"/>
            <w:hideMark/>
          </w:tcPr>
          <w:p w14:paraId="530B1FDC"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i</w:t>
            </w:r>
          </w:p>
        </w:tc>
        <w:tc>
          <w:tcPr>
            <w:tcW w:w="2180" w:type="dxa"/>
            <w:tcBorders>
              <w:top w:val="nil"/>
              <w:left w:val="nil"/>
              <w:bottom w:val="single" w:sz="4" w:space="0" w:color="auto"/>
              <w:right w:val="single" w:sz="4" w:space="0" w:color="auto"/>
            </w:tcBorders>
            <w:shd w:val="clear" w:color="auto" w:fill="auto"/>
            <w:vAlign w:val="center"/>
            <w:hideMark/>
          </w:tcPr>
          <w:p w14:paraId="6CD22731"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792AA0">
              <w:rPr>
                <w:rFonts w:ascii="Arial" w:eastAsia="仿宋_GB2312" w:hAnsi="Arial" w:cs="Arial"/>
                <w:sz w:val="20"/>
                <w:szCs w:val="21"/>
              </w:rPr>
              <w:t>与区域中心接近程度</w:t>
            </w:r>
          </w:p>
        </w:tc>
        <w:tc>
          <w:tcPr>
            <w:tcW w:w="4440" w:type="dxa"/>
            <w:tcBorders>
              <w:top w:val="nil"/>
              <w:left w:val="nil"/>
              <w:bottom w:val="single" w:sz="4" w:space="0" w:color="auto"/>
              <w:right w:val="single" w:sz="4" w:space="0" w:color="auto"/>
            </w:tcBorders>
            <w:shd w:val="clear" w:color="auto" w:fill="auto"/>
            <w:vAlign w:val="center"/>
            <w:hideMark/>
          </w:tcPr>
          <w:p w14:paraId="55366EB2"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r>
              <w:rPr>
                <w:rFonts w:ascii="Arial" w:eastAsia="仿宋_GB2312" w:hAnsi="Arial" w:cs="Arial" w:hint="eastAsia"/>
                <w:sz w:val="18"/>
                <w:szCs w:val="24"/>
              </w:rPr>
              <w:t>。</w:t>
            </w:r>
          </w:p>
        </w:tc>
        <w:tc>
          <w:tcPr>
            <w:tcW w:w="700" w:type="dxa"/>
            <w:tcBorders>
              <w:top w:val="nil"/>
              <w:left w:val="nil"/>
              <w:bottom w:val="single" w:sz="4" w:space="0" w:color="auto"/>
              <w:right w:val="single" w:sz="4" w:space="0" w:color="auto"/>
            </w:tcBorders>
            <w:shd w:val="clear" w:color="auto" w:fill="auto"/>
            <w:vAlign w:val="center"/>
            <w:hideMark/>
          </w:tcPr>
          <w:p w14:paraId="2441921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好</w:t>
            </w:r>
          </w:p>
        </w:tc>
        <w:tc>
          <w:tcPr>
            <w:tcW w:w="880" w:type="dxa"/>
            <w:tcBorders>
              <w:top w:val="nil"/>
              <w:left w:val="nil"/>
              <w:bottom w:val="single" w:sz="4" w:space="0" w:color="auto"/>
              <w:right w:val="single" w:sz="4" w:space="0" w:color="auto"/>
            </w:tcBorders>
            <w:shd w:val="clear" w:color="auto" w:fill="auto"/>
            <w:vAlign w:val="center"/>
            <w:hideMark/>
          </w:tcPr>
          <w:p w14:paraId="028E0D4B" w14:textId="77777777" w:rsidR="00C502B4" w:rsidRPr="006A6128" w:rsidRDefault="00C502B4" w:rsidP="009A292D">
            <w:pPr>
              <w:autoSpaceDE w:val="0"/>
              <w:autoSpaceDN w:val="0"/>
              <w:spacing w:line="240" w:lineRule="exact"/>
              <w:rPr>
                <w:rFonts w:ascii="Arial" w:eastAsia="仿宋_GB2312" w:hAnsi="Arial" w:cs="Arial"/>
                <w:sz w:val="18"/>
                <w:szCs w:val="24"/>
              </w:rPr>
            </w:pPr>
            <w:r>
              <w:rPr>
                <w:rFonts w:ascii="Arial" w:hAnsi="Arial" w:cs="Arial"/>
                <w:color w:val="000000"/>
                <w:sz w:val="20"/>
              </w:rPr>
              <w:t>0.18%</w:t>
            </w:r>
          </w:p>
        </w:tc>
      </w:tr>
      <w:tr w:rsidR="00C502B4" w:rsidRPr="006A6128" w14:paraId="5C96B1C8"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4E6AC8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合计（</w:t>
            </w:r>
            <w:r w:rsidRPr="006A6128">
              <w:rPr>
                <w:rFonts w:ascii="Arial" w:eastAsia="仿宋_GB2312" w:hAnsi="Arial" w:cs="Arial"/>
                <w:sz w:val="18"/>
                <w:szCs w:val="24"/>
              </w:rPr>
              <w:t>∑Ki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70753C49" w14:textId="74626753" w:rsidR="00C502B4" w:rsidRPr="006A6128" w:rsidRDefault="00C502B4" w:rsidP="009A292D">
            <w:pPr>
              <w:autoSpaceDE w:val="0"/>
              <w:autoSpaceDN w:val="0"/>
              <w:spacing w:line="240" w:lineRule="exact"/>
              <w:rPr>
                <w:rFonts w:ascii="Arial" w:eastAsia="仿宋_GB2312" w:hAnsi="Arial" w:cs="Arial"/>
                <w:sz w:val="18"/>
                <w:szCs w:val="24"/>
              </w:rPr>
            </w:pPr>
            <w:del w:id="378" w:author="kg" w:date="2021-08-09T15:21:00Z">
              <w:r w:rsidRPr="006A6128" w:rsidDel="00837949">
                <w:rPr>
                  <w:rFonts w:ascii="Arial" w:eastAsia="仿宋_GB2312" w:hAnsi="Arial" w:cs="Arial"/>
                  <w:sz w:val="18"/>
                  <w:szCs w:val="24"/>
                </w:rPr>
                <w:delText>5.</w:delText>
              </w:r>
              <w:r w:rsidDel="00837949">
                <w:rPr>
                  <w:rFonts w:ascii="Arial" w:eastAsia="仿宋_GB2312" w:hAnsi="Arial" w:cs="Arial" w:hint="eastAsia"/>
                  <w:sz w:val="18"/>
                  <w:szCs w:val="24"/>
                </w:rPr>
                <w:delText>55</w:delText>
              </w:r>
            </w:del>
            <w:ins w:id="379" w:author="kg" w:date="2021-08-09T15:21:00Z">
              <w:r w:rsidR="00837949">
                <w:rPr>
                  <w:rFonts w:ascii="Arial" w:eastAsia="仿宋_GB2312" w:hAnsi="Arial" w:cs="Arial" w:hint="eastAsia"/>
                  <w:sz w:val="18"/>
                  <w:szCs w:val="24"/>
                </w:rPr>
                <w:t>5.73</w:t>
              </w:r>
            </w:ins>
            <w:r w:rsidRPr="006A6128">
              <w:rPr>
                <w:rFonts w:ascii="Arial" w:eastAsia="仿宋_GB2312" w:hAnsi="Arial" w:cs="Arial"/>
                <w:sz w:val="18"/>
                <w:szCs w:val="24"/>
              </w:rPr>
              <w:t>%</w:t>
            </w:r>
          </w:p>
        </w:tc>
      </w:tr>
      <w:tr w:rsidR="00C502B4" w:rsidRPr="006A6128" w14:paraId="2DCB1F80" w14:textId="77777777" w:rsidTr="009A292D">
        <w:trPr>
          <w:trHeight w:val="270"/>
        </w:trPr>
        <w:tc>
          <w:tcPr>
            <w:tcW w:w="8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C2F29D6" w14:textId="77777777" w:rsidR="00C502B4" w:rsidRPr="006A6128" w:rsidRDefault="00C502B4" w:rsidP="009A292D">
            <w:pPr>
              <w:autoSpaceDE w:val="0"/>
              <w:autoSpaceDN w:val="0"/>
              <w:spacing w:line="240" w:lineRule="exact"/>
              <w:rPr>
                <w:rFonts w:ascii="Arial" w:eastAsia="仿宋_GB2312" w:hAnsi="Arial" w:cs="Arial"/>
                <w:sz w:val="18"/>
                <w:szCs w:val="24"/>
              </w:rPr>
            </w:pPr>
            <w:r w:rsidRPr="006A6128">
              <w:rPr>
                <w:rFonts w:ascii="Arial" w:eastAsia="仿宋_GB2312" w:hAnsi="Arial" w:cs="Arial"/>
                <w:sz w:val="18"/>
                <w:szCs w:val="24"/>
              </w:rPr>
              <w:t>因素修正系数（</w:t>
            </w:r>
            <w:r w:rsidRPr="006A6128">
              <w:rPr>
                <w:rFonts w:ascii="Arial" w:eastAsia="仿宋_GB2312" w:hAnsi="Arial" w:cs="Arial"/>
                <w:sz w:val="18"/>
                <w:szCs w:val="24"/>
              </w:rPr>
              <w:t>1+∑Ki</w:t>
            </w:r>
            <w:r w:rsidRPr="006A6128">
              <w:rPr>
                <w:rFonts w:ascii="Arial" w:eastAsia="仿宋_GB2312" w:hAnsi="Arial" w:cs="Arial"/>
                <w:sz w:val="18"/>
                <w:szCs w:val="24"/>
              </w:rPr>
              <w:t>）</w:t>
            </w:r>
          </w:p>
        </w:tc>
        <w:tc>
          <w:tcPr>
            <w:tcW w:w="880" w:type="dxa"/>
            <w:tcBorders>
              <w:top w:val="nil"/>
              <w:left w:val="nil"/>
              <w:bottom w:val="single" w:sz="4" w:space="0" w:color="auto"/>
              <w:right w:val="single" w:sz="4" w:space="0" w:color="auto"/>
            </w:tcBorders>
            <w:shd w:val="clear" w:color="auto" w:fill="auto"/>
            <w:vAlign w:val="center"/>
            <w:hideMark/>
          </w:tcPr>
          <w:p w14:paraId="5864CAF6" w14:textId="7AC7C38D" w:rsidR="00C502B4" w:rsidRPr="006A6128" w:rsidRDefault="00C502B4" w:rsidP="009A292D">
            <w:pPr>
              <w:autoSpaceDE w:val="0"/>
              <w:autoSpaceDN w:val="0"/>
              <w:spacing w:line="240" w:lineRule="exact"/>
              <w:rPr>
                <w:rFonts w:ascii="Arial" w:eastAsia="仿宋_GB2312" w:hAnsi="Arial" w:cs="Arial"/>
                <w:sz w:val="18"/>
                <w:szCs w:val="24"/>
              </w:rPr>
            </w:pPr>
            <w:del w:id="380" w:author="kg" w:date="2021-08-09T15:21:00Z">
              <w:r w:rsidRPr="006A6128" w:rsidDel="00837949">
                <w:rPr>
                  <w:rFonts w:ascii="Arial" w:eastAsia="仿宋_GB2312" w:hAnsi="Arial" w:cs="Arial"/>
                  <w:sz w:val="18"/>
                  <w:szCs w:val="24"/>
                </w:rPr>
                <w:delText>1.05</w:delText>
              </w:r>
              <w:r w:rsidDel="00837949">
                <w:rPr>
                  <w:rFonts w:ascii="Arial" w:eastAsia="仿宋_GB2312" w:hAnsi="Arial" w:cs="Arial" w:hint="eastAsia"/>
                  <w:sz w:val="18"/>
                  <w:szCs w:val="24"/>
                </w:rPr>
                <w:delText>55</w:delText>
              </w:r>
            </w:del>
            <w:ins w:id="381" w:author="kg" w:date="2021-08-09T15:21:00Z">
              <w:r w:rsidR="00837949">
                <w:rPr>
                  <w:rFonts w:ascii="Arial" w:eastAsia="仿宋_GB2312" w:hAnsi="Arial" w:cs="Arial"/>
                  <w:sz w:val="18"/>
                  <w:szCs w:val="24"/>
                </w:rPr>
                <w:t>1.0573</w:t>
              </w:r>
            </w:ins>
          </w:p>
        </w:tc>
      </w:tr>
    </w:tbl>
    <w:p w14:paraId="64844D0F" w14:textId="77777777" w:rsidR="00C502B4" w:rsidRPr="006A6128" w:rsidRDefault="00C502B4" w:rsidP="00C502B4">
      <w:pPr>
        <w:spacing w:line="240" w:lineRule="exact"/>
        <w:rPr>
          <w:rFonts w:ascii="Arial" w:eastAsia="仿宋_GB2312" w:hAnsi="Arial" w:cs="Arial"/>
          <w:sz w:val="18"/>
          <w:szCs w:val="24"/>
        </w:rPr>
      </w:pPr>
    </w:p>
    <w:p w14:paraId="580FF664" w14:textId="77777777" w:rsidR="0006434A" w:rsidRDefault="0006434A" w:rsidP="00C502B4">
      <w:pPr>
        <w:spacing w:line="360" w:lineRule="auto"/>
        <w:ind w:firstLineChars="200" w:firstLine="560"/>
        <w:jc w:val="both"/>
        <w:rPr>
          <w:rFonts w:ascii="Arial" w:eastAsia="仿宋_GB2312" w:hAnsi="Arial" w:cs="Arial"/>
          <w:sz w:val="28"/>
          <w:szCs w:val="28"/>
        </w:rPr>
      </w:pPr>
    </w:p>
    <w:p w14:paraId="428D374E" w14:textId="77777777" w:rsidR="00C502B4" w:rsidRPr="006A6128" w:rsidRDefault="00C502B4" w:rsidP="00C502B4">
      <w:pPr>
        <w:spacing w:line="360" w:lineRule="auto"/>
        <w:ind w:firstLineChars="200" w:firstLine="560"/>
        <w:jc w:val="both"/>
        <w:rPr>
          <w:rFonts w:ascii="Arial" w:eastAsia="仿宋_GB2312" w:hAnsi="Arial" w:cs="Arial"/>
          <w:b/>
          <w:bCs/>
          <w:sz w:val="28"/>
        </w:rPr>
      </w:pPr>
      <w:r>
        <w:rPr>
          <w:rFonts w:ascii="Arial" w:eastAsia="仿宋_GB2312" w:hAnsi="Arial" w:cs="Arial" w:hint="eastAsia"/>
          <w:sz w:val="28"/>
          <w:szCs w:val="28"/>
        </w:rPr>
        <w:lastRenderedPageBreak/>
        <w:t>5</w:t>
      </w:r>
      <w:r w:rsidRPr="006A6128">
        <w:rPr>
          <w:rFonts w:ascii="Arial" w:eastAsia="仿宋_GB2312" w:hAnsi="Arial" w:cs="Arial"/>
          <w:sz w:val="28"/>
          <w:szCs w:val="28"/>
        </w:rPr>
        <w:t>）</w:t>
      </w:r>
      <w:r>
        <w:rPr>
          <w:rFonts w:ascii="Arial" w:eastAsia="仿宋_GB2312" w:hAnsi="Arial" w:cs="Arial" w:hint="eastAsia"/>
          <w:sz w:val="28"/>
          <w:szCs w:val="28"/>
        </w:rPr>
        <w:t>地下空间修正系数</w:t>
      </w:r>
    </w:p>
    <w:p w14:paraId="3E8F72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202EE0F7"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2F67337E" w14:textId="77777777" w:rsidTr="009A292D">
        <w:trPr>
          <w:cantSplit/>
          <w:jc w:val="center"/>
        </w:trPr>
        <w:tc>
          <w:tcPr>
            <w:tcW w:w="1277" w:type="dxa"/>
            <w:vMerge w:val="restart"/>
            <w:shd w:val="clear" w:color="auto" w:fill="auto"/>
            <w:vAlign w:val="center"/>
            <w:hideMark/>
          </w:tcPr>
          <w:p w14:paraId="41792B3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607B9B6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0105574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44F2BDC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0C98345B" w14:textId="77777777" w:rsidTr="009A292D">
        <w:trPr>
          <w:cantSplit/>
          <w:jc w:val="center"/>
        </w:trPr>
        <w:tc>
          <w:tcPr>
            <w:tcW w:w="1277" w:type="dxa"/>
            <w:vMerge/>
            <w:vAlign w:val="center"/>
            <w:hideMark/>
          </w:tcPr>
          <w:p w14:paraId="252F308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1E6691E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5FF7137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24B3AFC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1C6C1BF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A78EFE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1AC3EF68" w14:textId="77777777" w:rsidTr="009A292D">
        <w:trPr>
          <w:cantSplit/>
          <w:jc w:val="center"/>
        </w:trPr>
        <w:tc>
          <w:tcPr>
            <w:tcW w:w="1277" w:type="dxa"/>
            <w:shd w:val="clear" w:color="auto" w:fill="auto"/>
            <w:vAlign w:val="center"/>
            <w:hideMark/>
          </w:tcPr>
          <w:p w14:paraId="461D4CD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6D18CBE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6B5294C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5A21D9D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5FAE5D8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3F46D0C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69C43A73"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28034D88" w14:textId="77777777" w:rsidR="00C502B4" w:rsidRPr="006A6128" w:rsidRDefault="00C502B4" w:rsidP="00C502B4">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地下车库适用基准地价、期日修正系数、年期修正系数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修正系数同地上居住用途基准地价系数修正法求取过程及结果，则：</w:t>
      </w:r>
    </w:p>
    <w:p w14:paraId="21C228A2"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地下车库楼面熟地价</w:t>
      </w:r>
    </w:p>
    <w:p w14:paraId="309D9A9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2940F84A" w14:textId="45DBB52A"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w:t>
      </w:r>
      <w:del w:id="382" w:author="kg" w:date="2021-08-09T15:21:00Z">
        <w:r w:rsidRPr="006A6128" w:rsidDel="00837949">
          <w:rPr>
            <w:rFonts w:ascii="Arial" w:eastAsia="仿宋_GB2312" w:hAnsi="Arial" w:cs="Arial"/>
            <w:sz w:val="28"/>
            <w:szCs w:val="28"/>
          </w:rPr>
          <w:delText>1.0</w:delText>
        </w:r>
        <w:r w:rsidDel="00837949">
          <w:rPr>
            <w:rFonts w:ascii="Arial" w:eastAsia="仿宋_GB2312" w:hAnsi="Arial" w:cs="Arial" w:hint="eastAsia"/>
            <w:sz w:val="28"/>
            <w:szCs w:val="28"/>
          </w:rPr>
          <w:delText>555</w:delText>
        </w:r>
      </w:del>
      <w:ins w:id="383" w:author="kg" w:date="2021-08-09T15:21:00Z">
        <w:r w:rsidR="00837949">
          <w:rPr>
            <w:rFonts w:ascii="Arial" w:eastAsia="仿宋_GB2312" w:hAnsi="Arial" w:cs="Arial"/>
            <w:sz w:val="28"/>
            <w:szCs w:val="28"/>
          </w:rPr>
          <w:t>1.0573</w:t>
        </w:r>
      </w:ins>
      <w:r w:rsidRPr="006A6128">
        <w:rPr>
          <w:rFonts w:ascii="Arial" w:eastAsia="仿宋_GB2312" w:hAnsi="Arial" w:cs="Arial"/>
          <w:sz w:val="28"/>
          <w:szCs w:val="28"/>
        </w:rPr>
        <w:t>×0.2</w:t>
      </w:r>
    </w:p>
    <w:p w14:paraId="3C81E967" w14:textId="19065CBD"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del w:id="384" w:author="kg" w:date="2021-08-09T15:21:00Z">
        <w:r w:rsidDel="00837949">
          <w:rPr>
            <w:rFonts w:ascii="Arial" w:eastAsia="仿宋_GB2312" w:hAnsi="Arial" w:cs="Arial" w:hint="eastAsia"/>
            <w:sz w:val="28"/>
          </w:rPr>
          <w:delText>4053</w:delText>
        </w:r>
      </w:del>
      <w:ins w:id="385" w:author="kg" w:date="2021-08-09T15:21:00Z">
        <w:r w:rsidR="00837949">
          <w:rPr>
            <w:rFonts w:ascii="Arial" w:eastAsia="仿宋_GB2312" w:hAnsi="Arial" w:cs="Arial" w:hint="eastAsia"/>
            <w:sz w:val="28"/>
          </w:rPr>
          <w:t>4060</w:t>
        </w:r>
      </w:ins>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5EE3E8EF" w14:textId="77777777" w:rsidR="00C502B4" w:rsidRPr="006A6128" w:rsidRDefault="00C502B4" w:rsidP="00C502B4">
      <w:pPr>
        <w:spacing w:line="360" w:lineRule="auto"/>
        <w:ind w:left="142" w:firstLineChars="151" w:firstLine="424"/>
        <w:jc w:val="both"/>
        <w:rPr>
          <w:rFonts w:ascii="Arial" w:eastAsia="仿宋_GB2312" w:hAnsi="Arial" w:cs="Arial"/>
          <w:b/>
          <w:bCs/>
          <w:sz w:val="28"/>
        </w:rPr>
      </w:pPr>
      <w:r w:rsidRPr="006A6128">
        <w:rPr>
          <w:rFonts w:ascii="Arial" w:eastAsia="仿宋_GB2312" w:hAnsi="Arial" w:cs="Arial"/>
          <w:b/>
          <w:sz w:val="28"/>
        </w:rPr>
        <w:t>（</w:t>
      </w:r>
      <w:r>
        <w:rPr>
          <w:rFonts w:ascii="Arial" w:eastAsia="仿宋_GB2312" w:hAnsi="Arial" w:cs="Arial" w:hint="eastAsia"/>
          <w:b/>
          <w:sz w:val="28"/>
        </w:rPr>
        <w:t>6</w:t>
      </w:r>
      <w:r>
        <w:rPr>
          <w:rFonts w:ascii="Arial" w:eastAsia="仿宋_GB2312" w:hAnsi="Arial" w:cs="Arial" w:hint="eastAsia"/>
          <w:b/>
          <w:sz w:val="28"/>
        </w:rPr>
        <w:t>）</w:t>
      </w:r>
      <w:r w:rsidRPr="006A6128">
        <w:rPr>
          <w:rFonts w:ascii="Arial" w:eastAsia="仿宋_GB2312" w:hAnsi="Arial" w:cs="Arial"/>
          <w:b/>
          <w:sz w:val="28"/>
        </w:rPr>
        <w:t>求取估价对象</w:t>
      </w:r>
      <w:r>
        <w:rPr>
          <w:rFonts w:ascii="Arial" w:eastAsia="仿宋_GB2312" w:hAnsi="Arial" w:cs="Arial" w:hint="eastAsia"/>
          <w:b/>
          <w:sz w:val="28"/>
        </w:rPr>
        <w:t>丙二类储藏室（住宅部分）</w:t>
      </w:r>
      <w:r w:rsidRPr="006A6128">
        <w:rPr>
          <w:rFonts w:ascii="Arial" w:eastAsia="仿宋_GB2312" w:hAnsi="Arial" w:cs="Arial"/>
          <w:b/>
          <w:sz w:val="28"/>
        </w:rPr>
        <w:t>用房楼面熟地价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686C14D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w:t>
      </w:r>
      <w:r w:rsidRPr="006A6128">
        <w:rPr>
          <w:rFonts w:ascii="Arial" w:eastAsia="仿宋_GB2312" w:hAnsi="Arial" w:cs="Arial"/>
          <w:sz w:val="28"/>
        </w:rPr>
        <w:lastRenderedPageBreak/>
        <w:t>正。地下空间修正系数表详见下表：</w:t>
      </w:r>
    </w:p>
    <w:p w14:paraId="1567FA76"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5AD02147" w14:textId="77777777" w:rsidTr="009A292D">
        <w:trPr>
          <w:cantSplit/>
          <w:jc w:val="center"/>
        </w:trPr>
        <w:tc>
          <w:tcPr>
            <w:tcW w:w="1277" w:type="dxa"/>
            <w:vMerge w:val="restart"/>
            <w:shd w:val="clear" w:color="auto" w:fill="auto"/>
            <w:vAlign w:val="center"/>
            <w:hideMark/>
          </w:tcPr>
          <w:p w14:paraId="5100347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0FEAA56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37D771C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5F33A1B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6AAB6612" w14:textId="77777777" w:rsidTr="009A292D">
        <w:trPr>
          <w:cantSplit/>
          <w:jc w:val="center"/>
        </w:trPr>
        <w:tc>
          <w:tcPr>
            <w:tcW w:w="1277" w:type="dxa"/>
            <w:vMerge/>
            <w:vAlign w:val="center"/>
            <w:hideMark/>
          </w:tcPr>
          <w:p w14:paraId="7D99904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0741252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693AFA8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16AA9B3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2A12267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55B4D2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26756151" w14:textId="77777777" w:rsidTr="009A292D">
        <w:trPr>
          <w:cantSplit/>
          <w:jc w:val="center"/>
        </w:trPr>
        <w:tc>
          <w:tcPr>
            <w:tcW w:w="1277" w:type="dxa"/>
            <w:shd w:val="clear" w:color="auto" w:fill="auto"/>
            <w:vAlign w:val="center"/>
            <w:hideMark/>
          </w:tcPr>
          <w:p w14:paraId="4C77B46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14:paraId="274FC00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3986E81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782BDD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3DBA4BE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2EFFCD5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00232AAF"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14:paraId="60292F46" w14:textId="77777777" w:rsidR="00C502B4" w:rsidRPr="006A6128" w:rsidRDefault="00C502B4" w:rsidP="00C502B4">
      <w:pPr>
        <w:spacing w:beforeLines="50" w:before="163" w:line="360" w:lineRule="auto"/>
        <w:ind w:firstLineChars="200" w:firstLine="562"/>
        <w:jc w:val="both"/>
        <w:rPr>
          <w:rFonts w:ascii="Arial" w:eastAsia="仿宋_GB2312" w:hAnsi="Arial" w:cs="Arial"/>
          <w:sz w:val="28"/>
          <w:szCs w:val="28"/>
        </w:rPr>
      </w:pPr>
      <w:r w:rsidRPr="006A6128">
        <w:rPr>
          <w:rFonts w:ascii="Arial" w:eastAsia="仿宋_GB2312" w:hAnsi="Arial" w:cs="Arial"/>
          <w:b/>
          <w:sz w:val="28"/>
          <w:szCs w:val="28"/>
        </w:rPr>
        <w:t>地下</w:t>
      </w:r>
      <w:r>
        <w:rPr>
          <w:rFonts w:ascii="Arial" w:eastAsia="仿宋_GB2312" w:hAnsi="Arial" w:cs="Arial" w:hint="eastAsia"/>
          <w:b/>
          <w:sz w:val="28"/>
          <w:szCs w:val="28"/>
        </w:rPr>
        <w:t>仓储</w:t>
      </w:r>
      <w:r w:rsidRPr="006A6128">
        <w:rPr>
          <w:rFonts w:ascii="Arial" w:eastAsia="仿宋_GB2312" w:hAnsi="Arial" w:cs="Arial"/>
          <w:b/>
          <w:sz w:val="28"/>
          <w:szCs w:val="28"/>
        </w:rPr>
        <w:t>适用基准地价、期日修正系数、年期修正系数</w:t>
      </w:r>
      <w:proofErr w:type="gramStart"/>
      <w:r w:rsidRPr="006A6128">
        <w:rPr>
          <w:rFonts w:ascii="Arial" w:eastAsia="仿宋_GB2312" w:hAnsi="Arial" w:cs="Arial"/>
          <w:b/>
          <w:sz w:val="28"/>
          <w:szCs w:val="28"/>
        </w:rPr>
        <w:t>及因素</w:t>
      </w:r>
      <w:proofErr w:type="gramEnd"/>
      <w:r w:rsidRPr="006A6128">
        <w:rPr>
          <w:rFonts w:ascii="Arial" w:eastAsia="仿宋_GB2312" w:hAnsi="Arial" w:cs="Arial"/>
          <w:b/>
          <w:sz w:val="28"/>
          <w:szCs w:val="28"/>
        </w:rPr>
        <w:t>修正系数同地上居住用途基准地价系数修正法求取过程及结果，则：</w:t>
      </w:r>
    </w:p>
    <w:p w14:paraId="27077703"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地下</w:t>
      </w:r>
      <w:r>
        <w:rPr>
          <w:rFonts w:ascii="Arial" w:eastAsia="仿宋_GB2312" w:hAnsi="Arial" w:cs="Arial" w:hint="eastAsia"/>
          <w:sz w:val="28"/>
          <w:szCs w:val="28"/>
        </w:rPr>
        <w:t>仓储</w:t>
      </w:r>
      <w:r w:rsidRPr="006A6128">
        <w:rPr>
          <w:rFonts w:ascii="Arial" w:eastAsia="仿宋_GB2312" w:hAnsi="Arial" w:cs="Arial"/>
          <w:sz w:val="28"/>
          <w:szCs w:val="28"/>
        </w:rPr>
        <w:t>楼面熟地价</w:t>
      </w:r>
    </w:p>
    <w:p w14:paraId="646D6323"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＝适用基准地价（参照地上主用途</w:t>
      </w:r>
      <w:r>
        <w:rPr>
          <w:rFonts w:ascii="Arial" w:eastAsia="仿宋_GB2312" w:hAnsi="Arial" w:cs="Arial" w:hint="eastAsia"/>
          <w:sz w:val="28"/>
          <w:szCs w:val="28"/>
        </w:rPr>
        <w:t>居住</w:t>
      </w:r>
      <w:r w:rsidRPr="006A6128">
        <w:rPr>
          <w:rFonts w:ascii="Arial" w:eastAsia="仿宋_GB2312" w:hAnsi="Arial" w:cs="Arial"/>
          <w:sz w:val="28"/>
          <w:szCs w:val="28"/>
        </w:rPr>
        <w:t>用途比准类别）</w:t>
      </w:r>
      <w:r w:rsidRPr="006A6128">
        <w:rPr>
          <w:rFonts w:ascii="Arial" w:eastAsia="仿宋_GB2312" w:hAnsi="Arial" w:cs="Arial"/>
          <w:sz w:val="28"/>
          <w:szCs w:val="28"/>
        </w:rPr>
        <w:t>×</w:t>
      </w:r>
      <w:r w:rsidRPr="006A6128">
        <w:rPr>
          <w:rFonts w:ascii="Arial" w:eastAsia="仿宋_GB2312" w:hAnsi="Arial" w:cs="Arial"/>
          <w:sz w:val="28"/>
          <w:szCs w:val="28"/>
        </w:rPr>
        <w:t>期日修正系数</w:t>
      </w:r>
      <w:r w:rsidRPr="006A6128">
        <w:rPr>
          <w:rFonts w:ascii="Arial" w:eastAsia="仿宋_GB2312" w:hAnsi="Arial" w:cs="Arial"/>
          <w:sz w:val="28"/>
          <w:szCs w:val="28"/>
        </w:rPr>
        <w:t>×</w:t>
      </w:r>
      <w:r w:rsidRPr="006A6128">
        <w:rPr>
          <w:rFonts w:ascii="Arial" w:eastAsia="仿宋_GB2312" w:hAnsi="Arial" w:cs="Arial"/>
          <w:sz w:val="28"/>
          <w:szCs w:val="28"/>
        </w:rPr>
        <w:t>年期修正系数</w:t>
      </w:r>
      <w:r w:rsidRPr="006A6128">
        <w:rPr>
          <w:rFonts w:ascii="Arial" w:eastAsia="仿宋_GB2312" w:hAnsi="Arial" w:cs="Arial"/>
          <w:sz w:val="28"/>
          <w:szCs w:val="28"/>
        </w:rPr>
        <w:t>×</w:t>
      </w:r>
      <w:r w:rsidRPr="006A6128">
        <w:rPr>
          <w:rFonts w:ascii="Arial" w:eastAsia="仿宋_GB2312" w:hAnsi="Arial" w:cs="Arial"/>
          <w:sz w:val="28"/>
          <w:szCs w:val="28"/>
        </w:rPr>
        <w:t>因素修正系数</w:t>
      </w:r>
      <w:r w:rsidRPr="006A6128">
        <w:rPr>
          <w:rFonts w:ascii="Arial" w:eastAsia="仿宋_GB2312" w:hAnsi="Arial" w:cs="Arial"/>
          <w:sz w:val="28"/>
          <w:szCs w:val="28"/>
        </w:rPr>
        <w:t>×</w:t>
      </w:r>
      <w:r w:rsidRPr="006A6128">
        <w:rPr>
          <w:rFonts w:ascii="Arial" w:eastAsia="仿宋_GB2312" w:hAnsi="Arial" w:cs="Arial"/>
          <w:sz w:val="28"/>
          <w:szCs w:val="28"/>
        </w:rPr>
        <w:t>相应用途地下空间修正系数</w:t>
      </w:r>
    </w:p>
    <w:p w14:paraId="538126A2" w14:textId="300DEEFA"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sidRPr="006A6128">
        <w:rPr>
          <w:rFonts w:ascii="Arial" w:eastAsia="仿宋_GB2312" w:hAnsi="Arial" w:cs="Arial"/>
          <w:sz w:val="28"/>
          <w:szCs w:val="28"/>
        </w:rPr>
        <w:t>1</w:t>
      </w:r>
      <w:r>
        <w:rPr>
          <w:rFonts w:ascii="Arial" w:eastAsia="仿宋_GB2312" w:hAnsi="Arial" w:cs="Arial" w:hint="eastAsia"/>
          <w:sz w:val="28"/>
          <w:szCs w:val="28"/>
        </w:rPr>
        <w:t>2350</w:t>
      </w:r>
      <w:r w:rsidRPr="006A6128">
        <w:rPr>
          <w:rFonts w:ascii="Arial" w:eastAsia="仿宋_GB2312" w:hAnsi="Arial" w:cs="Arial"/>
          <w:sz w:val="28"/>
          <w:szCs w:val="28"/>
        </w:rPr>
        <w:t>×1.</w:t>
      </w:r>
      <w:r>
        <w:rPr>
          <w:rFonts w:ascii="Arial" w:eastAsia="仿宋_GB2312" w:hAnsi="Arial" w:cs="Arial" w:hint="eastAsia"/>
          <w:sz w:val="28"/>
          <w:szCs w:val="28"/>
        </w:rPr>
        <w:t>7712</w:t>
      </w:r>
      <w:r w:rsidRPr="006A6128">
        <w:rPr>
          <w:rFonts w:ascii="Arial" w:eastAsia="仿宋_GB2312" w:hAnsi="Arial" w:cs="Arial"/>
          <w:sz w:val="28"/>
          <w:szCs w:val="28"/>
        </w:rPr>
        <w:t>×</w:t>
      </w:r>
      <w:r>
        <w:rPr>
          <w:rFonts w:ascii="Arial" w:eastAsia="仿宋_GB2312" w:hAnsi="Arial" w:cs="Arial" w:hint="eastAsia"/>
          <w:sz w:val="28"/>
          <w:szCs w:val="28"/>
        </w:rPr>
        <w:t>0.8778</w:t>
      </w:r>
      <w:r w:rsidRPr="006A6128">
        <w:rPr>
          <w:rFonts w:ascii="Arial" w:eastAsia="仿宋_GB2312" w:hAnsi="Arial" w:cs="Arial"/>
          <w:sz w:val="28"/>
          <w:szCs w:val="28"/>
        </w:rPr>
        <w:t>×</w:t>
      </w:r>
      <w:del w:id="386" w:author="kg" w:date="2021-08-09T15:21:00Z">
        <w:r w:rsidRPr="006A6128" w:rsidDel="00837949">
          <w:rPr>
            <w:rFonts w:ascii="Arial" w:eastAsia="仿宋_GB2312" w:hAnsi="Arial" w:cs="Arial"/>
            <w:sz w:val="28"/>
            <w:szCs w:val="28"/>
          </w:rPr>
          <w:delText>1.0</w:delText>
        </w:r>
        <w:r w:rsidDel="00837949">
          <w:rPr>
            <w:rFonts w:ascii="Arial" w:eastAsia="仿宋_GB2312" w:hAnsi="Arial" w:cs="Arial" w:hint="eastAsia"/>
            <w:sz w:val="28"/>
            <w:szCs w:val="28"/>
          </w:rPr>
          <w:delText>555</w:delText>
        </w:r>
      </w:del>
      <w:ins w:id="387" w:author="kg" w:date="2021-08-09T15:21:00Z">
        <w:r w:rsidR="00837949">
          <w:rPr>
            <w:rFonts w:ascii="Arial" w:eastAsia="仿宋_GB2312" w:hAnsi="Arial" w:cs="Arial"/>
            <w:sz w:val="28"/>
            <w:szCs w:val="28"/>
          </w:rPr>
          <w:t>1.0573</w:t>
        </w:r>
      </w:ins>
      <w:r w:rsidRPr="006A6128">
        <w:rPr>
          <w:rFonts w:ascii="Arial" w:eastAsia="仿宋_GB2312" w:hAnsi="Arial" w:cs="Arial"/>
          <w:sz w:val="28"/>
          <w:szCs w:val="28"/>
        </w:rPr>
        <w:t>×0.2</w:t>
      </w:r>
      <w:r>
        <w:rPr>
          <w:rFonts w:ascii="Arial" w:eastAsia="仿宋_GB2312" w:hAnsi="Arial" w:cs="Arial" w:hint="eastAsia"/>
          <w:sz w:val="28"/>
          <w:szCs w:val="28"/>
        </w:rPr>
        <w:t>5</w:t>
      </w:r>
    </w:p>
    <w:p w14:paraId="1CB3E46E" w14:textId="26C9B06A"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bookmarkStart w:id="388" w:name="_GoBack"/>
      <w:del w:id="389" w:author="kg" w:date="2021-08-09T15:22:00Z">
        <w:r w:rsidDel="00837949">
          <w:rPr>
            <w:rFonts w:ascii="Arial" w:eastAsia="仿宋_GB2312" w:hAnsi="Arial" w:cs="Arial" w:hint="eastAsia"/>
            <w:sz w:val="28"/>
          </w:rPr>
          <w:delText>5067</w:delText>
        </w:r>
      </w:del>
      <w:bookmarkEnd w:id="388"/>
      <w:ins w:id="390" w:author="kg" w:date="2021-08-09T15:22:00Z">
        <w:r w:rsidR="00837949">
          <w:rPr>
            <w:rFonts w:ascii="Arial" w:eastAsia="仿宋_GB2312" w:hAnsi="Arial" w:cs="Arial" w:hint="eastAsia"/>
            <w:sz w:val="28"/>
          </w:rPr>
          <w:t>5075</w:t>
        </w:r>
      </w:ins>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C4EFFB1" w14:textId="77777777" w:rsidR="00C502B4" w:rsidRPr="00A064AC" w:rsidRDefault="00C502B4" w:rsidP="00C502B4">
      <w:pPr>
        <w:spacing w:line="360" w:lineRule="auto"/>
        <w:ind w:firstLineChars="200" w:firstLine="560"/>
        <w:jc w:val="both"/>
        <w:rPr>
          <w:rFonts w:ascii="Arial" w:eastAsia="仿宋_GB2312" w:hAnsi="Arial" w:cs="Arial"/>
          <w:sz w:val="28"/>
        </w:rPr>
      </w:pPr>
    </w:p>
    <w:p w14:paraId="3DB3F7D3" w14:textId="77777777" w:rsidR="00C502B4" w:rsidRPr="006A6128" w:rsidRDefault="00C502B4" w:rsidP="00C502B4">
      <w:pPr>
        <w:spacing w:line="360" w:lineRule="auto"/>
        <w:ind w:left="420"/>
        <w:jc w:val="both"/>
        <w:rPr>
          <w:rFonts w:ascii="Arial" w:eastAsia="仿宋_GB2312" w:hAnsi="Arial" w:cs="Arial"/>
          <w:b/>
          <w:sz w:val="28"/>
        </w:rPr>
      </w:pPr>
      <w:r w:rsidRPr="006A6128">
        <w:rPr>
          <w:rFonts w:ascii="Arial" w:eastAsia="仿宋_GB2312" w:hAnsi="Arial" w:cs="Arial"/>
          <w:b/>
          <w:sz w:val="28"/>
        </w:rPr>
        <w:t>方法二：剩余法</w:t>
      </w:r>
    </w:p>
    <w:p w14:paraId="3C374147"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土地最有效利用方式</w:t>
      </w:r>
    </w:p>
    <w:p w14:paraId="2ED022A7"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rPr>
        <w:t>委托估价方在《国有建设用地使用权出让地价评估委托书》中明确土地用途为</w:t>
      </w:r>
      <w:r>
        <w:rPr>
          <w:rFonts w:ascii="Arial" w:eastAsia="仿宋_GB2312" w:hAnsi="Arial" w:cs="Arial"/>
          <w:sz w:val="28"/>
        </w:rPr>
        <w:t>住宅、商业、综合、办公（公共服务设施）、地下办公（公共服务设施）、地下商业、地下仓储、地下车库</w:t>
      </w:r>
      <w:r w:rsidRPr="006A6128">
        <w:rPr>
          <w:rFonts w:ascii="Arial" w:eastAsia="仿宋_GB2312" w:hAnsi="Arial" w:cs="Arial"/>
          <w:sz w:val="28"/>
        </w:rPr>
        <w:t>。结合《土地利用现状分类》</w:t>
      </w:r>
      <w:r w:rsidRPr="006A6128">
        <w:rPr>
          <w:rFonts w:ascii="Arial" w:eastAsia="仿宋_GB2312" w:hAnsi="Arial" w:cs="Arial"/>
          <w:sz w:val="28"/>
          <w:szCs w:val="28"/>
        </w:rPr>
        <w:t>[</w:t>
      </w:r>
      <w:r w:rsidRPr="006A6128">
        <w:rPr>
          <w:rFonts w:ascii="Arial" w:eastAsia="仿宋_GB2312" w:hAnsi="Arial" w:cs="Arial"/>
          <w:caps/>
          <w:sz w:val="28"/>
          <w:szCs w:val="28"/>
        </w:rPr>
        <w:t>GB/T21010-2007</w:t>
      </w:r>
      <w:r w:rsidRPr="006A6128">
        <w:rPr>
          <w:rFonts w:ascii="Arial" w:eastAsia="仿宋_GB2312" w:hAnsi="Arial" w:cs="Arial"/>
          <w:sz w:val="28"/>
          <w:szCs w:val="28"/>
        </w:rPr>
        <w:t>]</w:t>
      </w:r>
      <w:r w:rsidRPr="006A6128">
        <w:rPr>
          <w:rFonts w:ascii="Arial" w:eastAsia="仿宋_GB2312" w:hAnsi="Arial" w:cs="Arial"/>
          <w:sz w:val="28"/>
        </w:rPr>
        <w:t>、《北京市关于更新出让国有建设用地使用权基准地价的通知》</w:t>
      </w:r>
      <w:r w:rsidRPr="006A6128">
        <w:rPr>
          <w:rFonts w:ascii="Arial" w:eastAsia="仿宋_GB2312" w:hAnsi="Arial" w:cs="Arial"/>
          <w:sz w:val="28"/>
          <w:szCs w:val="28"/>
        </w:rPr>
        <w:t>[</w:t>
      </w:r>
      <w:r w:rsidRPr="006A6128">
        <w:rPr>
          <w:rFonts w:ascii="Arial" w:eastAsia="仿宋_GB2312" w:hAnsi="Arial" w:cs="Arial"/>
          <w:sz w:val="28"/>
        </w:rPr>
        <w:t>京政发（</w:t>
      </w:r>
      <w:r w:rsidRPr="006A6128">
        <w:rPr>
          <w:rFonts w:ascii="Arial" w:eastAsia="仿宋_GB2312" w:hAnsi="Arial" w:cs="Arial"/>
          <w:sz w:val="28"/>
        </w:rPr>
        <w:t>2014</w:t>
      </w:r>
      <w:r w:rsidRPr="006A6128">
        <w:rPr>
          <w:rFonts w:ascii="Arial" w:eastAsia="仿宋_GB2312" w:hAnsi="Arial" w:cs="Arial"/>
          <w:sz w:val="28"/>
        </w:rPr>
        <w:t>）</w:t>
      </w:r>
      <w:r w:rsidRPr="006A6128">
        <w:rPr>
          <w:rFonts w:ascii="Arial" w:eastAsia="仿宋_GB2312" w:hAnsi="Arial" w:cs="Arial"/>
          <w:sz w:val="28"/>
        </w:rPr>
        <w:t>26</w:t>
      </w:r>
      <w:r w:rsidRPr="006A6128">
        <w:rPr>
          <w:rFonts w:ascii="Arial" w:eastAsia="仿宋_GB2312" w:hAnsi="Arial" w:cs="Arial"/>
          <w:sz w:val="28"/>
        </w:rPr>
        <w:t>号</w:t>
      </w:r>
      <w:r w:rsidRPr="006A6128">
        <w:rPr>
          <w:rFonts w:ascii="Arial" w:eastAsia="仿宋_GB2312" w:hAnsi="Arial" w:cs="Arial"/>
          <w:sz w:val="28"/>
          <w:szCs w:val="28"/>
        </w:rPr>
        <w:t>]</w:t>
      </w:r>
      <w:r w:rsidRPr="006A6128">
        <w:rPr>
          <w:rFonts w:ascii="Arial" w:eastAsia="仿宋_GB2312" w:hAnsi="Arial" w:cs="Arial"/>
          <w:sz w:val="28"/>
        </w:rPr>
        <w:t>，根据评估委托书，此次估价设定估价对象用</w:t>
      </w:r>
      <w:r w:rsidRPr="006A6128">
        <w:rPr>
          <w:rFonts w:ascii="Arial" w:eastAsia="仿宋_GB2312" w:hAnsi="Arial" w:cs="Arial"/>
          <w:sz w:val="28"/>
        </w:rPr>
        <w:lastRenderedPageBreak/>
        <w:t>途为</w:t>
      </w:r>
      <w:r>
        <w:rPr>
          <w:rFonts w:ascii="Arial" w:eastAsia="仿宋_GB2312" w:hAnsi="Arial" w:cs="Arial"/>
          <w:sz w:val="28"/>
          <w:szCs w:val="28"/>
        </w:rPr>
        <w:t>办公（公共服务设施）、地下办公（公共服务设施）、地下商业、地下仓储、地下车库</w:t>
      </w:r>
      <w:r w:rsidRPr="006A6128">
        <w:rPr>
          <w:rFonts w:ascii="Arial" w:eastAsia="仿宋_GB2312" w:hAnsi="Arial" w:cs="Arial"/>
          <w:bCs/>
          <w:sz w:val="28"/>
        </w:rPr>
        <w:t>为其最有效利用方式。</w:t>
      </w:r>
    </w:p>
    <w:p w14:paraId="01CE1CB1"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2.</w:t>
      </w:r>
      <w:r w:rsidRPr="006A6128">
        <w:rPr>
          <w:rFonts w:ascii="Arial" w:eastAsia="仿宋_GB2312" w:hAnsi="Arial" w:cs="Arial"/>
          <w:bCs/>
          <w:sz w:val="28"/>
        </w:rPr>
        <w:t>测算过程</w:t>
      </w:r>
    </w:p>
    <w:p w14:paraId="5B2F525E" w14:textId="2089E302" w:rsidR="00C502B4" w:rsidRPr="006A6128" w:rsidRDefault="00C502B4" w:rsidP="00C502B4">
      <w:pPr>
        <w:spacing w:line="360" w:lineRule="auto"/>
        <w:ind w:firstLineChars="200" w:firstLine="562"/>
        <w:jc w:val="both"/>
        <w:rPr>
          <w:rFonts w:ascii="Arial" w:eastAsia="仿宋_GB2312" w:hAnsi="Arial" w:cs="Arial"/>
          <w:sz w:val="28"/>
        </w:rPr>
      </w:pPr>
      <w:r w:rsidRPr="006A6128">
        <w:rPr>
          <w:rFonts w:ascii="Arial" w:eastAsia="仿宋_GB2312" w:hAnsi="Arial" w:cs="Arial"/>
          <w:b/>
          <w:sz w:val="28"/>
        </w:rPr>
        <w:t>（</w:t>
      </w:r>
      <w:r w:rsidRPr="006A6128">
        <w:rPr>
          <w:rFonts w:ascii="Arial" w:eastAsia="仿宋_GB2312" w:hAnsi="Arial" w:cs="Arial"/>
          <w:b/>
          <w:sz w:val="28"/>
        </w:rPr>
        <w:t>1</w:t>
      </w:r>
      <w:r w:rsidRPr="006A6128">
        <w:rPr>
          <w:rFonts w:ascii="Arial" w:eastAsia="仿宋_GB2312" w:hAnsi="Arial" w:cs="Arial"/>
          <w:b/>
          <w:sz w:val="28"/>
        </w:rPr>
        <w:t>）求取地上办公</w:t>
      </w:r>
      <w:proofErr w:type="gramStart"/>
      <w:r w:rsidRPr="006A6128">
        <w:rPr>
          <w:rFonts w:ascii="Arial" w:eastAsia="仿宋_GB2312" w:hAnsi="Arial" w:cs="Arial"/>
          <w:b/>
          <w:sz w:val="28"/>
        </w:rPr>
        <w:t>用途</w:t>
      </w:r>
      <w:commentRangeStart w:id="391"/>
      <w:r w:rsidRPr="006A6128">
        <w:rPr>
          <w:rFonts w:ascii="Arial" w:eastAsia="仿宋_GB2312" w:hAnsi="Arial" w:cs="Arial"/>
          <w:b/>
          <w:sz w:val="28"/>
        </w:rPr>
        <w:t>楼</w:t>
      </w:r>
      <w:proofErr w:type="gramEnd"/>
      <w:r w:rsidRPr="006A6128">
        <w:rPr>
          <w:rFonts w:ascii="Arial" w:eastAsia="仿宋_GB2312" w:hAnsi="Arial" w:cs="Arial"/>
          <w:b/>
          <w:sz w:val="28"/>
        </w:rPr>
        <w:t>面</w:t>
      </w:r>
      <w:r w:rsidR="00B13B16">
        <w:rPr>
          <w:rFonts w:ascii="Arial" w:eastAsia="仿宋_GB2312" w:hAnsi="Arial" w:cs="Arial" w:hint="eastAsia"/>
          <w:b/>
          <w:sz w:val="28"/>
        </w:rPr>
        <w:t>熟地</w:t>
      </w:r>
      <w:r w:rsidRPr="006A6128">
        <w:rPr>
          <w:rFonts w:ascii="Arial" w:eastAsia="仿宋_GB2312" w:hAnsi="Arial" w:cs="Arial"/>
          <w:b/>
          <w:sz w:val="28"/>
        </w:rPr>
        <w:t>价</w:t>
      </w:r>
      <w:commentRangeEnd w:id="391"/>
      <w:r w:rsidR="00A843D7">
        <w:rPr>
          <w:rStyle w:val="ac"/>
        </w:rPr>
        <w:commentReference w:id="391"/>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4177D676"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2D6B5671" w14:textId="77777777"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09E00445" w14:textId="77777777" w:rsidR="00C502B4" w:rsidRPr="006A6128" w:rsidRDefault="00C502B4" w:rsidP="00C502B4">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004BCFB8" w14:textId="77777777" w:rsidTr="009A292D">
        <w:trPr>
          <w:cantSplit/>
          <w:jc w:val="center"/>
        </w:trPr>
        <w:tc>
          <w:tcPr>
            <w:tcW w:w="8897" w:type="dxa"/>
          </w:tcPr>
          <w:p w14:paraId="72108F06"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198238ED" w14:textId="77777777" w:rsidTr="009A292D">
        <w:trPr>
          <w:cantSplit/>
          <w:trHeight w:hRule="exact" w:val="6243"/>
          <w:jc w:val="center"/>
        </w:trPr>
        <w:tc>
          <w:tcPr>
            <w:tcW w:w="8897" w:type="dxa"/>
          </w:tcPr>
          <w:p w14:paraId="776C86F4"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59264" behindDoc="0" locked="0" layoutInCell="1" allowOverlap="1" wp14:anchorId="377A5452" wp14:editId="6B018EC0">
                  <wp:simplePos x="0" y="0"/>
                  <wp:positionH relativeFrom="column">
                    <wp:posOffset>3650615</wp:posOffset>
                  </wp:positionH>
                  <wp:positionV relativeFrom="paragraph">
                    <wp:posOffset>2028131</wp:posOffset>
                  </wp:positionV>
                  <wp:extent cx="1010285" cy="564515"/>
                  <wp:effectExtent l="0" t="0" r="0" b="6985"/>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5CE4819" wp14:editId="45B0B395">
                  <wp:extent cx="5486400" cy="3464560"/>
                  <wp:effectExtent l="0" t="0" r="0" b="25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86400" cy="3464560"/>
                          </a:xfrm>
                          <a:prstGeom prst="rect">
                            <a:avLst/>
                          </a:prstGeom>
                        </pic:spPr>
                      </pic:pic>
                    </a:graphicData>
                  </a:graphic>
                </wp:inline>
              </w:drawing>
            </w:r>
          </w:p>
        </w:tc>
      </w:tr>
    </w:tbl>
    <w:p w14:paraId="33CEAEBF" w14:textId="77777777" w:rsidR="00C502B4" w:rsidRPr="006A6128" w:rsidRDefault="00C502B4" w:rsidP="00C502B4">
      <w:pPr>
        <w:pStyle w:val="aa"/>
        <w:spacing w:line="360" w:lineRule="auto"/>
        <w:ind w:firstLine="560"/>
        <w:jc w:val="both"/>
        <w:rPr>
          <w:rFonts w:ascii="Arial" w:eastAsia="仿宋_GB2312" w:hAnsi="Arial" w:cs="Arial"/>
          <w:sz w:val="28"/>
          <w:szCs w:val="28"/>
        </w:rPr>
      </w:pPr>
    </w:p>
    <w:p w14:paraId="331BE0CF" w14:textId="776C3357" w:rsidR="00C502B4" w:rsidRPr="006A6128" w:rsidRDefault="00C502B4" w:rsidP="0006434A">
      <w:pPr>
        <w:pStyle w:val="aa"/>
        <w:spacing w:line="360" w:lineRule="auto"/>
        <w:ind w:firstLine="560"/>
        <w:jc w:val="both"/>
        <w:rPr>
          <w:rFonts w:ascii="Arial" w:eastAsia="仿宋_GB2312" w:hAnsi="Arial" w:cs="Arial"/>
          <w:b/>
          <w:bCs/>
        </w:rPr>
      </w:pPr>
      <w:r w:rsidRPr="006A6128">
        <w:rPr>
          <w:rFonts w:ascii="Arial" w:eastAsia="仿宋_GB2312" w:hAnsi="Arial" w:cs="Arial"/>
          <w:bCs/>
          <w:sz w:val="28"/>
          <w:szCs w:val="28"/>
        </w:rPr>
        <w:t>（转下页）</w:t>
      </w:r>
      <w:r w:rsidRPr="006A6128">
        <w:rPr>
          <w:rFonts w:ascii="Arial" w:eastAsia="仿宋_GB2312" w:hAnsi="Arial" w:cs="Arial"/>
          <w:b/>
          <w:bCs/>
        </w:rPr>
        <w:br w:type="page"/>
      </w:r>
    </w:p>
    <w:p w14:paraId="4F8C35D2"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sidRPr="006A6128">
        <w:rPr>
          <w:rFonts w:ascii="Arial" w:eastAsia="仿宋_GB2312" w:hAnsi="Arial" w:cs="Arial"/>
          <w:b/>
          <w:bCs/>
        </w:rPr>
        <w:t>1</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C502B4" w:rsidRPr="006A6128" w14:paraId="78F6FD39" w14:textId="77777777" w:rsidTr="009A292D">
        <w:trPr>
          <w:trHeight w:val="300"/>
          <w:tblHeader/>
          <w:jc w:val="center"/>
        </w:trPr>
        <w:tc>
          <w:tcPr>
            <w:tcW w:w="753" w:type="pct"/>
            <w:gridSpan w:val="2"/>
            <w:vMerge w:val="restart"/>
            <w:shd w:val="clear" w:color="auto" w:fill="auto"/>
            <w:vAlign w:val="center"/>
            <w:hideMark/>
          </w:tcPr>
          <w:p w14:paraId="50F9A4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141D8D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4CBDBD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14:paraId="262951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14:paraId="1A2783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C502B4" w:rsidRPr="006A6128" w14:paraId="13309CDA" w14:textId="77777777" w:rsidTr="009A292D">
        <w:trPr>
          <w:trHeight w:val="300"/>
          <w:tblHeader/>
          <w:jc w:val="center"/>
        </w:trPr>
        <w:tc>
          <w:tcPr>
            <w:tcW w:w="753" w:type="pct"/>
            <w:gridSpan w:val="2"/>
            <w:vMerge/>
            <w:vAlign w:val="center"/>
            <w:hideMark/>
          </w:tcPr>
          <w:p w14:paraId="365D59A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364670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52" w:type="pct"/>
            <w:shd w:val="clear" w:color="auto" w:fill="auto"/>
            <w:vAlign w:val="center"/>
            <w:hideMark/>
          </w:tcPr>
          <w:p w14:paraId="475CAD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498A4A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59488B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4F2EBD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4F3536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4785EB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盈创动力</w:t>
            </w:r>
            <w:proofErr w:type="gramEnd"/>
            <w:r w:rsidRPr="006A6128">
              <w:rPr>
                <w:rFonts w:ascii="Arial" w:eastAsia="仿宋_GB2312" w:hAnsi="Arial" w:cs="Arial"/>
                <w:sz w:val="18"/>
                <w:szCs w:val="18"/>
              </w:rPr>
              <w:t>大厦</w:t>
            </w:r>
          </w:p>
        </w:tc>
        <w:tc>
          <w:tcPr>
            <w:tcW w:w="250" w:type="pct"/>
            <w:shd w:val="clear" w:color="auto" w:fill="auto"/>
            <w:vAlign w:val="center"/>
            <w:hideMark/>
          </w:tcPr>
          <w:p w14:paraId="77ABC1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4AAAF5B6" w14:textId="77777777" w:rsidTr="009A292D">
        <w:trPr>
          <w:trHeight w:val="315"/>
          <w:jc w:val="center"/>
        </w:trPr>
        <w:tc>
          <w:tcPr>
            <w:tcW w:w="753" w:type="pct"/>
            <w:gridSpan w:val="2"/>
            <w:shd w:val="clear" w:color="auto" w:fill="auto"/>
            <w:vAlign w:val="center"/>
            <w:hideMark/>
          </w:tcPr>
          <w:p w14:paraId="4AFE1C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11A3DAD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52" w:type="pct"/>
            <w:shd w:val="clear" w:color="auto" w:fill="auto"/>
            <w:vAlign w:val="center"/>
            <w:hideMark/>
          </w:tcPr>
          <w:p w14:paraId="561003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F61A20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14:paraId="1F91D0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7F565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14:paraId="5C4778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CE398E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14:paraId="026DD5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8A14EDC" w14:textId="77777777" w:rsidTr="009A292D">
        <w:trPr>
          <w:trHeight w:val="315"/>
          <w:jc w:val="center"/>
        </w:trPr>
        <w:tc>
          <w:tcPr>
            <w:tcW w:w="753" w:type="pct"/>
            <w:gridSpan w:val="2"/>
            <w:shd w:val="clear" w:color="auto" w:fill="auto"/>
            <w:vAlign w:val="center"/>
            <w:hideMark/>
          </w:tcPr>
          <w:p w14:paraId="1BA112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0D5DD7F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643403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A675EB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2AA8CE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90A87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14046F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932EE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01EFD3E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C8E422D" w14:textId="77777777" w:rsidTr="009A292D">
        <w:trPr>
          <w:trHeight w:val="315"/>
          <w:jc w:val="center"/>
        </w:trPr>
        <w:tc>
          <w:tcPr>
            <w:tcW w:w="753" w:type="pct"/>
            <w:gridSpan w:val="2"/>
            <w:shd w:val="clear" w:color="auto" w:fill="auto"/>
            <w:vAlign w:val="center"/>
            <w:hideMark/>
          </w:tcPr>
          <w:p w14:paraId="0F5B372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395E92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7C13FF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64B90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3BEFDE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C42D2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2A9776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F9F86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75E991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9BDEE63" w14:textId="77777777" w:rsidTr="009A292D">
        <w:trPr>
          <w:trHeight w:val="315"/>
          <w:jc w:val="center"/>
        </w:trPr>
        <w:tc>
          <w:tcPr>
            <w:tcW w:w="753" w:type="pct"/>
            <w:gridSpan w:val="2"/>
            <w:shd w:val="clear" w:color="auto" w:fill="auto"/>
            <w:vAlign w:val="center"/>
          </w:tcPr>
          <w:p w14:paraId="188D7F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0759ADB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252" w:type="pct"/>
            <w:shd w:val="clear" w:color="auto" w:fill="auto"/>
            <w:vAlign w:val="center"/>
          </w:tcPr>
          <w:p w14:paraId="1669881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6997A3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7965F6E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tcPr>
          <w:p w14:paraId="57BDAF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22F0280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tcPr>
          <w:p w14:paraId="723BC2B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79A9FF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7F2334FA" w14:textId="77777777" w:rsidTr="009A292D">
        <w:trPr>
          <w:trHeight w:val="2466"/>
          <w:jc w:val="center"/>
        </w:trPr>
        <w:tc>
          <w:tcPr>
            <w:tcW w:w="160" w:type="pct"/>
            <w:vMerge w:val="restart"/>
            <w:shd w:val="clear" w:color="auto" w:fill="auto"/>
            <w:vAlign w:val="center"/>
            <w:hideMark/>
          </w:tcPr>
          <w:p w14:paraId="566F12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7E35C2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6F6415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75475">
              <w:rPr>
                <w:rFonts w:ascii="Arial" w:eastAsia="仿宋_GB2312" w:hAnsi="Arial" w:cs="Arial"/>
                <w:sz w:val="18"/>
                <w:szCs w:val="18"/>
              </w:rPr>
              <w:t>估价对象位于</w:t>
            </w:r>
            <w:proofErr w:type="gramStart"/>
            <w:r w:rsidRPr="00A75475">
              <w:rPr>
                <w:rFonts w:ascii="Arial" w:eastAsia="仿宋_GB2312" w:hAnsi="Arial" w:cs="Arial"/>
                <w:sz w:val="18"/>
                <w:szCs w:val="18"/>
              </w:rPr>
              <w:t>海淀镇</w:t>
            </w:r>
            <w:proofErr w:type="gramEnd"/>
            <w:r w:rsidRPr="00A75475">
              <w:rPr>
                <w:rFonts w:ascii="Arial" w:eastAsia="仿宋_GB2312" w:hAnsi="Arial" w:cs="Arial"/>
                <w:sz w:val="18"/>
                <w:szCs w:val="18"/>
              </w:rPr>
              <w:t>树村，估价对象周边有卫生大厦、新浪总部大厦、百度科技园、网易大厦、</w:t>
            </w:r>
            <w:proofErr w:type="gramStart"/>
            <w:r w:rsidRPr="00A75475">
              <w:rPr>
                <w:rFonts w:ascii="Arial" w:eastAsia="仿宋_GB2312" w:hAnsi="Arial" w:cs="Arial"/>
                <w:sz w:val="18"/>
                <w:szCs w:val="18"/>
              </w:rPr>
              <w:t>腾讯北京总部</w:t>
            </w:r>
            <w:proofErr w:type="gramEnd"/>
            <w:r w:rsidRPr="00A75475">
              <w:rPr>
                <w:rFonts w:ascii="Arial" w:eastAsia="仿宋_GB2312" w:hAnsi="Arial" w:cs="Arial"/>
                <w:sz w:val="18"/>
                <w:szCs w:val="18"/>
              </w:rPr>
              <w:t>大楼、联想总部等，办公集聚程度较好</w:t>
            </w:r>
          </w:p>
        </w:tc>
        <w:tc>
          <w:tcPr>
            <w:tcW w:w="252" w:type="pct"/>
            <w:shd w:val="clear" w:color="auto" w:fill="auto"/>
            <w:vAlign w:val="center"/>
            <w:hideMark/>
          </w:tcPr>
          <w:p w14:paraId="6D8CF5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3B6ECD6" w14:textId="649A3C77" w:rsidR="00C502B4" w:rsidRPr="006A6128" w:rsidRDefault="008E3F59"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周边有用</w:t>
            </w:r>
            <w:proofErr w:type="gramStart"/>
            <w:r>
              <w:rPr>
                <w:rFonts w:ascii="Arial" w:eastAsia="仿宋_GB2312" w:hAnsi="Arial" w:cs="Arial" w:hint="eastAsia"/>
                <w:sz w:val="18"/>
                <w:szCs w:val="18"/>
              </w:rPr>
              <w:t>友产业</w:t>
            </w:r>
            <w:proofErr w:type="gramEnd"/>
            <w:r>
              <w:rPr>
                <w:rFonts w:ascii="Arial" w:eastAsia="仿宋_GB2312" w:hAnsi="Arial" w:cs="Arial" w:hint="eastAsia"/>
                <w:sz w:val="18"/>
                <w:szCs w:val="18"/>
              </w:rPr>
              <w:t>园、北京空天军融科技园、新材料创业大厦等</w:t>
            </w:r>
            <w:commentRangeStart w:id="392"/>
            <w:r w:rsidR="00C502B4" w:rsidRPr="00CC32AF">
              <w:rPr>
                <w:rFonts w:ascii="Arial" w:eastAsia="仿宋_GB2312" w:hAnsi="Arial" w:cs="Arial" w:hint="eastAsia"/>
                <w:sz w:val="18"/>
                <w:szCs w:val="18"/>
              </w:rPr>
              <w:t>，办公集聚程度较好</w:t>
            </w:r>
            <w:commentRangeEnd w:id="392"/>
            <w:r w:rsidR="00A843D7">
              <w:rPr>
                <w:rStyle w:val="ac"/>
              </w:rPr>
              <w:commentReference w:id="392"/>
            </w:r>
          </w:p>
        </w:tc>
        <w:tc>
          <w:tcPr>
            <w:tcW w:w="233" w:type="pct"/>
            <w:shd w:val="clear" w:color="auto" w:fill="auto"/>
            <w:vAlign w:val="center"/>
            <w:hideMark/>
          </w:tcPr>
          <w:p w14:paraId="2BA8AA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0938C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w:t>
            </w:r>
            <w:proofErr w:type="gramStart"/>
            <w:r w:rsidRPr="00CC32AF">
              <w:rPr>
                <w:rFonts w:ascii="Arial" w:eastAsia="仿宋_GB2312" w:hAnsi="Arial" w:cs="Arial" w:hint="eastAsia"/>
                <w:sz w:val="18"/>
                <w:szCs w:val="18"/>
              </w:rPr>
              <w:t>联动天</w:t>
            </w:r>
            <w:proofErr w:type="gramEnd"/>
            <w:r w:rsidRPr="00CC32AF">
              <w:rPr>
                <w:rFonts w:ascii="Arial" w:eastAsia="仿宋_GB2312" w:hAnsi="Arial" w:cs="Arial" w:hint="eastAsia"/>
                <w:sz w:val="18"/>
                <w:szCs w:val="18"/>
              </w:rPr>
              <w:t>翼大楼、中国人寿研发中心，办公集聚程度较好</w:t>
            </w:r>
          </w:p>
        </w:tc>
        <w:tc>
          <w:tcPr>
            <w:tcW w:w="252" w:type="pct"/>
            <w:shd w:val="clear" w:color="auto" w:fill="auto"/>
            <w:vAlign w:val="center"/>
            <w:hideMark/>
          </w:tcPr>
          <w:p w14:paraId="377E32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7F5690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w:t>
            </w:r>
            <w:proofErr w:type="gramStart"/>
            <w:r w:rsidRPr="00CC32AF">
              <w:rPr>
                <w:rFonts w:ascii="Arial" w:eastAsia="仿宋_GB2312" w:hAnsi="Arial" w:cs="Arial" w:hint="eastAsia"/>
                <w:sz w:val="18"/>
                <w:szCs w:val="18"/>
              </w:rPr>
              <w:t>环洋大厦</w:t>
            </w:r>
            <w:proofErr w:type="gramEnd"/>
            <w:r w:rsidRPr="00CC32AF">
              <w:rPr>
                <w:rFonts w:ascii="Arial" w:eastAsia="仿宋_GB2312" w:hAnsi="Arial" w:cs="Arial" w:hint="eastAsia"/>
                <w:sz w:val="18"/>
                <w:szCs w:val="18"/>
              </w:rPr>
              <w:t>、烽火科技大厦等，办公集聚程度较好</w:t>
            </w:r>
          </w:p>
        </w:tc>
        <w:tc>
          <w:tcPr>
            <w:tcW w:w="250" w:type="pct"/>
            <w:shd w:val="clear" w:color="auto" w:fill="auto"/>
            <w:vAlign w:val="center"/>
            <w:hideMark/>
          </w:tcPr>
          <w:p w14:paraId="36EEB85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CCCF96F" w14:textId="77777777" w:rsidTr="009A292D">
        <w:trPr>
          <w:trHeight w:val="2813"/>
          <w:jc w:val="center"/>
        </w:trPr>
        <w:tc>
          <w:tcPr>
            <w:tcW w:w="160" w:type="pct"/>
            <w:vMerge/>
            <w:vAlign w:val="center"/>
            <w:hideMark/>
          </w:tcPr>
          <w:p w14:paraId="04B444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12ADCE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30C61D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18"/>
              </w:rPr>
              <w:t>估价对象紧邻城市主干道</w:t>
            </w:r>
            <w:r w:rsidRPr="00872A00">
              <w:rPr>
                <w:rFonts w:ascii="Arial" w:eastAsia="仿宋_GB2312" w:hAnsi="Arial" w:cs="Arial"/>
                <w:sz w:val="18"/>
                <w:szCs w:val="18"/>
              </w:rPr>
              <w:t>—</w:t>
            </w:r>
            <w:r w:rsidRPr="00872A00">
              <w:rPr>
                <w:rFonts w:ascii="Arial" w:eastAsia="仿宋_GB2312" w:hAnsi="Arial" w:cs="Arial" w:hint="eastAsia"/>
                <w:sz w:val="18"/>
                <w:szCs w:val="18"/>
              </w:rPr>
              <w:t>树村</w:t>
            </w:r>
            <w:r w:rsidRPr="00872A00">
              <w:rPr>
                <w:rFonts w:ascii="Arial" w:eastAsia="仿宋_GB2312" w:hAnsi="Arial" w:cs="Arial"/>
                <w:sz w:val="18"/>
                <w:szCs w:val="18"/>
              </w:rPr>
              <w:t>路，距北京首都国际机场约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sidRPr="00872A00">
              <w:rPr>
                <w:rFonts w:ascii="Arial" w:eastAsia="仿宋_GB2312" w:hAnsi="Arial" w:cs="Arial"/>
                <w:sz w:val="18"/>
                <w:szCs w:val="18"/>
              </w:rPr>
              <w:t>公里，</w:t>
            </w: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周边有</w:t>
            </w:r>
            <w:r w:rsidRPr="00872A00">
              <w:rPr>
                <w:rFonts w:ascii="Arial" w:eastAsia="仿宋_GB2312" w:hAnsi="Arial" w:cs="Arial"/>
                <w:sz w:val="18"/>
                <w:szCs w:val="18"/>
              </w:rPr>
              <w:t>3</w:t>
            </w:r>
            <w:r w:rsidRPr="00872A00">
              <w:rPr>
                <w:rFonts w:ascii="Arial" w:eastAsia="仿宋_GB2312" w:hAnsi="Arial" w:cs="Arial" w:hint="eastAsia"/>
                <w:sz w:val="18"/>
                <w:szCs w:val="18"/>
              </w:rPr>
              <w:t>20</w:t>
            </w:r>
            <w:r w:rsidRPr="00872A00">
              <w:rPr>
                <w:rFonts w:ascii="Arial" w:eastAsia="仿宋_GB2312" w:hAnsi="Arial" w:cs="Arial"/>
                <w:sz w:val="18"/>
                <w:szCs w:val="18"/>
              </w:rPr>
              <w:t>路、</w:t>
            </w:r>
            <w:r w:rsidRPr="00872A00">
              <w:rPr>
                <w:rFonts w:ascii="Arial" w:eastAsia="仿宋_GB2312" w:hAnsi="Arial" w:cs="Arial"/>
                <w:sz w:val="18"/>
                <w:szCs w:val="18"/>
              </w:rPr>
              <w:t>3</w:t>
            </w:r>
            <w:r w:rsidRPr="00872A00">
              <w:rPr>
                <w:rFonts w:ascii="Arial" w:eastAsia="仿宋_GB2312" w:hAnsi="Arial" w:cs="Arial" w:hint="eastAsia"/>
                <w:sz w:val="18"/>
                <w:szCs w:val="18"/>
              </w:rPr>
              <w:t>65</w:t>
            </w:r>
            <w:r w:rsidRPr="00872A00">
              <w:rPr>
                <w:rFonts w:ascii="Arial" w:eastAsia="仿宋_GB2312" w:hAnsi="Arial" w:cs="Arial"/>
                <w:sz w:val="18"/>
                <w:szCs w:val="18"/>
              </w:rPr>
              <w:t>路、</w:t>
            </w:r>
            <w:r w:rsidRPr="00872A00">
              <w:rPr>
                <w:rFonts w:ascii="Arial" w:eastAsia="仿宋_GB2312" w:hAnsi="Arial" w:cs="Arial" w:hint="eastAsia"/>
                <w:sz w:val="18"/>
                <w:szCs w:val="18"/>
              </w:rPr>
              <w:t>375</w:t>
            </w:r>
            <w:r w:rsidRPr="00872A00">
              <w:rPr>
                <w:rFonts w:ascii="Arial" w:eastAsia="仿宋_GB2312" w:hAnsi="Arial" w:cs="Arial"/>
                <w:sz w:val="18"/>
                <w:szCs w:val="18"/>
              </w:rPr>
              <w:t>路、</w:t>
            </w:r>
            <w:r w:rsidRPr="00872A00">
              <w:rPr>
                <w:rFonts w:ascii="Arial" w:eastAsia="仿宋_GB2312" w:hAnsi="Arial" w:cs="Arial" w:hint="eastAsia"/>
                <w:sz w:val="18"/>
                <w:szCs w:val="18"/>
              </w:rPr>
              <w:t>393</w:t>
            </w:r>
            <w:r w:rsidRPr="00872A00">
              <w:rPr>
                <w:rFonts w:ascii="Arial" w:eastAsia="仿宋_GB2312" w:hAnsi="Arial" w:cs="Arial"/>
                <w:sz w:val="18"/>
                <w:szCs w:val="18"/>
              </w:rPr>
              <w:t>路、</w:t>
            </w:r>
            <w:r w:rsidRPr="00872A00">
              <w:rPr>
                <w:rFonts w:ascii="Arial" w:eastAsia="仿宋_GB2312" w:hAnsi="Arial" w:cs="Arial" w:hint="eastAsia"/>
                <w:sz w:val="18"/>
                <w:szCs w:val="18"/>
              </w:rPr>
              <w:t>432</w:t>
            </w:r>
            <w:r w:rsidRPr="00872A00">
              <w:rPr>
                <w:rFonts w:ascii="Arial" w:eastAsia="仿宋_GB2312" w:hAnsi="Arial" w:cs="Arial"/>
                <w:sz w:val="18"/>
                <w:szCs w:val="18"/>
              </w:rPr>
              <w:t>路、</w:t>
            </w:r>
            <w:r w:rsidRPr="00872A00">
              <w:rPr>
                <w:rFonts w:ascii="Arial" w:eastAsia="仿宋_GB2312" w:hAnsi="Arial" w:cs="Arial" w:hint="eastAsia"/>
                <w:sz w:val="18"/>
                <w:szCs w:val="18"/>
              </w:rPr>
              <w:t>614</w:t>
            </w:r>
            <w:r w:rsidRPr="00872A00">
              <w:rPr>
                <w:rFonts w:ascii="Arial" w:eastAsia="仿宋_GB2312" w:hAnsi="Arial" w:cs="Arial"/>
                <w:sz w:val="18"/>
                <w:szCs w:val="18"/>
              </w:rPr>
              <w:t>路、</w:t>
            </w:r>
            <w:r w:rsidRPr="00872A00">
              <w:rPr>
                <w:rFonts w:ascii="Arial" w:eastAsia="仿宋_GB2312" w:hAnsi="Arial" w:cs="Arial" w:hint="eastAsia"/>
                <w:sz w:val="18"/>
                <w:szCs w:val="18"/>
              </w:rPr>
              <w:t>623</w:t>
            </w:r>
            <w:r w:rsidRPr="00872A00">
              <w:rPr>
                <w:rFonts w:ascii="Arial" w:eastAsia="仿宋_GB2312" w:hAnsi="Arial" w:cs="Arial"/>
                <w:sz w:val="18"/>
                <w:szCs w:val="18"/>
              </w:rPr>
              <w:t>路、</w:t>
            </w:r>
            <w:r w:rsidRPr="00872A00">
              <w:rPr>
                <w:rFonts w:ascii="Arial" w:eastAsia="仿宋_GB2312" w:hAnsi="Arial" w:cs="Arial" w:hint="eastAsia"/>
                <w:sz w:val="18"/>
                <w:szCs w:val="18"/>
              </w:rPr>
              <w:t>636</w:t>
            </w:r>
            <w:r w:rsidRPr="00872A00">
              <w:rPr>
                <w:rFonts w:ascii="Arial" w:eastAsia="仿宋_GB2312" w:hAnsi="Arial" w:cs="Arial"/>
                <w:sz w:val="18"/>
                <w:szCs w:val="18"/>
              </w:rPr>
              <w:t>路、</w:t>
            </w:r>
            <w:r w:rsidRPr="00872A00">
              <w:rPr>
                <w:rFonts w:ascii="Arial" w:eastAsia="仿宋_GB2312" w:hAnsi="Arial" w:cs="Arial" w:hint="eastAsia"/>
                <w:sz w:val="18"/>
                <w:szCs w:val="18"/>
              </w:rPr>
              <w:t>681</w:t>
            </w:r>
            <w:r w:rsidRPr="00872A00">
              <w:rPr>
                <w:rFonts w:ascii="Arial" w:eastAsia="仿宋_GB2312" w:hAnsi="Arial" w:cs="Arial"/>
                <w:sz w:val="18"/>
                <w:szCs w:val="18"/>
              </w:rPr>
              <w:t>路、快速直达专线</w:t>
            </w:r>
            <w:r w:rsidRPr="00872A00">
              <w:rPr>
                <w:rFonts w:ascii="Arial" w:eastAsia="仿宋_GB2312" w:hAnsi="Arial" w:cs="Arial"/>
                <w:sz w:val="18"/>
                <w:szCs w:val="18"/>
              </w:rPr>
              <w:t>1</w:t>
            </w:r>
            <w:r w:rsidRPr="00872A00">
              <w:rPr>
                <w:rFonts w:ascii="Arial" w:eastAsia="仿宋_GB2312" w:hAnsi="Arial" w:cs="Arial" w:hint="eastAsia"/>
                <w:sz w:val="18"/>
                <w:szCs w:val="18"/>
              </w:rPr>
              <w:t>11</w:t>
            </w:r>
            <w:r w:rsidRPr="00872A00">
              <w:rPr>
                <w:rFonts w:ascii="Arial" w:eastAsia="仿宋_GB2312" w:hAnsi="Arial" w:cs="Arial"/>
                <w:sz w:val="18"/>
                <w:szCs w:val="18"/>
              </w:rPr>
              <w:t>路等多条公交线路通过，综合评价交通便捷度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2" w:type="pct"/>
            <w:shd w:val="clear" w:color="auto" w:fill="auto"/>
            <w:vAlign w:val="center"/>
            <w:hideMark/>
          </w:tcPr>
          <w:p w14:paraId="3B6EC5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3931FC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14:paraId="5E3770E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0FF35D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14:paraId="0644D3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196716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14:paraId="22D552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395A13FC" w14:textId="77777777" w:rsidTr="009A292D">
        <w:trPr>
          <w:trHeight w:val="5649"/>
          <w:jc w:val="center"/>
        </w:trPr>
        <w:tc>
          <w:tcPr>
            <w:tcW w:w="160" w:type="pct"/>
            <w:vMerge/>
            <w:vAlign w:val="center"/>
            <w:hideMark/>
          </w:tcPr>
          <w:p w14:paraId="0E8A0E1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14B38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1DB3728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52" w:type="pct"/>
            <w:shd w:val="clear" w:color="auto" w:fill="auto"/>
            <w:vAlign w:val="center"/>
            <w:hideMark/>
          </w:tcPr>
          <w:p w14:paraId="083D19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B0B24A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天阅园</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w:t>
            </w:r>
            <w:proofErr w:type="gramStart"/>
            <w:r>
              <w:rPr>
                <w:rFonts w:ascii="Arial" w:eastAsia="仿宋_GB2312" w:hAnsi="Arial" w:cs="Arial" w:hint="eastAsia"/>
                <w:sz w:val="18"/>
                <w:szCs w:val="18"/>
              </w:rPr>
              <w:t>北医疗</w:t>
            </w:r>
            <w:proofErr w:type="gramEnd"/>
            <w:r>
              <w:rPr>
                <w:rFonts w:ascii="Arial" w:eastAsia="仿宋_GB2312" w:hAnsi="Arial" w:cs="Arial" w:hint="eastAsia"/>
                <w:sz w:val="18"/>
                <w:szCs w:val="18"/>
              </w:rPr>
              <w:t>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14:paraId="6588CA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BBFB3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环保园支行</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w:t>
            </w:r>
            <w:proofErr w:type="gramStart"/>
            <w:r w:rsidRPr="00CC32AF">
              <w:rPr>
                <w:rFonts w:ascii="Arial" w:eastAsia="仿宋_GB2312" w:hAnsi="Arial" w:cs="Arial" w:hint="eastAsia"/>
                <w:sz w:val="18"/>
                <w:szCs w:val="18"/>
              </w:rPr>
              <w:t>佃</w:t>
            </w:r>
            <w:proofErr w:type="gramEnd"/>
            <w:r w:rsidRPr="00CC32AF">
              <w:rPr>
                <w:rFonts w:ascii="Arial" w:eastAsia="仿宋_GB2312" w:hAnsi="Arial" w:cs="Arial" w:hint="eastAsia"/>
                <w:sz w:val="18"/>
                <w:szCs w:val="18"/>
              </w:rPr>
              <w:t>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14:paraId="1464685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B030A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proofErr w:type="gramStart"/>
            <w:r w:rsidRPr="00CC32AF">
              <w:rPr>
                <w:rFonts w:ascii="Arial" w:eastAsia="仿宋_GB2312" w:hAnsi="Arial" w:cs="Arial" w:hint="eastAsia"/>
                <w:sz w:val="18"/>
                <w:szCs w:val="18"/>
              </w:rPr>
              <w:t>昌发展</w:t>
            </w:r>
            <w:proofErr w:type="gramEnd"/>
            <w:r w:rsidRPr="00CC32AF">
              <w:rPr>
                <w:rFonts w:ascii="Arial" w:eastAsia="仿宋_GB2312" w:hAnsi="Arial" w:cs="Arial" w:hint="eastAsia"/>
                <w:sz w:val="18"/>
                <w:szCs w:val="18"/>
              </w:rPr>
              <w:t>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w:t>
            </w:r>
            <w:proofErr w:type="gramStart"/>
            <w:r w:rsidRPr="00CC32AF">
              <w:rPr>
                <w:rFonts w:ascii="Arial" w:eastAsia="仿宋_GB2312" w:hAnsi="Arial" w:cs="Arial" w:hint="eastAsia"/>
                <w:sz w:val="18"/>
                <w:szCs w:val="18"/>
              </w:rPr>
              <w:t>附属回</w:t>
            </w:r>
            <w:proofErr w:type="gramEnd"/>
            <w:r w:rsidRPr="00CC32AF">
              <w:rPr>
                <w:rFonts w:ascii="Arial" w:eastAsia="仿宋_GB2312" w:hAnsi="Arial" w:cs="Arial" w:hint="eastAsia"/>
                <w:sz w:val="18"/>
                <w:szCs w:val="18"/>
              </w:rPr>
              <w:t>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w:t>
            </w:r>
            <w:proofErr w:type="gramStart"/>
            <w:r w:rsidRPr="00CC32AF">
              <w:rPr>
                <w:rFonts w:ascii="Arial" w:eastAsia="仿宋_GB2312" w:hAnsi="Arial" w:cs="Arial" w:hint="eastAsia"/>
                <w:sz w:val="18"/>
                <w:szCs w:val="18"/>
              </w:rPr>
              <w:t>昌平区</w:t>
            </w:r>
            <w:proofErr w:type="gramEnd"/>
            <w:r w:rsidRPr="00CC32AF">
              <w:rPr>
                <w:rFonts w:ascii="Arial" w:eastAsia="仿宋_GB2312" w:hAnsi="Arial" w:cs="Arial" w:hint="eastAsia"/>
                <w:sz w:val="18"/>
                <w:szCs w:val="18"/>
              </w:rPr>
              <w:t>回龙观社区卫生服务中心回龙观村社区卫生服务站、</w:t>
            </w:r>
            <w:proofErr w:type="gramStart"/>
            <w:r w:rsidRPr="00CC32AF">
              <w:rPr>
                <w:rFonts w:ascii="Arial" w:eastAsia="仿宋_GB2312" w:hAnsi="Arial" w:cs="Arial" w:hint="eastAsia"/>
                <w:sz w:val="18"/>
                <w:szCs w:val="18"/>
              </w:rPr>
              <w:t>瑞泰口腔医院</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6EBF3B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1019E1B" w14:textId="77777777" w:rsidTr="009A292D">
        <w:trPr>
          <w:trHeight w:val="450"/>
          <w:jc w:val="center"/>
        </w:trPr>
        <w:tc>
          <w:tcPr>
            <w:tcW w:w="160" w:type="pct"/>
            <w:vMerge/>
            <w:vAlign w:val="center"/>
            <w:hideMark/>
          </w:tcPr>
          <w:p w14:paraId="4FBD81D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42AE0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6BE185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45C482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ED49DF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5DBD55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392E0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74C19F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30309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669298E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AD29BB2" w14:textId="77777777" w:rsidTr="009A292D">
        <w:trPr>
          <w:trHeight w:val="300"/>
          <w:jc w:val="center"/>
        </w:trPr>
        <w:tc>
          <w:tcPr>
            <w:tcW w:w="160" w:type="pct"/>
            <w:vMerge/>
            <w:vAlign w:val="center"/>
            <w:hideMark/>
          </w:tcPr>
          <w:p w14:paraId="561B3BC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DD08C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74A6CF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52" w:type="pct"/>
            <w:shd w:val="clear" w:color="auto" w:fill="auto"/>
            <w:vAlign w:val="center"/>
            <w:hideMark/>
          </w:tcPr>
          <w:p w14:paraId="3E6EFA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29D60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w:t>
            </w:r>
            <w:proofErr w:type="gramStart"/>
            <w:r w:rsidRPr="00CC32AF">
              <w:rPr>
                <w:rFonts w:ascii="Arial" w:eastAsia="仿宋_GB2312" w:hAnsi="Arial" w:cs="Arial" w:hint="eastAsia"/>
                <w:sz w:val="18"/>
                <w:szCs w:val="18"/>
              </w:rPr>
              <w:t>航天湖</w:t>
            </w:r>
            <w:proofErr w:type="gramEnd"/>
            <w:r w:rsidRPr="00CC32AF">
              <w:rPr>
                <w:rFonts w:ascii="Arial" w:eastAsia="仿宋_GB2312" w:hAnsi="Arial" w:cs="Arial" w:hint="eastAsia"/>
                <w:sz w:val="18"/>
                <w:szCs w:val="18"/>
              </w:rPr>
              <w:t>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14:paraId="2A9CC7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73" w:type="pct"/>
            <w:shd w:val="clear" w:color="auto" w:fill="auto"/>
            <w:vAlign w:val="center"/>
            <w:hideMark/>
          </w:tcPr>
          <w:p w14:paraId="5B95E4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2" w:type="pct"/>
            <w:shd w:val="clear" w:color="auto" w:fill="auto"/>
            <w:vAlign w:val="center"/>
            <w:hideMark/>
          </w:tcPr>
          <w:p w14:paraId="20778F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c>
          <w:tcPr>
            <w:tcW w:w="808" w:type="pct"/>
            <w:shd w:val="clear" w:color="auto" w:fill="auto"/>
            <w:vAlign w:val="center"/>
            <w:hideMark/>
          </w:tcPr>
          <w:p w14:paraId="25D834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14:paraId="727483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14:paraId="3F595C59" w14:textId="77777777" w:rsidTr="009A292D">
        <w:trPr>
          <w:trHeight w:val="480"/>
          <w:jc w:val="center"/>
        </w:trPr>
        <w:tc>
          <w:tcPr>
            <w:tcW w:w="160" w:type="pct"/>
            <w:vMerge/>
            <w:vAlign w:val="center"/>
            <w:hideMark/>
          </w:tcPr>
          <w:p w14:paraId="7CABEFE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B1E5A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0672E5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252" w:type="pct"/>
            <w:shd w:val="clear" w:color="auto" w:fill="auto"/>
            <w:vAlign w:val="center"/>
            <w:hideMark/>
          </w:tcPr>
          <w:p w14:paraId="00DFC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2E23F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33" w:type="pct"/>
            <w:shd w:val="clear" w:color="auto" w:fill="auto"/>
            <w:vAlign w:val="center"/>
            <w:hideMark/>
          </w:tcPr>
          <w:p w14:paraId="5CB8E9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CF45E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52" w:type="pct"/>
            <w:shd w:val="clear" w:color="auto" w:fill="auto"/>
            <w:vAlign w:val="center"/>
            <w:hideMark/>
          </w:tcPr>
          <w:p w14:paraId="05CE5B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589A798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c>
          <w:tcPr>
            <w:tcW w:w="250" w:type="pct"/>
            <w:shd w:val="clear" w:color="auto" w:fill="auto"/>
            <w:vAlign w:val="center"/>
            <w:hideMark/>
          </w:tcPr>
          <w:p w14:paraId="3934F2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C502B4" w:rsidRPr="006A6128" w14:paraId="09C81472" w14:textId="77777777" w:rsidTr="009A292D">
        <w:trPr>
          <w:trHeight w:val="300"/>
          <w:jc w:val="center"/>
        </w:trPr>
        <w:tc>
          <w:tcPr>
            <w:tcW w:w="160" w:type="pct"/>
            <w:vMerge/>
            <w:vAlign w:val="center"/>
            <w:hideMark/>
          </w:tcPr>
          <w:p w14:paraId="623896C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2FFD1E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14:paraId="1C99DF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14:paraId="561819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5A4F0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14:paraId="539A087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743FD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14:paraId="665DEE8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14:paraId="3C957A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proofErr w:type="gramStart"/>
            <w:r w:rsidRPr="006A6128">
              <w:rPr>
                <w:rFonts w:ascii="Arial" w:eastAsia="仿宋_GB2312" w:hAnsi="Arial" w:cs="Arial"/>
                <w:sz w:val="18"/>
                <w:szCs w:val="18"/>
              </w:rPr>
              <w:t>中层</w:t>
            </w:r>
            <w:r w:rsidRPr="006A6128">
              <w:rPr>
                <w:rFonts w:ascii="Arial" w:eastAsia="仿宋_GB2312" w:hAnsi="Arial" w:cs="Arial"/>
                <w:sz w:val="18"/>
                <w:szCs w:val="18"/>
              </w:rPr>
              <w:t>/</w:t>
            </w:r>
            <w:proofErr w:type="gramEnd"/>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14:paraId="4D8F33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CA79D44" w14:textId="77777777" w:rsidTr="009A292D">
        <w:trPr>
          <w:trHeight w:val="300"/>
          <w:jc w:val="center"/>
        </w:trPr>
        <w:tc>
          <w:tcPr>
            <w:tcW w:w="160" w:type="pct"/>
            <w:vMerge/>
            <w:vAlign w:val="center"/>
            <w:hideMark/>
          </w:tcPr>
          <w:p w14:paraId="5BC50A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13EBB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4EBED4D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14:paraId="09F826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FECD9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0C6F45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73" w:type="pct"/>
            <w:shd w:val="clear" w:color="auto" w:fill="auto"/>
            <w:vAlign w:val="center"/>
            <w:hideMark/>
          </w:tcPr>
          <w:p w14:paraId="23CE465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3B6D5B3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hideMark/>
          </w:tcPr>
          <w:p w14:paraId="6D5003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319A6F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502B4" w:rsidRPr="006A6128" w14:paraId="29D7C77C" w14:textId="77777777" w:rsidTr="009A292D">
        <w:trPr>
          <w:trHeight w:val="300"/>
          <w:jc w:val="center"/>
        </w:trPr>
        <w:tc>
          <w:tcPr>
            <w:tcW w:w="160" w:type="pct"/>
            <w:vMerge w:val="restart"/>
            <w:shd w:val="clear" w:color="auto" w:fill="auto"/>
            <w:vAlign w:val="center"/>
            <w:hideMark/>
          </w:tcPr>
          <w:p w14:paraId="1548E89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291077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14:paraId="77BC80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15A0B1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50B821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14:paraId="42F63F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BE232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2FACF0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882D4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14:paraId="6E0DFE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805C345" w14:textId="77777777" w:rsidTr="009A292D">
        <w:trPr>
          <w:trHeight w:val="300"/>
          <w:jc w:val="center"/>
        </w:trPr>
        <w:tc>
          <w:tcPr>
            <w:tcW w:w="160" w:type="pct"/>
            <w:vMerge/>
            <w:shd w:val="clear" w:color="auto" w:fill="auto"/>
            <w:vAlign w:val="center"/>
          </w:tcPr>
          <w:p w14:paraId="560CB1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4007D9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082A97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101.68</w:t>
            </w:r>
          </w:p>
        </w:tc>
        <w:tc>
          <w:tcPr>
            <w:tcW w:w="252" w:type="pct"/>
            <w:shd w:val="clear" w:color="auto" w:fill="auto"/>
            <w:vAlign w:val="center"/>
          </w:tcPr>
          <w:p w14:paraId="64F4BE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1C45DB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3F00007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tcPr>
          <w:p w14:paraId="7E1E0E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621C2C7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6DE376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4A4304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87C4DA4" w14:textId="77777777" w:rsidTr="009A292D">
        <w:trPr>
          <w:trHeight w:val="392"/>
          <w:jc w:val="center"/>
        </w:trPr>
        <w:tc>
          <w:tcPr>
            <w:tcW w:w="160" w:type="pct"/>
            <w:vMerge/>
            <w:vAlign w:val="center"/>
            <w:hideMark/>
          </w:tcPr>
          <w:p w14:paraId="6020E94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9A175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7232DC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44B80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F82054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3A10A1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2B20B8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215776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35A31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262585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A0BE1EF" w14:textId="77777777" w:rsidTr="009A292D">
        <w:trPr>
          <w:trHeight w:val="300"/>
          <w:jc w:val="center"/>
        </w:trPr>
        <w:tc>
          <w:tcPr>
            <w:tcW w:w="160" w:type="pct"/>
            <w:vMerge/>
            <w:vAlign w:val="center"/>
            <w:hideMark/>
          </w:tcPr>
          <w:p w14:paraId="23BB320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F7BA2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2526D4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14:paraId="5DABD5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43BEA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2991AA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773" w:type="pct"/>
            <w:shd w:val="clear" w:color="auto" w:fill="auto"/>
            <w:vAlign w:val="center"/>
            <w:hideMark/>
          </w:tcPr>
          <w:p w14:paraId="54454C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019D6F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808" w:type="pct"/>
            <w:shd w:val="clear" w:color="auto" w:fill="auto"/>
            <w:vAlign w:val="center"/>
            <w:hideMark/>
          </w:tcPr>
          <w:p w14:paraId="0FDC01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06208E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r>
      <w:tr w:rsidR="00C502B4" w:rsidRPr="006A6128" w14:paraId="6079D002" w14:textId="77777777" w:rsidTr="009A292D">
        <w:trPr>
          <w:trHeight w:val="315"/>
          <w:jc w:val="center"/>
        </w:trPr>
        <w:tc>
          <w:tcPr>
            <w:tcW w:w="160" w:type="pct"/>
            <w:vMerge/>
            <w:vAlign w:val="center"/>
            <w:hideMark/>
          </w:tcPr>
          <w:p w14:paraId="24E7553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9BC26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22167D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3D1D7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45765F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17EF8D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5C2369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55A18E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31E442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14:paraId="1CDCDF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C502B4" w:rsidRPr="006A6128" w14:paraId="4F4706CE" w14:textId="77777777" w:rsidTr="009A292D">
        <w:trPr>
          <w:trHeight w:val="450"/>
          <w:jc w:val="center"/>
        </w:trPr>
        <w:tc>
          <w:tcPr>
            <w:tcW w:w="160" w:type="pct"/>
            <w:vMerge/>
            <w:vAlign w:val="center"/>
            <w:hideMark/>
          </w:tcPr>
          <w:p w14:paraId="3C2DD31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4508D9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7F7C8A1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67C971A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61B39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4D82E8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321D11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2027923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2920C5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695725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72DCDC1B" w14:textId="77777777" w:rsidR="00C502B4" w:rsidRPr="006A6128" w:rsidRDefault="00C502B4" w:rsidP="00C502B4">
      <w:pPr>
        <w:spacing w:line="360" w:lineRule="auto"/>
        <w:ind w:firstLineChars="199" w:firstLine="479"/>
        <w:jc w:val="center"/>
        <w:rPr>
          <w:rFonts w:ascii="Arial" w:eastAsia="仿宋_GB2312" w:hAnsi="Arial" w:cs="Arial"/>
        </w:rPr>
      </w:pPr>
      <w:r w:rsidRPr="006A6128">
        <w:rPr>
          <w:rFonts w:ascii="Arial" w:eastAsia="仿宋_GB2312" w:hAnsi="Arial" w:cs="Arial"/>
          <w:b/>
          <w:bCs/>
        </w:rPr>
        <w:lastRenderedPageBreak/>
        <w:t>表</w:t>
      </w:r>
      <w:r w:rsidRPr="006A6128">
        <w:rPr>
          <w:rFonts w:ascii="Arial" w:eastAsia="仿宋_GB2312" w:hAnsi="Arial" w:cs="Arial"/>
          <w:b/>
          <w:bCs/>
        </w:rPr>
        <w:t>2</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C502B4" w:rsidRPr="006A6128" w14:paraId="46D4058F" w14:textId="77777777" w:rsidTr="009A292D">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4FE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5ADE1132"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1446984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34C07CC"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C502B4" w:rsidRPr="006A6128" w14:paraId="4B03DE99" w14:textId="77777777" w:rsidTr="009A292D">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4EE620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6D82815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42A8FDE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6820BD1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proofErr w:type="gramStart"/>
            <w:r w:rsidRPr="006A6128">
              <w:rPr>
                <w:rFonts w:ascii="Arial" w:eastAsia="仿宋_GB2312" w:hAnsi="Arial" w:cs="Arial"/>
                <w:sz w:val="20"/>
              </w:rPr>
              <w:t>盈创动力</w:t>
            </w:r>
            <w:proofErr w:type="gramEnd"/>
            <w:r w:rsidRPr="006A6128">
              <w:rPr>
                <w:rFonts w:ascii="Arial" w:eastAsia="仿宋_GB2312" w:hAnsi="Arial" w:cs="Arial"/>
                <w:sz w:val="20"/>
              </w:rPr>
              <w:t>大厦</w:t>
            </w:r>
          </w:p>
        </w:tc>
      </w:tr>
      <w:tr w:rsidR="00C502B4" w:rsidRPr="006A6128" w14:paraId="4975C9DB"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7F5D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2745748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E94FD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4C234F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114587A"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6CDBB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5D95D7F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8B551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44CCAF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7AAD76A"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9310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58FAF89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F2011A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C50ED4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B331F8C"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16E0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08B4B2F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1742A13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tcPr>
          <w:p w14:paraId="722EDF2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100/98</w:t>
            </w:r>
          </w:p>
        </w:tc>
      </w:tr>
      <w:tr w:rsidR="00C502B4" w:rsidRPr="006A6128" w14:paraId="5357C384" w14:textId="77777777" w:rsidTr="009A292D">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34DF9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2166B3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7C12339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151F82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0AACBC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2D8051E" w14:textId="77777777" w:rsidTr="009A292D">
        <w:trPr>
          <w:trHeight w:val="248"/>
        </w:trPr>
        <w:tc>
          <w:tcPr>
            <w:tcW w:w="1000" w:type="pct"/>
            <w:vMerge/>
            <w:tcBorders>
              <w:top w:val="nil"/>
              <w:left w:val="single" w:sz="4" w:space="0" w:color="auto"/>
              <w:bottom w:val="single" w:sz="4" w:space="0" w:color="auto"/>
              <w:right w:val="single" w:sz="4" w:space="0" w:color="auto"/>
            </w:tcBorders>
            <w:vAlign w:val="center"/>
            <w:hideMark/>
          </w:tcPr>
          <w:p w14:paraId="68F48A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86B772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1DC70DA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8647F0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6975C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4FC3E16" w14:textId="77777777" w:rsidTr="009A292D">
        <w:trPr>
          <w:trHeight w:val="337"/>
        </w:trPr>
        <w:tc>
          <w:tcPr>
            <w:tcW w:w="1000" w:type="pct"/>
            <w:vMerge/>
            <w:tcBorders>
              <w:top w:val="nil"/>
              <w:left w:val="single" w:sz="4" w:space="0" w:color="auto"/>
              <w:bottom w:val="single" w:sz="4" w:space="0" w:color="auto"/>
              <w:right w:val="single" w:sz="4" w:space="0" w:color="auto"/>
            </w:tcBorders>
            <w:vAlign w:val="center"/>
            <w:hideMark/>
          </w:tcPr>
          <w:p w14:paraId="1449481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5F34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117F60F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EB8966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A6F257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77BF82A" w14:textId="77777777" w:rsidTr="009A292D">
        <w:trPr>
          <w:trHeight w:val="286"/>
        </w:trPr>
        <w:tc>
          <w:tcPr>
            <w:tcW w:w="1000" w:type="pct"/>
            <w:vMerge/>
            <w:tcBorders>
              <w:top w:val="nil"/>
              <w:left w:val="single" w:sz="4" w:space="0" w:color="auto"/>
              <w:bottom w:val="single" w:sz="4" w:space="0" w:color="auto"/>
              <w:right w:val="single" w:sz="4" w:space="0" w:color="auto"/>
            </w:tcBorders>
            <w:vAlign w:val="center"/>
            <w:hideMark/>
          </w:tcPr>
          <w:p w14:paraId="1BE6AA4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B1E7E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5BF20868"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F396A8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8B79FD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5C23C79" w14:textId="77777777" w:rsidTr="009A292D">
        <w:trPr>
          <w:trHeight w:val="233"/>
        </w:trPr>
        <w:tc>
          <w:tcPr>
            <w:tcW w:w="1000" w:type="pct"/>
            <w:vMerge/>
            <w:tcBorders>
              <w:top w:val="nil"/>
              <w:left w:val="single" w:sz="4" w:space="0" w:color="auto"/>
              <w:bottom w:val="single" w:sz="4" w:space="0" w:color="auto"/>
              <w:right w:val="single" w:sz="4" w:space="0" w:color="auto"/>
            </w:tcBorders>
            <w:vAlign w:val="center"/>
            <w:hideMark/>
          </w:tcPr>
          <w:p w14:paraId="39EC1CC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219D1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2386B3A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00" w:type="pct"/>
            <w:tcBorders>
              <w:top w:val="nil"/>
              <w:left w:val="nil"/>
              <w:bottom w:val="single" w:sz="4" w:space="0" w:color="auto"/>
              <w:right w:val="single" w:sz="4" w:space="0" w:color="auto"/>
            </w:tcBorders>
            <w:shd w:val="clear" w:color="auto" w:fill="auto"/>
            <w:noWrap/>
            <w:vAlign w:val="center"/>
            <w:hideMark/>
          </w:tcPr>
          <w:p w14:paraId="01A5EDB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000" w:type="pct"/>
            <w:tcBorders>
              <w:top w:val="nil"/>
              <w:left w:val="nil"/>
              <w:bottom w:val="single" w:sz="4" w:space="0" w:color="auto"/>
              <w:right w:val="single" w:sz="4" w:space="0" w:color="auto"/>
            </w:tcBorders>
            <w:shd w:val="clear" w:color="auto" w:fill="auto"/>
            <w:noWrap/>
            <w:vAlign w:val="center"/>
            <w:hideMark/>
          </w:tcPr>
          <w:p w14:paraId="559CA71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14:paraId="07701F48" w14:textId="77777777" w:rsidTr="009A292D">
        <w:trPr>
          <w:trHeight w:val="309"/>
        </w:trPr>
        <w:tc>
          <w:tcPr>
            <w:tcW w:w="1000" w:type="pct"/>
            <w:vMerge/>
            <w:tcBorders>
              <w:top w:val="nil"/>
              <w:left w:val="single" w:sz="4" w:space="0" w:color="auto"/>
              <w:bottom w:val="single" w:sz="4" w:space="0" w:color="auto"/>
              <w:right w:val="single" w:sz="4" w:space="0" w:color="auto"/>
            </w:tcBorders>
            <w:vAlign w:val="center"/>
            <w:hideMark/>
          </w:tcPr>
          <w:p w14:paraId="3796D8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0FF91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578C8F6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66719E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C59431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C502B4" w:rsidRPr="006A6128" w14:paraId="31EDDAD1" w14:textId="77777777" w:rsidTr="009A292D">
        <w:trPr>
          <w:trHeight w:val="272"/>
        </w:trPr>
        <w:tc>
          <w:tcPr>
            <w:tcW w:w="1000" w:type="pct"/>
            <w:vMerge/>
            <w:tcBorders>
              <w:top w:val="nil"/>
              <w:left w:val="single" w:sz="4" w:space="0" w:color="auto"/>
              <w:bottom w:val="single" w:sz="4" w:space="0" w:color="auto"/>
              <w:right w:val="single" w:sz="4" w:space="0" w:color="auto"/>
            </w:tcBorders>
            <w:vAlign w:val="center"/>
            <w:hideMark/>
          </w:tcPr>
          <w:p w14:paraId="736CB0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BC573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50FDB53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01F23C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35AC66B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7E2A364" w14:textId="77777777" w:rsidTr="009A292D">
        <w:trPr>
          <w:trHeight w:val="285"/>
        </w:trPr>
        <w:tc>
          <w:tcPr>
            <w:tcW w:w="1000" w:type="pct"/>
            <w:vMerge/>
            <w:tcBorders>
              <w:top w:val="nil"/>
              <w:left w:val="single" w:sz="4" w:space="0" w:color="auto"/>
              <w:bottom w:val="single" w:sz="4" w:space="0" w:color="auto"/>
              <w:right w:val="single" w:sz="4" w:space="0" w:color="auto"/>
            </w:tcBorders>
            <w:vAlign w:val="center"/>
            <w:hideMark/>
          </w:tcPr>
          <w:p w14:paraId="0CF057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B52C4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315C4D2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3D093F1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26C53DD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r>
      <w:tr w:rsidR="00C502B4" w:rsidRPr="006A6128" w14:paraId="5F87C131" w14:textId="77777777" w:rsidTr="009A292D">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4CA333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2BF41A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4EA82CF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4D28CA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C6A929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DEF7A41" w14:textId="77777777" w:rsidTr="009A292D">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760B50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2B0B58C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6D5A3BA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tcPr>
          <w:p w14:paraId="39AEB88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7EE9E47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45FF89ED" w14:textId="77777777" w:rsidTr="009A292D">
        <w:trPr>
          <w:trHeight w:val="191"/>
        </w:trPr>
        <w:tc>
          <w:tcPr>
            <w:tcW w:w="1000" w:type="pct"/>
            <w:vMerge/>
            <w:tcBorders>
              <w:top w:val="nil"/>
              <w:left w:val="single" w:sz="4" w:space="0" w:color="auto"/>
              <w:bottom w:val="single" w:sz="4" w:space="0" w:color="auto"/>
              <w:right w:val="single" w:sz="4" w:space="0" w:color="auto"/>
            </w:tcBorders>
            <w:vAlign w:val="center"/>
            <w:hideMark/>
          </w:tcPr>
          <w:p w14:paraId="1732109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6B255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328247C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B075E9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4C5093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33C04289" w14:textId="77777777" w:rsidTr="009A292D">
        <w:trPr>
          <w:trHeight w:val="295"/>
        </w:trPr>
        <w:tc>
          <w:tcPr>
            <w:tcW w:w="1000" w:type="pct"/>
            <w:vMerge/>
            <w:tcBorders>
              <w:top w:val="nil"/>
              <w:left w:val="single" w:sz="4" w:space="0" w:color="auto"/>
              <w:bottom w:val="single" w:sz="4" w:space="0" w:color="auto"/>
              <w:right w:val="single" w:sz="4" w:space="0" w:color="auto"/>
            </w:tcBorders>
            <w:vAlign w:val="center"/>
            <w:hideMark/>
          </w:tcPr>
          <w:p w14:paraId="775B28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F2159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3D7F1FA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50EE588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62C8285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r>
      <w:tr w:rsidR="00C502B4" w:rsidRPr="006A6128" w14:paraId="3C2EA253" w14:textId="77777777" w:rsidTr="009A292D">
        <w:trPr>
          <w:trHeight w:val="229"/>
        </w:trPr>
        <w:tc>
          <w:tcPr>
            <w:tcW w:w="1000" w:type="pct"/>
            <w:vMerge/>
            <w:tcBorders>
              <w:top w:val="nil"/>
              <w:left w:val="single" w:sz="4" w:space="0" w:color="auto"/>
              <w:bottom w:val="single" w:sz="4" w:space="0" w:color="auto"/>
              <w:right w:val="single" w:sz="4" w:space="0" w:color="auto"/>
            </w:tcBorders>
            <w:vAlign w:val="center"/>
            <w:hideMark/>
          </w:tcPr>
          <w:p w14:paraId="71C54CB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91C3B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0B1356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7FDE6D2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130EDC8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C502B4" w:rsidRPr="006A6128" w14:paraId="0A407B65" w14:textId="77777777" w:rsidTr="009A292D">
        <w:trPr>
          <w:trHeight w:val="178"/>
        </w:trPr>
        <w:tc>
          <w:tcPr>
            <w:tcW w:w="1000" w:type="pct"/>
            <w:vMerge/>
            <w:tcBorders>
              <w:top w:val="nil"/>
              <w:left w:val="single" w:sz="4" w:space="0" w:color="auto"/>
              <w:bottom w:val="single" w:sz="4" w:space="0" w:color="auto"/>
              <w:right w:val="single" w:sz="4" w:space="0" w:color="auto"/>
            </w:tcBorders>
            <w:vAlign w:val="center"/>
            <w:hideMark/>
          </w:tcPr>
          <w:p w14:paraId="641612F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3DE316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4BDB701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C69418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D03EA4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C2A52A1" w14:textId="77777777" w:rsidTr="009A292D">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6CA88F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02F62DB4"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3943F30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7ED067C8"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C502B4" w:rsidRPr="006A6128" w14:paraId="483B926F" w14:textId="77777777" w:rsidTr="009A292D">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EB09E6A"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78BA1DA0"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29479</w:t>
            </w:r>
          </w:p>
        </w:tc>
        <w:tc>
          <w:tcPr>
            <w:tcW w:w="1000" w:type="pct"/>
            <w:tcBorders>
              <w:top w:val="nil"/>
              <w:left w:val="nil"/>
              <w:bottom w:val="single" w:sz="4" w:space="0" w:color="auto"/>
              <w:right w:val="single" w:sz="4" w:space="0" w:color="auto"/>
            </w:tcBorders>
            <w:shd w:val="clear" w:color="auto" w:fill="auto"/>
            <w:vAlign w:val="center"/>
            <w:hideMark/>
          </w:tcPr>
          <w:p w14:paraId="170F6A27"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Pr>
                <w:rFonts w:ascii="Arial" w:eastAsia="仿宋_GB2312" w:hAnsi="Arial" w:cs="Arial" w:hint="eastAsia"/>
                <w:sz w:val="20"/>
              </w:rPr>
              <w:t>4424</w:t>
            </w:r>
          </w:p>
        </w:tc>
        <w:tc>
          <w:tcPr>
            <w:tcW w:w="1000" w:type="pct"/>
            <w:tcBorders>
              <w:top w:val="nil"/>
              <w:left w:val="nil"/>
              <w:bottom w:val="single" w:sz="4" w:space="0" w:color="auto"/>
              <w:right w:val="single" w:sz="4" w:space="0" w:color="auto"/>
            </w:tcBorders>
            <w:shd w:val="clear" w:color="auto" w:fill="auto"/>
            <w:noWrap/>
            <w:vAlign w:val="center"/>
            <w:hideMark/>
          </w:tcPr>
          <w:p w14:paraId="45682AB7"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30462</w:t>
            </w:r>
          </w:p>
        </w:tc>
      </w:tr>
      <w:tr w:rsidR="00C502B4" w:rsidRPr="006A6128" w14:paraId="32AB4094" w14:textId="77777777" w:rsidTr="009A292D">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06D9201" w14:textId="42957C41" w:rsidR="00C502B4" w:rsidRPr="006A6128" w:rsidRDefault="004703DA"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7686F67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r>
              <w:rPr>
                <w:rFonts w:ascii="Arial" w:eastAsia="仿宋_GB2312" w:hAnsi="Arial" w:cs="Arial" w:hint="eastAsia"/>
                <w:sz w:val="20"/>
              </w:rPr>
              <w:t>1455</w:t>
            </w:r>
          </w:p>
        </w:tc>
      </w:tr>
    </w:tbl>
    <w:p w14:paraId="6ED92A88"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1C418929" w14:textId="763418F6"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估价对象办公用房不动产</w:t>
      </w:r>
      <w:r w:rsidR="004703DA">
        <w:rPr>
          <w:rFonts w:ascii="Arial" w:eastAsia="仿宋_GB2312" w:hAnsi="Arial" w:cs="Arial" w:hint="eastAsia"/>
          <w:sz w:val="28"/>
        </w:rPr>
        <w:t>比准价格</w:t>
      </w:r>
      <w:r w:rsidRPr="006A6128">
        <w:rPr>
          <w:rFonts w:ascii="Arial" w:eastAsia="仿宋_GB2312" w:hAnsi="Arial" w:cs="Arial"/>
          <w:sz w:val="28"/>
        </w:rPr>
        <w:t xml:space="preserve"> </w:t>
      </w:r>
    </w:p>
    <w:p w14:paraId="1937B700"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29479</w:t>
      </w:r>
      <w:r w:rsidRPr="006A6128">
        <w:rPr>
          <w:rFonts w:ascii="Arial" w:eastAsia="仿宋_GB2312" w:hAnsi="Arial" w:cs="Arial"/>
          <w:sz w:val="28"/>
        </w:rPr>
        <w:t>+3</w:t>
      </w:r>
      <w:r>
        <w:rPr>
          <w:rFonts w:ascii="Arial" w:eastAsia="仿宋_GB2312" w:hAnsi="Arial" w:cs="Arial" w:hint="eastAsia"/>
          <w:sz w:val="28"/>
        </w:rPr>
        <w:t>4424</w:t>
      </w:r>
      <w:r w:rsidRPr="006A6128">
        <w:rPr>
          <w:rFonts w:ascii="Arial" w:eastAsia="仿宋_GB2312" w:hAnsi="Arial" w:cs="Arial"/>
          <w:sz w:val="28"/>
        </w:rPr>
        <w:t>+</w:t>
      </w:r>
      <w:r>
        <w:rPr>
          <w:rFonts w:ascii="Arial" w:eastAsia="仿宋_GB2312" w:hAnsi="Arial" w:cs="Arial" w:hint="eastAsia"/>
          <w:sz w:val="28"/>
        </w:rPr>
        <w:t>30462</w:t>
      </w:r>
      <w:r w:rsidRPr="006A6128">
        <w:rPr>
          <w:rFonts w:ascii="Arial" w:eastAsia="仿宋_GB2312" w:hAnsi="Arial" w:cs="Arial"/>
          <w:sz w:val="28"/>
        </w:rPr>
        <w:t>）</w:t>
      </w:r>
      <w:r w:rsidRPr="006A6128">
        <w:rPr>
          <w:rFonts w:ascii="Arial" w:eastAsia="仿宋_GB2312" w:hAnsi="Arial" w:cs="Arial"/>
          <w:sz w:val="28"/>
        </w:rPr>
        <w:t>÷3</w:t>
      </w:r>
    </w:p>
    <w:p w14:paraId="09742AF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1455</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8A0B612" w14:textId="109E48ED"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4703DA">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354CBA74" w14:textId="0CFA88B8"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Pr>
          <w:rFonts w:ascii="Arial" w:eastAsia="仿宋_GB2312" w:hAnsi="Arial" w:cs="Arial"/>
          <w:sz w:val="28"/>
        </w:rPr>
        <w:t>3</w:t>
      </w:r>
      <w:r>
        <w:rPr>
          <w:rFonts w:ascii="Arial" w:eastAsia="仿宋_GB2312" w:hAnsi="Arial" w:cs="Arial" w:hint="eastAsia"/>
          <w:sz w:val="28"/>
        </w:rPr>
        <w:t>1455</w:t>
      </w:r>
      <w:r w:rsidRPr="006A6128">
        <w:rPr>
          <w:rFonts w:ascii="Arial" w:eastAsia="仿宋_GB2312" w:hAnsi="Arial" w:cs="Arial"/>
        </w:rPr>
        <w:t>×</w:t>
      </w:r>
      <w:r>
        <w:rPr>
          <w:rFonts w:ascii="Arial" w:eastAsia="仿宋_GB2312" w:hAnsi="Arial" w:cs="Arial"/>
          <w:sz w:val="28"/>
        </w:rPr>
        <w:t>101.68</w:t>
      </w:r>
      <w:r w:rsidRPr="006A6128">
        <w:rPr>
          <w:rFonts w:ascii="Arial" w:eastAsia="仿宋_GB2312" w:hAnsi="Arial" w:cs="Arial"/>
          <w:sz w:val="28"/>
        </w:rPr>
        <w:t>÷10000=</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B99CBF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）开发成本</w:t>
      </w:r>
    </w:p>
    <w:p w14:paraId="36324B5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42816AE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79EEE40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CAEBEA7"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36D4EBE7"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4000×</w:t>
      </w:r>
      <w:r>
        <w:rPr>
          <w:rFonts w:ascii="Arial" w:eastAsia="仿宋_GB2312" w:hAnsi="Arial" w:cs="Arial"/>
          <w:sz w:val="28"/>
        </w:rPr>
        <w:t>101.68</w:t>
      </w:r>
      <w:r w:rsidRPr="006A6128">
        <w:rPr>
          <w:rFonts w:ascii="Arial" w:eastAsia="仿宋_GB2312" w:hAnsi="Arial" w:cs="Arial"/>
          <w:sz w:val="28"/>
        </w:rPr>
        <w:t>÷10000</w:t>
      </w:r>
    </w:p>
    <w:p w14:paraId="216AD197"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w:t>
      </w:r>
      <w:r w:rsidRPr="006A6128">
        <w:rPr>
          <w:rFonts w:ascii="Arial" w:eastAsia="仿宋_GB2312" w:hAnsi="Arial" w:cs="Arial"/>
          <w:sz w:val="28"/>
        </w:rPr>
        <w:t>万元</w:t>
      </w:r>
      <w:r w:rsidRPr="006A6128">
        <w:rPr>
          <w:rFonts w:ascii="Arial" w:eastAsia="仿宋_GB2312" w:hAnsi="Arial" w:cs="Arial"/>
          <w:sz w:val="28"/>
        </w:rPr>
        <w:t>)</w:t>
      </w:r>
    </w:p>
    <w:p w14:paraId="19F74B1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3F07DAB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2B5F5F6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04DBA4A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7947360F"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41×3%</w:t>
      </w:r>
    </w:p>
    <w:p w14:paraId="3BF1D68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万元</w:t>
      </w:r>
      <w:r w:rsidRPr="006A6128">
        <w:rPr>
          <w:rFonts w:ascii="Arial" w:eastAsia="仿宋_GB2312" w:hAnsi="Arial" w:cs="Arial"/>
          <w:sz w:val="28"/>
        </w:rPr>
        <w:t>)</w:t>
      </w:r>
    </w:p>
    <w:p w14:paraId="47C00DA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2DD7946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w:t>
      </w:r>
      <w:r w:rsidRPr="006A6128">
        <w:rPr>
          <w:rFonts w:ascii="Arial" w:eastAsia="仿宋_GB2312" w:hAnsi="Arial" w:cs="Arial"/>
          <w:sz w:val="28"/>
        </w:rPr>
        <w:lastRenderedPageBreak/>
        <w:t>卫生、文化体育、社区服务、市政公用等非营利性设施的建设费用，估价对象规划为非住宅用途，故本项费用不计取。</w:t>
      </w:r>
    </w:p>
    <w:p w14:paraId="4264449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1BA888F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B9BF88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19990EE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FDCB96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14:paraId="71C1CBA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 (</w:t>
      </w:r>
      <w:r w:rsidRPr="006A6128">
        <w:rPr>
          <w:rFonts w:ascii="Arial" w:eastAsia="仿宋_GB2312" w:hAnsi="Arial" w:cs="Arial"/>
          <w:sz w:val="28"/>
        </w:rPr>
        <w:t>万元</w:t>
      </w:r>
      <w:r w:rsidRPr="006A6128">
        <w:rPr>
          <w:rFonts w:ascii="Arial" w:eastAsia="仿宋_GB2312" w:hAnsi="Arial" w:cs="Arial"/>
          <w:sz w:val="28"/>
        </w:rPr>
        <w:t>)</w:t>
      </w:r>
    </w:p>
    <w:p w14:paraId="32AED60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7856B1D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30F0C438"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1FA466A5"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41×1.5%</w:t>
      </w:r>
    </w:p>
    <w:p w14:paraId="01029AAB"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14:paraId="025BB4EB" w14:textId="77777777" w:rsidR="0006434A" w:rsidRPr="006A6128" w:rsidRDefault="0006434A" w:rsidP="00C502B4">
      <w:pPr>
        <w:spacing w:line="360" w:lineRule="auto"/>
        <w:ind w:firstLineChars="600" w:firstLine="1680"/>
        <w:jc w:val="both"/>
        <w:rPr>
          <w:rFonts w:ascii="Arial" w:eastAsia="仿宋_GB2312" w:hAnsi="Arial" w:cs="Arial"/>
          <w:sz w:val="28"/>
        </w:rPr>
      </w:pPr>
    </w:p>
    <w:p w14:paraId="5BF4339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f.</w:t>
      </w:r>
      <w:r w:rsidRPr="006A6128">
        <w:rPr>
          <w:rFonts w:ascii="Arial" w:eastAsia="仿宋_GB2312" w:hAnsi="Arial" w:cs="Arial"/>
          <w:sz w:val="28"/>
        </w:rPr>
        <w:t>建造成本</w:t>
      </w:r>
    </w:p>
    <w:p w14:paraId="426CEF4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6824ECB5"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=41+1+0+2+</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4</w:t>
      </w:r>
      <w:r w:rsidRPr="006A6128">
        <w:rPr>
          <w:rFonts w:ascii="Arial" w:eastAsia="仿宋_GB2312" w:hAnsi="Arial" w:cs="Arial"/>
          <w:sz w:val="28"/>
        </w:rPr>
        <w:t xml:space="preserve">5 </w:t>
      </w:r>
      <w:r w:rsidRPr="006A6128">
        <w:rPr>
          <w:rFonts w:ascii="Arial" w:eastAsia="仿宋_GB2312" w:hAnsi="Arial" w:cs="Arial"/>
          <w:sz w:val="28"/>
        </w:rPr>
        <w:t>（万元）</w:t>
      </w:r>
    </w:p>
    <w:p w14:paraId="6B99BB2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03AD105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90"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157F52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4663B69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4EE409CD" w14:textId="13384615"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（万元）</w:t>
      </w:r>
    </w:p>
    <w:p w14:paraId="1D58CF8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731DF72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5FA0A60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310F5B2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73D545AF" w14:textId="70E55BA2"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0.47</w:t>
      </w:r>
      <w:r w:rsidRPr="006A6128">
        <w:rPr>
          <w:rFonts w:ascii="Arial" w:eastAsia="仿宋_GB2312" w:hAnsi="Arial" w:cs="Arial"/>
          <w:sz w:val="28"/>
        </w:rPr>
        <w:t>（万元）</w:t>
      </w:r>
    </w:p>
    <w:p w14:paraId="57DF4F32"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lastRenderedPageBreak/>
        <w:t>D.</w:t>
      </w:r>
      <w:r w:rsidRPr="006A6128">
        <w:rPr>
          <w:rFonts w:ascii="Arial" w:eastAsia="仿宋_GB2312" w:hAnsi="Arial" w:cs="Arial"/>
          <w:sz w:val="28"/>
        </w:rPr>
        <w:t>销售费用</w:t>
      </w:r>
    </w:p>
    <w:p w14:paraId="2CEE1E56"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460E95AB"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320</w:t>
      </w:r>
      <w:r w:rsidRPr="006A6128">
        <w:rPr>
          <w:rFonts w:ascii="Arial" w:eastAsia="仿宋_GB2312" w:hAnsi="Arial" w:cs="Arial"/>
          <w:sz w:val="28"/>
        </w:rPr>
        <w:t>×1%=</w:t>
      </w:r>
      <w:r>
        <w:rPr>
          <w:rFonts w:ascii="Arial" w:eastAsia="仿宋_GB2312" w:hAnsi="Arial" w:cs="Arial" w:hint="eastAsia"/>
          <w:sz w:val="28"/>
        </w:rPr>
        <w:t>3</w:t>
      </w:r>
      <w:r w:rsidRPr="006A6128">
        <w:rPr>
          <w:rFonts w:ascii="Arial" w:eastAsia="仿宋_GB2312" w:hAnsi="Arial" w:cs="Arial"/>
          <w:sz w:val="28"/>
        </w:rPr>
        <w:t>（万元）</w:t>
      </w:r>
    </w:p>
    <w:p w14:paraId="3890A57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20280EF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3BD1BEB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788E4ECA" w14:textId="77777777"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14:paraId="0671933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4E28A9B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Pr>
          <w:rFonts w:ascii="Arial" w:eastAsia="仿宋_GB2312" w:hAnsi="Arial" w:cs="Arial" w:hint="eastAsia"/>
          <w:sz w:val="28"/>
        </w:rPr>
        <w:t>0.47</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0903FFC4"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7977C8B5" w14:textId="77777777"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035BC50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w:t>
      </w:r>
      <w:r w:rsidRPr="006A6128">
        <w:rPr>
          <w:rFonts w:ascii="Arial" w:eastAsia="仿宋_GB2312" w:hAnsi="Arial" w:cs="Arial"/>
          <w:sz w:val="28"/>
        </w:rPr>
        <w:lastRenderedPageBreak/>
        <w:t>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72A2B8B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320</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17</w:t>
      </w:r>
      <w:r w:rsidRPr="006A6128">
        <w:rPr>
          <w:rFonts w:ascii="Arial" w:eastAsia="仿宋_GB2312" w:hAnsi="Arial" w:cs="Arial"/>
          <w:sz w:val="28"/>
        </w:rPr>
        <w:t>（万元）</w:t>
      </w:r>
    </w:p>
    <w:p w14:paraId="67954B8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657E537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3A55515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61DCD7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Pr>
          <w:rFonts w:ascii="Arial" w:eastAsia="仿宋_GB2312" w:hAnsi="Arial" w:cs="Arial" w:hint="eastAsia"/>
          <w:sz w:val="28"/>
        </w:rPr>
        <w:t>2</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sz w:val="28"/>
        </w:rPr>
        <w:t>1</w:t>
      </w:r>
      <w:r>
        <w:rPr>
          <w:rFonts w:ascii="Arial" w:eastAsia="仿宋_GB2312" w:hAnsi="Arial" w:cs="Arial" w:hint="eastAsia"/>
          <w:sz w:val="28"/>
        </w:rPr>
        <w:t>7</w:t>
      </w:r>
    </w:p>
    <w:p w14:paraId="7060592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3B48D78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74803B7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767628A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。则有：</w:t>
      </w:r>
    </w:p>
    <w:p w14:paraId="2E01B7F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开发利润</w:t>
      </w:r>
    </w:p>
    <w:p w14:paraId="12FBC5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14:paraId="5FDAEE6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6CF9224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2CA62DAE"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7E33452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0FF0B3F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320</w:t>
      </w:r>
      <w:r w:rsidRPr="006A6128">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14:paraId="20342F6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（万元）</w:t>
      </w:r>
    </w:p>
    <w:p w14:paraId="0D0AFF6D" w14:textId="056771B8" w:rsidR="00C502B4" w:rsidRPr="006A6128" w:rsidRDefault="00B9486E"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地上办公</w:t>
      </w:r>
      <w:proofErr w:type="gramStart"/>
      <w:r>
        <w:rPr>
          <w:rFonts w:ascii="Arial" w:eastAsia="仿宋_GB2312" w:hAnsi="Arial" w:cs="Arial" w:hint="eastAsia"/>
          <w:sz w:val="28"/>
        </w:rPr>
        <w:t>用途</w:t>
      </w:r>
      <w:commentRangeStart w:id="393"/>
      <w:r w:rsidR="00C502B4" w:rsidRPr="006A6128">
        <w:rPr>
          <w:rFonts w:ascii="Arial" w:eastAsia="仿宋_GB2312" w:hAnsi="Arial" w:cs="Arial"/>
          <w:sz w:val="28"/>
        </w:rPr>
        <w:t>楼</w:t>
      </w:r>
      <w:proofErr w:type="gramEnd"/>
      <w:r w:rsidR="00C502B4" w:rsidRPr="006A6128">
        <w:rPr>
          <w:rFonts w:ascii="Arial" w:eastAsia="仿宋_GB2312" w:hAnsi="Arial" w:cs="Arial"/>
          <w:sz w:val="28"/>
        </w:rPr>
        <w:t>面</w:t>
      </w:r>
      <w:r w:rsidR="00B13B16">
        <w:rPr>
          <w:rFonts w:ascii="Arial" w:eastAsia="仿宋_GB2312" w:hAnsi="Arial" w:cs="Arial" w:hint="eastAsia"/>
          <w:sz w:val="28"/>
        </w:rPr>
        <w:t>熟地</w:t>
      </w:r>
      <w:r w:rsidR="00C502B4" w:rsidRPr="006A6128">
        <w:rPr>
          <w:rFonts w:ascii="Arial" w:eastAsia="仿宋_GB2312" w:hAnsi="Arial" w:cs="Arial"/>
          <w:sz w:val="28"/>
        </w:rPr>
        <w:t>价</w:t>
      </w:r>
      <w:commentRangeEnd w:id="393"/>
      <w:r w:rsidR="00A843D7">
        <w:rPr>
          <w:rStyle w:val="ac"/>
        </w:rPr>
        <w:commentReference w:id="393"/>
      </w:r>
    </w:p>
    <w:p w14:paraId="79F5A1E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180</w:t>
      </w: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×10000</w:t>
      </w:r>
    </w:p>
    <w:p w14:paraId="5F50382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177</w:t>
      </w:r>
      <w:r>
        <w:rPr>
          <w:rFonts w:ascii="Arial" w:eastAsia="仿宋_GB2312" w:hAnsi="Arial" w:cs="Arial" w:hint="eastAsia"/>
          <w:sz w:val="28"/>
        </w:rPr>
        <w:t>03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3876DAA" w14:textId="0DEB42B5" w:rsidR="00C502B4"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）求取地下办公</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sidR="00B13B16" w:rsidRP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1D86D466" w14:textId="77777777"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办公用房开发完成后不动产总价</w:t>
      </w:r>
    </w:p>
    <w:p w14:paraId="588F0506" w14:textId="77777777" w:rsidR="00C502B4" w:rsidRDefault="00C502B4" w:rsidP="00C502B4">
      <w:pPr>
        <w:pStyle w:val="aa"/>
        <w:spacing w:line="360" w:lineRule="auto"/>
        <w:ind w:firstLine="560"/>
        <w:jc w:val="both"/>
        <w:rPr>
          <w:rFonts w:ascii="Arial" w:eastAsia="仿宋_GB2312" w:hAnsi="Arial" w:cs="Arial"/>
          <w:sz w:val="28"/>
          <w:szCs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p>
    <w:p w14:paraId="01C0AB53" w14:textId="77777777" w:rsidR="00C502B4" w:rsidRPr="00552ADA" w:rsidRDefault="00C502B4" w:rsidP="00C502B4">
      <w:pPr>
        <w:pStyle w:val="aa"/>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案例同地上办公用途案例。</w:t>
      </w:r>
    </w:p>
    <w:p w14:paraId="57793118" w14:textId="77777777" w:rsidR="00C502B4" w:rsidRPr="006A6128" w:rsidRDefault="00C502B4" w:rsidP="00C502B4">
      <w:pPr>
        <w:pStyle w:val="aa"/>
        <w:spacing w:line="360" w:lineRule="auto"/>
        <w:ind w:firstLine="560"/>
        <w:jc w:val="both"/>
        <w:rPr>
          <w:rFonts w:ascii="Arial" w:eastAsia="仿宋_GB2312" w:hAnsi="Arial" w:cs="Arial"/>
          <w:sz w:val="28"/>
          <w:szCs w:val="28"/>
        </w:rPr>
      </w:pPr>
    </w:p>
    <w:p w14:paraId="5F5D4A6C" w14:textId="77777777" w:rsidR="00C502B4" w:rsidRPr="006A6128" w:rsidRDefault="00C502B4" w:rsidP="00C502B4">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18FD06E0" w14:textId="77777777" w:rsidR="00C502B4" w:rsidRPr="006A6128" w:rsidRDefault="00C502B4" w:rsidP="00C502B4">
      <w:pPr>
        <w:widowControl/>
        <w:adjustRightInd/>
        <w:spacing w:line="240" w:lineRule="auto"/>
        <w:textAlignment w:val="auto"/>
        <w:rPr>
          <w:rFonts w:ascii="Arial" w:eastAsia="仿宋_GB2312" w:hAnsi="Arial" w:cs="Arial"/>
          <w:b/>
          <w:bCs/>
        </w:rPr>
      </w:pPr>
      <w:r w:rsidRPr="006A6128">
        <w:rPr>
          <w:rFonts w:ascii="Arial" w:eastAsia="仿宋_GB2312" w:hAnsi="Arial" w:cs="Arial"/>
          <w:b/>
          <w:bCs/>
        </w:rPr>
        <w:br w:type="page"/>
      </w:r>
    </w:p>
    <w:p w14:paraId="3DFD7998"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Pr>
          <w:rFonts w:ascii="Arial" w:eastAsia="仿宋_GB2312" w:hAnsi="Arial" w:cs="Arial" w:hint="eastAsia"/>
          <w:b/>
          <w:bCs/>
        </w:rPr>
        <w:t>3</w:t>
      </w:r>
      <w:r w:rsidRPr="006A6128">
        <w:rPr>
          <w:rFonts w:ascii="Arial" w:eastAsia="仿宋_GB2312" w:hAnsi="Arial" w:cs="Arial"/>
          <w:b/>
          <w:bCs/>
        </w:rPr>
        <w:t>：比较因素条件说明及指数表</w:t>
      </w:r>
    </w:p>
    <w:tbl>
      <w:tblPr>
        <w:tblW w:w="5925" w:type="pct"/>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
        <w:gridCol w:w="1337"/>
        <w:gridCol w:w="1946"/>
        <w:gridCol w:w="568"/>
        <w:gridCol w:w="1840"/>
        <w:gridCol w:w="525"/>
        <w:gridCol w:w="1743"/>
        <w:gridCol w:w="568"/>
        <w:gridCol w:w="1822"/>
        <w:gridCol w:w="564"/>
      </w:tblGrid>
      <w:tr w:rsidR="00C502B4" w:rsidRPr="006A6128" w14:paraId="4F71ED6F" w14:textId="77777777" w:rsidTr="009A292D">
        <w:trPr>
          <w:trHeight w:val="300"/>
          <w:tblHeader/>
          <w:jc w:val="center"/>
        </w:trPr>
        <w:tc>
          <w:tcPr>
            <w:tcW w:w="753" w:type="pct"/>
            <w:gridSpan w:val="2"/>
            <w:vMerge w:val="restart"/>
            <w:shd w:val="clear" w:color="auto" w:fill="auto"/>
            <w:vAlign w:val="center"/>
            <w:hideMark/>
          </w:tcPr>
          <w:p w14:paraId="402E9B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15" w:type="pct"/>
            <w:gridSpan w:val="2"/>
            <w:shd w:val="clear" w:color="auto" w:fill="auto"/>
            <w:vAlign w:val="center"/>
            <w:hideMark/>
          </w:tcPr>
          <w:p w14:paraId="5705E63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049" w:type="pct"/>
            <w:gridSpan w:val="2"/>
            <w:shd w:val="clear" w:color="auto" w:fill="auto"/>
            <w:vAlign w:val="center"/>
            <w:hideMark/>
          </w:tcPr>
          <w:p w14:paraId="185CFC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A</w:t>
            </w:r>
            <w:r w:rsidRPr="006A6128">
              <w:rPr>
                <w:rFonts w:ascii="Arial" w:eastAsia="仿宋_GB2312" w:hAnsi="Arial" w:cs="Arial"/>
                <w:sz w:val="18"/>
                <w:szCs w:val="18"/>
              </w:rPr>
              <w:t>：</w:t>
            </w:r>
          </w:p>
        </w:tc>
        <w:tc>
          <w:tcPr>
            <w:tcW w:w="1025" w:type="pct"/>
            <w:gridSpan w:val="2"/>
            <w:shd w:val="clear" w:color="auto" w:fill="auto"/>
            <w:vAlign w:val="center"/>
            <w:hideMark/>
          </w:tcPr>
          <w:p w14:paraId="42407F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B</w:t>
            </w:r>
            <w:r w:rsidRPr="006A6128">
              <w:rPr>
                <w:rFonts w:ascii="Arial" w:eastAsia="仿宋_GB2312" w:hAnsi="Arial" w:cs="Arial"/>
                <w:sz w:val="18"/>
                <w:szCs w:val="18"/>
              </w:rPr>
              <w:tab/>
            </w:r>
          </w:p>
        </w:tc>
        <w:tc>
          <w:tcPr>
            <w:tcW w:w="1058" w:type="pct"/>
            <w:gridSpan w:val="2"/>
            <w:shd w:val="clear" w:color="auto" w:fill="auto"/>
            <w:vAlign w:val="center"/>
            <w:hideMark/>
          </w:tcPr>
          <w:p w14:paraId="3F76E6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sidRPr="006A6128">
              <w:rPr>
                <w:rFonts w:ascii="Arial" w:eastAsia="仿宋_GB2312" w:hAnsi="Arial" w:cs="Arial"/>
                <w:sz w:val="18"/>
                <w:szCs w:val="18"/>
              </w:rPr>
              <w:t>C</w:t>
            </w:r>
            <w:r w:rsidRPr="006A6128">
              <w:rPr>
                <w:rFonts w:ascii="Arial" w:eastAsia="仿宋_GB2312" w:hAnsi="Arial" w:cs="Arial"/>
                <w:sz w:val="18"/>
                <w:szCs w:val="18"/>
              </w:rPr>
              <w:tab/>
            </w:r>
          </w:p>
        </w:tc>
      </w:tr>
      <w:tr w:rsidR="00C502B4" w:rsidRPr="006A6128" w14:paraId="523A04AB" w14:textId="77777777" w:rsidTr="009A292D">
        <w:trPr>
          <w:trHeight w:val="300"/>
          <w:tblHeader/>
          <w:jc w:val="center"/>
        </w:trPr>
        <w:tc>
          <w:tcPr>
            <w:tcW w:w="753" w:type="pct"/>
            <w:gridSpan w:val="2"/>
            <w:vMerge/>
            <w:vAlign w:val="center"/>
            <w:hideMark/>
          </w:tcPr>
          <w:p w14:paraId="60AEAA5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63" w:type="pct"/>
            <w:shd w:val="clear" w:color="auto" w:fill="auto"/>
            <w:vAlign w:val="center"/>
            <w:hideMark/>
          </w:tcPr>
          <w:p w14:paraId="27CAB9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52" w:type="pct"/>
            <w:shd w:val="clear" w:color="auto" w:fill="auto"/>
            <w:vAlign w:val="center"/>
            <w:hideMark/>
          </w:tcPr>
          <w:p w14:paraId="2734BBE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16" w:type="pct"/>
            <w:shd w:val="clear" w:color="auto" w:fill="auto"/>
            <w:vAlign w:val="center"/>
            <w:hideMark/>
          </w:tcPr>
          <w:p w14:paraId="2D199E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233" w:type="pct"/>
            <w:shd w:val="clear" w:color="auto" w:fill="auto"/>
            <w:vAlign w:val="center"/>
            <w:hideMark/>
          </w:tcPr>
          <w:p w14:paraId="4AEE11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73" w:type="pct"/>
            <w:shd w:val="clear" w:color="auto" w:fill="auto"/>
            <w:vAlign w:val="center"/>
            <w:hideMark/>
          </w:tcPr>
          <w:p w14:paraId="2A1EDB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海淀绿地中央广场</w:t>
            </w:r>
          </w:p>
        </w:tc>
        <w:tc>
          <w:tcPr>
            <w:tcW w:w="252" w:type="pct"/>
            <w:shd w:val="clear" w:color="auto" w:fill="auto"/>
            <w:vAlign w:val="center"/>
            <w:hideMark/>
          </w:tcPr>
          <w:p w14:paraId="7CD425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08" w:type="pct"/>
            <w:shd w:val="clear" w:color="auto" w:fill="auto"/>
            <w:vAlign w:val="center"/>
            <w:hideMark/>
          </w:tcPr>
          <w:p w14:paraId="719E89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盈创动力</w:t>
            </w:r>
            <w:proofErr w:type="gramEnd"/>
            <w:r w:rsidRPr="006A6128">
              <w:rPr>
                <w:rFonts w:ascii="Arial" w:eastAsia="仿宋_GB2312" w:hAnsi="Arial" w:cs="Arial"/>
                <w:sz w:val="18"/>
                <w:szCs w:val="18"/>
              </w:rPr>
              <w:t>大厦</w:t>
            </w:r>
          </w:p>
        </w:tc>
        <w:tc>
          <w:tcPr>
            <w:tcW w:w="250" w:type="pct"/>
            <w:shd w:val="clear" w:color="auto" w:fill="auto"/>
            <w:vAlign w:val="center"/>
            <w:hideMark/>
          </w:tcPr>
          <w:p w14:paraId="69FE0C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723AC7AF" w14:textId="77777777" w:rsidTr="009A292D">
        <w:trPr>
          <w:trHeight w:val="315"/>
          <w:jc w:val="center"/>
        </w:trPr>
        <w:tc>
          <w:tcPr>
            <w:tcW w:w="753" w:type="pct"/>
            <w:gridSpan w:val="2"/>
            <w:shd w:val="clear" w:color="auto" w:fill="auto"/>
            <w:vAlign w:val="center"/>
            <w:hideMark/>
          </w:tcPr>
          <w:p w14:paraId="16D205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63" w:type="pct"/>
            <w:shd w:val="clear" w:color="auto" w:fill="auto"/>
            <w:vAlign w:val="center"/>
            <w:hideMark/>
          </w:tcPr>
          <w:p w14:paraId="122C3F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52" w:type="pct"/>
            <w:shd w:val="clear" w:color="auto" w:fill="auto"/>
            <w:vAlign w:val="center"/>
            <w:hideMark/>
          </w:tcPr>
          <w:p w14:paraId="46854C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02D7C1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33" w:type="pct"/>
            <w:shd w:val="clear" w:color="auto" w:fill="auto"/>
            <w:vAlign w:val="center"/>
            <w:hideMark/>
          </w:tcPr>
          <w:p w14:paraId="2A1E8F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17E3D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2" w:type="pct"/>
            <w:shd w:val="clear" w:color="auto" w:fill="auto"/>
            <w:vAlign w:val="center"/>
            <w:hideMark/>
          </w:tcPr>
          <w:p w14:paraId="1301AC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253DB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0" w:type="pct"/>
            <w:shd w:val="clear" w:color="auto" w:fill="auto"/>
            <w:vAlign w:val="center"/>
            <w:hideMark/>
          </w:tcPr>
          <w:p w14:paraId="26219A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3C6D580" w14:textId="77777777" w:rsidTr="009A292D">
        <w:trPr>
          <w:trHeight w:val="315"/>
          <w:jc w:val="center"/>
        </w:trPr>
        <w:tc>
          <w:tcPr>
            <w:tcW w:w="753" w:type="pct"/>
            <w:gridSpan w:val="2"/>
            <w:shd w:val="clear" w:color="auto" w:fill="auto"/>
            <w:vAlign w:val="center"/>
            <w:hideMark/>
          </w:tcPr>
          <w:p w14:paraId="540B82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63" w:type="pct"/>
            <w:shd w:val="clear" w:color="auto" w:fill="auto"/>
            <w:vAlign w:val="center"/>
            <w:hideMark/>
          </w:tcPr>
          <w:p w14:paraId="588CFC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33BF3D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AB854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33" w:type="pct"/>
            <w:shd w:val="clear" w:color="auto" w:fill="auto"/>
            <w:vAlign w:val="center"/>
            <w:hideMark/>
          </w:tcPr>
          <w:p w14:paraId="1C8A54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01CEDF8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2" w:type="pct"/>
            <w:shd w:val="clear" w:color="auto" w:fill="auto"/>
            <w:vAlign w:val="center"/>
            <w:hideMark/>
          </w:tcPr>
          <w:p w14:paraId="78616A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C36D6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0" w:type="pct"/>
            <w:shd w:val="clear" w:color="auto" w:fill="auto"/>
            <w:vAlign w:val="center"/>
            <w:hideMark/>
          </w:tcPr>
          <w:p w14:paraId="6ECCD9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B8A0E2C" w14:textId="77777777" w:rsidTr="009A292D">
        <w:trPr>
          <w:trHeight w:val="315"/>
          <w:jc w:val="center"/>
        </w:trPr>
        <w:tc>
          <w:tcPr>
            <w:tcW w:w="753" w:type="pct"/>
            <w:gridSpan w:val="2"/>
            <w:shd w:val="clear" w:color="auto" w:fill="auto"/>
            <w:vAlign w:val="center"/>
            <w:hideMark/>
          </w:tcPr>
          <w:p w14:paraId="3DF976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63" w:type="pct"/>
            <w:shd w:val="clear" w:color="auto" w:fill="auto"/>
            <w:vAlign w:val="center"/>
            <w:hideMark/>
          </w:tcPr>
          <w:p w14:paraId="264AA94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194C1D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81D066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33" w:type="pct"/>
            <w:shd w:val="clear" w:color="auto" w:fill="auto"/>
            <w:vAlign w:val="center"/>
            <w:hideMark/>
          </w:tcPr>
          <w:p w14:paraId="2C8B0F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DDAE3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2" w:type="pct"/>
            <w:shd w:val="clear" w:color="auto" w:fill="auto"/>
            <w:vAlign w:val="center"/>
            <w:hideMark/>
          </w:tcPr>
          <w:p w14:paraId="01659D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24DE6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250" w:type="pct"/>
            <w:shd w:val="clear" w:color="auto" w:fill="auto"/>
            <w:vAlign w:val="center"/>
            <w:hideMark/>
          </w:tcPr>
          <w:p w14:paraId="71A1140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B4BA593" w14:textId="77777777" w:rsidTr="009A292D">
        <w:trPr>
          <w:trHeight w:val="315"/>
          <w:jc w:val="center"/>
        </w:trPr>
        <w:tc>
          <w:tcPr>
            <w:tcW w:w="753" w:type="pct"/>
            <w:gridSpan w:val="2"/>
            <w:shd w:val="clear" w:color="auto" w:fill="auto"/>
            <w:vAlign w:val="center"/>
          </w:tcPr>
          <w:p w14:paraId="0A4E83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63" w:type="pct"/>
            <w:shd w:val="clear" w:color="auto" w:fill="auto"/>
            <w:vAlign w:val="center"/>
          </w:tcPr>
          <w:p w14:paraId="012802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commentRangeStart w:id="394"/>
            <w:r>
              <w:rPr>
                <w:rFonts w:ascii="Arial" w:eastAsia="仿宋_GB2312" w:hAnsi="Arial" w:cs="Arial" w:hint="eastAsia"/>
                <w:sz w:val="18"/>
                <w:szCs w:val="18"/>
              </w:rPr>
              <w:t>33.12</w:t>
            </w:r>
            <w:commentRangeEnd w:id="394"/>
            <w:r w:rsidR="00A843D7">
              <w:rPr>
                <w:rStyle w:val="ac"/>
              </w:rPr>
              <w:commentReference w:id="394"/>
            </w:r>
          </w:p>
        </w:tc>
        <w:tc>
          <w:tcPr>
            <w:tcW w:w="252" w:type="pct"/>
            <w:shd w:val="clear" w:color="auto" w:fill="auto"/>
            <w:vAlign w:val="center"/>
          </w:tcPr>
          <w:p w14:paraId="76E376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16" w:type="pct"/>
            <w:shd w:val="clear" w:color="auto" w:fill="auto"/>
            <w:vAlign w:val="center"/>
          </w:tcPr>
          <w:p w14:paraId="0F3B70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33" w:type="pct"/>
            <w:shd w:val="clear" w:color="auto" w:fill="auto"/>
            <w:vAlign w:val="center"/>
          </w:tcPr>
          <w:p w14:paraId="764B63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773" w:type="pct"/>
            <w:shd w:val="clear" w:color="auto" w:fill="auto"/>
            <w:vAlign w:val="center"/>
          </w:tcPr>
          <w:p w14:paraId="452DBC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40-50</w:t>
            </w:r>
            <w:r>
              <w:rPr>
                <w:rFonts w:ascii="Arial" w:eastAsia="仿宋_GB2312" w:hAnsi="Arial" w:cs="Arial" w:hint="eastAsia"/>
                <w:sz w:val="18"/>
                <w:szCs w:val="18"/>
              </w:rPr>
              <w:t>（含）</w:t>
            </w:r>
          </w:p>
        </w:tc>
        <w:tc>
          <w:tcPr>
            <w:tcW w:w="252" w:type="pct"/>
            <w:shd w:val="clear" w:color="auto" w:fill="auto"/>
            <w:vAlign w:val="center"/>
          </w:tcPr>
          <w:p w14:paraId="069D66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w:t>
            </w:r>
          </w:p>
        </w:tc>
        <w:tc>
          <w:tcPr>
            <w:tcW w:w="808" w:type="pct"/>
            <w:shd w:val="clear" w:color="auto" w:fill="auto"/>
            <w:vAlign w:val="center"/>
          </w:tcPr>
          <w:p w14:paraId="5F848D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0" w:type="pct"/>
            <w:shd w:val="clear" w:color="auto" w:fill="auto"/>
            <w:vAlign w:val="center"/>
          </w:tcPr>
          <w:p w14:paraId="7B4619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14:paraId="20FC57D4" w14:textId="77777777" w:rsidTr="009A292D">
        <w:trPr>
          <w:trHeight w:val="2466"/>
          <w:jc w:val="center"/>
        </w:trPr>
        <w:tc>
          <w:tcPr>
            <w:tcW w:w="160" w:type="pct"/>
            <w:vMerge w:val="restart"/>
            <w:shd w:val="clear" w:color="auto" w:fill="auto"/>
            <w:vAlign w:val="center"/>
            <w:hideMark/>
          </w:tcPr>
          <w:p w14:paraId="301BCCD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593" w:type="pct"/>
            <w:shd w:val="clear" w:color="auto" w:fill="auto"/>
            <w:vAlign w:val="center"/>
            <w:hideMark/>
          </w:tcPr>
          <w:p w14:paraId="358E6F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63" w:type="pct"/>
            <w:shd w:val="clear" w:color="auto" w:fill="auto"/>
            <w:vAlign w:val="center"/>
            <w:hideMark/>
          </w:tcPr>
          <w:p w14:paraId="34589D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75475">
              <w:rPr>
                <w:rFonts w:ascii="Arial" w:eastAsia="仿宋_GB2312" w:hAnsi="Arial" w:cs="Arial"/>
                <w:sz w:val="18"/>
                <w:szCs w:val="18"/>
              </w:rPr>
              <w:t>估价对象位于</w:t>
            </w:r>
            <w:proofErr w:type="gramStart"/>
            <w:r w:rsidRPr="00A75475">
              <w:rPr>
                <w:rFonts w:ascii="Arial" w:eastAsia="仿宋_GB2312" w:hAnsi="Arial" w:cs="Arial"/>
                <w:sz w:val="18"/>
                <w:szCs w:val="18"/>
              </w:rPr>
              <w:t>海淀镇</w:t>
            </w:r>
            <w:proofErr w:type="gramEnd"/>
            <w:r w:rsidRPr="00A75475">
              <w:rPr>
                <w:rFonts w:ascii="Arial" w:eastAsia="仿宋_GB2312" w:hAnsi="Arial" w:cs="Arial"/>
                <w:sz w:val="18"/>
                <w:szCs w:val="18"/>
              </w:rPr>
              <w:t>树村，估价对象周边有卫生大厦、新浪总部大厦、百度科技园、网易大厦、</w:t>
            </w:r>
            <w:proofErr w:type="gramStart"/>
            <w:r w:rsidRPr="00A75475">
              <w:rPr>
                <w:rFonts w:ascii="Arial" w:eastAsia="仿宋_GB2312" w:hAnsi="Arial" w:cs="Arial"/>
                <w:sz w:val="18"/>
                <w:szCs w:val="18"/>
              </w:rPr>
              <w:t>腾讯北京总部</w:t>
            </w:r>
            <w:proofErr w:type="gramEnd"/>
            <w:r w:rsidRPr="00A75475">
              <w:rPr>
                <w:rFonts w:ascii="Arial" w:eastAsia="仿宋_GB2312" w:hAnsi="Arial" w:cs="Arial"/>
                <w:sz w:val="18"/>
                <w:szCs w:val="18"/>
              </w:rPr>
              <w:t>大楼、联想总部等，办公集聚程度较好</w:t>
            </w:r>
          </w:p>
        </w:tc>
        <w:tc>
          <w:tcPr>
            <w:tcW w:w="252" w:type="pct"/>
            <w:shd w:val="clear" w:color="auto" w:fill="auto"/>
            <w:vAlign w:val="center"/>
            <w:hideMark/>
          </w:tcPr>
          <w:p w14:paraId="469C38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22552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位于永丰产业园</w:t>
            </w:r>
            <w:r>
              <w:rPr>
                <w:rFonts w:ascii="Arial" w:eastAsia="仿宋_GB2312" w:hAnsi="Arial" w:cs="Arial" w:hint="eastAsia"/>
                <w:sz w:val="18"/>
                <w:szCs w:val="18"/>
              </w:rPr>
              <w:t>内</w:t>
            </w:r>
            <w:r w:rsidRPr="00CC32AF">
              <w:rPr>
                <w:rFonts w:ascii="Arial" w:eastAsia="仿宋_GB2312" w:hAnsi="Arial" w:cs="Arial" w:hint="eastAsia"/>
                <w:sz w:val="18"/>
                <w:szCs w:val="18"/>
              </w:rPr>
              <w:t>，办公集聚程度较好</w:t>
            </w:r>
          </w:p>
        </w:tc>
        <w:tc>
          <w:tcPr>
            <w:tcW w:w="233" w:type="pct"/>
            <w:shd w:val="clear" w:color="auto" w:fill="auto"/>
            <w:vAlign w:val="center"/>
            <w:hideMark/>
          </w:tcPr>
          <w:p w14:paraId="1CE44F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DBCE5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周边有知识理性大厦、华为北京研究所、荣耀北京研究所、</w:t>
            </w:r>
            <w:proofErr w:type="gramStart"/>
            <w:r w:rsidRPr="00CC32AF">
              <w:rPr>
                <w:rFonts w:ascii="Arial" w:eastAsia="仿宋_GB2312" w:hAnsi="Arial" w:cs="Arial" w:hint="eastAsia"/>
                <w:sz w:val="18"/>
                <w:szCs w:val="18"/>
              </w:rPr>
              <w:t>联动天</w:t>
            </w:r>
            <w:proofErr w:type="gramEnd"/>
            <w:r w:rsidRPr="00CC32AF">
              <w:rPr>
                <w:rFonts w:ascii="Arial" w:eastAsia="仿宋_GB2312" w:hAnsi="Arial" w:cs="Arial" w:hint="eastAsia"/>
                <w:sz w:val="18"/>
                <w:szCs w:val="18"/>
              </w:rPr>
              <w:t>翼大楼、中国人寿研发中心，办公集聚程度较好</w:t>
            </w:r>
          </w:p>
        </w:tc>
        <w:tc>
          <w:tcPr>
            <w:tcW w:w="252" w:type="pct"/>
            <w:shd w:val="clear" w:color="auto" w:fill="auto"/>
            <w:vAlign w:val="center"/>
            <w:hideMark/>
          </w:tcPr>
          <w:p w14:paraId="52B0EC0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685BAB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周边有快手总部、百度大厦、上帝科技大厦、</w:t>
            </w:r>
            <w:proofErr w:type="gramStart"/>
            <w:r w:rsidRPr="00CC32AF">
              <w:rPr>
                <w:rFonts w:ascii="Arial" w:eastAsia="仿宋_GB2312" w:hAnsi="Arial" w:cs="Arial" w:hint="eastAsia"/>
                <w:sz w:val="18"/>
                <w:szCs w:val="18"/>
              </w:rPr>
              <w:t>环洋大厦</w:t>
            </w:r>
            <w:proofErr w:type="gramEnd"/>
            <w:r w:rsidRPr="00CC32AF">
              <w:rPr>
                <w:rFonts w:ascii="Arial" w:eastAsia="仿宋_GB2312" w:hAnsi="Arial" w:cs="Arial" w:hint="eastAsia"/>
                <w:sz w:val="18"/>
                <w:szCs w:val="18"/>
              </w:rPr>
              <w:t>、烽火科技大厦等，办公集聚程度较好</w:t>
            </w:r>
          </w:p>
        </w:tc>
        <w:tc>
          <w:tcPr>
            <w:tcW w:w="250" w:type="pct"/>
            <w:shd w:val="clear" w:color="auto" w:fill="auto"/>
            <w:vAlign w:val="center"/>
            <w:hideMark/>
          </w:tcPr>
          <w:p w14:paraId="1FE14A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A238059" w14:textId="77777777" w:rsidTr="009A292D">
        <w:trPr>
          <w:trHeight w:val="2813"/>
          <w:jc w:val="center"/>
        </w:trPr>
        <w:tc>
          <w:tcPr>
            <w:tcW w:w="160" w:type="pct"/>
            <w:vMerge/>
            <w:vAlign w:val="center"/>
            <w:hideMark/>
          </w:tcPr>
          <w:p w14:paraId="0BC2117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2F24FD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63" w:type="pct"/>
            <w:shd w:val="clear" w:color="auto" w:fill="auto"/>
            <w:vAlign w:val="center"/>
            <w:hideMark/>
          </w:tcPr>
          <w:p w14:paraId="392EB5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2" w:type="pct"/>
            <w:shd w:val="clear" w:color="auto" w:fill="auto"/>
            <w:vAlign w:val="center"/>
            <w:hideMark/>
          </w:tcPr>
          <w:p w14:paraId="4FFF97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B6733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号线永丰站约</w:t>
            </w:r>
            <w:r w:rsidRPr="00CC32AF">
              <w:rPr>
                <w:rFonts w:ascii="Arial" w:eastAsia="仿宋_GB2312" w:hAnsi="Arial" w:cs="Arial" w:hint="eastAsia"/>
                <w:sz w:val="18"/>
                <w:szCs w:val="18"/>
              </w:rPr>
              <w:t>880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7</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17.1</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33" w:type="pct"/>
            <w:shd w:val="clear" w:color="auto" w:fill="auto"/>
            <w:vAlign w:val="center"/>
            <w:hideMark/>
          </w:tcPr>
          <w:p w14:paraId="61337A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73" w:type="pct"/>
            <w:shd w:val="clear" w:color="auto" w:fill="auto"/>
            <w:vAlign w:val="center"/>
            <w:hideMark/>
          </w:tcPr>
          <w:p w14:paraId="0EE30B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16</w:t>
            </w:r>
            <w:r w:rsidRPr="00CC32AF">
              <w:rPr>
                <w:rFonts w:ascii="Arial" w:eastAsia="仿宋_GB2312" w:hAnsi="Arial" w:cs="Arial" w:hint="eastAsia"/>
                <w:sz w:val="18"/>
                <w:szCs w:val="18"/>
              </w:rPr>
              <w:t>号线稻香湖路站约</w:t>
            </w:r>
            <w:r w:rsidRPr="00CC32AF">
              <w:rPr>
                <w:rFonts w:ascii="Arial" w:eastAsia="仿宋_GB2312" w:hAnsi="Arial" w:cs="Arial" w:hint="eastAsia"/>
                <w:sz w:val="18"/>
                <w:szCs w:val="18"/>
              </w:rPr>
              <w:t>460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30</w:t>
            </w:r>
            <w:r>
              <w:rPr>
                <w:rFonts w:ascii="Arial" w:eastAsia="仿宋_GB2312" w:hAnsi="Arial" w:cs="Arial" w:hint="eastAsia"/>
                <w:sz w:val="18"/>
                <w:szCs w:val="18"/>
              </w:rPr>
              <w:t>公里，距清河火车站约</w:t>
            </w:r>
            <w:r>
              <w:rPr>
                <w:rFonts w:ascii="Arial" w:eastAsia="仿宋_GB2312" w:hAnsi="Arial" w:cs="Arial" w:hint="eastAsia"/>
                <w:sz w:val="18"/>
                <w:szCs w:val="18"/>
              </w:rPr>
              <w:t>11</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19.6</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2" w:type="pct"/>
            <w:shd w:val="clear" w:color="auto" w:fill="auto"/>
            <w:vAlign w:val="center"/>
            <w:hideMark/>
          </w:tcPr>
          <w:p w14:paraId="37386B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08" w:type="pct"/>
            <w:shd w:val="clear" w:color="auto" w:fill="auto"/>
            <w:vAlign w:val="center"/>
            <w:hideMark/>
          </w:tcPr>
          <w:p w14:paraId="0A8D1A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距地铁</w:t>
            </w:r>
            <w:r w:rsidRPr="00CC32AF">
              <w:rPr>
                <w:rFonts w:ascii="Arial" w:eastAsia="仿宋_GB2312" w:hAnsi="Arial" w:cs="Arial" w:hint="eastAsia"/>
                <w:sz w:val="18"/>
                <w:szCs w:val="18"/>
              </w:rPr>
              <w:t>13</w:t>
            </w:r>
            <w:r w:rsidRPr="00CC32AF">
              <w:rPr>
                <w:rFonts w:ascii="Arial" w:eastAsia="仿宋_GB2312" w:hAnsi="Arial" w:cs="Arial" w:hint="eastAsia"/>
                <w:sz w:val="18"/>
                <w:szCs w:val="18"/>
              </w:rPr>
              <w:t>号线西二旗站（换乘站）约</w:t>
            </w:r>
            <w:r w:rsidRPr="00CC32AF">
              <w:rPr>
                <w:rFonts w:ascii="Arial" w:eastAsia="仿宋_GB2312" w:hAnsi="Arial" w:cs="Arial" w:hint="eastAsia"/>
                <w:sz w:val="18"/>
                <w:szCs w:val="18"/>
              </w:rPr>
              <w:t>350</w:t>
            </w:r>
            <w:r w:rsidRPr="00CC32AF">
              <w:rPr>
                <w:rFonts w:ascii="Arial" w:eastAsia="仿宋_GB2312" w:hAnsi="Arial" w:cs="Arial" w:hint="eastAsia"/>
                <w:sz w:val="18"/>
                <w:szCs w:val="18"/>
              </w:rPr>
              <w:t>米</w:t>
            </w:r>
            <w:r>
              <w:rPr>
                <w:rFonts w:ascii="Arial" w:eastAsia="仿宋_GB2312" w:hAnsi="Arial" w:cs="Arial" w:hint="eastAsia"/>
                <w:sz w:val="18"/>
                <w:szCs w:val="18"/>
              </w:rPr>
              <w:t>，距北京首都国际机场约</w:t>
            </w:r>
            <w:r>
              <w:rPr>
                <w:rFonts w:ascii="Arial" w:eastAsia="仿宋_GB2312" w:hAnsi="Arial" w:cs="Arial" w:hint="eastAsia"/>
                <w:sz w:val="18"/>
                <w:szCs w:val="18"/>
              </w:rPr>
              <w:t>25.7</w:t>
            </w:r>
            <w:r>
              <w:rPr>
                <w:rFonts w:ascii="Arial" w:eastAsia="仿宋_GB2312" w:hAnsi="Arial" w:cs="Arial" w:hint="eastAsia"/>
                <w:sz w:val="18"/>
                <w:szCs w:val="18"/>
              </w:rPr>
              <w:t>公里，距清河火车站约</w:t>
            </w:r>
            <w:r>
              <w:rPr>
                <w:rFonts w:ascii="Arial" w:eastAsia="仿宋_GB2312" w:hAnsi="Arial" w:cs="Arial" w:hint="eastAsia"/>
                <w:sz w:val="18"/>
                <w:szCs w:val="18"/>
              </w:rPr>
              <w:t>2</w:t>
            </w:r>
            <w:r>
              <w:rPr>
                <w:rFonts w:ascii="Arial" w:eastAsia="仿宋_GB2312" w:hAnsi="Arial" w:cs="Arial" w:hint="eastAsia"/>
                <w:sz w:val="18"/>
                <w:szCs w:val="18"/>
              </w:rPr>
              <w:t>公里，</w:t>
            </w:r>
            <w:r w:rsidRPr="00CC32AF">
              <w:rPr>
                <w:rFonts w:ascii="Arial" w:eastAsia="仿宋_GB2312" w:hAnsi="Arial" w:cs="Arial" w:hint="eastAsia"/>
                <w:sz w:val="18"/>
                <w:szCs w:val="18"/>
              </w:rPr>
              <w:t>距北京北站约</w:t>
            </w:r>
            <w:r>
              <w:rPr>
                <w:rFonts w:ascii="Arial" w:eastAsia="仿宋_GB2312" w:hAnsi="Arial" w:cs="Arial" w:hint="eastAsia"/>
                <w:sz w:val="18"/>
                <w:szCs w:val="18"/>
              </w:rPr>
              <w:t>12.9</w:t>
            </w:r>
            <w:r>
              <w:rPr>
                <w:rFonts w:ascii="Arial" w:eastAsia="仿宋_GB2312" w:hAnsi="Arial" w:cs="Arial" w:hint="eastAsia"/>
                <w:sz w:val="18"/>
                <w:szCs w:val="18"/>
              </w:rPr>
              <w:t>公里</w:t>
            </w:r>
            <w:r w:rsidRPr="00CC32AF">
              <w:rPr>
                <w:rFonts w:ascii="Arial" w:eastAsia="仿宋_GB2312" w:hAnsi="Arial" w:cs="Arial" w:hint="eastAsia"/>
                <w:sz w:val="18"/>
                <w:szCs w:val="18"/>
              </w:rPr>
              <w:t>，</w:t>
            </w:r>
            <w:r>
              <w:rPr>
                <w:rFonts w:ascii="Arial" w:eastAsia="仿宋_GB2312" w:hAnsi="Arial" w:cs="Arial" w:hint="eastAsia"/>
                <w:sz w:val="18"/>
                <w:szCs w:val="18"/>
              </w:rPr>
              <w:t>综合评价交通便捷度较好</w:t>
            </w:r>
          </w:p>
        </w:tc>
        <w:tc>
          <w:tcPr>
            <w:tcW w:w="250" w:type="pct"/>
            <w:shd w:val="clear" w:color="auto" w:fill="auto"/>
            <w:vAlign w:val="center"/>
            <w:hideMark/>
          </w:tcPr>
          <w:p w14:paraId="623018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77ADA8F3" w14:textId="77777777" w:rsidTr="009A292D">
        <w:trPr>
          <w:trHeight w:val="5649"/>
          <w:jc w:val="center"/>
        </w:trPr>
        <w:tc>
          <w:tcPr>
            <w:tcW w:w="160" w:type="pct"/>
            <w:vMerge/>
            <w:vAlign w:val="center"/>
            <w:hideMark/>
          </w:tcPr>
          <w:p w14:paraId="6EFFCAF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661B6B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63" w:type="pct"/>
            <w:shd w:val="clear" w:color="auto" w:fill="auto"/>
            <w:vAlign w:val="center"/>
            <w:hideMark/>
          </w:tcPr>
          <w:p w14:paraId="44F270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52" w:type="pct"/>
            <w:shd w:val="clear" w:color="auto" w:fill="auto"/>
            <w:vAlign w:val="center"/>
            <w:hideMark/>
          </w:tcPr>
          <w:p w14:paraId="23CA35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F6204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永辉超市（永丰路店）、物美（航天城店）、清华大学附属中学永丰学校、北京市永丰中学、北部新区实验幼儿园</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天阅园</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、中国建设银行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、中国农业银行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北京永丰路支行</w:t>
            </w:r>
            <w:r w:rsidRPr="00CC32AF">
              <w:rPr>
                <w:rFonts w:ascii="Arial" w:eastAsia="仿宋_GB2312" w:hAnsi="Arial" w:cs="Arial" w:hint="eastAsia"/>
                <w:sz w:val="18"/>
                <w:szCs w:val="18"/>
              </w:rPr>
              <w:t>)</w:t>
            </w:r>
            <w:r>
              <w:rPr>
                <w:rFonts w:ascii="Arial" w:eastAsia="仿宋_GB2312" w:hAnsi="Arial" w:cs="Arial" w:hint="eastAsia"/>
                <w:sz w:val="18"/>
                <w:szCs w:val="18"/>
              </w:rPr>
              <w:t>；西北旺镇社区卫生服务中心、中国人民解放军总医院京</w:t>
            </w:r>
            <w:proofErr w:type="gramStart"/>
            <w:r>
              <w:rPr>
                <w:rFonts w:ascii="Arial" w:eastAsia="仿宋_GB2312" w:hAnsi="Arial" w:cs="Arial" w:hint="eastAsia"/>
                <w:sz w:val="18"/>
                <w:szCs w:val="18"/>
              </w:rPr>
              <w:t>北医疗</w:t>
            </w:r>
            <w:proofErr w:type="gramEnd"/>
            <w:r>
              <w:rPr>
                <w:rFonts w:ascii="Arial" w:eastAsia="仿宋_GB2312" w:hAnsi="Arial" w:cs="Arial" w:hint="eastAsia"/>
                <w:sz w:val="18"/>
                <w:szCs w:val="18"/>
              </w:rPr>
              <w:t>区，</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33" w:type="pct"/>
            <w:shd w:val="clear" w:color="auto" w:fill="auto"/>
            <w:vAlign w:val="center"/>
            <w:hideMark/>
          </w:tcPr>
          <w:p w14:paraId="0E5BEE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7CFB3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r w:rsidRPr="00CC32AF">
              <w:rPr>
                <w:rFonts w:ascii="Arial" w:eastAsia="仿宋_GB2312" w:hAnsi="Arial" w:cs="Arial" w:hint="eastAsia"/>
                <w:sz w:val="18"/>
                <w:szCs w:val="18"/>
              </w:rPr>
              <w:t>西大桥超市；人大附中北大附小联合实验学校、永丰实验学校、明珠幼儿园；中国民生银行</w:t>
            </w:r>
            <w:r w:rsidRPr="00CC32AF">
              <w:rPr>
                <w:rFonts w:ascii="Arial" w:eastAsia="仿宋_GB2312" w:hAnsi="Arial" w:cs="Arial" w:hint="eastAsia"/>
                <w:sz w:val="18"/>
                <w:szCs w:val="18"/>
              </w:rPr>
              <w:t>(</w:t>
            </w:r>
            <w:proofErr w:type="gramStart"/>
            <w:r w:rsidRPr="00CC32AF">
              <w:rPr>
                <w:rFonts w:ascii="Arial" w:eastAsia="仿宋_GB2312" w:hAnsi="Arial" w:cs="Arial" w:hint="eastAsia"/>
                <w:sz w:val="18"/>
                <w:szCs w:val="18"/>
              </w:rPr>
              <w:t>环保园支行</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、国家开发银行数据中心；北京市海淀区西北旺镇屯</w:t>
            </w:r>
            <w:proofErr w:type="gramStart"/>
            <w:r w:rsidRPr="00CC32AF">
              <w:rPr>
                <w:rFonts w:ascii="Arial" w:eastAsia="仿宋_GB2312" w:hAnsi="Arial" w:cs="Arial" w:hint="eastAsia"/>
                <w:sz w:val="18"/>
                <w:szCs w:val="18"/>
              </w:rPr>
              <w:t>佃</w:t>
            </w:r>
            <w:proofErr w:type="gramEnd"/>
            <w:r w:rsidRPr="00CC32AF">
              <w:rPr>
                <w:rFonts w:ascii="Arial" w:eastAsia="仿宋_GB2312" w:hAnsi="Arial" w:cs="Arial" w:hint="eastAsia"/>
                <w:sz w:val="18"/>
                <w:szCs w:val="18"/>
              </w:rPr>
              <w:t>村卫生室</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sidRPr="006A6128">
              <w:rPr>
                <w:rFonts w:ascii="Arial" w:eastAsia="仿宋_GB2312" w:hAnsi="Arial" w:cs="Arial"/>
                <w:sz w:val="18"/>
                <w:szCs w:val="18"/>
              </w:rPr>
              <w:t>较好</w:t>
            </w:r>
          </w:p>
        </w:tc>
        <w:tc>
          <w:tcPr>
            <w:tcW w:w="252" w:type="pct"/>
            <w:shd w:val="clear" w:color="auto" w:fill="auto"/>
            <w:vAlign w:val="center"/>
            <w:hideMark/>
          </w:tcPr>
          <w:p w14:paraId="7633077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1EB30B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CC32AF">
              <w:rPr>
                <w:rFonts w:ascii="Arial" w:eastAsia="仿宋_GB2312" w:hAnsi="Arial" w:cs="Arial" w:hint="eastAsia"/>
                <w:sz w:val="18"/>
                <w:szCs w:val="18"/>
              </w:rPr>
              <w:t>周边</w:t>
            </w:r>
            <w:r w:rsidRPr="00CC32AF">
              <w:rPr>
                <w:rFonts w:ascii="Arial" w:eastAsia="仿宋_GB2312" w:hAnsi="Arial" w:cs="Arial" w:hint="eastAsia"/>
                <w:sz w:val="18"/>
                <w:szCs w:val="18"/>
              </w:rPr>
              <w:t>2</w:t>
            </w:r>
            <w:r w:rsidRPr="00CC32AF">
              <w:rPr>
                <w:rFonts w:ascii="Arial" w:eastAsia="仿宋_GB2312" w:hAnsi="Arial" w:cs="Arial" w:hint="eastAsia"/>
                <w:sz w:val="18"/>
                <w:szCs w:val="18"/>
              </w:rPr>
              <w:t>公里范围内</w:t>
            </w:r>
            <w:r>
              <w:rPr>
                <w:rFonts w:ascii="Arial" w:eastAsia="仿宋_GB2312" w:hAnsi="Arial" w:cs="Arial" w:hint="eastAsia"/>
                <w:sz w:val="18"/>
                <w:szCs w:val="18"/>
              </w:rPr>
              <w:t>有</w:t>
            </w:r>
            <w:proofErr w:type="gramStart"/>
            <w:r w:rsidRPr="00CC32AF">
              <w:rPr>
                <w:rFonts w:ascii="Arial" w:eastAsia="仿宋_GB2312" w:hAnsi="Arial" w:cs="Arial" w:hint="eastAsia"/>
                <w:sz w:val="18"/>
                <w:szCs w:val="18"/>
              </w:rPr>
              <w:t>昌发展</w:t>
            </w:r>
            <w:proofErr w:type="gramEnd"/>
            <w:r w:rsidRPr="00CC32AF">
              <w:rPr>
                <w:rFonts w:ascii="Arial" w:eastAsia="仿宋_GB2312" w:hAnsi="Arial" w:cs="Arial" w:hint="eastAsia"/>
                <w:sz w:val="18"/>
                <w:szCs w:val="18"/>
              </w:rPr>
              <w:t>万科广场、华联生活超市</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西二旗大街店</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；西二旗小学、北京外国语大学附属外国语学校、首都师范大学</w:t>
            </w:r>
            <w:proofErr w:type="gramStart"/>
            <w:r w:rsidRPr="00CC32AF">
              <w:rPr>
                <w:rFonts w:ascii="Arial" w:eastAsia="仿宋_GB2312" w:hAnsi="Arial" w:cs="Arial" w:hint="eastAsia"/>
                <w:sz w:val="18"/>
                <w:szCs w:val="18"/>
              </w:rPr>
              <w:t>附属回</w:t>
            </w:r>
            <w:proofErr w:type="gramEnd"/>
            <w:r w:rsidRPr="00CC32AF">
              <w:rPr>
                <w:rFonts w:ascii="Arial" w:eastAsia="仿宋_GB2312" w:hAnsi="Arial" w:cs="Arial" w:hint="eastAsia"/>
                <w:sz w:val="18"/>
                <w:szCs w:val="18"/>
              </w:rPr>
              <w:t>龙观幼儿园；中国银行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、招商银行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西二旗支行</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；北京市</w:t>
            </w:r>
            <w:proofErr w:type="gramStart"/>
            <w:r w:rsidRPr="00CC32AF">
              <w:rPr>
                <w:rFonts w:ascii="Arial" w:eastAsia="仿宋_GB2312" w:hAnsi="Arial" w:cs="Arial" w:hint="eastAsia"/>
                <w:sz w:val="18"/>
                <w:szCs w:val="18"/>
              </w:rPr>
              <w:t>昌平区</w:t>
            </w:r>
            <w:proofErr w:type="gramEnd"/>
            <w:r w:rsidRPr="00CC32AF">
              <w:rPr>
                <w:rFonts w:ascii="Arial" w:eastAsia="仿宋_GB2312" w:hAnsi="Arial" w:cs="Arial" w:hint="eastAsia"/>
                <w:sz w:val="18"/>
                <w:szCs w:val="18"/>
              </w:rPr>
              <w:t>回龙观社区卫生服务中心回龙观村社区卫生服务站、</w:t>
            </w:r>
            <w:proofErr w:type="gramStart"/>
            <w:r w:rsidRPr="00CC32AF">
              <w:rPr>
                <w:rFonts w:ascii="Arial" w:eastAsia="仿宋_GB2312" w:hAnsi="Arial" w:cs="Arial" w:hint="eastAsia"/>
                <w:sz w:val="18"/>
                <w:szCs w:val="18"/>
              </w:rPr>
              <w:t>瑞泰口腔医院</w:t>
            </w:r>
            <w:proofErr w:type="gramEnd"/>
            <w:r w:rsidRPr="00CC32AF">
              <w:rPr>
                <w:rFonts w:ascii="Arial" w:eastAsia="仿宋_GB2312" w:hAnsi="Arial" w:cs="Arial" w:hint="eastAsia"/>
                <w:sz w:val="18"/>
                <w:szCs w:val="18"/>
              </w:rPr>
              <w:t>(</w:t>
            </w:r>
            <w:r w:rsidRPr="00CC32AF">
              <w:rPr>
                <w:rFonts w:ascii="Arial" w:eastAsia="仿宋_GB2312" w:hAnsi="Arial" w:cs="Arial" w:hint="eastAsia"/>
                <w:sz w:val="18"/>
                <w:szCs w:val="18"/>
              </w:rPr>
              <w:t>上地分院店</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综合评价区域设施</w:t>
            </w:r>
            <w:r>
              <w:rPr>
                <w:rFonts w:ascii="Arial" w:eastAsia="仿宋_GB2312" w:hAnsi="Arial" w:cs="Arial" w:hint="eastAsia"/>
                <w:sz w:val="18"/>
                <w:szCs w:val="18"/>
              </w:rPr>
              <w:t>较好</w:t>
            </w:r>
          </w:p>
        </w:tc>
        <w:tc>
          <w:tcPr>
            <w:tcW w:w="250" w:type="pct"/>
            <w:shd w:val="clear" w:color="auto" w:fill="auto"/>
            <w:vAlign w:val="center"/>
            <w:hideMark/>
          </w:tcPr>
          <w:p w14:paraId="55D56C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E1C807F" w14:textId="77777777" w:rsidTr="009A292D">
        <w:trPr>
          <w:trHeight w:val="450"/>
          <w:jc w:val="center"/>
        </w:trPr>
        <w:tc>
          <w:tcPr>
            <w:tcW w:w="160" w:type="pct"/>
            <w:vMerge/>
            <w:vAlign w:val="center"/>
            <w:hideMark/>
          </w:tcPr>
          <w:p w14:paraId="5C376F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5B1301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63" w:type="pct"/>
            <w:shd w:val="clear" w:color="auto" w:fill="auto"/>
            <w:vAlign w:val="center"/>
            <w:hideMark/>
          </w:tcPr>
          <w:p w14:paraId="098FEB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713C30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D2F8E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33" w:type="pct"/>
            <w:shd w:val="clear" w:color="auto" w:fill="auto"/>
            <w:vAlign w:val="center"/>
            <w:hideMark/>
          </w:tcPr>
          <w:p w14:paraId="146A9C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58FD625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2" w:type="pct"/>
            <w:shd w:val="clear" w:color="auto" w:fill="auto"/>
            <w:vAlign w:val="center"/>
            <w:hideMark/>
          </w:tcPr>
          <w:p w14:paraId="0BB38E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025CB9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0" w:type="pct"/>
            <w:shd w:val="clear" w:color="auto" w:fill="auto"/>
            <w:vAlign w:val="center"/>
            <w:hideMark/>
          </w:tcPr>
          <w:p w14:paraId="3A4903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97CA278" w14:textId="77777777" w:rsidTr="009A292D">
        <w:trPr>
          <w:trHeight w:val="300"/>
          <w:jc w:val="center"/>
        </w:trPr>
        <w:tc>
          <w:tcPr>
            <w:tcW w:w="160" w:type="pct"/>
            <w:vMerge/>
            <w:vAlign w:val="center"/>
            <w:hideMark/>
          </w:tcPr>
          <w:p w14:paraId="467A462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BE315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63" w:type="pct"/>
            <w:shd w:val="clear" w:color="auto" w:fill="auto"/>
            <w:vAlign w:val="center"/>
            <w:hideMark/>
          </w:tcPr>
          <w:p w14:paraId="31BB96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52" w:type="pct"/>
            <w:shd w:val="clear" w:color="auto" w:fill="auto"/>
            <w:vAlign w:val="center"/>
            <w:hideMark/>
          </w:tcPr>
          <w:p w14:paraId="04923A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78D1C3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丰滢公园、</w:t>
            </w:r>
            <w:proofErr w:type="gramStart"/>
            <w:r w:rsidRPr="00CC32AF">
              <w:rPr>
                <w:rFonts w:ascii="Arial" w:eastAsia="仿宋_GB2312" w:hAnsi="Arial" w:cs="Arial" w:hint="eastAsia"/>
                <w:sz w:val="18"/>
                <w:szCs w:val="18"/>
              </w:rPr>
              <w:t>航天湖</w:t>
            </w:r>
            <w:proofErr w:type="gramEnd"/>
            <w:r w:rsidRPr="00CC32AF">
              <w:rPr>
                <w:rFonts w:ascii="Arial" w:eastAsia="仿宋_GB2312" w:hAnsi="Arial" w:cs="Arial" w:hint="eastAsia"/>
                <w:sz w:val="18"/>
                <w:szCs w:val="18"/>
              </w:rPr>
              <w:t>公园、永丰公园；北京城市学院</w:t>
            </w:r>
            <w:r w:rsidRPr="00CC32AF">
              <w:rPr>
                <w:rFonts w:ascii="Arial" w:eastAsia="仿宋_GB2312" w:hAnsi="Arial" w:cs="Arial" w:hint="eastAsia"/>
                <w:sz w:val="18"/>
                <w:szCs w:val="18"/>
              </w:rPr>
              <w:t>(</w:t>
            </w:r>
            <w:r w:rsidRPr="00CC32AF">
              <w:rPr>
                <w:rFonts w:ascii="Arial" w:eastAsia="仿宋_GB2312" w:hAnsi="Arial" w:cs="Arial" w:hint="eastAsia"/>
                <w:sz w:val="18"/>
                <w:szCs w:val="18"/>
              </w:rPr>
              <w:t>航天城校区</w:t>
            </w:r>
            <w:r w:rsidRPr="00CC32AF">
              <w:rPr>
                <w:rFonts w:ascii="Arial" w:eastAsia="仿宋_GB2312" w:hAnsi="Arial" w:cs="Arial" w:hint="eastAsia"/>
                <w:sz w:val="18"/>
                <w:szCs w:val="18"/>
              </w:rPr>
              <w:t>)</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较好</w:t>
            </w:r>
          </w:p>
        </w:tc>
        <w:tc>
          <w:tcPr>
            <w:tcW w:w="233" w:type="pct"/>
            <w:shd w:val="clear" w:color="auto" w:fill="auto"/>
            <w:vAlign w:val="center"/>
            <w:hideMark/>
          </w:tcPr>
          <w:p w14:paraId="22554B2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73" w:type="pct"/>
            <w:shd w:val="clear" w:color="auto" w:fill="auto"/>
            <w:vAlign w:val="center"/>
            <w:hideMark/>
          </w:tcPr>
          <w:p w14:paraId="3D3140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东埠头沟公园、齐物潭</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2" w:type="pct"/>
            <w:shd w:val="clear" w:color="auto" w:fill="auto"/>
            <w:vAlign w:val="center"/>
            <w:hideMark/>
          </w:tcPr>
          <w:p w14:paraId="2581A2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c>
          <w:tcPr>
            <w:tcW w:w="808" w:type="pct"/>
            <w:shd w:val="clear" w:color="auto" w:fill="auto"/>
            <w:vAlign w:val="center"/>
            <w:hideMark/>
          </w:tcPr>
          <w:p w14:paraId="793CB5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w:t>
            </w:r>
            <w:r w:rsidRPr="00CC32AF">
              <w:rPr>
                <w:rFonts w:ascii="Arial" w:eastAsia="仿宋_GB2312" w:hAnsi="Arial" w:cs="Arial" w:hint="eastAsia"/>
                <w:sz w:val="18"/>
                <w:szCs w:val="18"/>
              </w:rPr>
              <w:t>中关村公园；北京八维研修学院</w:t>
            </w:r>
            <w:r>
              <w:rPr>
                <w:rFonts w:ascii="Arial" w:eastAsia="仿宋_GB2312" w:hAnsi="Arial" w:cs="Arial" w:hint="eastAsia"/>
                <w:sz w:val="18"/>
                <w:szCs w:val="18"/>
              </w:rPr>
              <w:t>，</w:t>
            </w:r>
            <w:r w:rsidRPr="00CC32AF">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w:t>
            </w:r>
            <w:r w:rsidRPr="00CC32AF">
              <w:rPr>
                <w:rFonts w:ascii="Arial" w:eastAsia="仿宋_GB2312" w:hAnsi="Arial" w:cs="Arial" w:hint="eastAsia"/>
                <w:sz w:val="18"/>
                <w:szCs w:val="18"/>
              </w:rPr>
              <w:t>综合考虑</w:t>
            </w:r>
            <w:r>
              <w:rPr>
                <w:rFonts w:ascii="Arial" w:eastAsia="仿宋_GB2312" w:hAnsi="Arial" w:cs="Arial" w:hint="eastAsia"/>
                <w:sz w:val="18"/>
                <w:szCs w:val="18"/>
              </w:rPr>
              <w:t>环境质量</w:t>
            </w:r>
            <w:r w:rsidRPr="006A6128">
              <w:rPr>
                <w:rFonts w:ascii="Arial" w:eastAsia="仿宋_GB2312" w:hAnsi="Arial" w:cs="Arial"/>
                <w:sz w:val="18"/>
                <w:szCs w:val="18"/>
              </w:rPr>
              <w:t>一般</w:t>
            </w:r>
          </w:p>
        </w:tc>
        <w:tc>
          <w:tcPr>
            <w:tcW w:w="250" w:type="pct"/>
            <w:shd w:val="clear" w:color="auto" w:fill="auto"/>
            <w:vAlign w:val="center"/>
            <w:hideMark/>
          </w:tcPr>
          <w:p w14:paraId="290D97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14:paraId="22177D2C" w14:textId="77777777" w:rsidTr="009A292D">
        <w:trPr>
          <w:trHeight w:val="480"/>
          <w:jc w:val="center"/>
        </w:trPr>
        <w:tc>
          <w:tcPr>
            <w:tcW w:w="160" w:type="pct"/>
            <w:vMerge/>
            <w:vAlign w:val="center"/>
            <w:hideMark/>
          </w:tcPr>
          <w:p w14:paraId="0D7194B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5961D52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63" w:type="pct"/>
            <w:shd w:val="clear" w:color="auto" w:fill="auto"/>
            <w:vAlign w:val="center"/>
            <w:hideMark/>
          </w:tcPr>
          <w:p w14:paraId="193B931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252" w:type="pct"/>
            <w:shd w:val="clear" w:color="auto" w:fill="auto"/>
            <w:vAlign w:val="center"/>
            <w:hideMark/>
          </w:tcPr>
          <w:p w14:paraId="1D8588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26CDDA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33" w:type="pct"/>
            <w:shd w:val="clear" w:color="auto" w:fill="auto"/>
            <w:vAlign w:val="center"/>
            <w:hideMark/>
          </w:tcPr>
          <w:p w14:paraId="4247952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F3262F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proofErr w:type="gramStart"/>
            <w:r w:rsidRPr="006A6128">
              <w:rPr>
                <w:rFonts w:ascii="Arial" w:eastAsia="仿宋_GB2312" w:hAnsi="Arial" w:cs="Arial"/>
                <w:sz w:val="18"/>
                <w:szCs w:val="18"/>
              </w:rPr>
              <w:t>北清路</w:t>
            </w:r>
            <w:proofErr w:type="gramEnd"/>
          </w:p>
        </w:tc>
        <w:tc>
          <w:tcPr>
            <w:tcW w:w="252" w:type="pct"/>
            <w:shd w:val="clear" w:color="auto" w:fill="auto"/>
            <w:vAlign w:val="center"/>
            <w:hideMark/>
          </w:tcPr>
          <w:p w14:paraId="5B0AAC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39A4B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城市高速路</w:t>
            </w:r>
            <w:r w:rsidRPr="006A6128">
              <w:rPr>
                <w:rFonts w:ascii="Arial" w:eastAsia="仿宋_GB2312" w:hAnsi="Arial" w:cs="Arial"/>
                <w:sz w:val="18"/>
                <w:szCs w:val="18"/>
              </w:rPr>
              <w:t>-</w:t>
            </w:r>
            <w:proofErr w:type="gramStart"/>
            <w:r w:rsidRPr="006A6128">
              <w:rPr>
                <w:rFonts w:ascii="Arial" w:eastAsia="仿宋_GB2312" w:hAnsi="Arial" w:cs="Arial"/>
                <w:sz w:val="18"/>
                <w:szCs w:val="18"/>
              </w:rPr>
              <w:t>京新高速</w:t>
            </w:r>
            <w:proofErr w:type="gramEnd"/>
          </w:p>
        </w:tc>
        <w:tc>
          <w:tcPr>
            <w:tcW w:w="250" w:type="pct"/>
            <w:shd w:val="clear" w:color="auto" w:fill="auto"/>
            <w:vAlign w:val="center"/>
            <w:hideMark/>
          </w:tcPr>
          <w:p w14:paraId="114BC0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103</w:t>
            </w:r>
          </w:p>
        </w:tc>
      </w:tr>
      <w:tr w:rsidR="00C502B4" w:rsidRPr="006A6128" w14:paraId="0FFEE46D" w14:textId="77777777" w:rsidTr="009A292D">
        <w:trPr>
          <w:trHeight w:val="300"/>
          <w:jc w:val="center"/>
        </w:trPr>
        <w:tc>
          <w:tcPr>
            <w:tcW w:w="160" w:type="pct"/>
            <w:vMerge/>
            <w:vAlign w:val="center"/>
            <w:hideMark/>
          </w:tcPr>
          <w:p w14:paraId="7A29D52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1E22C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63" w:type="pct"/>
            <w:shd w:val="clear" w:color="auto" w:fill="auto"/>
            <w:vAlign w:val="center"/>
            <w:hideMark/>
          </w:tcPr>
          <w:p w14:paraId="4CC4B3D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52" w:type="pct"/>
            <w:shd w:val="clear" w:color="auto" w:fill="auto"/>
            <w:vAlign w:val="center"/>
            <w:hideMark/>
          </w:tcPr>
          <w:p w14:paraId="31348A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47AAE9E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独栋</w:t>
            </w:r>
          </w:p>
        </w:tc>
        <w:tc>
          <w:tcPr>
            <w:tcW w:w="233" w:type="pct"/>
            <w:shd w:val="clear" w:color="auto" w:fill="auto"/>
            <w:vAlign w:val="center"/>
            <w:hideMark/>
          </w:tcPr>
          <w:p w14:paraId="02DCA1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52ACB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高层</w:t>
            </w:r>
            <w:r w:rsidRPr="006A6128">
              <w:rPr>
                <w:rFonts w:ascii="Arial" w:eastAsia="仿宋_GB2312" w:hAnsi="Arial" w:cs="Arial"/>
                <w:sz w:val="18"/>
                <w:szCs w:val="18"/>
              </w:rPr>
              <w:t>/10</w:t>
            </w:r>
            <w:r w:rsidRPr="006A6128">
              <w:rPr>
                <w:rFonts w:ascii="Arial" w:eastAsia="仿宋_GB2312" w:hAnsi="Arial" w:cs="Arial"/>
                <w:sz w:val="18"/>
                <w:szCs w:val="18"/>
              </w:rPr>
              <w:t>层</w:t>
            </w:r>
          </w:p>
        </w:tc>
        <w:tc>
          <w:tcPr>
            <w:tcW w:w="252" w:type="pct"/>
            <w:shd w:val="clear" w:color="auto" w:fill="auto"/>
            <w:vAlign w:val="center"/>
            <w:hideMark/>
          </w:tcPr>
          <w:p w14:paraId="35BEE7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c>
          <w:tcPr>
            <w:tcW w:w="808" w:type="pct"/>
            <w:shd w:val="clear" w:color="auto" w:fill="auto"/>
            <w:vAlign w:val="center"/>
            <w:hideMark/>
          </w:tcPr>
          <w:p w14:paraId="77C649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 xml:space="preserve"> </w:t>
            </w:r>
            <w:proofErr w:type="gramStart"/>
            <w:r w:rsidRPr="006A6128">
              <w:rPr>
                <w:rFonts w:ascii="Arial" w:eastAsia="仿宋_GB2312" w:hAnsi="Arial" w:cs="Arial"/>
                <w:sz w:val="18"/>
                <w:szCs w:val="18"/>
              </w:rPr>
              <w:t>中层</w:t>
            </w:r>
            <w:r w:rsidRPr="006A6128">
              <w:rPr>
                <w:rFonts w:ascii="Arial" w:eastAsia="仿宋_GB2312" w:hAnsi="Arial" w:cs="Arial"/>
                <w:sz w:val="18"/>
                <w:szCs w:val="18"/>
              </w:rPr>
              <w:t>/</w:t>
            </w:r>
            <w:proofErr w:type="gramEnd"/>
            <w:r w:rsidRPr="006A6128">
              <w:rPr>
                <w:rFonts w:ascii="Arial" w:eastAsia="仿宋_GB2312" w:hAnsi="Arial" w:cs="Arial"/>
                <w:sz w:val="18"/>
                <w:szCs w:val="18"/>
              </w:rPr>
              <w:t>9</w:t>
            </w:r>
            <w:r w:rsidRPr="006A6128">
              <w:rPr>
                <w:rFonts w:ascii="Arial" w:eastAsia="仿宋_GB2312" w:hAnsi="Arial" w:cs="Arial"/>
                <w:sz w:val="18"/>
                <w:szCs w:val="18"/>
              </w:rPr>
              <w:t>层</w:t>
            </w:r>
          </w:p>
        </w:tc>
        <w:tc>
          <w:tcPr>
            <w:tcW w:w="250" w:type="pct"/>
            <w:shd w:val="clear" w:color="auto" w:fill="auto"/>
            <w:vAlign w:val="center"/>
            <w:hideMark/>
          </w:tcPr>
          <w:p w14:paraId="0CFE39D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24E2532" w14:textId="77777777" w:rsidTr="009A292D">
        <w:trPr>
          <w:trHeight w:val="300"/>
          <w:jc w:val="center"/>
        </w:trPr>
        <w:tc>
          <w:tcPr>
            <w:tcW w:w="160" w:type="pct"/>
            <w:vMerge/>
            <w:vAlign w:val="center"/>
            <w:hideMark/>
          </w:tcPr>
          <w:p w14:paraId="408DD6D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1C785E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63" w:type="pct"/>
            <w:shd w:val="clear" w:color="auto" w:fill="auto"/>
            <w:vAlign w:val="center"/>
            <w:hideMark/>
          </w:tcPr>
          <w:p w14:paraId="50C6D2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52" w:type="pct"/>
            <w:shd w:val="clear" w:color="auto" w:fill="auto"/>
            <w:vAlign w:val="center"/>
            <w:hideMark/>
          </w:tcPr>
          <w:p w14:paraId="769464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35D29C9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33" w:type="pct"/>
            <w:shd w:val="clear" w:color="auto" w:fill="auto"/>
            <w:vAlign w:val="center"/>
            <w:hideMark/>
          </w:tcPr>
          <w:p w14:paraId="6BCDE25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773" w:type="pct"/>
            <w:shd w:val="clear" w:color="auto" w:fill="auto"/>
            <w:vAlign w:val="center"/>
            <w:hideMark/>
          </w:tcPr>
          <w:p w14:paraId="5471C24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2" w:type="pct"/>
            <w:shd w:val="clear" w:color="auto" w:fill="auto"/>
            <w:vAlign w:val="center"/>
            <w:hideMark/>
          </w:tcPr>
          <w:p w14:paraId="2B371C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c>
          <w:tcPr>
            <w:tcW w:w="808" w:type="pct"/>
            <w:shd w:val="clear" w:color="auto" w:fill="auto"/>
            <w:vAlign w:val="center"/>
            <w:hideMark/>
          </w:tcPr>
          <w:p w14:paraId="7C4754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w:t>
            </w:r>
          </w:p>
        </w:tc>
        <w:tc>
          <w:tcPr>
            <w:tcW w:w="250" w:type="pct"/>
            <w:shd w:val="clear" w:color="auto" w:fill="auto"/>
            <w:vAlign w:val="center"/>
            <w:hideMark/>
          </w:tcPr>
          <w:p w14:paraId="5774437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103</w:t>
            </w:r>
          </w:p>
        </w:tc>
      </w:tr>
      <w:tr w:rsidR="00C502B4" w:rsidRPr="006A6128" w14:paraId="43136B7C" w14:textId="77777777" w:rsidTr="009A292D">
        <w:trPr>
          <w:trHeight w:val="300"/>
          <w:jc w:val="center"/>
        </w:trPr>
        <w:tc>
          <w:tcPr>
            <w:tcW w:w="160" w:type="pct"/>
            <w:vMerge w:val="restart"/>
            <w:shd w:val="clear" w:color="auto" w:fill="auto"/>
            <w:vAlign w:val="center"/>
            <w:hideMark/>
          </w:tcPr>
          <w:p w14:paraId="2AF5C2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593" w:type="pct"/>
            <w:shd w:val="clear" w:color="auto" w:fill="auto"/>
            <w:vAlign w:val="center"/>
            <w:hideMark/>
          </w:tcPr>
          <w:p w14:paraId="3138A80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63" w:type="pct"/>
            <w:shd w:val="clear" w:color="auto" w:fill="auto"/>
            <w:vAlign w:val="center"/>
            <w:hideMark/>
          </w:tcPr>
          <w:p w14:paraId="6592F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517F4F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C154D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33" w:type="pct"/>
            <w:shd w:val="clear" w:color="auto" w:fill="auto"/>
            <w:vAlign w:val="center"/>
            <w:hideMark/>
          </w:tcPr>
          <w:p w14:paraId="783D8F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6CC5AC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2" w:type="pct"/>
            <w:shd w:val="clear" w:color="auto" w:fill="auto"/>
            <w:vAlign w:val="center"/>
            <w:hideMark/>
          </w:tcPr>
          <w:p w14:paraId="766C8F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3DB7B9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0" w:type="pct"/>
            <w:shd w:val="clear" w:color="auto" w:fill="auto"/>
            <w:vAlign w:val="center"/>
            <w:hideMark/>
          </w:tcPr>
          <w:p w14:paraId="4C4D0DB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3CF663B" w14:textId="77777777" w:rsidTr="009A292D">
        <w:trPr>
          <w:trHeight w:val="300"/>
          <w:jc w:val="center"/>
        </w:trPr>
        <w:tc>
          <w:tcPr>
            <w:tcW w:w="160" w:type="pct"/>
            <w:vMerge/>
            <w:shd w:val="clear" w:color="auto" w:fill="auto"/>
            <w:vAlign w:val="center"/>
          </w:tcPr>
          <w:p w14:paraId="5B0F5D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593" w:type="pct"/>
            <w:shd w:val="clear" w:color="auto" w:fill="auto"/>
            <w:vAlign w:val="center"/>
          </w:tcPr>
          <w:p w14:paraId="778773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建筑面积（平方米）</w:t>
            </w:r>
          </w:p>
        </w:tc>
        <w:tc>
          <w:tcPr>
            <w:tcW w:w="863" w:type="pct"/>
            <w:shd w:val="clear" w:color="auto" w:fill="auto"/>
            <w:vAlign w:val="center"/>
          </w:tcPr>
          <w:p w14:paraId="227928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101.68</w:t>
            </w:r>
          </w:p>
        </w:tc>
        <w:tc>
          <w:tcPr>
            <w:tcW w:w="252" w:type="pct"/>
            <w:shd w:val="clear" w:color="auto" w:fill="auto"/>
            <w:vAlign w:val="center"/>
          </w:tcPr>
          <w:p w14:paraId="1D05E3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tcPr>
          <w:p w14:paraId="05FCC5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12000</w:t>
            </w:r>
          </w:p>
        </w:tc>
        <w:tc>
          <w:tcPr>
            <w:tcW w:w="233" w:type="pct"/>
            <w:shd w:val="clear" w:color="auto" w:fill="auto"/>
            <w:vAlign w:val="center"/>
          </w:tcPr>
          <w:p w14:paraId="4D2D106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73" w:type="pct"/>
            <w:shd w:val="clear" w:color="auto" w:fill="auto"/>
            <w:vAlign w:val="center"/>
          </w:tcPr>
          <w:p w14:paraId="54DB04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2" w:type="pct"/>
            <w:shd w:val="clear" w:color="auto" w:fill="auto"/>
            <w:vAlign w:val="center"/>
          </w:tcPr>
          <w:p w14:paraId="71374F3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tcPr>
          <w:p w14:paraId="71E80C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1200</w:t>
            </w:r>
          </w:p>
        </w:tc>
        <w:tc>
          <w:tcPr>
            <w:tcW w:w="250" w:type="pct"/>
            <w:shd w:val="clear" w:color="auto" w:fill="auto"/>
            <w:vAlign w:val="center"/>
          </w:tcPr>
          <w:p w14:paraId="6E39A0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A7CE5FE" w14:textId="77777777" w:rsidTr="009A292D">
        <w:trPr>
          <w:trHeight w:val="392"/>
          <w:jc w:val="center"/>
        </w:trPr>
        <w:tc>
          <w:tcPr>
            <w:tcW w:w="160" w:type="pct"/>
            <w:vMerge/>
            <w:vAlign w:val="center"/>
            <w:hideMark/>
          </w:tcPr>
          <w:p w14:paraId="3691B88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F60FD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63" w:type="pct"/>
            <w:shd w:val="clear" w:color="auto" w:fill="auto"/>
            <w:vAlign w:val="center"/>
            <w:hideMark/>
          </w:tcPr>
          <w:p w14:paraId="16F32E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0A5275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87AE9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33" w:type="pct"/>
            <w:shd w:val="clear" w:color="auto" w:fill="auto"/>
            <w:vAlign w:val="center"/>
            <w:hideMark/>
          </w:tcPr>
          <w:p w14:paraId="3E61EB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4D8A08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4368AD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21C455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0" w:type="pct"/>
            <w:shd w:val="clear" w:color="auto" w:fill="auto"/>
            <w:vAlign w:val="center"/>
            <w:hideMark/>
          </w:tcPr>
          <w:p w14:paraId="041667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42BC5EB" w14:textId="77777777" w:rsidTr="009A292D">
        <w:trPr>
          <w:trHeight w:val="300"/>
          <w:jc w:val="center"/>
        </w:trPr>
        <w:tc>
          <w:tcPr>
            <w:tcW w:w="160" w:type="pct"/>
            <w:vMerge/>
            <w:vAlign w:val="center"/>
            <w:hideMark/>
          </w:tcPr>
          <w:p w14:paraId="549033E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3B246E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63" w:type="pct"/>
            <w:shd w:val="clear" w:color="auto" w:fill="auto"/>
            <w:vAlign w:val="center"/>
            <w:hideMark/>
          </w:tcPr>
          <w:p w14:paraId="7FAC297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52" w:type="pct"/>
            <w:shd w:val="clear" w:color="auto" w:fill="auto"/>
            <w:vAlign w:val="center"/>
            <w:hideMark/>
          </w:tcPr>
          <w:p w14:paraId="0ABF1E4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0F993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33" w:type="pct"/>
            <w:shd w:val="clear" w:color="auto" w:fill="auto"/>
            <w:vAlign w:val="center"/>
            <w:hideMark/>
          </w:tcPr>
          <w:p w14:paraId="619FBC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773" w:type="pct"/>
            <w:shd w:val="clear" w:color="auto" w:fill="auto"/>
            <w:vAlign w:val="center"/>
            <w:hideMark/>
          </w:tcPr>
          <w:p w14:paraId="48191B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2" w:type="pct"/>
            <w:shd w:val="clear" w:color="auto" w:fill="auto"/>
            <w:vAlign w:val="center"/>
            <w:hideMark/>
          </w:tcPr>
          <w:p w14:paraId="06313F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c>
          <w:tcPr>
            <w:tcW w:w="808" w:type="pct"/>
            <w:shd w:val="clear" w:color="auto" w:fill="auto"/>
            <w:vAlign w:val="center"/>
            <w:hideMark/>
          </w:tcPr>
          <w:p w14:paraId="2A5F401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0" w:type="pct"/>
            <w:shd w:val="clear" w:color="auto" w:fill="auto"/>
            <w:vAlign w:val="center"/>
            <w:hideMark/>
          </w:tcPr>
          <w:p w14:paraId="232B6E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7</w:t>
            </w:r>
          </w:p>
        </w:tc>
      </w:tr>
      <w:tr w:rsidR="00C502B4" w:rsidRPr="006A6128" w14:paraId="68DA588B" w14:textId="77777777" w:rsidTr="009A292D">
        <w:trPr>
          <w:trHeight w:val="315"/>
          <w:jc w:val="center"/>
        </w:trPr>
        <w:tc>
          <w:tcPr>
            <w:tcW w:w="160" w:type="pct"/>
            <w:vMerge/>
            <w:vAlign w:val="center"/>
            <w:hideMark/>
          </w:tcPr>
          <w:p w14:paraId="2E54A67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00839B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63" w:type="pct"/>
            <w:shd w:val="clear" w:color="auto" w:fill="auto"/>
            <w:vAlign w:val="center"/>
            <w:hideMark/>
          </w:tcPr>
          <w:p w14:paraId="54015B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2" w:type="pct"/>
            <w:shd w:val="clear" w:color="auto" w:fill="auto"/>
            <w:vAlign w:val="center"/>
            <w:hideMark/>
          </w:tcPr>
          <w:p w14:paraId="530E72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6C4076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简单装修</w:t>
            </w:r>
          </w:p>
        </w:tc>
        <w:tc>
          <w:tcPr>
            <w:tcW w:w="233" w:type="pct"/>
            <w:shd w:val="clear" w:color="auto" w:fill="auto"/>
            <w:vAlign w:val="center"/>
            <w:hideMark/>
          </w:tcPr>
          <w:p w14:paraId="00067A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99</w:t>
            </w:r>
          </w:p>
        </w:tc>
        <w:tc>
          <w:tcPr>
            <w:tcW w:w="773" w:type="pct"/>
            <w:shd w:val="clear" w:color="auto" w:fill="auto"/>
            <w:vAlign w:val="center"/>
            <w:hideMark/>
          </w:tcPr>
          <w:p w14:paraId="13A4D1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毛坯</w:t>
            </w:r>
          </w:p>
        </w:tc>
        <w:tc>
          <w:tcPr>
            <w:tcW w:w="252" w:type="pct"/>
            <w:shd w:val="clear" w:color="auto" w:fill="auto"/>
            <w:vAlign w:val="center"/>
            <w:hideMark/>
          </w:tcPr>
          <w:p w14:paraId="350995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98</w:t>
            </w:r>
          </w:p>
        </w:tc>
        <w:tc>
          <w:tcPr>
            <w:tcW w:w="808" w:type="pct"/>
            <w:shd w:val="clear" w:color="auto" w:fill="auto"/>
            <w:vAlign w:val="center"/>
            <w:hideMark/>
          </w:tcPr>
          <w:p w14:paraId="4BB847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精装修</w:t>
            </w:r>
          </w:p>
        </w:tc>
        <w:tc>
          <w:tcPr>
            <w:tcW w:w="250" w:type="pct"/>
            <w:shd w:val="clear" w:color="auto" w:fill="auto"/>
            <w:vAlign w:val="center"/>
            <w:hideMark/>
          </w:tcPr>
          <w:p w14:paraId="77ADFD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101</w:t>
            </w:r>
          </w:p>
        </w:tc>
      </w:tr>
      <w:tr w:rsidR="00C502B4" w:rsidRPr="006A6128" w14:paraId="13603021" w14:textId="77777777" w:rsidTr="009A292D">
        <w:trPr>
          <w:trHeight w:val="450"/>
          <w:jc w:val="center"/>
        </w:trPr>
        <w:tc>
          <w:tcPr>
            <w:tcW w:w="160" w:type="pct"/>
            <w:vMerge/>
            <w:vAlign w:val="center"/>
            <w:hideMark/>
          </w:tcPr>
          <w:p w14:paraId="1B83BEE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593" w:type="pct"/>
            <w:shd w:val="clear" w:color="auto" w:fill="auto"/>
            <w:vAlign w:val="center"/>
            <w:hideMark/>
          </w:tcPr>
          <w:p w14:paraId="283FD8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63" w:type="pct"/>
            <w:shd w:val="clear" w:color="auto" w:fill="auto"/>
            <w:vAlign w:val="center"/>
            <w:hideMark/>
          </w:tcPr>
          <w:p w14:paraId="346150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145B6D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16" w:type="pct"/>
            <w:shd w:val="clear" w:color="auto" w:fill="auto"/>
            <w:vAlign w:val="center"/>
            <w:hideMark/>
          </w:tcPr>
          <w:p w14:paraId="128FA5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33" w:type="pct"/>
            <w:shd w:val="clear" w:color="auto" w:fill="auto"/>
            <w:vAlign w:val="center"/>
            <w:hideMark/>
          </w:tcPr>
          <w:p w14:paraId="2BDDD3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73" w:type="pct"/>
            <w:shd w:val="clear" w:color="auto" w:fill="auto"/>
            <w:vAlign w:val="center"/>
            <w:hideMark/>
          </w:tcPr>
          <w:p w14:paraId="781859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2" w:type="pct"/>
            <w:shd w:val="clear" w:color="auto" w:fill="auto"/>
            <w:vAlign w:val="center"/>
            <w:hideMark/>
          </w:tcPr>
          <w:p w14:paraId="5926EB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08" w:type="pct"/>
            <w:shd w:val="clear" w:color="auto" w:fill="auto"/>
            <w:vAlign w:val="center"/>
            <w:hideMark/>
          </w:tcPr>
          <w:p w14:paraId="451B5E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0" w:type="pct"/>
            <w:shd w:val="clear" w:color="auto" w:fill="auto"/>
            <w:vAlign w:val="center"/>
            <w:hideMark/>
          </w:tcPr>
          <w:p w14:paraId="45F998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6C230FD8" w14:textId="77777777" w:rsidR="00C502B4" w:rsidRDefault="00C502B4" w:rsidP="00C502B4">
      <w:pPr>
        <w:spacing w:line="360" w:lineRule="auto"/>
        <w:ind w:firstLineChars="199" w:firstLine="479"/>
        <w:jc w:val="center"/>
        <w:rPr>
          <w:rFonts w:ascii="Arial" w:eastAsia="仿宋_GB2312" w:hAnsi="Arial" w:cs="Arial"/>
          <w:b/>
          <w:bCs/>
        </w:rPr>
      </w:pPr>
    </w:p>
    <w:p w14:paraId="1823B19B" w14:textId="77777777" w:rsidR="00C502B4" w:rsidRPr="006A6128" w:rsidRDefault="00C502B4" w:rsidP="00C502B4">
      <w:pPr>
        <w:pStyle w:val="aa"/>
        <w:spacing w:line="360" w:lineRule="auto"/>
        <w:ind w:firstLine="560"/>
        <w:jc w:val="both"/>
        <w:rPr>
          <w:rFonts w:ascii="Arial" w:eastAsia="仿宋_GB2312" w:hAnsi="Arial" w:cs="Arial"/>
          <w:sz w:val="28"/>
        </w:rPr>
      </w:pPr>
      <w:r w:rsidRPr="006A6128">
        <w:rPr>
          <w:rFonts w:ascii="Arial" w:eastAsia="仿宋_GB2312" w:hAnsi="Arial" w:cs="Arial"/>
          <w:bCs/>
          <w:sz w:val="28"/>
          <w:szCs w:val="28"/>
        </w:rPr>
        <w:t>（转下页）</w:t>
      </w:r>
    </w:p>
    <w:p w14:paraId="2C613C96"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295DFF97" w14:textId="77777777" w:rsidR="00C502B4" w:rsidRPr="006A6128" w:rsidRDefault="00C502B4" w:rsidP="00C502B4">
      <w:pPr>
        <w:spacing w:line="360" w:lineRule="auto"/>
        <w:ind w:firstLineChars="199" w:firstLine="479"/>
        <w:jc w:val="center"/>
        <w:rPr>
          <w:rFonts w:ascii="Arial" w:eastAsia="仿宋_GB2312" w:hAnsi="Arial" w:cs="Arial"/>
        </w:rPr>
      </w:pPr>
      <w:r w:rsidRPr="006A6128">
        <w:rPr>
          <w:rFonts w:ascii="Arial" w:eastAsia="仿宋_GB2312" w:hAnsi="Arial" w:cs="Arial"/>
          <w:b/>
          <w:bCs/>
        </w:rPr>
        <w:lastRenderedPageBreak/>
        <w:t>表</w:t>
      </w:r>
      <w:r>
        <w:rPr>
          <w:rFonts w:ascii="Arial" w:eastAsia="仿宋_GB2312" w:hAnsi="Arial" w:cs="Arial" w:hint="eastAsia"/>
          <w:b/>
          <w:bCs/>
        </w:rPr>
        <w:t>4</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902"/>
        <w:gridCol w:w="2175"/>
        <w:gridCol w:w="1631"/>
        <w:gridCol w:w="1903"/>
        <w:gridCol w:w="1903"/>
      </w:tblGrid>
      <w:tr w:rsidR="00C502B4" w:rsidRPr="006A6128" w14:paraId="41741995" w14:textId="77777777" w:rsidTr="009A292D">
        <w:trPr>
          <w:trHeight w:val="300"/>
        </w:trPr>
        <w:tc>
          <w:tcPr>
            <w:tcW w:w="214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2307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857" w:type="pct"/>
            <w:tcBorders>
              <w:top w:val="single" w:sz="4" w:space="0" w:color="auto"/>
              <w:left w:val="nil"/>
              <w:bottom w:val="single" w:sz="4" w:space="0" w:color="auto"/>
              <w:right w:val="single" w:sz="4" w:space="0" w:color="auto"/>
            </w:tcBorders>
            <w:shd w:val="clear" w:color="auto" w:fill="auto"/>
            <w:vAlign w:val="center"/>
            <w:hideMark/>
          </w:tcPr>
          <w:p w14:paraId="58D2EE64"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A</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F105CA7"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B</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21BF42D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案例：</w:t>
            </w:r>
            <w:r w:rsidRPr="006A6128">
              <w:rPr>
                <w:rFonts w:ascii="Arial" w:eastAsia="仿宋_GB2312" w:hAnsi="Arial" w:cs="Arial"/>
                <w:sz w:val="20"/>
              </w:rPr>
              <w:t>C</w:t>
            </w:r>
          </w:p>
        </w:tc>
      </w:tr>
      <w:tr w:rsidR="00C502B4" w:rsidRPr="006A6128" w14:paraId="37C04D04" w14:textId="77777777" w:rsidTr="009A292D">
        <w:trPr>
          <w:trHeight w:val="302"/>
        </w:trPr>
        <w:tc>
          <w:tcPr>
            <w:tcW w:w="2143" w:type="pct"/>
            <w:gridSpan w:val="2"/>
            <w:vMerge/>
            <w:tcBorders>
              <w:top w:val="single" w:sz="4" w:space="0" w:color="auto"/>
              <w:left w:val="single" w:sz="4" w:space="0" w:color="auto"/>
              <w:bottom w:val="single" w:sz="4" w:space="0" w:color="auto"/>
              <w:right w:val="single" w:sz="4" w:space="0" w:color="auto"/>
            </w:tcBorders>
            <w:vAlign w:val="center"/>
            <w:hideMark/>
          </w:tcPr>
          <w:p w14:paraId="1E063D0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57" w:type="pct"/>
            <w:tcBorders>
              <w:top w:val="nil"/>
              <w:left w:val="nil"/>
              <w:bottom w:val="single" w:sz="4" w:space="0" w:color="auto"/>
              <w:right w:val="single" w:sz="4" w:space="0" w:color="auto"/>
            </w:tcBorders>
            <w:shd w:val="clear" w:color="auto" w:fill="auto"/>
            <w:vAlign w:val="center"/>
            <w:hideMark/>
          </w:tcPr>
          <w:p w14:paraId="7060DFF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中关村壹号</w:t>
            </w:r>
          </w:p>
        </w:tc>
        <w:tc>
          <w:tcPr>
            <w:tcW w:w="1000" w:type="pct"/>
            <w:tcBorders>
              <w:top w:val="nil"/>
              <w:left w:val="nil"/>
              <w:bottom w:val="single" w:sz="4" w:space="0" w:color="auto"/>
              <w:right w:val="single" w:sz="4" w:space="0" w:color="auto"/>
            </w:tcBorders>
            <w:shd w:val="clear" w:color="auto" w:fill="auto"/>
            <w:vAlign w:val="center"/>
            <w:hideMark/>
          </w:tcPr>
          <w:p w14:paraId="4F7D8C3B"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海淀绿地中央广场</w:t>
            </w:r>
          </w:p>
        </w:tc>
        <w:tc>
          <w:tcPr>
            <w:tcW w:w="1000" w:type="pct"/>
            <w:tcBorders>
              <w:top w:val="nil"/>
              <w:left w:val="nil"/>
              <w:bottom w:val="single" w:sz="4" w:space="0" w:color="auto"/>
              <w:right w:val="single" w:sz="4" w:space="0" w:color="auto"/>
            </w:tcBorders>
            <w:shd w:val="clear" w:color="auto" w:fill="auto"/>
            <w:vAlign w:val="center"/>
            <w:hideMark/>
          </w:tcPr>
          <w:p w14:paraId="1E798A6D"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proofErr w:type="gramStart"/>
            <w:r w:rsidRPr="006A6128">
              <w:rPr>
                <w:rFonts w:ascii="Arial" w:eastAsia="仿宋_GB2312" w:hAnsi="Arial" w:cs="Arial"/>
                <w:sz w:val="20"/>
              </w:rPr>
              <w:t>盈创动力</w:t>
            </w:r>
            <w:proofErr w:type="gramEnd"/>
            <w:r w:rsidRPr="006A6128">
              <w:rPr>
                <w:rFonts w:ascii="Arial" w:eastAsia="仿宋_GB2312" w:hAnsi="Arial" w:cs="Arial"/>
                <w:sz w:val="20"/>
              </w:rPr>
              <w:t>大厦</w:t>
            </w:r>
          </w:p>
        </w:tc>
      </w:tr>
      <w:tr w:rsidR="00C502B4" w:rsidRPr="006A6128" w14:paraId="50C42E36"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576EF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57" w:type="pct"/>
            <w:tcBorders>
              <w:top w:val="nil"/>
              <w:left w:val="nil"/>
              <w:bottom w:val="single" w:sz="4" w:space="0" w:color="auto"/>
              <w:right w:val="single" w:sz="4" w:space="0" w:color="auto"/>
            </w:tcBorders>
            <w:shd w:val="clear" w:color="auto" w:fill="auto"/>
            <w:noWrap/>
            <w:vAlign w:val="center"/>
            <w:hideMark/>
          </w:tcPr>
          <w:p w14:paraId="2049C64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947D6D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409385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97C7E6A"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12DB3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57" w:type="pct"/>
            <w:tcBorders>
              <w:top w:val="nil"/>
              <w:left w:val="nil"/>
              <w:bottom w:val="single" w:sz="4" w:space="0" w:color="auto"/>
              <w:right w:val="single" w:sz="4" w:space="0" w:color="auto"/>
            </w:tcBorders>
            <w:shd w:val="clear" w:color="auto" w:fill="auto"/>
            <w:noWrap/>
            <w:vAlign w:val="center"/>
            <w:hideMark/>
          </w:tcPr>
          <w:p w14:paraId="213B912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53B85C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788785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39B25E7E"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0A6A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57" w:type="pct"/>
            <w:tcBorders>
              <w:top w:val="nil"/>
              <w:left w:val="nil"/>
              <w:bottom w:val="single" w:sz="4" w:space="0" w:color="auto"/>
              <w:right w:val="single" w:sz="4" w:space="0" w:color="auto"/>
            </w:tcBorders>
            <w:shd w:val="clear" w:color="auto" w:fill="auto"/>
            <w:noWrap/>
            <w:vAlign w:val="center"/>
            <w:hideMark/>
          </w:tcPr>
          <w:p w14:paraId="32B0CA9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359B81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3F7EFA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A9F04DB" w14:textId="77777777" w:rsidTr="009A292D">
        <w:trPr>
          <w:trHeight w:val="28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ADFEC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857" w:type="pct"/>
            <w:tcBorders>
              <w:top w:val="nil"/>
              <w:left w:val="nil"/>
              <w:bottom w:val="single" w:sz="4" w:space="0" w:color="auto"/>
              <w:right w:val="single" w:sz="4" w:space="0" w:color="auto"/>
            </w:tcBorders>
            <w:shd w:val="clear" w:color="auto" w:fill="auto"/>
            <w:noWrap/>
            <w:vAlign w:val="center"/>
          </w:tcPr>
          <w:p w14:paraId="4B8B627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3D4C3BD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tcPr>
          <w:p w14:paraId="30A0F9E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hint="eastAsia"/>
                <w:sz w:val="22"/>
                <w:szCs w:val="22"/>
              </w:rPr>
              <w:t>100/99</w:t>
            </w:r>
          </w:p>
        </w:tc>
      </w:tr>
      <w:tr w:rsidR="00C502B4" w:rsidRPr="006A6128" w14:paraId="56B9A925" w14:textId="77777777" w:rsidTr="009A292D">
        <w:trPr>
          <w:trHeight w:val="313"/>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318A10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143" w:type="pct"/>
            <w:tcBorders>
              <w:top w:val="nil"/>
              <w:left w:val="nil"/>
              <w:bottom w:val="single" w:sz="4" w:space="0" w:color="auto"/>
              <w:right w:val="single" w:sz="4" w:space="0" w:color="auto"/>
            </w:tcBorders>
            <w:shd w:val="clear" w:color="auto" w:fill="auto"/>
            <w:vAlign w:val="center"/>
            <w:hideMark/>
          </w:tcPr>
          <w:p w14:paraId="18A4779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857" w:type="pct"/>
            <w:tcBorders>
              <w:top w:val="nil"/>
              <w:left w:val="nil"/>
              <w:bottom w:val="single" w:sz="4" w:space="0" w:color="auto"/>
              <w:right w:val="single" w:sz="4" w:space="0" w:color="auto"/>
            </w:tcBorders>
            <w:shd w:val="clear" w:color="auto" w:fill="auto"/>
            <w:noWrap/>
            <w:vAlign w:val="center"/>
            <w:hideMark/>
          </w:tcPr>
          <w:p w14:paraId="788CC7D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BDAE00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6D1B92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0E87188" w14:textId="77777777" w:rsidTr="009A292D">
        <w:trPr>
          <w:trHeight w:val="248"/>
        </w:trPr>
        <w:tc>
          <w:tcPr>
            <w:tcW w:w="1000" w:type="pct"/>
            <w:vMerge/>
            <w:tcBorders>
              <w:top w:val="nil"/>
              <w:left w:val="single" w:sz="4" w:space="0" w:color="auto"/>
              <w:bottom w:val="single" w:sz="4" w:space="0" w:color="auto"/>
              <w:right w:val="single" w:sz="4" w:space="0" w:color="auto"/>
            </w:tcBorders>
            <w:vAlign w:val="center"/>
            <w:hideMark/>
          </w:tcPr>
          <w:p w14:paraId="2B9ADA5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EB622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57" w:type="pct"/>
            <w:tcBorders>
              <w:top w:val="nil"/>
              <w:left w:val="nil"/>
              <w:bottom w:val="single" w:sz="4" w:space="0" w:color="auto"/>
              <w:right w:val="single" w:sz="4" w:space="0" w:color="auto"/>
            </w:tcBorders>
            <w:shd w:val="clear" w:color="auto" w:fill="auto"/>
            <w:noWrap/>
            <w:vAlign w:val="center"/>
            <w:hideMark/>
          </w:tcPr>
          <w:p w14:paraId="5C490C0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795E7A78"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88D545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CDD4774" w14:textId="77777777" w:rsidTr="009A292D">
        <w:trPr>
          <w:trHeight w:val="337"/>
        </w:trPr>
        <w:tc>
          <w:tcPr>
            <w:tcW w:w="1000" w:type="pct"/>
            <w:vMerge/>
            <w:tcBorders>
              <w:top w:val="nil"/>
              <w:left w:val="single" w:sz="4" w:space="0" w:color="auto"/>
              <w:bottom w:val="single" w:sz="4" w:space="0" w:color="auto"/>
              <w:right w:val="single" w:sz="4" w:space="0" w:color="auto"/>
            </w:tcBorders>
            <w:vAlign w:val="center"/>
            <w:hideMark/>
          </w:tcPr>
          <w:p w14:paraId="10583A8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3CA62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57" w:type="pct"/>
            <w:tcBorders>
              <w:top w:val="nil"/>
              <w:left w:val="nil"/>
              <w:bottom w:val="single" w:sz="4" w:space="0" w:color="auto"/>
              <w:right w:val="single" w:sz="4" w:space="0" w:color="auto"/>
            </w:tcBorders>
            <w:shd w:val="clear" w:color="auto" w:fill="auto"/>
            <w:noWrap/>
            <w:vAlign w:val="center"/>
            <w:hideMark/>
          </w:tcPr>
          <w:p w14:paraId="2627175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4B787B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FDEAE9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8812065" w14:textId="77777777" w:rsidTr="009A292D">
        <w:trPr>
          <w:trHeight w:val="286"/>
        </w:trPr>
        <w:tc>
          <w:tcPr>
            <w:tcW w:w="1000" w:type="pct"/>
            <w:vMerge/>
            <w:tcBorders>
              <w:top w:val="nil"/>
              <w:left w:val="single" w:sz="4" w:space="0" w:color="auto"/>
              <w:bottom w:val="single" w:sz="4" w:space="0" w:color="auto"/>
              <w:right w:val="single" w:sz="4" w:space="0" w:color="auto"/>
            </w:tcBorders>
            <w:vAlign w:val="center"/>
            <w:hideMark/>
          </w:tcPr>
          <w:p w14:paraId="400AEA2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DC4EE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57" w:type="pct"/>
            <w:tcBorders>
              <w:top w:val="nil"/>
              <w:left w:val="nil"/>
              <w:bottom w:val="single" w:sz="4" w:space="0" w:color="auto"/>
              <w:right w:val="single" w:sz="4" w:space="0" w:color="auto"/>
            </w:tcBorders>
            <w:shd w:val="clear" w:color="auto" w:fill="auto"/>
            <w:noWrap/>
            <w:vAlign w:val="center"/>
            <w:hideMark/>
          </w:tcPr>
          <w:p w14:paraId="0704170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2F4D87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4620198D"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8C28BC3" w14:textId="77777777" w:rsidTr="009A292D">
        <w:trPr>
          <w:trHeight w:val="233"/>
        </w:trPr>
        <w:tc>
          <w:tcPr>
            <w:tcW w:w="1000" w:type="pct"/>
            <w:vMerge/>
            <w:tcBorders>
              <w:top w:val="nil"/>
              <w:left w:val="single" w:sz="4" w:space="0" w:color="auto"/>
              <w:bottom w:val="single" w:sz="4" w:space="0" w:color="auto"/>
              <w:right w:val="single" w:sz="4" w:space="0" w:color="auto"/>
            </w:tcBorders>
            <w:vAlign w:val="center"/>
            <w:hideMark/>
          </w:tcPr>
          <w:p w14:paraId="6CC4AB4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4FEC25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环境质量</w:t>
            </w:r>
          </w:p>
        </w:tc>
        <w:tc>
          <w:tcPr>
            <w:tcW w:w="857" w:type="pct"/>
            <w:tcBorders>
              <w:top w:val="nil"/>
              <w:left w:val="nil"/>
              <w:bottom w:val="single" w:sz="4" w:space="0" w:color="auto"/>
              <w:right w:val="single" w:sz="4" w:space="0" w:color="auto"/>
            </w:tcBorders>
            <w:shd w:val="clear" w:color="auto" w:fill="auto"/>
            <w:noWrap/>
            <w:vAlign w:val="center"/>
            <w:hideMark/>
          </w:tcPr>
          <w:p w14:paraId="316B583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00" w:type="pct"/>
            <w:tcBorders>
              <w:top w:val="nil"/>
              <w:left w:val="nil"/>
              <w:bottom w:val="single" w:sz="4" w:space="0" w:color="auto"/>
              <w:right w:val="single" w:sz="4" w:space="0" w:color="auto"/>
            </w:tcBorders>
            <w:shd w:val="clear" w:color="auto" w:fill="auto"/>
            <w:noWrap/>
            <w:vAlign w:val="center"/>
            <w:hideMark/>
          </w:tcPr>
          <w:p w14:paraId="7E23221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000" w:type="pct"/>
            <w:tcBorders>
              <w:top w:val="nil"/>
              <w:left w:val="nil"/>
              <w:bottom w:val="single" w:sz="4" w:space="0" w:color="auto"/>
              <w:right w:val="single" w:sz="4" w:space="0" w:color="auto"/>
            </w:tcBorders>
            <w:shd w:val="clear" w:color="auto" w:fill="auto"/>
            <w:noWrap/>
            <w:vAlign w:val="center"/>
            <w:hideMark/>
          </w:tcPr>
          <w:p w14:paraId="24DEF75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14:paraId="134F253C" w14:textId="77777777" w:rsidTr="009A292D">
        <w:trPr>
          <w:trHeight w:val="309"/>
        </w:trPr>
        <w:tc>
          <w:tcPr>
            <w:tcW w:w="1000" w:type="pct"/>
            <w:vMerge/>
            <w:tcBorders>
              <w:top w:val="nil"/>
              <w:left w:val="single" w:sz="4" w:space="0" w:color="auto"/>
              <w:bottom w:val="single" w:sz="4" w:space="0" w:color="auto"/>
              <w:right w:val="single" w:sz="4" w:space="0" w:color="auto"/>
            </w:tcBorders>
            <w:vAlign w:val="center"/>
            <w:hideMark/>
          </w:tcPr>
          <w:p w14:paraId="7A78673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781BBB3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857" w:type="pct"/>
            <w:tcBorders>
              <w:top w:val="nil"/>
              <w:left w:val="nil"/>
              <w:bottom w:val="single" w:sz="4" w:space="0" w:color="auto"/>
              <w:right w:val="single" w:sz="4" w:space="0" w:color="auto"/>
            </w:tcBorders>
            <w:shd w:val="clear" w:color="auto" w:fill="auto"/>
            <w:noWrap/>
            <w:vAlign w:val="center"/>
            <w:hideMark/>
          </w:tcPr>
          <w:p w14:paraId="5AE9DC8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58BF40F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C2C874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100/103</w:t>
            </w:r>
          </w:p>
        </w:tc>
      </w:tr>
      <w:tr w:rsidR="00C502B4" w:rsidRPr="006A6128" w14:paraId="4914C2E2" w14:textId="77777777" w:rsidTr="009A292D">
        <w:trPr>
          <w:trHeight w:val="272"/>
        </w:trPr>
        <w:tc>
          <w:tcPr>
            <w:tcW w:w="1000" w:type="pct"/>
            <w:vMerge/>
            <w:tcBorders>
              <w:top w:val="nil"/>
              <w:left w:val="single" w:sz="4" w:space="0" w:color="auto"/>
              <w:bottom w:val="single" w:sz="4" w:space="0" w:color="auto"/>
              <w:right w:val="single" w:sz="4" w:space="0" w:color="auto"/>
            </w:tcBorders>
            <w:vAlign w:val="center"/>
            <w:hideMark/>
          </w:tcPr>
          <w:p w14:paraId="5E54323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F17ED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857" w:type="pct"/>
            <w:tcBorders>
              <w:top w:val="nil"/>
              <w:left w:val="nil"/>
              <w:bottom w:val="single" w:sz="4" w:space="0" w:color="auto"/>
              <w:right w:val="single" w:sz="4" w:space="0" w:color="auto"/>
            </w:tcBorders>
            <w:shd w:val="clear" w:color="auto" w:fill="auto"/>
            <w:noWrap/>
            <w:vAlign w:val="center"/>
            <w:hideMark/>
          </w:tcPr>
          <w:p w14:paraId="34013E8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EC95228"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c>
          <w:tcPr>
            <w:tcW w:w="1000" w:type="pct"/>
            <w:tcBorders>
              <w:top w:val="nil"/>
              <w:left w:val="nil"/>
              <w:bottom w:val="single" w:sz="4" w:space="0" w:color="auto"/>
              <w:right w:val="single" w:sz="4" w:space="0" w:color="auto"/>
            </w:tcBorders>
            <w:shd w:val="clear" w:color="auto" w:fill="auto"/>
            <w:noWrap/>
            <w:vAlign w:val="center"/>
            <w:hideMark/>
          </w:tcPr>
          <w:p w14:paraId="7C61A57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376C4F3" w14:textId="77777777" w:rsidTr="009A292D">
        <w:trPr>
          <w:trHeight w:val="285"/>
        </w:trPr>
        <w:tc>
          <w:tcPr>
            <w:tcW w:w="1000" w:type="pct"/>
            <w:vMerge/>
            <w:tcBorders>
              <w:top w:val="nil"/>
              <w:left w:val="single" w:sz="4" w:space="0" w:color="auto"/>
              <w:bottom w:val="single" w:sz="4" w:space="0" w:color="auto"/>
              <w:right w:val="single" w:sz="4" w:space="0" w:color="auto"/>
            </w:tcBorders>
            <w:vAlign w:val="center"/>
            <w:hideMark/>
          </w:tcPr>
          <w:p w14:paraId="3C85220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5A7857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建筑类型</w:t>
            </w:r>
          </w:p>
        </w:tc>
        <w:tc>
          <w:tcPr>
            <w:tcW w:w="857" w:type="pct"/>
            <w:tcBorders>
              <w:top w:val="nil"/>
              <w:left w:val="nil"/>
              <w:bottom w:val="single" w:sz="4" w:space="0" w:color="auto"/>
              <w:right w:val="single" w:sz="4" w:space="0" w:color="auto"/>
            </w:tcBorders>
            <w:shd w:val="clear" w:color="auto" w:fill="auto"/>
            <w:noWrap/>
            <w:vAlign w:val="center"/>
            <w:hideMark/>
          </w:tcPr>
          <w:p w14:paraId="55C6FF4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4E3C125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c>
          <w:tcPr>
            <w:tcW w:w="1000" w:type="pct"/>
            <w:tcBorders>
              <w:top w:val="nil"/>
              <w:left w:val="nil"/>
              <w:bottom w:val="single" w:sz="4" w:space="0" w:color="auto"/>
              <w:right w:val="single" w:sz="4" w:space="0" w:color="auto"/>
            </w:tcBorders>
            <w:shd w:val="clear" w:color="auto" w:fill="auto"/>
            <w:noWrap/>
            <w:vAlign w:val="center"/>
            <w:hideMark/>
          </w:tcPr>
          <w:p w14:paraId="7197B13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103</w:t>
            </w:r>
          </w:p>
        </w:tc>
      </w:tr>
      <w:tr w:rsidR="00C502B4" w:rsidRPr="006A6128" w14:paraId="266686EC" w14:textId="77777777" w:rsidTr="009A292D">
        <w:trPr>
          <w:trHeight w:val="310"/>
        </w:trPr>
        <w:tc>
          <w:tcPr>
            <w:tcW w:w="1000" w:type="pct"/>
            <w:vMerge w:val="restart"/>
            <w:tcBorders>
              <w:top w:val="nil"/>
              <w:left w:val="single" w:sz="4" w:space="0" w:color="auto"/>
              <w:bottom w:val="single" w:sz="4" w:space="0" w:color="auto"/>
              <w:right w:val="single" w:sz="4" w:space="0" w:color="auto"/>
            </w:tcBorders>
            <w:shd w:val="clear" w:color="auto" w:fill="auto"/>
            <w:vAlign w:val="center"/>
            <w:hideMark/>
          </w:tcPr>
          <w:p w14:paraId="5E6E98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143" w:type="pct"/>
            <w:tcBorders>
              <w:top w:val="nil"/>
              <w:left w:val="nil"/>
              <w:bottom w:val="single" w:sz="4" w:space="0" w:color="auto"/>
              <w:right w:val="single" w:sz="4" w:space="0" w:color="auto"/>
            </w:tcBorders>
            <w:shd w:val="clear" w:color="auto" w:fill="auto"/>
            <w:vAlign w:val="center"/>
            <w:hideMark/>
          </w:tcPr>
          <w:p w14:paraId="53CB71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57" w:type="pct"/>
            <w:tcBorders>
              <w:top w:val="nil"/>
              <w:left w:val="nil"/>
              <w:bottom w:val="single" w:sz="4" w:space="0" w:color="auto"/>
              <w:right w:val="single" w:sz="4" w:space="0" w:color="auto"/>
            </w:tcBorders>
            <w:shd w:val="clear" w:color="auto" w:fill="auto"/>
            <w:noWrap/>
            <w:vAlign w:val="center"/>
            <w:hideMark/>
          </w:tcPr>
          <w:p w14:paraId="3ECD37D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61E47A9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153ED46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0B3A4AD" w14:textId="77777777" w:rsidTr="009A292D">
        <w:trPr>
          <w:trHeight w:val="257"/>
        </w:trPr>
        <w:tc>
          <w:tcPr>
            <w:tcW w:w="1000" w:type="pct"/>
            <w:vMerge/>
            <w:tcBorders>
              <w:top w:val="nil"/>
              <w:left w:val="single" w:sz="4" w:space="0" w:color="auto"/>
              <w:bottom w:val="single" w:sz="4" w:space="0" w:color="auto"/>
              <w:right w:val="single" w:sz="4" w:space="0" w:color="auto"/>
            </w:tcBorders>
            <w:shd w:val="clear" w:color="auto" w:fill="auto"/>
            <w:vAlign w:val="center"/>
          </w:tcPr>
          <w:p w14:paraId="4652E4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tcPr>
          <w:p w14:paraId="75270B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tc>
        <w:tc>
          <w:tcPr>
            <w:tcW w:w="857" w:type="pct"/>
            <w:tcBorders>
              <w:top w:val="nil"/>
              <w:left w:val="nil"/>
              <w:bottom w:val="single" w:sz="4" w:space="0" w:color="auto"/>
              <w:right w:val="single" w:sz="4" w:space="0" w:color="auto"/>
            </w:tcBorders>
            <w:shd w:val="clear" w:color="auto" w:fill="auto"/>
            <w:noWrap/>
            <w:vAlign w:val="center"/>
          </w:tcPr>
          <w:p w14:paraId="75E2052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99</w:t>
            </w:r>
          </w:p>
        </w:tc>
        <w:tc>
          <w:tcPr>
            <w:tcW w:w="1000" w:type="pct"/>
            <w:tcBorders>
              <w:top w:val="nil"/>
              <w:left w:val="nil"/>
              <w:bottom w:val="single" w:sz="4" w:space="0" w:color="auto"/>
              <w:right w:val="single" w:sz="4" w:space="0" w:color="auto"/>
            </w:tcBorders>
            <w:shd w:val="clear" w:color="auto" w:fill="auto"/>
            <w:noWrap/>
            <w:vAlign w:val="center"/>
          </w:tcPr>
          <w:p w14:paraId="7AED0DE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c>
          <w:tcPr>
            <w:tcW w:w="1000" w:type="pct"/>
            <w:tcBorders>
              <w:top w:val="nil"/>
              <w:left w:val="nil"/>
              <w:bottom w:val="single" w:sz="4" w:space="0" w:color="auto"/>
              <w:right w:val="single" w:sz="4" w:space="0" w:color="auto"/>
            </w:tcBorders>
            <w:shd w:val="clear" w:color="auto" w:fill="auto"/>
            <w:noWrap/>
            <w:vAlign w:val="center"/>
          </w:tcPr>
          <w:p w14:paraId="733C05B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1457C5D8" w14:textId="77777777" w:rsidTr="009A292D">
        <w:trPr>
          <w:trHeight w:val="191"/>
        </w:trPr>
        <w:tc>
          <w:tcPr>
            <w:tcW w:w="1000" w:type="pct"/>
            <w:vMerge/>
            <w:tcBorders>
              <w:top w:val="nil"/>
              <w:left w:val="single" w:sz="4" w:space="0" w:color="auto"/>
              <w:bottom w:val="single" w:sz="4" w:space="0" w:color="auto"/>
              <w:right w:val="single" w:sz="4" w:space="0" w:color="auto"/>
            </w:tcBorders>
            <w:vAlign w:val="center"/>
            <w:hideMark/>
          </w:tcPr>
          <w:p w14:paraId="66C17C6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27CE69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57" w:type="pct"/>
            <w:tcBorders>
              <w:top w:val="nil"/>
              <w:left w:val="nil"/>
              <w:bottom w:val="single" w:sz="4" w:space="0" w:color="auto"/>
              <w:right w:val="single" w:sz="4" w:space="0" w:color="auto"/>
            </w:tcBorders>
            <w:shd w:val="clear" w:color="auto" w:fill="auto"/>
            <w:noWrap/>
            <w:vAlign w:val="center"/>
            <w:hideMark/>
          </w:tcPr>
          <w:p w14:paraId="34AED3D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32027C4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466BC6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79CD972" w14:textId="77777777" w:rsidTr="009A292D">
        <w:trPr>
          <w:trHeight w:val="295"/>
        </w:trPr>
        <w:tc>
          <w:tcPr>
            <w:tcW w:w="1000" w:type="pct"/>
            <w:vMerge/>
            <w:tcBorders>
              <w:top w:val="nil"/>
              <w:left w:val="single" w:sz="4" w:space="0" w:color="auto"/>
              <w:bottom w:val="single" w:sz="4" w:space="0" w:color="auto"/>
              <w:right w:val="single" w:sz="4" w:space="0" w:color="auto"/>
            </w:tcBorders>
            <w:vAlign w:val="center"/>
            <w:hideMark/>
          </w:tcPr>
          <w:p w14:paraId="064DA8F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C56E5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57" w:type="pct"/>
            <w:tcBorders>
              <w:top w:val="nil"/>
              <w:left w:val="nil"/>
              <w:bottom w:val="single" w:sz="4" w:space="0" w:color="auto"/>
              <w:right w:val="single" w:sz="4" w:space="0" w:color="auto"/>
            </w:tcBorders>
            <w:shd w:val="clear" w:color="auto" w:fill="auto"/>
            <w:noWrap/>
            <w:vAlign w:val="center"/>
            <w:hideMark/>
          </w:tcPr>
          <w:p w14:paraId="5CA53E2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4A4D8A9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c>
          <w:tcPr>
            <w:tcW w:w="1000" w:type="pct"/>
            <w:tcBorders>
              <w:top w:val="nil"/>
              <w:left w:val="nil"/>
              <w:bottom w:val="single" w:sz="4" w:space="0" w:color="auto"/>
              <w:right w:val="single" w:sz="4" w:space="0" w:color="auto"/>
            </w:tcBorders>
            <w:shd w:val="clear" w:color="auto" w:fill="auto"/>
            <w:noWrap/>
            <w:vAlign w:val="center"/>
            <w:hideMark/>
          </w:tcPr>
          <w:p w14:paraId="1BCBE1A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w:t>
            </w:r>
          </w:p>
        </w:tc>
      </w:tr>
      <w:tr w:rsidR="00C502B4" w:rsidRPr="006A6128" w14:paraId="277A8582" w14:textId="77777777" w:rsidTr="009A292D">
        <w:trPr>
          <w:trHeight w:val="229"/>
        </w:trPr>
        <w:tc>
          <w:tcPr>
            <w:tcW w:w="1000" w:type="pct"/>
            <w:vMerge/>
            <w:tcBorders>
              <w:top w:val="nil"/>
              <w:left w:val="single" w:sz="4" w:space="0" w:color="auto"/>
              <w:bottom w:val="single" w:sz="4" w:space="0" w:color="auto"/>
              <w:right w:val="single" w:sz="4" w:space="0" w:color="auto"/>
            </w:tcBorders>
            <w:vAlign w:val="center"/>
            <w:hideMark/>
          </w:tcPr>
          <w:p w14:paraId="574EEE7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0A1E1A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57" w:type="pct"/>
            <w:tcBorders>
              <w:top w:val="nil"/>
              <w:left w:val="nil"/>
              <w:bottom w:val="single" w:sz="4" w:space="0" w:color="auto"/>
              <w:right w:val="single" w:sz="4" w:space="0" w:color="auto"/>
            </w:tcBorders>
            <w:shd w:val="clear" w:color="auto" w:fill="auto"/>
            <w:noWrap/>
            <w:vAlign w:val="center"/>
            <w:hideMark/>
          </w:tcPr>
          <w:p w14:paraId="3FEA815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100/99</w:t>
            </w:r>
          </w:p>
        </w:tc>
        <w:tc>
          <w:tcPr>
            <w:tcW w:w="1000" w:type="pct"/>
            <w:tcBorders>
              <w:top w:val="nil"/>
              <w:left w:val="nil"/>
              <w:bottom w:val="single" w:sz="4" w:space="0" w:color="auto"/>
              <w:right w:val="single" w:sz="4" w:space="0" w:color="auto"/>
            </w:tcBorders>
            <w:shd w:val="clear" w:color="auto" w:fill="auto"/>
            <w:noWrap/>
            <w:vAlign w:val="center"/>
            <w:hideMark/>
          </w:tcPr>
          <w:p w14:paraId="22713B0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100/98</w:t>
            </w:r>
          </w:p>
        </w:tc>
        <w:tc>
          <w:tcPr>
            <w:tcW w:w="1000" w:type="pct"/>
            <w:tcBorders>
              <w:top w:val="nil"/>
              <w:left w:val="nil"/>
              <w:bottom w:val="single" w:sz="4" w:space="0" w:color="auto"/>
              <w:right w:val="single" w:sz="4" w:space="0" w:color="auto"/>
            </w:tcBorders>
            <w:shd w:val="clear" w:color="auto" w:fill="auto"/>
            <w:noWrap/>
            <w:vAlign w:val="center"/>
            <w:hideMark/>
          </w:tcPr>
          <w:p w14:paraId="6CF2538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100/101</w:t>
            </w:r>
          </w:p>
        </w:tc>
      </w:tr>
      <w:tr w:rsidR="00C502B4" w:rsidRPr="006A6128" w14:paraId="574F362A" w14:textId="77777777" w:rsidTr="009A292D">
        <w:trPr>
          <w:trHeight w:val="178"/>
        </w:trPr>
        <w:tc>
          <w:tcPr>
            <w:tcW w:w="1000" w:type="pct"/>
            <w:vMerge/>
            <w:tcBorders>
              <w:top w:val="nil"/>
              <w:left w:val="single" w:sz="4" w:space="0" w:color="auto"/>
              <w:bottom w:val="single" w:sz="4" w:space="0" w:color="auto"/>
              <w:right w:val="single" w:sz="4" w:space="0" w:color="auto"/>
            </w:tcBorders>
            <w:vAlign w:val="center"/>
            <w:hideMark/>
          </w:tcPr>
          <w:p w14:paraId="226099A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143" w:type="pct"/>
            <w:tcBorders>
              <w:top w:val="nil"/>
              <w:left w:val="nil"/>
              <w:bottom w:val="single" w:sz="4" w:space="0" w:color="auto"/>
              <w:right w:val="single" w:sz="4" w:space="0" w:color="auto"/>
            </w:tcBorders>
            <w:shd w:val="clear" w:color="auto" w:fill="auto"/>
            <w:vAlign w:val="center"/>
            <w:hideMark/>
          </w:tcPr>
          <w:p w14:paraId="6EF281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57" w:type="pct"/>
            <w:tcBorders>
              <w:top w:val="nil"/>
              <w:left w:val="nil"/>
              <w:bottom w:val="single" w:sz="4" w:space="0" w:color="auto"/>
              <w:right w:val="single" w:sz="4" w:space="0" w:color="auto"/>
            </w:tcBorders>
            <w:shd w:val="clear" w:color="auto" w:fill="auto"/>
            <w:noWrap/>
            <w:vAlign w:val="center"/>
            <w:hideMark/>
          </w:tcPr>
          <w:p w14:paraId="6857D35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0C54C05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00" w:type="pct"/>
            <w:tcBorders>
              <w:top w:val="nil"/>
              <w:left w:val="nil"/>
              <w:bottom w:val="single" w:sz="4" w:space="0" w:color="auto"/>
              <w:right w:val="single" w:sz="4" w:space="0" w:color="auto"/>
            </w:tcBorders>
            <w:shd w:val="clear" w:color="auto" w:fill="auto"/>
            <w:noWrap/>
            <w:vAlign w:val="center"/>
            <w:hideMark/>
          </w:tcPr>
          <w:p w14:paraId="2A63F232"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4C580B6" w14:textId="77777777" w:rsidTr="009A292D">
        <w:trPr>
          <w:trHeight w:val="281"/>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4DDC679"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1B13C1F0"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28000</w:t>
            </w:r>
          </w:p>
        </w:tc>
        <w:tc>
          <w:tcPr>
            <w:tcW w:w="1000" w:type="pct"/>
            <w:tcBorders>
              <w:top w:val="nil"/>
              <w:left w:val="nil"/>
              <w:bottom w:val="single" w:sz="4" w:space="0" w:color="auto"/>
              <w:right w:val="single" w:sz="4" w:space="0" w:color="auto"/>
            </w:tcBorders>
            <w:shd w:val="clear" w:color="auto" w:fill="auto"/>
            <w:vAlign w:val="center"/>
            <w:hideMark/>
          </w:tcPr>
          <w:p w14:paraId="6003CD95"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32000</w:t>
            </w:r>
          </w:p>
        </w:tc>
        <w:tc>
          <w:tcPr>
            <w:tcW w:w="1000" w:type="pct"/>
            <w:tcBorders>
              <w:top w:val="nil"/>
              <w:left w:val="nil"/>
              <w:bottom w:val="single" w:sz="4" w:space="0" w:color="auto"/>
              <w:right w:val="single" w:sz="4" w:space="0" w:color="auto"/>
            </w:tcBorders>
            <w:shd w:val="clear" w:color="auto" w:fill="auto"/>
            <w:noWrap/>
            <w:vAlign w:val="center"/>
            <w:hideMark/>
          </w:tcPr>
          <w:p w14:paraId="0CF2AC37"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sidRPr="00DE3F5A">
              <w:rPr>
                <w:rFonts w:ascii="Arial" w:eastAsia="仿宋_GB2312" w:hAnsi="Arial" w:cs="Arial"/>
                <w:sz w:val="21"/>
                <w:szCs w:val="22"/>
              </w:rPr>
              <w:t>29166</w:t>
            </w:r>
          </w:p>
        </w:tc>
      </w:tr>
      <w:tr w:rsidR="00C502B4" w:rsidRPr="006A6128" w14:paraId="1DB36147" w14:textId="77777777" w:rsidTr="009A292D">
        <w:trPr>
          <w:trHeight w:val="357"/>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7E7B1F1"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857" w:type="pct"/>
            <w:tcBorders>
              <w:top w:val="nil"/>
              <w:left w:val="nil"/>
              <w:bottom w:val="single" w:sz="4" w:space="0" w:color="auto"/>
              <w:right w:val="single" w:sz="4" w:space="0" w:color="auto"/>
            </w:tcBorders>
            <w:shd w:val="clear" w:color="auto" w:fill="auto"/>
            <w:vAlign w:val="center"/>
            <w:hideMark/>
          </w:tcPr>
          <w:p w14:paraId="4EA22CA3"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29187</w:t>
            </w:r>
          </w:p>
        </w:tc>
        <w:tc>
          <w:tcPr>
            <w:tcW w:w="1000" w:type="pct"/>
            <w:tcBorders>
              <w:top w:val="nil"/>
              <w:left w:val="nil"/>
              <w:bottom w:val="single" w:sz="4" w:space="0" w:color="auto"/>
              <w:right w:val="single" w:sz="4" w:space="0" w:color="auto"/>
            </w:tcBorders>
            <w:shd w:val="clear" w:color="auto" w:fill="auto"/>
            <w:vAlign w:val="center"/>
            <w:hideMark/>
          </w:tcPr>
          <w:p w14:paraId="3E974AF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3</w:t>
            </w:r>
            <w:r>
              <w:rPr>
                <w:rFonts w:ascii="Arial" w:eastAsia="仿宋_GB2312" w:hAnsi="Arial" w:cs="Arial" w:hint="eastAsia"/>
                <w:sz w:val="20"/>
              </w:rPr>
              <w:t>4084</w:t>
            </w:r>
          </w:p>
        </w:tc>
        <w:tc>
          <w:tcPr>
            <w:tcW w:w="1000" w:type="pct"/>
            <w:tcBorders>
              <w:top w:val="nil"/>
              <w:left w:val="nil"/>
              <w:bottom w:val="single" w:sz="4" w:space="0" w:color="auto"/>
              <w:right w:val="single" w:sz="4" w:space="0" w:color="auto"/>
            </w:tcBorders>
            <w:shd w:val="clear" w:color="auto" w:fill="auto"/>
            <w:noWrap/>
            <w:vAlign w:val="center"/>
            <w:hideMark/>
          </w:tcPr>
          <w:p w14:paraId="4D24F40C" w14:textId="77777777" w:rsidR="00C502B4" w:rsidRPr="00DE3F5A" w:rsidRDefault="00C502B4" w:rsidP="009A292D">
            <w:pPr>
              <w:widowControl/>
              <w:adjustRightInd/>
              <w:spacing w:line="240" w:lineRule="auto"/>
              <w:jc w:val="center"/>
              <w:textAlignment w:val="auto"/>
              <w:rPr>
                <w:rFonts w:ascii="Arial" w:eastAsia="仿宋_GB2312" w:hAnsi="Arial" w:cs="Arial"/>
                <w:sz w:val="21"/>
                <w:szCs w:val="22"/>
              </w:rPr>
            </w:pPr>
            <w:r>
              <w:rPr>
                <w:rFonts w:ascii="Arial" w:eastAsia="仿宋_GB2312" w:hAnsi="Arial" w:cs="Arial" w:hint="eastAsia"/>
                <w:sz w:val="21"/>
                <w:szCs w:val="22"/>
              </w:rPr>
              <w:t>30154</w:t>
            </w:r>
          </w:p>
        </w:tc>
      </w:tr>
      <w:tr w:rsidR="00C502B4" w:rsidRPr="006A6128" w14:paraId="007F050D" w14:textId="77777777" w:rsidTr="009A292D">
        <w:trPr>
          <w:trHeight w:val="135"/>
        </w:trPr>
        <w:tc>
          <w:tcPr>
            <w:tcW w:w="214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5A7B05F" w14:textId="406DC3EF" w:rsidR="00C502B4" w:rsidRPr="006A6128" w:rsidRDefault="00B13B16"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2857" w:type="pct"/>
            <w:gridSpan w:val="3"/>
            <w:tcBorders>
              <w:top w:val="single" w:sz="4" w:space="0" w:color="auto"/>
              <w:left w:val="nil"/>
              <w:bottom w:val="single" w:sz="4" w:space="0" w:color="auto"/>
              <w:right w:val="single" w:sz="4" w:space="0" w:color="auto"/>
            </w:tcBorders>
            <w:shd w:val="clear" w:color="auto" w:fill="auto"/>
            <w:vAlign w:val="center"/>
            <w:hideMark/>
          </w:tcPr>
          <w:p w14:paraId="0D25DC3F"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sz w:val="20"/>
              </w:rPr>
              <w:t>3</w:t>
            </w:r>
            <w:r>
              <w:rPr>
                <w:rFonts w:ascii="Arial" w:eastAsia="仿宋_GB2312" w:hAnsi="Arial" w:cs="Arial" w:hint="eastAsia"/>
                <w:sz w:val="20"/>
              </w:rPr>
              <w:t>1142</w:t>
            </w:r>
          </w:p>
        </w:tc>
      </w:tr>
    </w:tbl>
    <w:p w14:paraId="23F184FD"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03879969" w14:textId="1C4DC8FC"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估价对象办公用房</w:t>
      </w:r>
      <w:r>
        <w:rPr>
          <w:rFonts w:ascii="Arial" w:eastAsia="仿宋_GB2312" w:hAnsi="Arial" w:cs="Arial" w:hint="eastAsia"/>
          <w:sz w:val="28"/>
        </w:rPr>
        <w:t>土地剩余使限为</w:t>
      </w:r>
      <w:r>
        <w:rPr>
          <w:rFonts w:ascii="Arial" w:eastAsia="仿宋_GB2312" w:hAnsi="Arial" w:cs="Arial" w:hint="eastAsia"/>
          <w:sz w:val="28"/>
        </w:rPr>
        <w:t>33.12</w:t>
      </w:r>
      <w:r>
        <w:rPr>
          <w:rFonts w:ascii="Arial" w:eastAsia="仿宋_GB2312" w:hAnsi="Arial" w:cs="Arial" w:hint="eastAsia"/>
          <w:sz w:val="28"/>
        </w:rPr>
        <w:t>年的</w:t>
      </w:r>
      <w:r w:rsidRPr="006A6128">
        <w:rPr>
          <w:rFonts w:ascii="Arial" w:eastAsia="仿宋_GB2312" w:hAnsi="Arial" w:cs="Arial"/>
          <w:sz w:val="28"/>
        </w:rPr>
        <w:t>不动产</w:t>
      </w:r>
      <w:r w:rsidR="00B13B16">
        <w:rPr>
          <w:rFonts w:ascii="Arial" w:eastAsia="仿宋_GB2312" w:hAnsi="Arial" w:cs="Arial" w:hint="eastAsia"/>
          <w:sz w:val="28"/>
        </w:rPr>
        <w:t>比准价格</w:t>
      </w:r>
      <w:commentRangeStart w:id="395"/>
      <w:r w:rsidRPr="006A6128">
        <w:rPr>
          <w:rFonts w:ascii="Arial" w:eastAsia="仿宋_GB2312" w:hAnsi="Arial" w:cs="Arial"/>
          <w:sz w:val="28"/>
        </w:rPr>
        <w:t xml:space="preserve"> </w:t>
      </w:r>
      <w:commentRangeEnd w:id="395"/>
      <w:r w:rsidR="00471282">
        <w:rPr>
          <w:rStyle w:val="ac"/>
        </w:rPr>
        <w:commentReference w:id="395"/>
      </w:r>
    </w:p>
    <w:p w14:paraId="0414F24E"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29187</w:t>
      </w:r>
      <w:r w:rsidRPr="006A6128">
        <w:rPr>
          <w:rFonts w:ascii="Arial" w:eastAsia="仿宋_GB2312" w:hAnsi="Arial" w:cs="Arial"/>
          <w:sz w:val="28"/>
        </w:rPr>
        <w:t>+3</w:t>
      </w:r>
      <w:r>
        <w:rPr>
          <w:rFonts w:ascii="Arial" w:eastAsia="仿宋_GB2312" w:hAnsi="Arial" w:cs="Arial" w:hint="eastAsia"/>
          <w:sz w:val="28"/>
        </w:rPr>
        <w:t>4084</w:t>
      </w:r>
      <w:r w:rsidRPr="006A6128">
        <w:rPr>
          <w:rFonts w:ascii="Arial" w:eastAsia="仿宋_GB2312" w:hAnsi="Arial" w:cs="Arial"/>
          <w:sz w:val="28"/>
        </w:rPr>
        <w:t>+</w:t>
      </w:r>
      <w:r>
        <w:rPr>
          <w:rFonts w:ascii="Arial" w:eastAsia="仿宋_GB2312" w:hAnsi="Arial" w:cs="Arial" w:hint="eastAsia"/>
          <w:sz w:val="28"/>
        </w:rPr>
        <w:t>30154</w:t>
      </w:r>
      <w:r w:rsidRPr="006A6128">
        <w:rPr>
          <w:rFonts w:ascii="Arial" w:eastAsia="仿宋_GB2312" w:hAnsi="Arial" w:cs="Arial"/>
          <w:sz w:val="28"/>
        </w:rPr>
        <w:t>）</w:t>
      </w:r>
      <w:r w:rsidRPr="006A6128">
        <w:rPr>
          <w:rFonts w:ascii="Arial" w:eastAsia="仿宋_GB2312" w:hAnsi="Arial" w:cs="Arial"/>
          <w:sz w:val="28"/>
        </w:rPr>
        <w:t>÷3</w:t>
      </w:r>
    </w:p>
    <w:p w14:paraId="32A0490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1142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A1F6E72" w14:textId="513DC80A"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611B5BD3" w14:textId="29F95C0D"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rPr>
        <w:t xml:space="preserve"> </w:t>
      </w:r>
      <w:r>
        <w:rPr>
          <w:rFonts w:ascii="Arial" w:eastAsia="仿宋_GB2312" w:hAnsi="Arial" w:cs="Arial"/>
          <w:sz w:val="28"/>
        </w:rPr>
        <w:t>3</w:t>
      </w:r>
      <w:r>
        <w:rPr>
          <w:rFonts w:ascii="Arial" w:eastAsia="仿宋_GB2312" w:hAnsi="Arial" w:cs="Arial" w:hint="eastAsia"/>
          <w:sz w:val="28"/>
        </w:rPr>
        <w:t>1142</w:t>
      </w:r>
      <w:r w:rsidRPr="006A6128">
        <w:rPr>
          <w:rFonts w:ascii="Arial" w:eastAsia="仿宋_GB2312" w:hAnsi="Arial" w:cs="Arial"/>
        </w:rPr>
        <w:t>×</w:t>
      </w:r>
      <w:r>
        <w:rPr>
          <w:rFonts w:ascii="Arial" w:eastAsia="仿宋_GB2312" w:hAnsi="Arial" w:cs="Arial"/>
          <w:sz w:val="28"/>
        </w:rPr>
        <w:t>101.68</w:t>
      </w:r>
      <w:r w:rsidRPr="006A6128">
        <w:rPr>
          <w:rFonts w:ascii="Arial" w:eastAsia="仿宋_GB2312" w:hAnsi="Arial" w:cs="Arial"/>
          <w:sz w:val="28"/>
        </w:rPr>
        <w:t>÷10000=</w:t>
      </w:r>
      <w:r>
        <w:rPr>
          <w:rFonts w:ascii="Arial" w:eastAsia="仿宋_GB2312" w:hAnsi="Arial" w:cs="Arial" w:hint="eastAsia"/>
          <w:sz w:val="28"/>
        </w:rPr>
        <w:t>317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719E898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2</w:t>
      </w:r>
      <w:r w:rsidRPr="006A6128">
        <w:rPr>
          <w:rFonts w:ascii="Arial" w:eastAsia="仿宋_GB2312" w:hAnsi="Arial" w:cs="Arial"/>
          <w:sz w:val="28"/>
        </w:rPr>
        <w:t>）开发成本</w:t>
      </w:r>
    </w:p>
    <w:p w14:paraId="6A0E5AF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43C41FE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5609A66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4000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4B41BF6B"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34594B55"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4000×</w:t>
      </w:r>
      <w:r>
        <w:rPr>
          <w:rFonts w:ascii="Arial" w:eastAsia="仿宋_GB2312" w:hAnsi="Arial" w:cs="Arial"/>
          <w:sz w:val="28"/>
        </w:rPr>
        <w:t>101.68</w:t>
      </w:r>
      <w:r w:rsidRPr="006A6128">
        <w:rPr>
          <w:rFonts w:ascii="Arial" w:eastAsia="仿宋_GB2312" w:hAnsi="Arial" w:cs="Arial"/>
          <w:sz w:val="28"/>
        </w:rPr>
        <w:t>÷10000</w:t>
      </w:r>
    </w:p>
    <w:p w14:paraId="60ABBF17"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w:t>
      </w:r>
      <w:r w:rsidRPr="006A6128">
        <w:rPr>
          <w:rFonts w:ascii="Arial" w:eastAsia="仿宋_GB2312" w:hAnsi="Arial" w:cs="Arial"/>
          <w:sz w:val="28"/>
        </w:rPr>
        <w:t>万元</w:t>
      </w:r>
      <w:r w:rsidRPr="006A6128">
        <w:rPr>
          <w:rFonts w:ascii="Arial" w:eastAsia="仿宋_GB2312" w:hAnsi="Arial" w:cs="Arial"/>
          <w:sz w:val="28"/>
        </w:rPr>
        <w:t>)</w:t>
      </w:r>
    </w:p>
    <w:p w14:paraId="37CEAC9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0EBF475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5B218AF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30DCC07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1FD1029B"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41×3%</w:t>
      </w:r>
    </w:p>
    <w:p w14:paraId="305DB89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sidRPr="006A6128">
        <w:rPr>
          <w:rFonts w:ascii="Arial" w:eastAsia="仿宋_GB2312" w:hAnsi="Arial" w:cs="Arial"/>
          <w:sz w:val="28"/>
        </w:rPr>
        <w:t>万元</w:t>
      </w:r>
      <w:r w:rsidRPr="006A6128">
        <w:rPr>
          <w:rFonts w:ascii="Arial" w:eastAsia="仿宋_GB2312" w:hAnsi="Arial" w:cs="Arial"/>
          <w:sz w:val="28"/>
        </w:rPr>
        <w:t>)</w:t>
      </w:r>
    </w:p>
    <w:p w14:paraId="167E7EB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0DD0563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w:t>
      </w:r>
      <w:r w:rsidRPr="006A6128">
        <w:rPr>
          <w:rFonts w:ascii="Arial" w:eastAsia="仿宋_GB2312" w:hAnsi="Arial" w:cs="Arial"/>
          <w:sz w:val="28"/>
        </w:rPr>
        <w:lastRenderedPageBreak/>
        <w:t>卫生、文化体育、社区服务、市政公用等非营利性设施的建设费用，估价对象规划为非住宅用途，故本项费用不计取。</w:t>
      </w:r>
    </w:p>
    <w:p w14:paraId="0C87B7F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4DA89B7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860712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06E0DD7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7B9D46A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14:paraId="5BACF48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 (</w:t>
      </w:r>
      <w:r w:rsidRPr="006A6128">
        <w:rPr>
          <w:rFonts w:ascii="Arial" w:eastAsia="仿宋_GB2312" w:hAnsi="Arial" w:cs="Arial"/>
          <w:sz w:val="28"/>
        </w:rPr>
        <w:t>万元</w:t>
      </w:r>
      <w:r w:rsidRPr="006A6128">
        <w:rPr>
          <w:rFonts w:ascii="Arial" w:eastAsia="仿宋_GB2312" w:hAnsi="Arial" w:cs="Arial"/>
          <w:sz w:val="28"/>
        </w:rPr>
        <w:t>)</w:t>
      </w:r>
    </w:p>
    <w:p w14:paraId="152E846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3499A88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05E2FF5D"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706B4EBA"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41×1.5%</w:t>
      </w:r>
    </w:p>
    <w:p w14:paraId="5FB81B65"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w:t>
      </w:r>
      <w:r w:rsidRPr="006A6128">
        <w:rPr>
          <w:rFonts w:ascii="Arial" w:eastAsia="仿宋_GB2312" w:hAnsi="Arial" w:cs="Arial"/>
          <w:sz w:val="28"/>
        </w:rPr>
        <w:t>（万元）</w:t>
      </w:r>
    </w:p>
    <w:p w14:paraId="34FFEC3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591539B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1E531AFD"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=41+1+0+2+</w:t>
      </w:r>
      <w:r>
        <w:rPr>
          <w:rFonts w:ascii="Arial" w:eastAsia="仿宋_GB2312" w:hAnsi="Arial" w:cs="Arial" w:hint="eastAsia"/>
          <w:sz w:val="28"/>
        </w:rPr>
        <w:t>1</w:t>
      </w:r>
      <w:r w:rsidRPr="006A6128">
        <w:rPr>
          <w:rFonts w:ascii="Arial" w:eastAsia="仿宋_GB2312" w:hAnsi="Arial" w:cs="Arial"/>
          <w:sz w:val="28"/>
        </w:rPr>
        <w:t xml:space="preserve">= </w:t>
      </w:r>
      <w:r>
        <w:rPr>
          <w:rFonts w:ascii="Arial" w:eastAsia="仿宋_GB2312" w:hAnsi="Arial" w:cs="Arial" w:hint="eastAsia"/>
          <w:sz w:val="28"/>
        </w:rPr>
        <w:t>4</w:t>
      </w:r>
      <w:r w:rsidRPr="006A6128">
        <w:rPr>
          <w:rFonts w:ascii="Arial" w:eastAsia="仿宋_GB2312" w:hAnsi="Arial" w:cs="Arial"/>
          <w:sz w:val="28"/>
        </w:rPr>
        <w:t xml:space="preserve">5 </w:t>
      </w:r>
      <w:r w:rsidRPr="006A6128">
        <w:rPr>
          <w:rFonts w:ascii="Arial" w:eastAsia="仿宋_GB2312" w:hAnsi="Arial" w:cs="Arial"/>
          <w:sz w:val="28"/>
        </w:rPr>
        <w:t>（万元）</w:t>
      </w:r>
    </w:p>
    <w:p w14:paraId="753F0D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0EFBFD9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91"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43D353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6B2E8BB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73B3C3E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×200÷10000</w:t>
      </w:r>
    </w:p>
    <w:p w14:paraId="5270351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sidRPr="006A6128">
        <w:rPr>
          <w:rFonts w:ascii="Arial" w:eastAsia="仿宋_GB2312" w:hAnsi="Arial" w:cs="Arial"/>
          <w:sz w:val="28"/>
        </w:rPr>
        <w:t>（万元）</w:t>
      </w:r>
    </w:p>
    <w:p w14:paraId="35B16CA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72A300F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7268CE9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39CA15A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8AD745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sidRPr="006A6128">
        <w:rPr>
          <w:rFonts w:ascii="Arial" w:eastAsia="仿宋_GB2312" w:hAnsi="Arial" w:cs="Arial"/>
          <w:sz w:val="28"/>
        </w:rPr>
        <w:t>）</w:t>
      </w:r>
      <w:r w:rsidRPr="006A6128">
        <w:rPr>
          <w:rFonts w:ascii="Arial" w:eastAsia="仿宋_GB2312" w:hAnsi="Arial" w:cs="Arial"/>
          <w:sz w:val="28"/>
        </w:rPr>
        <w:t>×1%</w:t>
      </w:r>
    </w:p>
    <w:p w14:paraId="515440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w:t>
      </w:r>
      <w:r>
        <w:rPr>
          <w:rFonts w:ascii="Arial" w:eastAsia="仿宋_GB2312" w:hAnsi="Arial" w:cs="Arial" w:hint="eastAsia"/>
          <w:sz w:val="28"/>
        </w:rPr>
        <w:t>0.47</w:t>
      </w:r>
      <w:r w:rsidRPr="006A6128">
        <w:rPr>
          <w:rFonts w:ascii="Arial" w:eastAsia="仿宋_GB2312" w:hAnsi="Arial" w:cs="Arial"/>
          <w:sz w:val="28"/>
        </w:rPr>
        <w:t>（万元）</w:t>
      </w:r>
    </w:p>
    <w:p w14:paraId="28416930"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706D2F73"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27C246E4"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317</w:t>
      </w:r>
      <w:r w:rsidRPr="006A6128">
        <w:rPr>
          <w:rFonts w:ascii="Arial" w:eastAsia="仿宋_GB2312" w:hAnsi="Arial" w:cs="Arial"/>
          <w:sz w:val="28"/>
        </w:rPr>
        <w:t>×1%=</w:t>
      </w:r>
      <w:r>
        <w:rPr>
          <w:rFonts w:ascii="Arial" w:eastAsia="仿宋_GB2312" w:hAnsi="Arial" w:cs="Arial" w:hint="eastAsia"/>
          <w:sz w:val="28"/>
        </w:rPr>
        <w:t>3</w:t>
      </w:r>
      <w:r w:rsidRPr="006A6128">
        <w:rPr>
          <w:rFonts w:ascii="Arial" w:eastAsia="仿宋_GB2312" w:hAnsi="Arial" w:cs="Arial"/>
          <w:sz w:val="28"/>
        </w:rPr>
        <w:t>（万元）</w:t>
      </w:r>
    </w:p>
    <w:p w14:paraId="632652E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504712A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51A2727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600F3AF7" w14:textId="77777777"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14:paraId="435604D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5604E0F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+2+</w:t>
      </w:r>
      <w:r>
        <w:rPr>
          <w:rFonts w:ascii="Arial" w:eastAsia="仿宋_GB2312" w:hAnsi="Arial" w:cs="Arial" w:hint="eastAsia"/>
          <w:sz w:val="28"/>
        </w:rPr>
        <w:t>0.47</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1437E975"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4003F30A" w14:textId="77777777"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728F8FA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0888309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317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17</w:t>
      </w:r>
      <w:r w:rsidRPr="006A6128">
        <w:rPr>
          <w:rFonts w:ascii="Arial" w:eastAsia="仿宋_GB2312" w:hAnsi="Arial" w:cs="Arial"/>
          <w:sz w:val="28"/>
        </w:rPr>
        <w:t>（万元）</w:t>
      </w:r>
    </w:p>
    <w:p w14:paraId="6BBD395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554EB88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480A8DD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57EFD5F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 xml:space="preserve">×0.0305+ </w:t>
      </w:r>
      <w:r>
        <w:rPr>
          <w:rFonts w:ascii="Arial" w:eastAsia="仿宋_GB2312" w:hAnsi="Arial" w:cs="Arial" w:hint="eastAsia"/>
          <w:sz w:val="28"/>
        </w:rPr>
        <w:t>2</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sz w:val="28"/>
        </w:rPr>
        <w:t>1</w:t>
      </w:r>
      <w:r>
        <w:rPr>
          <w:rFonts w:ascii="Arial" w:eastAsia="仿宋_GB2312" w:hAnsi="Arial" w:cs="Arial" w:hint="eastAsia"/>
          <w:sz w:val="28"/>
        </w:rPr>
        <w:t>7</w:t>
      </w:r>
    </w:p>
    <w:p w14:paraId="26F0E17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2065F9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498CB5C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36279D4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 xml:space="preserve">% </w:t>
      </w:r>
      <w:r w:rsidRPr="006A6128">
        <w:rPr>
          <w:rFonts w:ascii="Arial" w:eastAsia="仿宋_GB2312" w:hAnsi="Arial" w:cs="Arial"/>
          <w:sz w:val="28"/>
        </w:rPr>
        <w:t>。</w:t>
      </w:r>
      <w:r w:rsidRPr="006A6128">
        <w:rPr>
          <w:rFonts w:ascii="Arial" w:eastAsia="仿宋_GB2312" w:hAnsi="Arial" w:cs="Arial"/>
          <w:sz w:val="28"/>
        </w:rPr>
        <w:lastRenderedPageBreak/>
        <w:t>则有：</w:t>
      </w:r>
    </w:p>
    <w:p w14:paraId="28C92D1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48D3C11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×0.0305)×2</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45</w:t>
      </w:r>
      <w:r w:rsidRPr="006A6128">
        <w:rPr>
          <w:rFonts w:ascii="Arial" w:eastAsia="仿宋_GB2312" w:hAnsi="Arial" w:cs="Arial"/>
          <w:sz w:val="28"/>
        </w:rPr>
        <w:t xml:space="preserve"> + 2 +</w:t>
      </w:r>
      <w:r>
        <w:rPr>
          <w:rFonts w:ascii="Arial" w:eastAsia="仿宋_GB2312" w:hAnsi="Arial" w:cs="Arial" w:hint="eastAsia"/>
          <w:sz w:val="28"/>
        </w:rPr>
        <w:t>0.47</w:t>
      </w:r>
      <w:r>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3</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0</w:t>
      </w:r>
      <w:r w:rsidRPr="006A6128">
        <w:rPr>
          <w:rFonts w:ascii="Arial" w:eastAsia="仿宋_GB2312" w:hAnsi="Arial" w:cs="Arial"/>
          <w:sz w:val="28"/>
        </w:rPr>
        <w:t>%</w:t>
      </w:r>
    </w:p>
    <w:p w14:paraId="7EA290B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3D970A7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）求取估价对象土地价格</w:t>
      </w:r>
    </w:p>
    <w:p w14:paraId="66791114"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4D911FA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53783F6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317</w:t>
      </w:r>
      <w:r w:rsidRPr="006A6128">
        <w:rPr>
          <w:rFonts w:ascii="Arial" w:eastAsia="仿宋_GB2312" w:hAnsi="Arial" w:cs="Arial"/>
          <w:sz w:val="28"/>
        </w:rPr>
        <w:t xml:space="preserve"> -</w:t>
      </w:r>
      <w:r w:rsidRPr="006A6128">
        <w:rPr>
          <w:rFonts w:ascii="Arial" w:eastAsia="仿宋_GB2312" w:hAnsi="Arial" w:cs="Arial"/>
          <w:sz w:val="28"/>
        </w:rPr>
        <w:t>（</w:t>
      </w:r>
      <w:r>
        <w:rPr>
          <w:rFonts w:ascii="Arial" w:eastAsia="仿宋_GB2312" w:hAnsi="Arial" w:cs="Arial" w:hint="eastAsia"/>
          <w:sz w:val="28"/>
        </w:rPr>
        <w:t>69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10</w:t>
      </w:r>
      <w:r w:rsidRPr="006A6128">
        <w:rPr>
          <w:rFonts w:ascii="Arial" w:eastAsia="仿宋_GB2312" w:hAnsi="Arial" w:cs="Arial"/>
          <w:sz w:val="28"/>
        </w:rPr>
        <w:t>+ 0.2</w:t>
      </w:r>
      <w:r>
        <w:rPr>
          <w:rFonts w:ascii="Arial" w:eastAsia="仿宋_GB2312" w:hAnsi="Arial" w:cs="Arial" w:hint="eastAsia"/>
          <w:sz w:val="28"/>
        </w:rPr>
        <w:t>0</w:t>
      </w:r>
      <w:r w:rsidRPr="006A6128">
        <w:rPr>
          <w:rFonts w:ascii="Arial" w:eastAsia="仿宋_GB2312" w:hAnsi="Arial" w:cs="Arial"/>
          <w:sz w:val="28"/>
        </w:rPr>
        <w:t>6</w:t>
      </w:r>
      <w:r>
        <w:rPr>
          <w:rFonts w:ascii="Arial" w:eastAsia="仿宋_GB2312" w:hAnsi="Arial" w:cs="Arial" w:hint="eastAsia"/>
          <w:sz w:val="28"/>
        </w:rPr>
        <w:t>1</w:t>
      </w:r>
      <w:r w:rsidRPr="006A6128">
        <w:rPr>
          <w:rFonts w:ascii="Arial" w:eastAsia="仿宋_GB2312" w:hAnsi="Arial" w:cs="Arial"/>
          <w:sz w:val="28"/>
        </w:rPr>
        <w:t xml:space="preserve"> ×P</w:t>
      </w:r>
      <w:r w:rsidRPr="006A6128">
        <w:rPr>
          <w:rFonts w:ascii="Arial" w:eastAsia="仿宋_GB2312" w:hAnsi="Arial" w:cs="Arial"/>
          <w:sz w:val="28"/>
          <w:vertAlign w:val="subscript"/>
        </w:rPr>
        <w:t>土</w:t>
      </w:r>
      <w:r w:rsidRPr="006A6128">
        <w:rPr>
          <w:rFonts w:ascii="Arial" w:eastAsia="仿宋_GB2312" w:hAnsi="Arial" w:cs="Arial"/>
          <w:sz w:val="28"/>
        </w:rPr>
        <w:t>）</w:t>
      </w:r>
    </w:p>
    <w:p w14:paraId="472453C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178</w:t>
      </w:r>
      <w:r w:rsidRPr="006A6128">
        <w:rPr>
          <w:rFonts w:ascii="Arial" w:eastAsia="仿宋_GB2312" w:hAnsi="Arial" w:cs="Arial"/>
          <w:sz w:val="28"/>
        </w:rPr>
        <w:t>（万元）</w:t>
      </w:r>
    </w:p>
    <w:p w14:paraId="57AF4745" w14:textId="32898488"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14:paraId="7A4E089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178</w:t>
      </w:r>
      <w:r w:rsidRPr="006A6128">
        <w:rPr>
          <w:rFonts w:ascii="Arial" w:eastAsia="仿宋_GB2312" w:hAnsi="Arial" w:cs="Arial"/>
          <w:sz w:val="28"/>
        </w:rPr>
        <w:t>÷</w:t>
      </w:r>
      <w:r>
        <w:rPr>
          <w:rFonts w:ascii="Arial" w:eastAsia="仿宋_GB2312" w:hAnsi="Arial" w:cs="Arial"/>
          <w:sz w:val="28"/>
        </w:rPr>
        <w:t>101.68</w:t>
      </w:r>
      <w:r w:rsidRPr="006A6128">
        <w:rPr>
          <w:rFonts w:ascii="Arial" w:eastAsia="仿宋_GB2312" w:hAnsi="Arial" w:cs="Arial"/>
          <w:sz w:val="28"/>
        </w:rPr>
        <w:t>×10000</w:t>
      </w:r>
    </w:p>
    <w:p w14:paraId="1EAB8F19" w14:textId="77777777" w:rsidR="00C502B4"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sz w:val="28"/>
        </w:rPr>
        <w:t>=</w:t>
      </w:r>
      <w:r>
        <w:rPr>
          <w:rFonts w:ascii="Arial" w:eastAsia="仿宋_GB2312" w:hAnsi="Arial" w:cs="Arial"/>
          <w:sz w:val="28"/>
        </w:rPr>
        <w:t>17</w:t>
      </w:r>
      <w:r>
        <w:rPr>
          <w:rFonts w:ascii="Arial" w:eastAsia="仿宋_GB2312" w:hAnsi="Arial" w:cs="Arial" w:hint="eastAsia"/>
          <w:sz w:val="28"/>
        </w:rPr>
        <w:t>506</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69D85A1"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Pr>
          <w:rFonts w:ascii="Arial" w:eastAsia="仿宋_GB2312" w:hAnsi="Arial" w:cs="Arial" w:hint="eastAsia"/>
          <w:sz w:val="28"/>
        </w:rPr>
        <w:t>）</w:t>
      </w:r>
      <w:r w:rsidRPr="006A6128">
        <w:rPr>
          <w:rFonts w:ascii="Arial" w:eastAsia="仿宋_GB2312" w:hAnsi="Arial" w:cs="Arial"/>
          <w:sz w:val="28"/>
        </w:rPr>
        <w:t>求取估价对象</w:t>
      </w:r>
      <w:r>
        <w:rPr>
          <w:rFonts w:ascii="Arial" w:eastAsia="仿宋_GB2312" w:hAnsi="Arial" w:cs="Arial" w:hint="eastAsia"/>
          <w:sz w:val="28"/>
        </w:rPr>
        <w:t>地下办公</w:t>
      </w:r>
      <w:r w:rsidRPr="00680AF5">
        <w:rPr>
          <w:rFonts w:ascii="Arial" w:eastAsia="仿宋_GB2312" w:hAnsi="Arial" w:cs="Arial" w:hint="eastAsia"/>
          <w:sz w:val="28"/>
        </w:rPr>
        <w:t>（土地剩余使用年限</w:t>
      </w:r>
      <w:r w:rsidRPr="00680AF5">
        <w:rPr>
          <w:rFonts w:ascii="Arial" w:eastAsia="仿宋_GB2312" w:hAnsi="Arial" w:cs="Arial" w:hint="eastAsia"/>
          <w:sz w:val="28"/>
        </w:rPr>
        <w:t>33.12</w:t>
      </w:r>
      <w:r w:rsidRPr="00680AF5">
        <w:rPr>
          <w:rFonts w:ascii="Arial" w:eastAsia="仿宋_GB2312" w:hAnsi="Arial" w:cs="Arial" w:hint="eastAsia"/>
          <w:sz w:val="28"/>
        </w:rPr>
        <w:t>年）</w:t>
      </w:r>
      <w:r w:rsidRPr="006A6128">
        <w:rPr>
          <w:rFonts w:ascii="Arial" w:eastAsia="仿宋_GB2312" w:hAnsi="Arial" w:cs="Arial"/>
          <w:sz w:val="28"/>
        </w:rPr>
        <w:t>土地价格</w:t>
      </w:r>
    </w:p>
    <w:p w14:paraId="541C394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59CDE65B"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135"/>
        <w:gridCol w:w="1843"/>
        <w:gridCol w:w="2126"/>
        <w:gridCol w:w="1418"/>
        <w:gridCol w:w="1417"/>
        <w:gridCol w:w="1360"/>
      </w:tblGrid>
      <w:tr w:rsidR="00C502B4" w:rsidRPr="006A6128" w14:paraId="13E5C9B1" w14:textId="77777777" w:rsidTr="009A292D">
        <w:trPr>
          <w:cantSplit/>
          <w:jc w:val="center"/>
        </w:trPr>
        <w:tc>
          <w:tcPr>
            <w:tcW w:w="1135" w:type="dxa"/>
            <w:vMerge w:val="restart"/>
            <w:shd w:val="clear" w:color="auto" w:fill="auto"/>
            <w:vAlign w:val="center"/>
            <w:hideMark/>
          </w:tcPr>
          <w:p w14:paraId="4B0B062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843" w:type="dxa"/>
            <w:vMerge w:val="restart"/>
            <w:shd w:val="clear" w:color="auto" w:fill="auto"/>
            <w:vAlign w:val="center"/>
            <w:hideMark/>
          </w:tcPr>
          <w:p w14:paraId="00F8D36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64D1DA5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61B2655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39988636" w14:textId="77777777" w:rsidTr="009A292D">
        <w:trPr>
          <w:cantSplit/>
          <w:jc w:val="center"/>
        </w:trPr>
        <w:tc>
          <w:tcPr>
            <w:tcW w:w="1135" w:type="dxa"/>
            <w:vMerge/>
            <w:vAlign w:val="center"/>
            <w:hideMark/>
          </w:tcPr>
          <w:p w14:paraId="7177490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843" w:type="dxa"/>
            <w:vMerge/>
            <w:vAlign w:val="center"/>
            <w:hideMark/>
          </w:tcPr>
          <w:p w14:paraId="0839F84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2F56D3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0C6BB92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1BAA4B9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6F23559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42AE7ECE" w14:textId="77777777" w:rsidTr="009A292D">
        <w:trPr>
          <w:cantSplit/>
          <w:jc w:val="center"/>
        </w:trPr>
        <w:tc>
          <w:tcPr>
            <w:tcW w:w="1135" w:type="dxa"/>
            <w:shd w:val="clear" w:color="auto" w:fill="auto"/>
            <w:vAlign w:val="center"/>
            <w:hideMark/>
          </w:tcPr>
          <w:p w14:paraId="2B618A2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1843" w:type="dxa"/>
            <w:shd w:val="clear" w:color="auto" w:fill="auto"/>
            <w:vAlign w:val="center"/>
            <w:hideMark/>
          </w:tcPr>
          <w:p w14:paraId="57FEC1E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6" w:type="dxa"/>
            <w:shd w:val="clear" w:color="auto" w:fill="auto"/>
            <w:vAlign w:val="center"/>
            <w:hideMark/>
          </w:tcPr>
          <w:p w14:paraId="6361A7C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346EC74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417" w:type="dxa"/>
            <w:shd w:val="clear" w:color="auto" w:fill="auto"/>
            <w:vAlign w:val="center"/>
            <w:hideMark/>
          </w:tcPr>
          <w:p w14:paraId="18E0A36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360" w:type="dxa"/>
            <w:shd w:val="clear" w:color="auto" w:fill="auto"/>
            <w:vAlign w:val="center"/>
            <w:hideMark/>
          </w:tcPr>
          <w:p w14:paraId="7CEA46E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3B4386E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土地级别为办公类</w:t>
      </w:r>
      <w:r>
        <w:rPr>
          <w:rFonts w:ascii="Arial" w:eastAsia="仿宋_GB2312" w:hAnsi="Arial" w:cs="Arial"/>
          <w:sz w:val="28"/>
          <w:szCs w:val="28"/>
        </w:rPr>
        <w:t>五级</w:t>
      </w:r>
      <w:r w:rsidRPr="006A6128">
        <w:rPr>
          <w:rFonts w:ascii="Arial" w:eastAsia="仿宋_GB2312" w:hAnsi="Arial" w:cs="Arial"/>
          <w:sz w:val="28"/>
          <w:szCs w:val="28"/>
        </w:rPr>
        <w:t>，地下办公地下空间修正系数为</w:t>
      </w:r>
      <w:r w:rsidRPr="006A6128">
        <w:rPr>
          <w:rFonts w:ascii="Arial" w:eastAsia="仿宋_GB2312" w:hAnsi="Arial" w:cs="Arial"/>
          <w:sz w:val="28"/>
          <w:szCs w:val="28"/>
        </w:rPr>
        <w:t>0.25</w:t>
      </w:r>
      <w:r w:rsidRPr="006A6128">
        <w:rPr>
          <w:rFonts w:ascii="Arial" w:eastAsia="仿宋_GB2312" w:hAnsi="Arial" w:cs="Arial"/>
          <w:sz w:val="28"/>
          <w:szCs w:val="28"/>
        </w:rPr>
        <w:t>。</w:t>
      </w:r>
    </w:p>
    <w:p w14:paraId="289BB64C" w14:textId="11A5A01C"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14:paraId="78AD3BAD" w14:textId="76574D1E"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lastRenderedPageBreak/>
        <w:t>＝</w:t>
      </w:r>
      <w:r w:rsidRPr="006A6128">
        <w:rPr>
          <w:rFonts w:ascii="Arial" w:eastAsia="仿宋_GB2312" w:hAnsi="Arial" w:cs="Arial"/>
          <w:snapToGrid w:val="0"/>
          <w:sz w:val="28"/>
          <w:szCs w:val="28"/>
        </w:rPr>
        <w:t>地上办公</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28D75349"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sz w:val="28"/>
        </w:rPr>
        <w:t>17</w:t>
      </w:r>
      <w:r>
        <w:rPr>
          <w:rFonts w:ascii="Arial" w:eastAsia="仿宋_GB2312" w:hAnsi="Arial" w:cs="Arial" w:hint="eastAsia"/>
          <w:sz w:val="28"/>
        </w:rPr>
        <w:t>506</w:t>
      </w:r>
      <w:r w:rsidRPr="006A6128">
        <w:rPr>
          <w:rFonts w:ascii="Arial" w:eastAsia="仿宋_GB2312" w:hAnsi="Arial" w:cs="Arial"/>
          <w:sz w:val="28"/>
          <w:szCs w:val="28"/>
        </w:rPr>
        <w:t>×0.25</w:t>
      </w:r>
    </w:p>
    <w:p w14:paraId="67A2DF86"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sz w:val="28"/>
          <w:szCs w:val="28"/>
        </w:rPr>
        <w:t>4</w:t>
      </w:r>
      <w:r>
        <w:rPr>
          <w:rFonts w:ascii="Arial" w:eastAsia="仿宋_GB2312" w:hAnsi="Arial" w:cs="Arial" w:hint="eastAsia"/>
          <w:sz w:val="28"/>
          <w:szCs w:val="28"/>
        </w:rPr>
        <w:t>377</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6E6606DF" w14:textId="59B5FA1C"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）求取地</w:t>
      </w:r>
      <w:r>
        <w:rPr>
          <w:rFonts w:ascii="Arial" w:eastAsia="仿宋_GB2312" w:hAnsi="Arial" w:cs="Arial" w:hint="eastAsia"/>
          <w:b/>
          <w:sz w:val="28"/>
        </w:rPr>
        <w:t>下</w:t>
      </w:r>
      <w:r w:rsidRPr="006A6128">
        <w:rPr>
          <w:rFonts w:ascii="Arial" w:eastAsia="仿宋_GB2312" w:hAnsi="Arial" w:cs="Arial"/>
          <w:b/>
          <w:sz w:val="28"/>
        </w:rPr>
        <w:t>商业</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14:paraId="5B228821"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56CD4236" w14:textId="77777777" w:rsidR="00C502B4" w:rsidRPr="006A6128"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sidRPr="006A6128">
        <w:rPr>
          <w:rFonts w:ascii="Arial" w:eastAsia="仿宋_GB2312" w:hAnsi="Arial" w:cs="Arial"/>
          <w:sz w:val="28"/>
        </w:rPr>
        <w:t>商业用房开发完成后不动产总价</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00312D57" w14:textId="77777777" w:rsidTr="009A292D">
        <w:trPr>
          <w:cantSplit/>
          <w:jc w:val="center"/>
        </w:trPr>
        <w:tc>
          <w:tcPr>
            <w:tcW w:w="8897" w:type="dxa"/>
          </w:tcPr>
          <w:p w14:paraId="1B7204DC"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4AD771A0" w14:textId="77777777" w:rsidTr="009A292D">
        <w:trPr>
          <w:cantSplit/>
          <w:trHeight w:hRule="exact" w:val="6243"/>
          <w:jc w:val="center"/>
        </w:trPr>
        <w:tc>
          <w:tcPr>
            <w:tcW w:w="8897" w:type="dxa"/>
          </w:tcPr>
          <w:p w14:paraId="79A505AB"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0288" behindDoc="0" locked="0" layoutInCell="1" allowOverlap="1" wp14:anchorId="26E6466E" wp14:editId="6B28A1A1">
                  <wp:simplePos x="0" y="0"/>
                  <wp:positionH relativeFrom="column">
                    <wp:posOffset>3352903</wp:posOffset>
                  </wp:positionH>
                  <wp:positionV relativeFrom="paragraph">
                    <wp:posOffset>2750569</wp:posOffset>
                  </wp:positionV>
                  <wp:extent cx="1010285" cy="564515"/>
                  <wp:effectExtent l="0" t="0" r="0" b="6985"/>
                  <wp:wrapNone/>
                  <wp:docPr id="38" name="图片 38"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CD9C1F" wp14:editId="3AEB03B0">
                  <wp:extent cx="5486400" cy="3976370"/>
                  <wp:effectExtent l="0" t="0" r="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2"/>
                          <a:stretch>
                            <a:fillRect/>
                          </a:stretch>
                        </pic:blipFill>
                        <pic:spPr>
                          <a:xfrm>
                            <a:off x="0" y="0"/>
                            <a:ext cx="5486400" cy="3976370"/>
                          </a:xfrm>
                          <a:prstGeom prst="rect">
                            <a:avLst/>
                          </a:prstGeom>
                        </pic:spPr>
                      </pic:pic>
                    </a:graphicData>
                  </a:graphic>
                </wp:inline>
              </w:drawing>
            </w:r>
          </w:p>
        </w:tc>
      </w:tr>
    </w:tbl>
    <w:p w14:paraId="462EDC9E" w14:textId="77777777"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14:paraId="0ED27CE8"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3C0E8C26"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Pr>
          <w:rFonts w:ascii="Arial" w:eastAsia="仿宋_GB2312" w:hAnsi="Arial" w:cs="Arial" w:hint="eastAsia"/>
          <w:b/>
          <w:bCs/>
        </w:rPr>
        <w:t>5</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14:paraId="392C7770" w14:textId="77777777" w:rsidTr="009A292D">
        <w:trPr>
          <w:trHeight w:val="300"/>
          <w:tblHeader/>
          <w:jc w:val="center"/>
        </w:trPr>
        <w:tc>
          <w:tcPr>
            <w:tcW w:w="635" w:type="pct"/>
            <w:gridSpan w:val="2"/>
            <w:vMerge w:val="restart"/>
            <w:shd w:val="clear" w:color="auto" w:fill="auto"/>
            <w:noWrap/>
            <w:vAlign w:val="center"/>
            <w:hideMark/>
          </w:tcPr>
          <w:p w14:paraId="15236C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0B0C8D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7BAE75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D</w:t>
            </w:r>
          </w:p>
        </w:tc>
        <w:tc>
          <w:tcPr>
            <w:tcW w:w="1001" w:type="pct"/>
            <w:gridSpan w:val="2"/>
            <w:shd w:val="clear" w:color="auto" w:fill="auto"/>
            <w:vAlign w:val="center"/>
            <w:hideMark/>
          </w:tcPr>
          <w:p w14:paraId="6ECF27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E</w:t>
            </w:r>
          </w:p>
        </w:tc>
        <w:tc>
          <w:tcPr>
            <w:tcW w:w="1104" w:type="pct"/>
            <w:gridSpan w:val="2"/>
            <w:shd w:val="clear" w:color="auto" w:fill="auto"/>
            <w:vAlign w:val="center"/>
            <w:hideMark/>
          </w:tcPr>
          <w:p w14:paraId="1C27AD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F</w:t>
            </w:r>
          </w:p>
        </w:tc>
      </w:tr>
      <w:tr w:rsidR="00C502B4" w:rsidRPr="006A6128" w14:paraId="4D79D5F1" w14:textId="77777777" w:rsidTr="009A292D">
        <w:trPr>
          <w:trHeight w:val="450"/>
          <w:tblHeader/>
          <w:jc w:val="center"/>
        </w:trPr>
        <w:tc>
          <w:tcPr>
            <w:tcW w:w="635" w:type="pct"/>
            <w:gridSpan w:val="2"/>
            <w:vMerge/>
            <w:vAlign w:val="center"/>
            <w:hideMark/>
          </w:tcPr>
          <w:p w14:paraId="79EECB7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590094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14:paraId="065C77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2459663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亿城中关村软件园项目</w:t>
            </w:r>
          </w:p>
        </w:tc>
        <w:tc>
          <w:tcPr>
            <w:tcW w:w="251" w:type="pct"/>
            <w:shd w:val="clear" w:color="auto" w:fill="auto"/>
            <w:vAlign w:val="center"/>
            <w:hideMark/>
          </w:tcPr>
          <w:p w14:paraId="14B424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5DF782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辉煌国际</w:t>
            </w:r>
          </w:p>
        </w:tc>
        <w:tc>
          <w:tcPr>
            <w:tcW w:w="249" w:type="pct"/>
            <w:shd w:val="clear" w:color="auto" w:fill="auto"/>
            <w:vAlign w:val="center"/>
            <w:hideMark/>
          </w:tcPr>
          <w:p w14:paraId="7B5F4C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12097A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海淀软件园</w:t>
            </w:r>
          </w:p>
        </w:tc>
        <w:tc>
          <w:tcPr>
            <w:tcW w:w="249" w:type="pct"/>
            <w:shd w:val="clear" w:color="auto" w:fill="auto"/>
            <w:vAlign w:val="center"/>
            <w:hideMark/>
          </w:tcPr>
          <w:p w14:paraId="10BD693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22E1F5B2" w14:textId="77777777" w:rsidTr="009A292D">
        <w:trPr>
          <w:trHeight w:val="315"/>
          <w:jc w:val="center"/>
        </w:trPr>
        <w:tc>
          <w:tcPr>
            <w:tcW w:w="635" w:type="pct"/>
            <w:gridSpan w:val="2"/>
            <w:shd w:val="clear" w:color="auto" w:fill="auto"/>
            <w:noWrap/>
            <w:vAlign w:val="center"/>
            <w:hideMark/>
          </w:tcPr>
          <w:p w14:paraId="5611678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74BD6B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14:paraId="21E055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6355E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14:paraId="387A84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F436E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68F5D9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AA2937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09FF51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BE7E238" w14:textId="77777777" w:rsidTr="009A292D">
        <w:trPr>
          <w:trHeight w:val="555"/>
          <w:jc w:val="center"/>
        </w:trPr>
        <w:tc>
          <w:tcPr>
            <w:tcW w:w="635" w:type="pct"/>
            <w:gridSpan w:val="2"/>
            <w:shd w:val="clear" w:color="auto" w:fill="auto"/>
            <w:noWrap/>
            <w:vAlign w:val="center"/>
            <w:hideMark/>
          </w:tcPr>
          <w:p w14:paraId="519B600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50BF55B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574731C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14D8E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77577A8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20567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5469828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EC0FF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7D150E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0C97F99" w14:textId="77777777" w:rsidTr="009A292D">
        <w:trPr>
          <w:trHeight w:val="555"/>
          <w:jc w:val="center"/>
        </w:trPr>
        <w:tc>
          <w:tcPr>
            <w:tcW w:w="635" w:type="pct"/>
            <w:gridSpan w:val="2"/>
            <w:shd w:val="clear" w:color="auto" w:fill="auto"/>
            <w:vAlign w:val="center"/>
            <w:hideMark/>
          </w:tcPr>
          <w:p w14:paraId="79DE3F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5E29BF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02B555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19608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51" w:type="pct"/>
            <w:shd w:val="clear" w:color="auto" w:fill="auto"/>
            <w:vAlign w:val="center"/>
            <w:hideMark/>
          </w:tcPr>
          <w:p w14:paraId="73DC38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27CE8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6CFA60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C448D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商业</w:t>
            </w:r>
          </w:p>
        </w:tc>
        <w:tc>
          <w:tcPr>
            <w:tcW w:w="249" w:type="pct"/>
            <w:shd w:val="clear" w:color="auto" w:fill="auto"/>
            <w:vAlign w:val="center"/>
            <w:hideMark/>
          </w:tcPr>
          <w:p w14:paraId="4CF7FD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822811D" w14:textId="77777777" w:rsidTr="009A292D">
        <w:trPr>
          <w:trHeight w:val="555"/>
          <w:jc w:val="center"/>
        </w:trPr>
        <w:tc>
          <w:tcPr>
            <w:tcW w:w="635" w:type="pct"/>
            <w:gridSpan w:val="2"/>
            <w:shd w:val="clear" w:color="auto" w:fill="auto"/>
            <w:vAlign w:val="center"/>
          </w:tcPr>
          <w:p w14:paraId="2D30EB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48C0815B"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249" w:type="pct"/>
            <w:shd w:val="clear" w:color="auto" w:fill="auto"/>
            <w:vAlign w:val="center"/>
          </w:tcPr>
          <w:p w14:paraId="1C2F4E5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5DDDF224"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51" w:type="pct"/>
            <w:shd w:val="clear" w:color="auto" w:fill="auto"/>
            <w:vAlign w:val="center"/>
          </w:tcPr>
          <w:p w14:paraId="269F3D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tcPr>
          <w:p w14:paraId="45FF6DDE"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7326AE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tcPr>
          <w:p w14:paraId="2E06D758"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20-30</w:t>
            </w:r>
            <w:r>
              <w:rPr>
                <w:rFonts w:ascii="Arial" w:eastAsia="仿宋_GB2312" w:hAnsi="Arial" w:cs="Arial" w:hint="eastAsia"/>
                <w:sz w:val="18"/>
                <w:szCs w:val="18"/>
              </w:rPr>
              <w:t>（含）</w:t>
            </w:r>
          </w:p>
        </w:tc>
        <w:tc>
          <w:tcPr>
            <w:tcW w:w="249" w:type="pct"/>
            <w:shd w:val="clear" w:color="auto" w:fill="auto"/>
            <w:vAlign w:val="center"/>
          </w:tcPr>
          <w:p w14:paraId="578017E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5CE2599" w14:textId="77777777" w:rsidTr="009A292D">
        <w:trPr>
          <w:trHeight w:val="540"/>
          <w:jc w:val="center"/>
        </w:trPr>
        <w:tc>
          <w:tcPr>
            <w:tcW w:w="174" w:type="pct"/>
            <w:vMerge w:val="restart"/>
            <w:shd w:val="clear" w:color="auto" w:fill="auto"/>
            <w:vAlign w:val="center"/>
            <w:hideMark/>
          </w:tcPr>
          <w:p w14:paraId="0EC021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7BC6C8C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884" w:type="pct"/>
            <w:shd w:val="clear" w:color="auto" w:fill="auto"/>
            <w:vAlign w:val="center"/>
            <w:hideMark/>
          </w:tcPr>
          <w:p w14:paraId="1410F1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A66283">
              <w:rPr>
                <w:rFonts w:ascii="Arial" w:eastAsia="仿宋_GB2312" w:hAnsi="Arial" w:cs="Arial"/>
                <w:sz w:val="18"/>
                <w:szCs w:val="24"/>
              </w:rPr>
              <w:t>周边有</w:t>
            </w:r>
            <w:proofErr w:type="gramStart"/>
            <w:r w:rsidRPr="00A66283">
              <w:rPr>
                <w:rFonts w:ascii="Arial" w:eastAsia="仿宋_GB2312" w:hAnsi="Arial" w:cs="Arial" w:hint="eastAsia"/>
                <w:sz w:val="18"/>
                <w:szCs w:val="24"/>
              </w:rPr>
              <w:t>中发百旺</w:t>
            </w:r>
            <w:proofErr w:type="gramEnd"/>
            <w:r w:rsidRPr="00A66283">
              <w:rPr>
                <w:rFonts w:ascii="Arial" w:eastAsia="仿宋_GB2312" w:hAnsi="Arial" w:cs="Arial" w:hint="eastAsia"/>
                <w:sz w:val="18"/>
                <w:szCs w:val="24"/>
              </w:rPr>
              <w:t>商城</w:t>
            </w:r>
            <w:r w:rsidRPr="00A66283">
              <w:rPr>
                <w:rFonts w:ascii="Arial" w:eastAsia="仿宋_GB2312" w:hAnsi="Arial" w:cs="Arial"/>
                <w:sz w:val="18"/>
                <w:szCs w:val="24"/>
              </w:rPr>
              <w:t>、</w:t>
            </w:r>
            <w:r w:rsidRPr="00A66283">
              <w:rPr>
                <w:rFonts w:ascii="Arial" w:eastAsia="仿宋_GB2312" w:hAnsi="Arial" w:cs="Arial" w:hint="eastAsia"/>
                <w:sz w:val="18"/>
                <w:szCs w:val="24"/>
              </w:rPr>
              <w:t>华联上地购物中心等</w:t>
            </w:r>
            <w:r w:rsidRPr="00A66283">
              <w:rPr>
                <w:rFonts w:ascii="Arial" w:eastAsia="仿宋_GB2312" w:hAnsi="Arial" w:cs="Arial"/>
                <w:sz w:val="18"/>
                <w:szCs w:val="24"/>
              </w:rPr>
              <w:t>，在建的商业项目较少，商业繁华度</w:t>
            </w:r>
            <w:r w:rsidRPr="00A66283">
              <w:rPr>
                <w:rFonts w:ascii="Arial" w:eastAsia="仿宋_GB2312" w:hAnsi="Arial" w:cs="Arial" w:hint="eastAsia"/>
                <w:sz w:val="18"/>
                <w:szCs w:val="24"/>
              </w:rPr>
              <w:t>较好</w:t>
            </w:r>
          </w:p>
        </w:tc>
        <w:tc>
          <w:tcPr>
            <w:tcW w:w="249" w:type="pct"/>
            <w:shd w:val="clear" w:color="auto" w:fill="auto"/>
            <w:vAlign w:val="center"/>
            <w:hideMark/>
          </w:tcPr>
          <w:p w14:paraId="690318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6DB95C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w:t>
            </w:r>
            <w:proofErr w:type="gramStart"/>
            <w:r>
              <w:rPr>
                <w:rFonts w:ascii="Arial" w:eastAsia="仿宋_GB2312" w:hAnsi="Arial" w:cs="Arial" w:hint="eastAsia"/>
                <w:sz w:val="18"/>
                <w:szCs w:val="18"/>
              </w:rPr>
              <w:t>中发百旺</w:t>
            </w:r>
            <w:proofErr w:type="gramEnd"/>
            <w:r>
              <w:rPr>
                <w:rFonts w:ascii="Arial" w:eastAsia="仿宋_GB2312" w:hAnsi="Arial" w:cs="Arial" w:hint="eastAsia"/>
                <w:sz w:val="18"/>
                <w:szCs w:val="18"/>
              </w:rPr>
              <w:t>商城，在建的商业项目较少，商业繁华度</w:t>
            </w:r>
            <w:r w:rsidRPr="006A6128">
              <w:rPr>
                <w:rFonts w:ascii="Arial" w:eastAsia="仿宋_GB2312" w:hAnsi="Arial" w:cs="Arial"/>
                <w:sz w:val="18"/>
                <w:szCs w:val="18"/>
              </w:rPr>
              <w:t>一般</w:t>
            </w:r>
          </w:p>
        </w:tc>
        <w:tc>
          <w:tcPr>
            <w:tcW w:w="251" w:type="pct"/>
            <w:shd w:val="clear" w:color="auto" w:fill="auto"/>
            <w:vAlign w:val="center"/>
            <w:hideMark/>
          </w:tcPr>
          <w:p w14:paraId="210D4E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752" w:type="pct"/>
            <w:shd w:val="clear" w:color="auto" w:fill="auto"/>
            <w:vAlign w:val="center"/>
            <w:hideMark/>
          </w:tcPr>
          <w:p w14:paraId="16897D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w:t>
            </w:r>
            <w:proofErr w:type="gramStart"/>
            <w:r>
              <w:rPr>
                <w:rFonts w:ascii="Arial" w:eastAsia="仿宋_GB2312" w:hAnsi="Arial" w:cs="Arial" w:hint="eastAsia"/>
                <w:sz w:val="18"/>
                <w:szCs w:val="18"/>
              </w:rPr>
              <w:t>昌发展</w:t>
            </w:r>
            <w:proofErr w:type="gramEnd"/>
            <w:r>
              <w:rPr>
                <w:rFonts w:ascii="Arial" w:eastAsia="仿宋_GB2312" w:hAnsi="Arial" w:cs="Arial" w:hint="eastAsia"/>
                <w:sz w:val="18"/>
                <w:szCs w:val="18"/>
              </w:rPr>
              <w:t>万科广场，在建的商业项目较少，商业繁华度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14:paraId="33A3AB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c>
          <w:tcPr>
            <w:tcW w:w="855" w:type="pct"/>
            <w:shd w:val="clear" w:color="auto" w:fill="auto"/>
            <w:vAlign w:val="center"/>
            <w:hideMark/>
          </w:tcPr>
          <w:p w14:paraId="28F156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周边有西</w:t>
            </w:r>
            <w:proofErr w:type="gramStart"/>
            <w:r>
              <w:rPr>
                <w:rFonts w:ascii="Arial" w:eastAsia="仿宋_GB2312" w:hAnsi="Arial" w:cs="Arial" w:hint="eastAsia"/>
                <w:sz w:val="18"/>
                <w:szCs w:val="18"/>
              </w:rPr>
              <w:t>二旗益民</w:t>
            </w:r>
            <w:proofErr w:type="gramEnd"/>
            <w:r>
              <w:rPr>
                <w:rFonts w:ascii="Arial" w:eastAsia="仿宋_GB2312" w:hAnsi="Arial" w:cs="Arial" w:hint="eastAsia"/>
                <w:sz w:val="18"/>
                <w:szCs w:val="18"/>
              </w:rPr>
              <w:t>商城，在建的商业项目较少，商业繁华度</w:t>
            </w:r>
            <w:r w:rsidRPr="006A6128">
              <w:rPr>
                <w:rFonts w:ascii="Arial" w:eastAsia="仿宋_GB2312" w:hAnsi="Arial" w:cs="Arial"/>
                <w:sz w:val="18"/>
                <w:szCs w:val="18"/>
              </w:rPr>
              <w:t>一般</w:t>
            </w:r>
          </w:p>
        </w:tc>
        <w:tc>
          <w:tcPr>
            <w:tcW w:w="249" w:type="pct"/>
            <w:shd w:val="clear" w:color="auto" w:fill="auto"/>
            <w:vAlign w:val="center"/>
            <w:hideMark/>
          </w:tcPr>
          <w:p w14:paraId="4D93AFD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14:paraId="25762614" w14:textId="77777777" w:rsidTr="009A292D">
        <w:trPr>
          <w:trHeight w:val="285"/>
          <w:jc w:val="center"/>
        </w:trPr>
        <w:tc>
          <w:tcPr>
            <w:tcW w:w="174" w:type="pct"/>
            <w:vMerge/>
            <w:vAlign w:val="center"/>
            <w:hideMark/>
          </w:tcPr>
          <w:p w14:paraId="40852B8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FE3EF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765A707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14:paraId="0699D2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63A1F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16</w:t>
            </w:r>
            <w:r>
              <w:rPr>
                <w:rFonts w:ascii="Arial" w:eastAsia="仿宋_GB2312" w:hAnsi="Arial" w:cs="Arial" w:hint="eastAsia"/>
                <w:sz w:val="18"/>
                <w:szCs w:val="18"/>
              </w:rPr>
              <w:t>号线（西北旺站）约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3.8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13.1</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一般</w:t>
            </w:r>
          </w:p>
        </w:tc>
        <w:tc>
          <w:tcPr>
            <w:tcW w:w="251" w:type="pct"/>
            <w:shd w:val="clear" w:color="auto" w:fill="auto"/>
            <w:vAlign w:val="center"/>
            <w:hideMark/>
          </w:tcPr>
          <w:p w14:paraId="0ED38D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5</w:t>
            </w:r>
          </w:p>
        </w:tc>
        <w:tc>
          <w:tcPr>
            <w:tcW w:w="752" w:type="pct"/>
            <w:shd w:val="clear" w:color="auto" w:fill="auto"/>
            <w:vAlign w:val="center"/>
            <w:hideMark/>
          </w:tcPr>
          <w:p w14:paraId="64D830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400</w:t>
            </w:r>
            <w:r>
              <w:rPr>
                <w:rFonts w:ascii="Arial" w:eastAsia="仿宋_GB2312" w:hAnsi="Arial" w:cs="Arial" w:hint="eastAsia"/>
                <w:sz w:val="18"/>
                <w:szCs w:val="18"/>
              </w:rPr>
              <w:t>米，距北京首都国际机场约</w:t>
            </w:r>
            <w:r>
              <w:rPr>
                <w:rFonts w:ascii="Arial" w:eastAsia="仿宋_GB2312" w:hAnsi="Arial" w:cs="Arial" w:hint="eastAsia"/>
                <w:sz w:val="18"/>
                <w:szCs w:val="18"/>
              </w:rPr>
              <w:t>25.8</w:t>
            </w:r>
            <w:r>
              <w:rPr>
                <w:rFonts w:ascii="Arial" w:eastAsia="仿宋_GB2312" w:hAnsi="Arial" w:cs="Arial" w:hint="eastAsia"/>
                <w:sz w:val="18"/>
                <w:szCs w:val="18"/>
              </w:rPr>
              <w:t>公里，距清河火车站约</w:t>
            </w:r>
            <w:r>
              <w:rPr>
                <w:rFonts w:ascii="Arial" w:eastAsia="仿宋_GB2312" w:hAnsi="Arial" w:cs="Arial" w:hint="eastAsia"/>
                <w:sz w:val="18"/>
                <w:szCs w:val="18"/>
              </w:rPr>
              <w:t>1.8</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14:paraId="54BEF37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3C8FFB1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距地铁</w:t>
            </w:r>
            <w:r>
              <w:rPr>
                <w:rFonts w:ascii="Arial" w:eastAsia="仿宋_GB2312" w:hAnsi="Arial" w:cs="Arial" w:hint="eastAsia"/>
                <w:sz w:val="18"/>
                <w:szCs w:val="18"/>
              </w:rPr>
              <w:t>13</w:t>
            </w:r>
            <w:r>
              <w:rPr>
                <w:rFonts w:ascii="Arial" w:eastAsia="仿宋_GB2312" w:hAnsi="Arial" w:cs="Arial" w:hint="eastAsia"/>
                <w:sz w:val="18"/>
                <w:szCs w:val="18"/>
              </w:rPr>
              <w:t>号线西二旗站（换乘站）约</w:t>
            </w:r>
            <w:r>
              <w:rPr>
                <w:rFonts w:ascii="Arial" w:eastAsia="仿宋_GB2312" w:hAnsi="Arial" w:cs="Arial" w:hint="eastAsia"/>
                <w:sz w:val="18"/>
                <w:szCs w:val="18"/>
              </w:rPr>
              <w:t>1.2</w:t>
            </w:r>
            <w:r>
              <w:rPr>
                <w:rFonts w:ascii="Arial" w:eastAsia="仿宋_GB2312" w:hAnsi="Arial" w:cs="Arial" w:hint="eastAsia"/>
                <w:sz w:val="18"/>
                <w:szCs w:val="18"/>
              </w:rPr>
              <w:t>公里，距北京首都国际机场约</w:t>
            </w:r>
            <w:r>
              <w:rPr>
                <w:rFonts w:ascii="Arial" w:eastAsia="仿宋_GB2312" w:hAnsi="Arial" w:cs="Arial" w:hint="eastAsia"/>
                <w:sz w:val="18"/>
                <w:szCs w:val="18"/>
              </w:rPr>
              <w:t>26.5</w:t>
            </w:r>
            <w:r>
              <w:rPr>
                <w:rFonts w:ascii="Arial" w:eastAsia="仿宋_GB2312" w:hAnsi="Arial" w:cs="Arial" w:hint="eastAsia"/>
                <w:sz w:val="18"/>
                <w:szCs w:val="18"/>
              </w:rPr>
              <w:t>公里，距清河火车站约</w:t>
            </w:r>
            <w:r>
              <w:rPr>
                <w:rFonts w:ascii="Arial" w:eastAsia="仿宋_GB2312" w:hAnsi="Arial" w:cs="Arial" w:hint="eastAsia"/>
                <w:sz w:val="18"/>
                <w:szCs w:val="18"/>
              </w:rPr>
              <w:t>2.1</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12.6</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一般</w:t>
            </w:r>
          </w:p>
        </w:tc>
        <w:tc>
          <w:tcPr>
            <w:tcW w:w="249" w:type="pct"/>
            <w:shd w:val="clear" w:color="auto" w:fill="auto"/>
            <w:vAlign w:val="center"/>
            <w:hideMark/>
          </w:tcPr>
          <w:p w14:paraId="7AA19F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14:paraId="78B059F1" w14:textId="77777777" w:rsidTr="009A292D">
        <w:trPr>
          <w:trHeight w:val="540"/>
          <w:jc w:val="center"/>
        </w:trPr>
        <w:tc>
          <w:tcPr>
            <w:tcW w:w="174" w:type="pct"/>
            <w:vMerge/>
            <w:vAlign w:val="center"/>
            <w:hideMark/>
          </w:tcPr>
          <w:p w14:paraId="409F9C7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6425A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7AA3F39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14:paraId="7EC51A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A9022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中发百旺</w:t>
            </w:r>
            <w:proofErr w:type="gramEnd"/>
            <w:r>
              <w:rPr>
                <w:rFonts w:ascii="Arial" w:eastAsia="仿宋_GB2312" w:hAnsi="Arial" w:cs="Arial" w:hint="eastAsia"/>
                <w:sz w:val="18"/>
                <w:szCs w:val="18"/>
              </w:rPr>
              <w:t>商城、华联生活超市（景和</w:t>
            </w:r>
            <w:proofErr w:type="gramStart"/>
            <w:r>
              <w:rPr>
                <w:rFonts w:ascii="Arial" w:eastAsia="仿宋_GB2312" w:hAnsi="Arial" w:cs="Arial" w:hint="eastAsia"/>
                <w:sz w:val="18"/>
                <w:szCs w:val="18"/>
              </w:rPr>
              <w:t>园店</w:t>
            </w:r>
            <w:proofErr w:type="gramEnd"/>
            <w:r>
              <w:rPr>
                <w:rFonts w:ascii="Arial" w:eastAsia="仿宋_GB2312" w:hAnsi="Arial" w:cs="Arial" w:hint="eastAsia"/>
                <w:sz w:val="18"/>
                <w:szCs w:val="18"/>
              </w:rPr>
              <w:t>）等），银行（中信银行（西山壹号院支行）、北京市农村商业银行等），学校（中关村第二小学（百旺校区）、人大附中（西山学校）、西山为明幼儿园等），医院（北</w:t>
            </w:r>
            <w:r w:rsidRPr="00D72C14">
              <w:rPr>
                <w:rFonts w:ascii="Arial" w:eastAsia="仿宋_GB2312" w:hAnsi="Arial" w:cs="Arial" w:hint="eastAsia"/>
                <w:sz w:val="18"/>
                <w:szCs w:val="18"/>
              </w:rPr>
              <w:t>京市海淀区上地</w:t>
            </w:r>
            <w:proofErr w:type="gramStart"/>
            <w:r w:rsidRPr="00D72C14">
              <w:rPr>
                <w:rFonts w:ascii="Arial" w:eastAsia="仿宋_GB2312" w:hAnsi="Arial" w:cs="Arial" w:hint="eastAsia"/>
                <w:sz w:val="18"/>
                <w:szCs w:val="18"/>
              </w:rPr>
              <w:t>街道东馨园</w:t>
            </w:r>
            <w:proofErr w:type="gramEnd"/>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51" w:type="pct"/>
            <w:shd w:val="clear" w:color="auto" w:fill="auto"/>
            <w:vAlign w:val="center"/>
            <w:hideMark/>
          </w:tcPr>
          <w:p w14:paraId="368260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2B793D2" w14:textId="5DA36DCC" w:rsidR="00C502B4" w:rsidRPr="006A6128" w:rsidRDefault="00C502B4" w:rsidP="009978D9">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昌发展</w:t>
            </w:r>
            <w:proofErr w:type="gramEnd"/>
            <w:r>
              <w:rPr>
                <w:rFonts w:ascii="Arial" w:eastAsia="仿宋_GB2312" w:hAnsi="Arial" w:cs="Arial" w:hint="eastAsia"/>
                <w:sz w:val="18"/>
                <w:szCs w:val="18"/>
              </w:rPr>
              <w:t>万科广场、</w:t>
            </w:r>
            <w:proofErr w:type="gramStart"/>
            <w:r>
              <w:rPr>
                <w:rFonts w:ascii="Arial" w:eastAsia="仿宋_GB2312" w:hAnsi="Arial" w:cs="Arial" w:hint="eastAsia"/>
                <w:sz w:val="18"/>
                <w:szCs w:val="18"/>
              </w:rPr>
              <w:t>世纪华</w:t>
            </w:r>
            <w:proofErr w:type="gramEnd"/>
            <w:r>
              <w:rPr>
                <w:rFonts w:ascii="Arial" w:eastAsia="仿宋_GB2312" w:hAnsi="Arial" w:cs="Arial" w:hint="eastAsia"/>
                <w:sz w:val="18"/>
                <w:szCs w:val="18"/>
              </w:rPr>
              <w:t>联超市（辉煌国际大厦店）等），银行（中国银行、招商银行等），学校（西二旗小学、北京外国语大学附属外国语学校、首都师范大学</w:t>
            </w:r>
            <w:proofErr w:type="gramStart"/>
            <w:r>
              <w:rPr>
                <w:rFonts w:ascii="Arial" w:eastAsia="仿宋_GB2312" w:hAnsi="Arial" w:cs="Arial" w:hint="eastAsia"/>
                <w:sz w:val="18"/>
                <w:szCs w:val="18"/>
              </w:rPr>
              <w:t>附属回</w:t>
            </w:r>
            <w:proofErr w:type="gramEnd"/>
            <w:r>
              <w:rPr>
                <w:rFonts w:ascii="Arial" w:eastAsia="仿宋_GB2312" w:hAnsi="Arial" w:cs="Arial" w:hint="eastAsia"/>
                <w:sz w:val="18"/>
                <w:szCs w:val="18"/>
              </w:rPr>
              <w:t>龙观幼儿园等），医院（</w:t>
            </w:r>
            <w:r w:rsidRPr="00CC3BB2">
              <w:rPr>
                <w:rFonts w:ascii="Arial" w:eastAsia="仿宋_GB2312" w:hAnsi="Arial" w:cs="Arial" w:hint="eastAsia"/>
                <w:sz w:val="18"/>
                <w:szCs w:val="18"/>
              </w:rPr>
              <w:t>北京市</w:t>
            </w:r>
            <w:proofErr w:type="gramStart"/>
            <w:r w:rsidRPr="00CC3BB2">
              <w:rPr>
                <w:rFonts w:ascii="Arial" w:eastAsia="仿宋_GB2312" w:hAnsi="Arial" w:cs="Arial" w:hint="eastAsia"/>
                <w:sz w:val="18"/>
                <w:szCs w:val="18"/>
              </w:rPr>
              <w:t>昌平区</w:t>
            </w:r>
            <w:proofErr w:type="gramEnd"/>
            <w:r w:rsidRPr="00CC3BB2">
              <w:rPr>
                <w:rFonts w:ascii="Arial" w:eastAsia="仿宋_GB2312" w:hAnsi="Arial" w:cs="Arial" w:hint="eastAsia"/>
                <w:sz w:val="18"/>
                <w:szCs w:val="18"/>
              </w:rPr>
              <w:t>回龙观社区卫生服务中心回龙观社区卫生服务站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17AEB6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4997D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w:t>
            </w:r>
            <w:proofErr w:type="gramStart"/>
            <w:r>
              <w:rPr>
                <w:rFonts w:ascii="Arial" w:eastAsia="仿宋_GB2312" w:hAnsi="Arial" w:cs="Arial" w:hint="eastAsia"/>
                <w:sz w:val="18"/>
                <w:szCs w:val="18"/>
              </w:rPr>
              <w:t>世纪华</w:t>
            </w:r>
            <w:proofErr w:type="gramEnd"/>
            <w:r>
              <w:rPr>
                <w:rFonts w:ascii="Arial" w:eastAsia="仿宋_GB2312" w:hAnsi="Arial" w:cs="Arial" w:hint="eastAsia"/>
                <w:sz w:val="18"/>
                <w:szCs w:val="18"/>
              </w:rPr>
              <w:t>联超市（辉煌国际大厦店）、物美便利店（</w:t>
            </w:r>
            <w:proofErr w:type="gramStart"/>
            <w:r>
              <w:rPr>
                <w:rFonts w:ascii="Arial" w:eastAsia="仿宋_GB2312" w:hAnsi="Arial" w:cs="Arial" w:hint="eastAsia"/>
                <w:sz w:val="18"/>
                <w:szCs w:val="18"/>
              </w:rPr>
              <w:t>软通动力</w:t>
            </w:r>
            <w:proofErr w:type="gramEnd"/>
            <w:r>
              <w:rPr>
                <w:rFonts w:ascii="Arial" w:eastAsia="仿宋_GB2312" w:hAnsi="Arial" w:cs="Arial" w:hint="eastAsia"/>
                <w:sz w:val="18"/>
                <w:szCs w:val="18"/>
              </w:rPr>
              <w:t>店）等），银行（招商银行（西二旗支行）、北京银行（中关村软件园支行）等），学校（西二旗小学、人大附中（西山学校）、锦绣明天森林幼儿园等），医院（</w:t>
            </w:r>
            <w:r w:rsidRPr="00C30368">
              <w:rPr>
                <w:rFonts w:ascii="Arial" w:eastAsia="仿宋_GB2312" w:hAnsi="Arial" w:cs="Arial" w:hint="eastAsia"/>
                <w:sz w:val="18"/>
                <w:szCs w:val="18"/>
              </w:rPr>
              <w:t>北京市海淀区上地</w:t>
            </w:r>
            <w:proofErr w:type="gramStart"/>
            <w:r w:rsidRPr="00C30368">
              <w:rPr>
                <w:rFonts w:ascii="Arial" w:eastAsia="仿宋_GB2312" w:hAnsi="Arial" w:cs="Arial" w:hint="eastAsia"/>
                <w:sz w:val="18"/>
                <w:szCs w:val="18"/>
              </w:rPr>
              <w:t>街道东馨园</w:t>
            </w:r>
            <w:proofErr w:type="gramEnd"/>
            <w:r w:rsidRPr="00C30368">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2F6960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6973B46" w14:textId="77777777" w:rsidTr="009A292D">
        <w:trPr>
          <w:trHeight w:val="285"/>
          <w:jc w:val="center"/>
        </w:trPr>
        <w:tc>
          <w:tcPr>
            <w:tcW w:w="174" w:type="pct"/>
            <w:vMerge/>
            <w:vAlign w:val="center"/>
            <w:hideMark/>
          </w:tcPr>
          <w:p w14:paraId="2077705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11E2C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1D8AC6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6FF8A4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0D609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1E3D68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4CD4B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42C548D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588BB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09824B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653C3D7" w14:textId="77777777" w:rsidTr="009A292D">
        <w:trPr>
          <w:trHeight w:val="151"/>
          <w:jc w:val="center"/>
        </w:trPr>
        <w:tc>
          <w:tcPr>
            <w:tcW w:w="174" w:type="pct"/>
            <w:vMerge/>
            <w:vAlign w:val="center"/>
            <w:hideMark/>
          </w:tcPr>
          <w:p w14:paraId="52C9DB1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4E732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549427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14:paraId="52C21B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B9ED0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公里范围内有百旺公园、马莲园、首师大附中口袋公园、中国科学技术大学北京中科研究院等，</w:t>
            </w:r>
            <w:r w:rsidRPr="00675ABA">
              <w:rPr>
                <w:rFonts w:ascii="Arial" w:eastAsia="仿宋_GB2312" w:hAnsi="Arial" w:cs="Arial" w:hint="eastAsia"/>
                <w:sz w:val="18"/>
                <w:szCs w:val="18"/>
              </w:rPr>
              <w:t>较少博物馆、美术馆、高等院校等人文设施，综合考虑自然环境与人文环境</w:t>
            </w:r>
            <w:r w:rsidRPr="006A6128">
              <w:rPr>
                <w:rFonts w:ascii="Arial" w:eastAsia="仿宋_GB2312" w:hAnsi="Arial" w:cs="Arial"/>
                <w:sz w:val="18"/>
                <w:szCs w:val="18"/>
              </w:rPr>
              <w:t>较好</w:t>
            </w:r>
          </w:p>
        </w:tc>
        <w:tc>
          <w:tcPr>
            <w:tcW w:w="251" w:type="pct"/>
            <w:shd w:val="clear" w:color="auto" w:fill="auto"/>
            <w:vAlign w:val="center"/>
            <w:hideMark/>
          </w:tcPr>
          <w:p w14:paraId="16B5D6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59011F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14:paraId="1B3284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855" w:type="pct"/>
            <w:shd w:val="clear" w:color="auto" w:fill="auto"/>
            <w:vAlign w:val="center"/>
            <w:hideMark/>
          </w:tcPr>
          <w:p w14:paraId="7C1939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w:t>
            </w:r>
            <w:r w:rsidRPr="00C30368">
              <w:rPr>
                <w:rFonts w:ascii="Arial" w:eastAsia="仿宋_GB2312" w:hAnsi="Arial" w:cs="Arial" w:hint="eastAsia"/>
                <w:sz w:val="18"/>
                <w:szCs w:val="18"/>
              </w:rPr>
              <w:t>中关村软件园体育公园</w:t>
            </w:r>
            <w:r>
              <w:rPr>
                <w:rFonts w:ascii="Arial" w:eastAsia="仿宋_GB2312" w:hAnsi="Arial" w:cs="Arial" w:hint="eastAsia"/>
                <w:sz w:val="18"/>
                <w:szCs w:val="18"/>
              </w:rPr>
              <w:t>、</w:t>
            </w:r>
            <w:proofErr w:type="gramStart"/>
            <w:r>
              <w:rPr>
                <w:rFonts w:ascii="Arial" w:eastAsia="仿宋_GB2312" w:hAnsi="Arial" w:cs="Arial" w:hint="eastAsia"/>
                <w:sz w:val="18"/>
                <w:szCs w:val="18"/>
              </w:rPr>
              <w:t>八维教育</w:t>
            </w:r>
            <w:proofErr w:type="gramEnd"/>
            <w:r>
              <w:rPr>
                <w:rFonts w:ascii="Arial" w:eastAsia="仿宋_GB2312" w:hAnsi="Arial" w:cs="Arial" w:hint="eastAsia"/>
                <w:sz w:val="18"/>
                <w:szCs w:val="18"/>
              </w:rPr>
              <w:t>集团等，</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较好</w:t>
            </w:r>
          </w:p>
        </w:tc>
        <w:tc>
          <w:tcPr>
            <w:tcW w:w="249" w:type="pct"/>
            <w:shd w:val="clear" w:color="auto" w:fill="auto"/>
            <w:vAlign w:val="center"/>
            <w:hideMark/>
          </w:tcPr>
          <w:p w14:paraId="6EC428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1DBE38A2" w14:textId="77777777" w:rsidTr="009A292D">
        <w:trPr>
          <w:trHeight w:val="539"/>
          <w:jc w:val="center"/>
        </w:trPr>
        <w:tc>
          <w:tcPr>
            <w:tcW w:w="174" w:type="pct"/>
            <w:vMerge/>
            <w:vAlign w:val="center"/>
            <w:hideMark/>
          </w:tcPr>
          <w:p w14:paraId="068D189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DF58B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临街状况</w:t>
            </w:r>
          </w:p>
        </w:tc>
        <w:tc>
          <w:tcPr>
            <w:tcW w:w="884" w:type="pct"/>
            <w:shd w:val="clear" w:color="auto" w:fill="auto"/>
            <w:vAlign w:val="center"/>
            <w:hideMark/>
          </w:tcPr>
          <w:p w14:paraId="7FF20F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043E83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D3B39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51" w:type="pct"/>
            <w:shd w:val="clear" w:color="auto" w:fill="auto"/>
            <w:vAlign w:val="center"/>
            <w:hideMark/>
          </w:tcPr>
          <w:p w14:paraId="140F44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28CE76E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13B4A2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3D2E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多面临街</w:t>
            </w:r>
          </w:p>
        </w:tc>
        <w:tc>
          <w:tcPr>
            <w:tcW w:w="249" w:type="pct"/>
            <w:shd w:val="clear" w:color="auto" w:fill="auto"/>
            <w:vAlign w:val="center"/>
            <w:hideMark/>
          </w:tcPr>
          <w:p w14:paraId="1BF4E9E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16FB52D" w14:textId="77777777" w:rsidTr="009A292D">
        <w:trPr>
          <w:trHeight w:val="540"/>
          <w:jc w:val="center"/>
        </w:trPr>
        <w:tc>
          <w:tcPr>
            <w:tcW w:w="174" w:type="pct"/>
            <w:vMerge/>
            <w:vAlign w:val="center"/>
            <w:hideMark/>
          </w:tcPr>
          <w:p w14:paraId="258F600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8643A8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可视性</w:t>
            </w:r>
          </w:p>
        </w:tc>
        <w:tc>
          <w:tcPr>
            <w:tcW w:w="884" w:type="pct"/>
            <w:shd w:val="clear" w:color="auto" w:fill="auto"/>
            <w:vAlign w:val="center"/>
            <w:hideMark/>
          </w:tcPr>
          <w:p w14:paraId="0825E6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好</w:t>
            </w:r>
          </w:p>
        </w:tc>
        <w:tc>
          <w:tcPr>
            <w:tcW w:w="249" w:type="pct"/>
            <w:shd w:val="clear" w:color="auto" w:fill="auto"/>
            <w:vAlign w:val="center"/>
            <w:hideMark/>
          </w:tcPr>
          <w:p w14:paraId="3114CC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5F045C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6DB2B0A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7B2FAE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6F4E77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3040B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CB972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1708CCD4" w14:textId="77777777" w:rsidTr="009A292D">
        <w:trPr>
          <w:trHeight w:val="285"/>
          <w:jc w:val="center"/>
        </w:trPr>
        <w:tc>
          <w:tcPr>
            <w:tcW w:w="174" w:type="pct"/>
            <w:vMerge/>
            <w:vAlign w:val="center"/>
            <w:hideMark/>
          </w:tcPr>
          <w:p w14:paraId="258650A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CD0A6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人流量</w:t>
            </w:r>
          </w:p>
        </w:tc>
        <w:tc>
          <w:tcPr>
            <w:tcW w:w="884" w:type="pct"/>
            <w:shd w:val="clear" w:color="auto" w:fill="auto"/>
            <w:vAlign w:val="center"/>
            <w:hideMark/>
          </w:tcPr>
          <w:p w14:paraId="5B9DDC0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520EC2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B4586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51" w:type="pct"/>
            <w:shd w:val="clear" w:color="auto" w:fill="auto"/>
            <w:vAlign w:val="center"/>
            <w:hideMark/>
          </w:tcPr>
          <w:p w14:paraId="5551FB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51B2C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3E804D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B1B06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较大</w:t>
            </w:r>
          </w:p>
        </w:tc>
        <w:tc>
          <w:tcPr>
            <w:tcW w:w="249" w:type="pct"/>
            <w:shd w:val="clear" w:color="auto" w:fill="auto"/>
            <w:vAlign w:val="center"/>
            <w:hideMark/>
          </w:tcPr>
          <w:p w14:paraId="36DB52E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2C7E765" w14:textId="77777777" w:rsidTr="009A292D">
        <w:trPr>
          <w:trHeight w:val="540"/>
          <w:jc w:val="center"/>
        </w:trPr>
        <w:tc>
          <w:tcPr>
            <w:tcW w:w="174" w:type="pct"/>
            <w:vMerge w:val="restart"/>
            <w:shd w:val="clear" w:color="auto" w:fill="auto"/>
            <w:vAlign w:val="center"/>
            <w:hideMark/>
          </w:tcPr>
          <w:p w14:paraId="47A6911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5C1A1D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商业类型</w:t>
            </w:r>
          </w:p>
        </w:tc>
        <w:tc>
          <w:tcPr>
            <w:tcW w:w="884" w:type="pct"/>
            <w:shd w:val="clear" w:color="auto" w:fill="auto"/>
            <w:vAlign w:val="center"/>
            <w:hideMark/>
          </w:tcPr>
          <w:p w14:paraId="70E18C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住宅配套</w:t>
            </w:r>
          </w:p>
        </w:tc>
        <w:tc>
          <w:tcPr>
            <w:tcW w:w="249" w:type="pct"/>
            <w:shd w:val="clear" w:color="auto" w:fill="auto"/>
            <w:vAlign w:val="center"/>
            <w:hideMark/>
          </w:tcPr>
          <w:p w14:paraId="17E078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98C60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51" w:type="pct"/>
            <w:shd w:val="clear" w:color="auto" w:fill="auto"/>
            <w:vAlign w:val="center"/>
            <w:hideMark/>
          </w:tcPr>
          <w:p w14:paraId="394D12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752" w:type="pct"/>
            <w:shd w:val="clear" w:color="auto" w:fill="auto"/>
            <w:vAlign w:val="center"/>
            <w:hideMark/>
          </w:tcPr>
          <w:p w14:paraId="5CD48B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商业街店铺</w:t>
            </w:r>
          </w:p>
        </w:tc>
        <w:tc>
          <w:tcPr>
            <w:tcW w:w="249" w:type="pct"/>
            <w:shd w:val="clear" w:color="auto" w:fill="auto"/>
            <w:vAlign w:val="center"/>
            <w:hideMark/>
          </w:tcPr>
          <w:p w14:paraId="60F828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104</w:t>
            </w:r>
          </w:p>
        </w:tc>
        <w:tc>
          <w:tcPr>
            <w:tcW w:w="855" w:type="pct"/>
            <w:shd w:val="clear" w:color="auto" w:fill="auto"/>
            <w:vAlign w:val="center"/>
            <w:hideMark/>
          </w:tcPr>
          <w:p w14:paraId="2B32EA2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写字楼配套</w:t>
            </w:r>
          </w:p>
        </w:tc>
        <w:tc>
          <w:tcPr>
            <w:tcW w:w="249" w:type="pct"/>
            <w:shd w:val="clear" w:color="auto" w:fill="auto"/>
            <w:vAlign w:val="center"/>
            <w:hideMark/>
          </w:tcPr>
          <w:p w14:paraId="5B4CF7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102</w:t>
            </w:r>
          </w:p>
        </w:tc>
      </w:tr>
      <w:tr w:rsidR="00C502B4" w:rsidRPr="006A6128" w14:paraId="5EA2492C" w14:textId="77777777" w:rsidTr="009A292D">
        <w:trPr>
          <w:trHeight w:val="330"/>
          <w:jc w:val="center"/>
        </w:trPr>
        <w:tc>
          <w:tcPr>
            <w:tcW w:w="174" w:type="pct"/>
            <w:vMerge/>
            <w:vAlign w:val="center"/>
            <w:hideMark/>
          </w:tcPr>
          <w:p w14:paraId="3A04E53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8DA02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建筑面积</w:t>
            </w:r>
          </w:p>
          <w:p w14:paraId="0E8EEC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884" w:type="pct"/>
            <w:shd w:val="clear" w:color="auto" w:fill="auto"/>
            <w:vAlign w:val="center"/>
            <w:hideMark/>
          </w:tcPr>
          <w:p w14:paraId="1C024A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6455.06</w:t>
            </w:r>
          </w:p>
        </w:tc>
        <w:tc>
          <w:tcPr>
            <w:tcW w:w="249" w:type="pct"/>
            <w:shd w:val="clear" w:color="auto" w:fill="auto"/>
            <w:vAlign w:val="center"/>
            <w:hideMark/>
          </w:tcPr>
          <w:p w14:paraId="1F02F8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FFC13D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878.56</w:t>
            </w:r>
          </w:p>
        </w:tc>
        <w:tc>
          <w:tcPr>
            <w:tcW w:w="251" w:type="pct"/>
            <w:shd w:val="clear" w:color="auto" w:fill="auto"/>
            <w:vAlign w:val="center"/>
            <w:hideMark/>
          </w:tcPr>
          <w:p w14:paraId="1490DF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hideMark/>
          </w:tcPr>
          <w:p w14:paraId="14E43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1634</w:t>
            </w:r>
          </w:p>
        </w:tc>
        <w:tc>
          <w:tcPr>
            <w:tcW w:w="249" w:type="pct"/>
            <w:shd w:val="clear" w:color="auto" w:fill="auto"/>
            <w:vAlign w:val="center"/>
            <w:hideMark/>
          </w:tcPr>
          <w:p w14:paraId="11834D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855" w:type="pct"/>
            <w:shd w:val="clear" w:color="auto" w:fill="auto"/>
            <w:vAlign w:val="center"/>
            <w:hideMark/>
          </w:tcPr>
          <w:p w14:paraId="75365F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185</w:t>
            </w:r>
          </w:p>
        </w:tc>
        <w:tc>
          <w:tcPr>
            <w:tcW w:w="249" w:type="pct"/>
            <w:shd w:val="clear" w:color="auto" w:fill="auto"/>
            <w:vAlign w:val="center"/>
            <w:hideMark/>
          </w:tcPr>
          <w:p w14:paraId="41F492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r>
      <w:tr w:rsidR="00C502B4" w:rsidRPr="006A6128" w14:paraId="57DB7C88" w14:textId="77777777" w:rsidTr="009A292D">
        <w:trPr>
          <w:trHeight w:val="285"/>
          <w:jc w:val="center"/>
        </w:trPr>
        <w:tc>
          <w:tcPr>
            <w:tcW w:w="174" w:type="pct"/>
            <w:vMerge/>
            <w:vAlign w:val="center"/>
            <w:hideMark/>
          </w:tcPr>
          <w:p w14:paraId="12DDF43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7EE32D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建筑结构</w:t>
            </w:r>
          </w:p>
        </w:tc>
        <w:tc>
          <w:tcPr>
            <w:tcW w:w="884" w:type="pct"/>
            <w:shd w:val="clear" w:color="auto" w:fill="auto"/>
            <w:vAlign w:val="center"/>
            <w:hideMark/>
          </w:tcPr>
          <w:p w14:paraId="3821A55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7DD1EE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9BC44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468B44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7D44D8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56AEC5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9D306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7F9D7D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598B555" w14:textId="77777777" w:rsidTr="009A292D">
        <w:trPr>
          <w:trHeight w:val="555"/>
          <w:jc w:val="center"/>
        </w:trPr>
        <w:tc>
          <w:tcPr>
            <w:tcW w:w="174" w:type="pct"/>
            <w:vMerge/>
            <w:vAlign w:val="center"/>
            <w:hideMark/>
          </w:tcPr>
          <w:p w14:paraId="1A455DB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2966C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公共部分装修</w:t>
            </w:r>
          </w:p>
        </w:tc>
        <w:tc>
          <w:tcPr>
            <w:tcW w:w="884" w:type="pct"/>
            <w:shd w:val="clear" w:color="auto" w:fill="auto"/>
            <w:vAlign w:val="center"/>
            <w:hideMark/>
          </w:tcPr>
          <w:p w14:paraId="395817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038BD4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66D14B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41C000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DD2ABE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161AF2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22E4496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ADFC5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3C2CEAF" w14:textId="77777777" w:rsidTr="009A292D">
        <w:trPr>
          <w:trHeight w:val="300"/>
          <w:jc w:val="center"/>
        </w:trPr>
        <w:tc>
          <w:tcPr>
            <w:tcW w:w="174" w:type="pct"/>
            <w:vMerge/>
            <w:vAlign w:val="center"/>
            <w:hideMark/>
          </w:tcPr>
          <w:p w14:paraId="2E715DA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E2215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成新度</w:t>
            </w:r>
          </w:p>
        </w:tc>
        <w:tc>
          <w:tcPr>
            <w:tcW w:w="884" w:type="pct"/>
            <w:shd w:val="clear" w:color="auto" w:fill="auto"/>
            <w:vAlign w:val="center"/>
            <w:hideMark/>
          </w:tcPr>
          <w:p w14:paraId="0C97F1B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3C20723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3CA6A1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51" w:type="pct"/>
            <w:shd w:val="clear" w:color="auto" w:fill="auto"/>
            <w:vAlign w:val="center"/>
            <w:hideMark/>
          </w:tcPr>
          <w:p w14:paraId="4753EFF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752" w:type="pct"/>
            <w:shd w:val="clear" w:color="auto" w:fill="auto"/>
            <w:vAlign w:val="center"/>
            <w:hideMark/>
          </w:tcPr>
          <w:p w14:paraId="7A2965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212484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c>
          <w:tcPr>
            <w:tcW w:w="855" w:type="pct"/>
            <w:shd w:val="clear" w:color="auto" w:fill="auto"/>
            <w:vAlign w:val="center"/>
            <w:hideMark/>
          </w:tcPr>
          <w:p w14:paraId="10F919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85%</w:t>
            </w:r>
          </w:p>
        </w:tc>
        <w:tc>
          <w:tcPr>
            <w:tcW w:w="249" w:type="pct"/>
            <w:shd w:val="clear" w:color="auto" w:fill="auto"/>
            <w:vAlign w:val="center"/>
            <w:hideMark/>
          </w:tcPr>
          <w:p w14:paraId="3F4A6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4</w:t>
            </w:r>
          </w:p>
        </w:tc>
      </w:tr>
      <w:tr w:rsidR="00C502B4" w:rsidRPr="006A6128" w14:paraId="1DD05855" w14:textId="77777777" w:rsidTr="009A292D">
        <w:trPr>
          <w:trHeight w:val="540"/>
          <w:jc w:val="center"/>
        </w:trPr>
        <w:tc>
          <w:tcPr>
            <w:tcW w:w="174" w:type="pct"/>
            <w:vMerge/>
            <w:vAlign w:val="center"/>
            <w:hideMark/>
          </w:tcPr>
          <w:p w14:paraId="037FD13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989E2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层高</w:t>
            </w:r>
          </w:p>
        </w:tc>
        <w:tc>
          <w:tcPr>
            <w:tcW w:w="884" w:type="pct"/>
            <w:shd w:val="clear" w:color="auto" w:fill="auto"/>
            <w:vAlign w:val="center"/>
            <w:hideMark/>
          </w:tcPr>
          <w:p w14:paraId="19D478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071C69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7FBC8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51" w:type="pct"/>
            <w:shd w:val="clear" w:color="auto" w:fill="auto"/>
            <w:vAlign w:val="center"/>
            <w:hideMark/>
          </w:tcPr>
          <w:p w14:paraId="413679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1DA81B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标准层高</w:t>
            </w:r>
          </w:p>
        </w:tc>
        <w:tc>
          <w:tcPr>
            <w:tcW w:w="249" w:type="pct"/>
            <w:shd w:val="clear" w:color="auto" w:fill="auto"/>
            <w:vAlign w:val="center"/>
            <w:hideMark/>
          </w:tcPr>
          <w:p w14:paraId="16AEDA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D120F6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7m</w:t>
            </w:r>
          </w:p>
        </w:tc>
        <w:tc>
          <w:tcPr>
            <w:tcW w:w="249" w:type="pct"/>
            <w:shd w:val="clear" w:color="auto" w:fill="auto"/>
            <w:vAlign w:val="center"/>
            <w:hideMark/>
          </w:tcPr>
          <w:p w14:paraId="48E53F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14:paraId="04966823" w14:textId="77777777" w:rsidTr="009A292D">
        <w:trPr>
          <w:trHeight w:val="285"/>
          <w:jc w:val="center"/>
        </w:trPr>
        <w:tc>
          <w:tcPr>
            <w:tcW w:w="174" w:type="pct"/>
            <w:vMerge/>
            <w:vAlign w:val="center"/>
            <w:hideMark/>
          </w:tcPr>
          <w:p w14:paraId="5CD9743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D4B68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w:t>
            </w:r>
          </w:p>
        </w:tc>
        <w:tc>
          <w:tcPr>
            <w:tcW w:w="884" w:type="pct"/>
            <w:shd w:val="clear" w:color="auto" w:fill="auto"/>
            <w:vAlign w:val="center"/>
            <w:hideMark/>
          </w:tcPr>
          <w:p w14:paraId="70ED06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500DDD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EF40A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51" w:type="pct"/>
            <w:shd w:val="clear" w:color="auto" w:fill="auto"/>
            <w:vAlign w:val="center"/>
            <w:hideMark/>
          </w:tcPr>
          <w:p w14:paraId="333BB0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3EDC1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23268B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8CB01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普通装修</w:t>
            </w:r>
          </w:p>
        </w:tc>
        <w:tc>
          <w:tcPr>
            <w:tcW w:w="249" w:type="pct"/>
            <w:shd w:val="clear" w:color="auto" w:fill="auto"/>
            <w:vAlign w:val="center"/>
            <w:hideMark/>
          </w:tcPr>
          <w:p w14:paraId="3F0D84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99D5594" w14:textId="77777777" w:rsidTr="009A292D">
        <w:trPr>
          <w:trHeight w:val="540"/>
          <w:jc w:val="center"/>
        </w:trPr>
        <w:tc>
          <w:tcPr>
            <w:tcW w:w="174" w:type="pct"/>
            <w:vMerge/>
            <w:vAlign w:val="center"/>
            <w:hideMark/>
          </w:tcPr>
          <w:p w14:paraId="1925A9A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4E978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内部装修维护情况</w:t>
            </w:r>
          </w:p>
        </w:tc>
        <w:tc>
          <w:tcPr>
            <w:tcW w:w="884" w:type="pct"/>
            <w:shd w:val="clear" w:color="auto" w:fill="auto"/>
            <w:vAlign w:val="center"/>
            <w:hideMark/>
          </w:tcPr>
          <w:p w14:paraId="1BAF80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6E1E9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3D11B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51" w:type="pct"/>
            <w:shd w:val="clear" w:color="auto" w:fill="auto"/>
            <w:vAlign w:val="center"/>
            <w:hideMark/>
          </w:tcPr>
          <w:p w14:paraId="580B8E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E5524E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33754A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5B4D3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较好</w:t>
            </w:r>
          </w:p>
        </w:tc>
        <w:tc>
          <w:tcPr>
            <w:tcW w:w="249" w:type="pct"/>
            <w:shd w:val="clear" w:color="auto" w:fill="auto"/>
            <w:vAlign w:val="center"/>
            <w:hideMark/>
          </w:tcPr>
          <w:p w14:paraId="7532D1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63E8DC51" w14:textId="77777777" w:rsidR="00C502B4" w:rsidRPr="006A6128" w:rsidRDefault="00C502B4" w:rsidP="00C502B4">
      <w:pPr>
        <w:spacing w:line="360" w:lineRule="auto"/>
        <w:jc w:val="both"/>
        <w:rPr>
          <w:rFonts w:ascii="Arial" w:eastAsia="仿宋_GB2312" w:hAnsi="Arial" w:cs="Arial"/>
          <w:sz w:val="28"/>
        </w:rPr>
      </w:pPr>
    </w:p>
    <w:p w14:paraId="7758E930" w14:textId="77777777"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28F6C782"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1E507D73"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Pr>
          <w:rFonts w:ascii="Arial" w:eastAsia="仿宋_GB2312" w:hAnsi="Arial" w:cs="Arial" w:hint="eastAsia"/>
          <w:b/>
          <w:bCs/>
        </w:rPr>
        <w:t>6</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14:paraId="178DE1F8" w14:textId="77777777" w:rsidTr="009A292D">
        <w:trPr>
          <w:trHeight w:val="326"/>
          <w:tblHeader/>
        </w:trPr>
        <w:tc>
          <w:tcPr>
            <w:tcW w:w="1696"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E9799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AAD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D</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17E64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E</w:t>
            </w:r>
          </w:p>
        </w:tc>
        <w:tc>
          <w:tcPr>
            <w:tcW w:w="11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927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F</w:t>
            </w:r>
          </w:p>
        </w:tc>
      </w:tr>
      <w:tr w:rsidR="00C502B4" w:rsidRPr="006A6128" w14:paraId="46128AFA" w14:textId="77777777"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3922B28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03287B5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4310108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5A56915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58F2525F" w14:textId="77777777" w:rsidTr="009A292D">
        <w:trPr>
          <w:trHeight w:val="326"/>
          <w:tblHeader/>
        </w:trPr>
        <w:tc>
          <w:tcPr>
            <w:tcW w:w="1696" w:type="pct"/>
            <w:gridSpan w:val="2"/>
            <w:vMerge/>
            <w:tcBorders>
              <w:top w:val="single" w:sz="4" w:space="0" w:color="auto"/>
              <w:left w:val="single" w:sz="4" w:space="0" w:color="auto"/>
              <w:bottom w:val="single" w:sz="4" w:space="0" w:color="auto"/>
              <w:right w:val="single" w:sz="4" w:space="0" w:color="auto"/>
            </w:tcBorders>
            <w:vAlign w:val="center"/>
            <w:hideMark/>
          </w:tcPr>
          <w:p w14:paraId="506A608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1C05EE5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A963F0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7" w:type="pct"/>
            <w:vMerge/>
            <w:tcBorders>
              <w:top w:val="single" w:sz="4" w:space="0" w:color="auto"/>
              <w:left w:val="single" w:sz="4" w:space="0" w:color="auto"/>
              <w:bottom w:val="single" w:sz="4" w:space="0" w:color="auto"/>
              <w:right w:val="single" w:sz="4" w:space="0" w:color="auto"/>
            </w:tcBorders>
            <w:vAlign w:val="center"/>
            <w:hideMark/>
          </w:tcPr>
          <w:p w14:paraId="60FCAFD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4D685E25" w14:textId="77777777" w:rsidTr="009A292D">
        <w:trPr>
          <w:trHeight w:val="314"/>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EF81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790E55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CBC44E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DAB3D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9618353"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F099A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444020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00D7B6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0445AF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972990B"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7F4B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734E5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5906AB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305AE0E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4A36AEB"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660B6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61CFF7B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025EC8A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09455A3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14:paraId="0D2C4CFD" w14:textId="77777777"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4C498FE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3D2279F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商业繁华度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EADEBE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13F910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EAA7A8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14:paraId="41FECEA7" w14:textId="77777777" w:rsidTr="009A292D">
        <w:trPr>
          <w:trHeight w:val="285"/>
        </w:trPr>
        <w:tc>
          <w:tcPr>
            <w:tcW w:w="588" w:type="pct"/>
            <w:vMerge/>
            <w:tcBorders>
              <w:left w:val="single" w:sz="4" w:space="0" w:color="auto"/>
              <w:right w:val="single" w:sz="4" w:space="0" w:color="auto"/>
            </w:tcBorders>
            <w:vAlign w:val="center"/>
            <w:hideMark/>
          </w:tcPr>
          <w:p w14:paraId="7792509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32B748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522ECB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7DFD16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070C9E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5</w:t>
            </w:r>
          </w:p>
        </w:tc>
      </w:tr>
      <w:tr w:rsidR="00C502B4" w:rsidRPr="006A6128" w14:paraId="4B6D4003" w14:textId="77777777" w:rsidTr="009A292D">
        <w:trPr>
          <w:trHeight w:val="285"/>
        </w:trPr>
        <w:tc>
          <w:tcPr>
            <w:tcW w:w="588" w:type="pct"/>
            <w:vMerge/>
            <w:tcBorders>
              <w:left w:val="single" w:sz="4" w:space="0" w:color="auto"/>
              <w:right w:val="single" w:sz="4" w:space="0" w:color="auto"/>
            </w:tcBorders>
            <w:vAlign w:val="center"/>
            <w:hideMark/>
          </w:tcPr>
          <w:p w14:paraId="674AC2C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3A1FD5B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255A90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41BD6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40B95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DBFD22B" w14:textId="77777777" w:rsidTr="009A292D">
        <w:trPr>
          <w:trHeight w:val="285"/>
        </w:trPr>
        <w:tc>
          <w:tcPr>
            <w:tcW w:w="588" w:type="pct"/>
            <w:vMerge/>
            <w:tcBorders>
              <w:left w:val="single" w:sz="4" w:space="0" w:color="auto"/>
              <w:right w:val="single" w:sz="4" w:space="0" w:color="auto"/>
            </w:tcBorders>
            <w:vAlign w:val="center"/>
            <w:hideMark/>
          </w:tcPr>
          <w:p w14:paraId="393D944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A6E0B7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ABA730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DDBA01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D9A912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2F57FB6" w14:textId="77777777" w:rsidTr="009A292D">
        <w:trPr>
          <w:trHeight w:val="285"/>
        </w:trPr>
        <w:tc>
          <w:tcPr>
            <w:tcW w:w="588" w:type="pct"/>
            <w:vMerge/>
            <w:tcBorders>
              <w:left w:val="single" w:sz="4" w:space="0" w:color="auto"/>
              <w:right w:val="single" w:sz="4" w:space="0" w:color="auto"/>
            </w:tcBorders>
            <w:vAlign w:val="center"/>
            <w:hideMark/>
          </w:tcPr>
          <w:p w14:paraId="42EEBAA0"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B7A617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0FA0E2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3FE25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7EC65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4FCDA95F" w14:textId="77777777" w:rsidTr="009A292D">
        <w:trPr>
          <w:trHeight w:val="285"/>
        </w:trPr>
        <w:tc>
          <w:tcPr>
            <w:tcW w:w="588" w:type="pct"/>
            <w:vMerge/>
            <w:tcBorders>
              <w:left w:val="single" w:sz="4" w:space="0" w:color="auto"/>
              <w:right w:val="single" w:sz="4" w:space="0" w:color="auto"/>
            </w:tcBorders>
            <w:vAlign w:val="center"/>
            <w:hideMark/>
          </w:tcPr>
          <w:p w14:paraId="7F314C6E"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14E225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临街状况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D88C3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2BDA8D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0389E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CAE2772" w14:textId="77777777" w:rsidTr="009A292D">
        <w:trPr>
          <w:trHeight w:val="285"/>
        </w:trPr>
        <w:tc>
          <w:tcPr>
            <w:tcW w:w="588" w:type="pct"/>
            <w:vMerge/>
            <w:tcBorders>
              <w:left w:val="single" w:sz="4" w:space="0" w:color="auto"/>
              <w:right w:val="single" w:sz="4" w:space="0" w:color="auto"/>
            </w:tcBorders>
            <w:vAlign w:val="center"/>
            <w:hideMark/>
          </w:tcPr>
          <w:p w14:paraId="1FE78E8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153DC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可视性</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935BC8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D8F28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780897A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1AA2E103" w14:textId="77777777" w:rsidTr="009A292D">
        <w:trPr>
          <w:trHeight w:val="285"/>
        </w:trPr>
        <w:tc>
          <w:tcPr>
            <w:tcW w:w="588" w:type="pct"/>
            <w:vMerge/>
            <w:tcBorders>
              <w:left w:val="single" w:sz="4" w:space="0" w:color="auto"/>
              <w:bottom w:val="single" w:sz="4" w:space="0" w:color="auto"/>
              <w:right w:val="single" w:sz="4" w:space="0" w:color="auto"/>
            </w:tcBorders>
            <w:vAlign w:val="center"/>
          </w:tcPr>
          <w:p w14:paraId="402C3B86"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7BF447F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人流量</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6578AE3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61C10AC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tcPr>
          <w:p w14:paraId="45C7BCC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A697DB7" w14:textId="77777777"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759EF01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6D6D0DB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商业类型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BB55A8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75F273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871377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102</w:t>
            </w:r>
          </w:p>
        </w:tc>
      </w:tr>
      <w:tr w:rsidR="00C502B4" w:rsidRPr="006A6128" w14:paraId="2DB0E891"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5C0892C5"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4FF37F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建筑面积</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B7825E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B535AF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7D4E70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r>
      <w:tr w:rsidR="00C502B4" w:rsidRPr="006A6128" w14:paraId="47592A87"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6D6CC6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96C816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2AE36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05E2E7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2828FC0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2ACFFB1"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42C1474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BD908A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02E95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61953D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4B22E7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8FFF275"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01DA043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3DF8BF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208629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6BBE52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11529A8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4</w:t>
            </w:r>
          </w:p>
        </w:tc>
      </w:tr>
      <w:tr w:rsidR="00C502B4" w:rsidRPr="006A6128" w14:paraId="27E08A22"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E05472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B88469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层高</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607EB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8E5BB3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404B67F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14:paraId="077785A8"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6C20098C"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41B3FD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46CD7D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EA26BC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80D0B4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BCF0023" w14:textId="77777777"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14:paraId="0F4F3B1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D9B095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内部装修维护情况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FC257F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0DB4DD2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6E95970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66A3D3A"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F454BCE"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079F8E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24D777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35000</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00EC5AF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30000</w:t>
            </w:r>
          </w:p>
        </w:tc>
      </w:tr>
      <w:tr w:rsidR="00C502B4" w:rsidRPr="006A6128" w14:paraId="21EEF428" w14:textId="77777777" w:rsidTr="009A292D">
        <w:trPr>
          <w:trHeight w:val="285"/>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B93D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B23862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4710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CDF06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39661</w:t>
            </w:r>
          </w:p>
        </w:tc>
        <w:tc>
          <w:tcPr>
            <w:tcW w:w="1127" w:type="pct"/>
            <w:tcBorders>
              <w:top w:val="single" w:sz="4" w:space="0" w:color="auto"/>
              <w:left w:val="nil"/>
              <w:bottom w:val="single" w:sz="4" w:space="0" w:color="auto"/>
              <w:right w:val="single" w:sz="4" w:space="0" w:color="auto"/>
            </w:tcBorders>
            <w:shd w:val="clear" w:color="auto" w:fill="auto"/>
            <w:noWrap/>
            <w:vAlign w:val="center"/>
            <w:hideMark/>
          </w:tcPr>
          <w:p w14:paraId="53132E9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3</w:t>
            </w:r>
            <w:r>
              <w:rPr>
                <w:rFonts w:ascii="Arial" w:eastAsia="仿宋_GB2312" w:hAnsi="Arial" w:cs="Arial" w:hint="eastAsia"/>
                <w:sz w:val="22"/>
                <w:szCs w:val="22"/>
              </w:rPr>
              <w:t>5041</w:t>
            </w:r>
          </w:p>
        </w:tc>
      </w:tr>
      <w:tr w:rsidR="00C502B4" w:rsidRPr="006A6128" w14:paraId="6FBD1B3D" w14:textId="77777777" w:rsidTr="009A292D">
        <w:trPr>
          <w:trHeight w:val="300"/>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1956D4" w14:textId="37B40607" w:rsidR="00C502B4" w:rsidRPr="006A6128" w:rsidRDefault="00B13B16" w:rsidP="00B13B16">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4" w:type="pct"/>
            <w:gridSpan w:val="3"/>
            <w:tcBorders>
              <w:top w:val="single" w:sz="4" w:space="0" w:color="auto"/>
              <w:left w:val="nil"/>
              <w:bottom w:val="single" w:sz="4" w:space="0" w:color="auto"/>
              <w:right w:val="single" w:sz="4" w:space="0" w:color="auto"/>
            </w:tcBorders>
            <w:shd w:val="clear" w:color="auto" w:fill="auto"/>
            <w:noWrap/>
            <w:vAlign w:val="center"/>
            <w:hideMark/>
          </w:tcPr>
          <w:p w14:paraId="5224FAFA" w14:textId="77777777"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r>
              <w:rPr>
                <w:rFonts w:ascii="Arial" w:eastAsia="仿宋_GB2312" w:hAnsi="Arial" w:cs="Arial"/>
                <w:b/>
                <w:bCs/>
                <w:sz w:val="22"/>
                <w:szCs w:val="22"/>
              </w:rPr>
              <w:t>3</w:t>
            </w:r>
            <w:r>
              <w:rPr>
                <w:rFonts w:ascii="Arial" w:eastAsia="仿宋_GB2312" w:hAnsi="Arial" w:cs="Arial" w:hint="eastAsia"/>
                <w:b/>
                <w:bCs/>
                <w:sz w:val="22"/>
                <w:szCs w:val="22"/>
              </w:rPr>
              <w:t>6471</w:t>
            </w:r>
          </w:p>
        </w:tc>
      </w:tr>
    </w:tbl>
    <w:p w14:paraId="44CAEBDF"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7C79577" w14:textId="1E4682F3"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商业</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14:paraId="7EBDCCB2"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4710</w:t>
      </w:r>
      <w:r w:rsidRPr="006A6128">
        <w:rPr>
          <w:rFonts w:ascii="Arial" w:eastAsia="仿宋_GB2312" w:hAnsi="Arial" w:cs="Arial"/>
          <w:sz w:val="28"/>
        </w:rPr>
        <w:t>+</w:t>
      </w:r>
      <w:r>
        <w:rPr>
          <w:rFonts w:ascii="Arial" w:eastAsia="仿宋_GB2312" w:hAnsi="Arial" w:cs="Arial" w:hint="eastAsia"/>
          <w:sz w:val="28"/>
        </w:rPr>
        <w:t>39661</w:t>
      </w: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5041</w:t>
      </w:r>
      <w:r w:rsidRPr="006A6128">
        <w:rPr>
          <w:rFonts w:ascii="Arial" w:eastAsia="仿宋_GB2312" w:hAnsi="Arial" w:cs="Arial"/>
          <w:sz w:val="28"/>
        </w:rPr>
        <w:t>）</w:t>
      </w:r>
      <w:r w:rsidRPr="006A6128">
        <w:rPr>
          <w:rFonts w:ascii="Arial" w:eastAsia="仿宋_GB2312" w:hAnsi="Arial" w:cs="Arial"/>
          <w:sz w:val="28"/>
        </w:rPr>
        <w:t>÷3</w:t>
      </w:r>
    </w:p>
    <w:p w14:paraId="5262BA0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bCs/>
          <w:sz w:val="28"/>
        </w:rPr>
        <w:t>3</w:t>
      </w:r>
      <w:r>
        <w:rPr>
          <w:rFonts w:ascii="Arial" w:eastAsia="仿宋_GB2312" w:hAnsi="Arial" w:cs="Arial" w:hint="eastAsia"/>
          <w:bCs/>
          <w:sz w:val="28"/>
        </w:rPr>
        <w:t>6471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0879801" w14:textId="17F5D52B"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5CDF22B2"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3</w:t>
      </w:r>
      <w:r>
        <w:rPr>
          <w:rFonts w:ascii="Arial" w:eastAsia="仿宋_GB2312" w:hAnsi="Arial" w:cs="Arial" w:hint="eastAsia"/>
          <w:sz w:val="28"/>
        </w:rPr>
        <w:t>6471</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14:paraId="7742F9AD"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F715B1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1AC00A6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545CAA4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01FC2B0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420A58F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r w:rsidRPr="006A6128">
        <w:rPr>
          <w:rFonts w:ascii="Arial" w:eastAsia="仿宋_GB2312" w:hAnsi="Arial" w:cs="Arial"/>
          <w:sz w:val="28"/>
        </w:rPr>
        <w:t>4</w:t>
      </w:r>
      <w:r>
        <w:rPr>
          <w:rFonts w:ascii="Arial" w:eastAsia="仿宋_GB2312" w:hAnsi="Arial" w:cs="Arial" w:hint="eastAsia"/>
          <w:sz w:val="28"/>
        </w:rPr>
        <w:t>0</w:t>
      </w:r>
      <w:r w:rsidRPr="006A6128">
        <w:rPr>
          <w:rFonts w:ascii="Arial" w:eastAsia="仿宋_GB2312" w:hAnsi="Arial" w:cs="Arial"/>
          <w:sz w:val="28"/>
        </w:rPr>
        <w:t>00×</w:t>
      </w:r>
      <w:r>
        <w:rPr>
          <w:rFonts w:ascii="Arial" w:eastAsia="仿宋_GB2312" w:hAnsi="Arial" w:cs="Arial" w:hint="eastAsia"/>
          <w:sz w:val="28"/>
        </w:rPr>
        <w:t>6455.06</w:t>
      </w:r>
      <w:r w:rsidRPr="006A6128">
        <w:rPr>
          <w:rFonts w:ascii="Arial" w:eastAsia="仿宋_GB2312" w:hAnsi="Arial" w:cs="Arial"/>
          <w:sz w:val="28"/>
        </w:rPr>
        <w:t>÷10000</w:t>
      </w: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582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2204F8B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33C7742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05BFE1E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2D4AE7D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2DACD31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2582</w:t>
      </w:r>
      <w:r w:rsidRPr="006A6128">
        <w:rPr>
          <w:rFonts w:ascii="Arial" w:eastAsia="仿宋_GB2312" w:hAnsi="Arial" w:cs="Arial"/>
          <w:sz w:val="28"/>
        </w:rPr>
        <w:t>×3%</w:t>
      </w:r>
      <w:r w:rsidRPr="006A6128">
        <w:rPr>
          <w:rFonts w:ascii="Arial" w:eastAsia="仿宋_GB2312" w:hAnsi="Arial" w:cs="Arial"/>
          <w:sz w:val="28"/>
        </w:rPr>
        <w:t>＝</w:t>
      </w:r>
      <w:r w:rsidRPr="006A6128">
        <w:rPr>
          <w:rFonts w:ascii="Arial" w:eastAsia="仿宋_GB2312" w:hAnsi="Arial" w:cs="Arial"/>
          <w:sz w:val="28"/>
        </w:rPr>
        <w:t>77 (</w:t>
      </w:r>
      <w:r w:rsidRPr="006A6128">
        <w:rPr>
          <w:rFonts w:ascii="Arial" w:eastAsia="仿宋_GB2312" w:hAnsi="Arial" w:cs="Arial"/>
          <w:sz w:val="28"/>
        </w:rPr>
        <w:t>万元</w:t>
      </w:r>
      <w:r w:rsidRPr="006A6128">
        <w:rPr>
          <w:rFonts w:ascii="Arial" w:eastAsia="仿宋_GB2312" w:hAnsi="Arial" w:cs="Arial"/>
          <w:sz w:val="28"/>
        </w:rPr>
        <w:t>)</w:t>
      </w:r>
    </w:p>
    <w:p w14:paraId="5A29C9E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公共配套设施费用</w:t>
      </w:r>
    </w:p>
    <w:p w14:paraId="1032980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w:t>
      </w:r>
      <w:r w:rsidRPr="006A6128">
        <w:rPr>
          <w:rFonts w:ascii="Arial" w:eastAsia="仿宋_GB2312" w:hAnsi="Arial" w:cs="Arial"/>
          <w:sz w:val="28"/>
        </w:rPr>
        <w:lastRenderedPageBreak/>
        <w:t>卫生、文化体育、社区服务、市政公用等非营利性设施的建设费用，估价对象规划为非住宅用途，故本项费用不计取。</w:t>
      </w:r>
    </w:p>
    <w:p w14:paraId="7FFE1AF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525DE70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7773C05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2EA6C58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4EF5033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14:paraId="288A3FA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Pr>
          <w:rFonts w:ascii="Arial" w:eastAsia="仿宋_GB2312" w:hAnsi="Arial" w:cs="Arial" w:hint="eastAsia"/>
          <w:sz w:val="28"/>
        </w:rPr>
        <w:t>38</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5AB8091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614165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24E5E7F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r w:rsidRPr="006A6128">
        <w:rPr>
          <w:rFonts w:ascii="Arial" w:eastAsia="仿宋_GB2312" w:hAnsi="Arial" w:cs="Arial"/>
          <w:sz w:val="28"/>
        </w:rPr>
        <w:t>25</w:t>
      </w:r>
      <w:r>
        <w:rPr>
          <w:rFonts w:ascii="Arial" w:eastAsia="仿宋_GB2312" w:hAnsi="Arial" w:cs="Arial" w:hint="eastAsia"/>
          <w:sz w:val="28"/>
        </w:rPr>
        <w:t>82</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（万元）</w:t>
      </w:r>
    </w:p>
    <w:p w14:paraId="230124A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7DE81BC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4C7E2D22"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25</w:t>
      </w:r>
      <w:r>
        <w:rPr>
          <w:rFonts w:ascii="Arial" w:eastAsia="仿宋_GB2312" w:hAnsi="Arial" w:cs="Arial" w:hint="eastAsia"/>
          <w:sz w:val="28"/>
        </w:rPr>
        <w:t>82</w:t>
      </w:r>
      <w:r w:rsidRPr="006A6128">
        <w:rPr>
          <w:rFonts w:ascii="Arial" w:eastAsia="仿宋_GB2312" w:hAnsi="Arial" w:cs="Arial"/>
          <w:sz w:val="28"/>
        </w:rPr>
        <w:t>+77+0+1</w:t>
      </w:r>
      <w:r>
        <w:rPr>
          <w:rFonts w:ascii="Arial" w:eastAsia="仿宋_GB2312" w:hAnsi="Arial" w:cs="Arial" w:hint="eastAsia"/>
          <w:sz w:val="28"/>
        </w:rPr>
        <w:t>38</w:t>
      </w:r>
      <w:r w:rsidRPr="006A6128">
        <w:rPr>
          <w:rFonts w:ascii="Arial" w:eastAsia="仿宋_GB2312" w:hAnsi="Arial" w:cs="Arial"/>
          <w:sz w:val="28"/>
        </w:rPr>
        <w:t>+3</w:t>
      </w:r>
      <w:r>
        <w:rPr>
          <w:rFonts w:ascii="Arial" w:eastAsia="仿宋_GB2312" w:hAnsi="Arial" w:cs="Arial" w:hint="eastAsia"/>
          <w:sz w:val="28"/>
        </w:rPr>
        <w:t>9</w:t>
      </w:r>
      <w:r w:rsidRPr="006A6128">
        <w:rPr>
          <w:rFonts w:ascii="Arial" w:eastAsia="仿宋_GB2312" w:hAnsi="Arial" w:cs="Arial"/>
          <w:sz w:val="28"/>
        </w:rPr>
        <w:t>=</w:t>
      </w:r>
      <w:r>
        <w:rPr>
          <w:rFonts w:ascii="Arial" w:eastAsia="仿宋_GB2312" w:hAnsi="Arial" w:cs="Arial" w:hint="eastAsia"/>
          <w:sz w:val="28"/>
        </w:rPr>
        <w:t>2836</w:t>
      </w:r>
      <w:r w:rsidRPr="006A6128">
        <w:rPr>
          <w:rFonts w:ascii="Arial" w:eastAsia="仿宋_GB2312" w:hAnsi="Arial" w:cs="Arial"/>
          <w:sz w:val="28"/>
        </w:rPr>
        <w:t>（万元）</w:t>
      </w:r>
    </w:p>
    <w:p w14:paraId="1F963FA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B.</w:t>
      </w:r>
      <w:r w:rsidRPr="006A6128">
        <w:rPr>
          <w:rFonts w:ascii="Arial" w:eastAsia="仿宋_GB2312" w:hAnsi="Arial" w:cs="Arial"/>
          <w:sz w:val="28"/>
        </w:rPr>
        <w:t>城市基础设施建设费</w:t>
      </w:r>
    </w:p>
    <w:p w14:paraId="6214BC6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93"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508C102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2855BC5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7C26D9D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×200÷10000</w:t>
      </w:r>
    </w:p>
    <w:p w14:paraId="79814DC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Pr>
          <w:rFonts w:ascii="Arial" w:eastAsia="仿宋_GB2312" w:hAnsi="Arial" w:cs="Arial" w:hint="eastAsia"/>
          <w:sz w:val="28"/>
        </w:rPr>
        <w:t>38</w:t>
      </w:r>
      <w:r w:rsidRPr="006A6128">
        <w:rPr>
          <w:rFonts w:ascii="Arial" w:eastAsia="仿宋_GB2312" w:hAnsi="Arial" w:cs="Arial"/>
          <w:sz w:val="28"/>
        </w:rPr>
        <w:t>（万元）</w:t>
      </w:r>
    </w:p>
    <w:p w14:paraId="7091983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C.</w:t>
      </w:r>
      <w:r w:rsidRPr="006A6128">
        <w:rPr>
          <w:rFonts w:ascii="Arial" w:eastAsia="仿宋_GB2312" w:hAnsi="Arial" w:cs="Arial"/>
          <w:sz w:val="28"/>
        </w:rPr>
        <w:t>管理费用</w:t>
      </w:r>
    </w:p>
    <w:p w14:paraId="1C8A715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r w:rsidRPr="006A6128">
        <w:rPr>
          <w:rFonts w:ascii="Arial" w:eastAsia="仿宋_GB2312" w:hAnsi="Arial" w:cs="Arial"/>
          <w:sz w:val="28"/>
        </w:rPr>
        <w:t>1%</w:t>
      </w:r>
      <w:r w:rsidRPr="006A6128">
        <w:rPr>
          <w:rFonts w:ascii="Arial" w:eastAsia="仿宋_GB2312" w:hAnsi="Arial" w:cs="Arial"/>
          <w:sz w:val="28"/>
        </w:rPr>
        <w:t>计算，则有：</w:t>
      </w:r>
    </w:p>
    <w:p w14:paraId="062B095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3C116C2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036ED41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2836</w:t>
      </w:r>
      <w:r w:rsidRPr="006A6128">
        <w:rPr>
          <w:rFonts w:ascii="Arial" w:eastAsia="仿宋_GB2312" w:hAnsi="Arial" w:cs="Arial"/>
          <w:sz w:val="28"/>
        </w:rPr>
        <w:t>+1</w:t>
      </w:r>
      <w:r>
        <w:rPr>
          <w:rFonts w:ascii="Arial" w:eastAsia="仿宋_GB2312" w:hAnsi="Arial" w:cs="Arial" w:hint="eastAsia"/>
          <w:sz w:val="28"/>
        </w:rPr>
        <w:t>38</w:t>
      </w:r>
      <w:r w:rsidRPr="006A6128">
        <w:rPr>
          <w:rFonts w:ascii="Arial" w:eastAsia="仿宋_GB2312" w:hAnsi="Arial" w:cs="Arial"/>
          <w:sz w:val="28"/>
        </w:rPr>
        <w:t>）</w:t>
      </w:r>
      <w:r w:rsidRPr="006A6128">
        <w:rPr>
          <w:rFonts w:ascii="Arial" w:eastAsia="仿宋_GB2312" w:hAnsi="Arial" w:cs="Arial"/>
          <w:sz w:val="28"/>
        </w:rPr>
        <w:t>×1%</w:t>
      </w:r>
    </w:p>
    <w:p w14:paraId="4DCB0125"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（万元）</w:t>
      </w:r>
    </w:p>
    <w:p w14:paraId="61B800C0"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7FF7C845"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lastRenderedPageBreak/>
        <w:t>D.</w:t>
      </w:r>
      <w:r w:rsidRPr="006A6128">
        <w:rPr>
          <w:rFonts w:ascii="Arial" w:eastAsia="仿宋_GB2312" w:hAnsi="Arial" w:cs="Arial"/>
          <w:sz w:val="28"/>
        </w:rPr>
        <w:t>销售费用</w:t>
      </w:r>
    </w:p>
    <w:p w14:paraId="5FCB0B7B"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A6128">
        <w:rPr>
          <w:rFonts w:ascii="Arial" w:eastAsia="仿宋_GB2312" w:hAnsi="Arial" w:cs="Arial"/>
          <w:sz w:val="28"/>
        </w:rPr>
        <w:t>1%</w:t>
      </w:r>
      <w:r w:rsidRPr="006A6128">
        <w:rPr>
          <w:rFonts w:ascii="Arial" w:eastAsia="仿宋_GB2312" w:hAnsi="Arial" w:cs="Arial"/>
          <w:sz w:val="28"/>
        </w:rPr>
        <w:t>计算。</w:t>
      </w:r>
    </w:p>
    <w:p w14:paraId="0B8456A9"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sz w:val="28"/>
        </w:rPr>
        <w:t>23542</w:t>
      </w:r>
      <w:r w:rsidRPr="006A6128">
        <w:rPr>
          <w:rFonts w:ascii="Arial" w:eastAsia="仿宋_GB2312" w:hAnsi="Arial" w:cs="Arial"/>
          <w:sz w:val="28"/>
        </w:rPr>
        <w:t>×1%=</w:t>
      </w:r>
      <w:r>
        <w:rPr>
          <w:rFonts w:ascii="Arial" w:eastAsia="仿宋_GB2312" w:hAnsi="Arial" w:cs="Arial" w:hint="eastAsia"/>
          <w:sz w:val="28"/>
        </w:rPr>
        <w:t>235</w:t>
      </w:r>
      <w:r w:rsidRPr="006A6128">
        <w:rPr>
          <w:rFonts w:ascii="Arial" w:eastAsia="仿宋_GB2312" w:hAnsi="Arial" w:cs="Arial"/>
          <w:sz w:val="28"/>
        </w:rPr>
        <w:t>（万元）</w:t>
      </w:r>
    </w:p>
    <w:p w14:paraId="6EFD573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0808310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3D4C9A4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3EC66D81" w14:textId="77777777" w:rsidR="00C502B4" w:rsidRPr="006A6128" w:rsidRDefault="00C502B4" w:rsidP="00C502B4">
      <w:pPr>
        <w:pStyle w:val="11"/>
        <w:rPr>
          <w:rFonts w:ascii="Arial" w:hAnsi="Arial" w:cs="Arial"/>
        </w:rPr>
      </w:pPr>
      <w:r w:rsidRPr="006A6128">
        <w:rPr>
          <w:rFonts w:ascii="Arial" w:hAnsi="Arial" w:cs="Arial"/>
        </w:rPr>
        <w:t>F.</w:t>
      </w:r>
      <w:r w:rsidRPr="006A6128">
        <w:rPr>
          <w:rFonts w:ascii="Arial" w:hAnsi="Arial" w:cs="Arial"/>
        </w:rPr>
        <w:t>贷款利息</w:t>
      </w:r>
    </w:p>
    <w:p w14:paraId="5D63C90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5824D3B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17DBAF3D" w14:textId="77777777" w:rsidR="00C502B4" w:rsidRPr="006A6128" w:rsidRDefault="00C502B4" w:rsidP="00C502B4">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2836</w:t>
      </w:r>
      <w:r w:rsidRPr="006A6128">
        <w:rPr>
          <w:rFonts w:ascii="Arial" w:eastAsia="仿宋_GB2312" w:hAnsi="Arial" w:cs="Arial"/>
          <w:sz w:val="28"/>
        </w:rPr>
        <w:t>+1</w:t>
      </w:r>
      <w:r>
        <w:rPr>
          <w:rFonts w:ascii="Arial" w:eastAsia="仿宋_GB2312" w:hAnsi="Arial" w:cs="Arial" w:hint="eastAsia"/>
          <w:sz w:val="28"/>
        </w:rPr>
        <w:t>38</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p>
    <w:p w14:paraId="61DE65C4"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15</w:t>
      </w:r>
      <w:r>
        <w:rPr>
          <w:rFonts w:ascii="Arial" w:eastAsia="仿宋_GB2312" w:hAnsi="Arial" w:cs="Arial" w:hint="eastAsia"/>
          <w:sz w:val="28"/>
        </w:rPr>
        <w:t>4</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6B01B730" w14:textId="77777777" w:rsidR="009978D9" w:rsidRDefault="009978D9" w:rsidP="00C502B4">
      <w:pPr>
        <w:spacing w:line="360" w:lineRule="auto"/>
        <w:ind w:firstLineChars="200" w:firstLine="560"/>
        <w:jc w:val="both"/>
        <w:rPr>
          <w:rFonts w:ascii="Arial" w:eastAsia="仿宋_GB2312" w:hAnsi="Arial" w:cs="Arial"/>
          <w:sz w:val="28"/>
        </w:rPr>
      </w:pPr>
    </w:p>
    <w:p w14:paraId="3BDDACCA"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2BF2E94B" w14:textId="77777777" w:rsidR="00C502B4" w:rsidRPr="006A6128" w:rsidRDefault="00C502B4" w:rsidP="00C502B4">
      <w:pPr>
        <w:pStyle w:val="11"/>
        <w:rPr>
          <w:rFonts w:ascii="Arial" w:hAnsi="Arial" w:cs="Arial"/>
        </w:rPr>
      </w:pPr>
      <w:r w:rsidRPr="006A6128">
        <w:rPr>
          <w:rFonts w:ascii="Arial" w:hAnsi="Arial" w:cs="Arial"/>
        </w:rPr>
        <w:lastRenderedPageBreak/>
        <w:t>G.</w:t>
      </w:r>
      <w:r w:rsidRPr="006A6128">
        <w:rPr>
          <w:rFonts w:ascii="Arial" w:hAnsi="Arial" w:cs="Arial"/>
        </w:rPr>
        <w:t>销售税费</w:t>
      </w:r>
      <w:r w:rsidRPr="006A6128">
        <w:rPr>
          <w:rFonts w:ascii="Arial" w:hAnsi="Arial" w:cs="Arial"/>
        </w:rPr>
        <w:tab/>
      </w:r>
    </w:p>
    <w:p w14:paraId="20ECBAF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34CD4B9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1256</w:t>
      </w:r>
      <w:r w:rsidRPr="006A6128">
        <w:rPr>
          <w:rFonts w:ascii="Arial" w:eastAsia="仿宋_GB2312" w:hAnsi="Arial" w:cs="Arial"/>
          <w:sz w:val="28"/>
        </w:rPr>
        <w:t>（万元）</w:t>
      </w:r>
    </w:p>
    <w:p w14:paraId="42DA43C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4A6764F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7B9A181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619C51C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2836</w:t>
      </w:r>
      <w:r w:rsidRPr="006A6128">
        <w:rPr>
          <w:rFonts w:ascii="Arial" w:eastAsia="仿宋_GB2312" w:hAnsi="Arial" w:cs="Arial"/>
          <w:sz w:val="28"/>
        </w:rPr>
        <w:t>+1</w:t>
      </w:r>
      <w:r>
        <w:rPr>
          <w:rFonts w:ascii="Arial" w:eastAsia="仿宋_GB2312" w:hAnsi="Arial" w:cs="Arial" w:hint="eastAsia"/>
          <w:sz w:val="28"/>
        </w:rPr>
        <w:t>38</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sz w:val="28"/>
        </w:rPr>
        <w:t>15</w:t>
      </w:r>
      <w:r>
        <w:rPr>
          <w:rFonts w:ascii="Arial" w:eastAsia="仿宋_GB2312" w:hAnsi="Arial" w:cs="Arial" w:hint="eastAsia"/>
          <w:sz w:val="28"/>
        </w:rPr>
        <w:t>4</w:t>
      </w:r>
      <w:r w:rsidRPr="006A6128">
        <w:rPr>
          <w:rFonts w:ascii="Arial" w:eastAsia="仿宋_GB2312" w:hAnsi="Arial" w:cs="Arial"/>
          <w:sz w:val="28"/>
        </w:rPr>
        <w:t xml:space="preserve">+ </w:t>
      </w:r>
    </w:p>
    <w:p w14:paraId="44FA0427" w14:textId="77777777"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1256</w:t>
      </w:r>
    </w:p>
    <w:p w14:paraId="467E233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4649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701A912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3</w:t>
      </w:r>
      <w:r w:rsidRPr="006A6128">
        <w:rPr>
          <w:rFonts w:ascii="Arial" w:eastAsia="仿宋_GB2312" w:hAnsi="Arial" w:cs="Arial"/>
          <w:sz w:val="28"/>
        </w:rPr>
        <w:t>）开发利润（投资利润）</w:t>
      </w:r>
    </w:p>
    <w:p w14:paraId="4640907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35F3F22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w:t>
      </w:r>
      <w:commentRangeStart w:id="396"/>
      <w:r w:rsidRPr="006A6128">
        <w:rPr>
          <w:rFonts w:ascii="Arial" w:eastAsia="仿宋_GB2312" w:hAnsi="Arial" w:cs="Arial"/>
          <w:sz w:val="28"/>
        </w:rPr>
        <w:t>为大型</w:t>
      </w:r>
      <w:r>
        <w:rPr>
          <w:rFonts w:ascii="Arial" w:eastAsia="仿宋_GB2312" w:hAnsi="Arial" w:cs="Arial" w:hint="eastAsia"/>
          <w:sz w:val="28"/>
        </w:rPr>
        <w:t>居住</w:t>
      </w:r>
      <w:r w:rsidRPr="006A6128">
        <w:rPr>
          <w:rFonts w:ascii="Arial" w:eastAsia="仿宋_GB2312" w:hAnsi="Arial" w:cs="Arial"/>
          <w:sz w:val="28"/>
        </w:rPr>
        <w:t>项目</w:t>
      </w:r>
      <w:commentRangeEnd w:id="396"/>
      <w:r w:rsidR="009D5DB8">
        <w:rPr>
          <w:rStyle w:val="ac"/>
        </w:rPr>
        <w:commentReference w:id="396"/>
      </w:r>
      <w:r w:rsidRPr="006A6128">
        <w:rPr>
          <w:rFonts w:ascii="Arial" w:eastAsia="仿宋_GB2312" w:hAnsi="Arial" w:cs="Arial"/>
          <w:sz w:val="28"/>
        </w:rPr>
        <w:t>，且属于北京市热点开发区域，周边同类、同体量项目的开发利润经调查可知，利润率一般在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w:t>
      </w:r>
      <w:r w:rsidRPr="006A6128">
        <w:rPr>
          <w:rFonts w:ascii="Arial" w:eastAsia="仿宋_GB2312" w:hAnsi="Arial" w:cs="Arial"/>
          <w:sz w:val="28"/>
        </w:rPr>
        <w:lastRenderedPageBreak/>
        <w:t>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14:paraId="6A9D03A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24A2F15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2836</w:t>
      </w:r>
      <w:r w:rsidRPr="006A6128">
        <w:rPr>
          <w:rFonts w:ascii="Arial" w:eastAsia="仿宋_GB2312" w:hAnsi="Arial" w:cs="Arial"/>
          <w:sz w:val="28"/>
        </w:rPr>
        <w:t>+1</w:t>
      </w:r>
      <w:r>
        <w:rPr>
          <w:rFonts w:ascii="Arial" w:eastAsia="仿宋_GB2312" w:hAnsi="Arial" w:cs="Arial" w:hint="eastAsia"/>
          <w:sz w:val="28"/>
        </w:rPr>
        <w:t>38</w:t>
      </w:r>
      <w:r w:rsidRPr="006A6128">
        <w:rPr>
          <w:rFonts w:ascii="Arial" w:eastAsia="仿宋_GB2312" w:hAnsi="Arial" w:cs="Arial"/>
          <w:sz w:val="28"/>
        </w:rPr>
        <w:t>+</w:t>
      </w:r>
      <w:r>
        <w:rPr>
          <w:rFonts w:ascii="Arial" w:eastAsia="仿宋_GB2312" w:hAnsi="Arial" w:cs="Arial" w:hint="eastAsia"/>
          <w:sz w:val="28"/>
        </w:rPr>
        <w:t>30</w:t>
      </w:r>
      <w:r w:rsidRPr="006A6128">
        <w:rPr>
          <w:rFonts w:ascii="Arial" w:eastAsia="仿宋_GB2312" w:hAnsi="Arial" w:cs="Arial"/>
          <w:sz w:val="28"/>
        </w:rPr>
        <w:t>+</w:t>
      </w:r>
      <w:r>
        <w:rPr>
          <w:rFonts w:ascii="Arial" w:eastAsia="仿宋_GB2312" w:hAnsi="Arial" w:cs="Arial" w:hint="eastAsia"/>
          <w:sz w:val="28"/>
        </w:rPr>
        <w:t>235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14:paraId="1A1098B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810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09BFEB6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地上商业</w:t>
      </w:r>
      <w:r w:rsidRPr="006A6128">
        <w:rPr>
          <w:rFonts w:ascii="Arial" w:eastAsia="仿宋_GB2312" w:hAnsi="Arial" w:cs="Arial"/>
          <w:sz w:val="28"/>
        </w:rPr>
        <w:t>土地价格</w:t>
      </w:r>
    </w:p>
    <w:p w14:paraId="22B7252A"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6719860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5938EA6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sz w:val="28"/>
        </w:rPr>
        <w:t>23542</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4649</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810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14:paraId="778656E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13025</w:t>
      </w:r>
      <w:r w:rsidRPr="006A6128">
        <w:rPr>
          <w:rFonts w:ascii="Arial" w:eastAsia="仿宋_GB2312" w:hAnsi="Arial" w:cs="Arial"/>
          <w:sz w:val="28"/>
        </w:rPr>
        <w:t>（万元）</w:t>
      </w:r>
    </w:p>
    <w:p w14:paraId="77C0A6B1" w14:textId="01AB800D"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地上商业</w:t>
      </w:r>
      <w:proofErr w:type="gramStart"/>
      <w:r>
        <w:rPr>
          <w:rFonts w:ascii="Arial" w:eastAsia="仿宋_GB2312" w:hAnsi="Arial" w:cs="Arial" w:hint="eastAsia"/>
          <w:sz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sidR="00B13B16">
        <w:rPr>
          <w:rFonts w:ascii="Arial" w:eastAsia="仿宋_GB2312" w:hAnsi="Arial" w:cs="Arial" w:hint="eastAsia"/>
          <w:sz w:val="28"/>
        </w:rPr>
        <w:t>熟地</w:t>
      </w:r>
      <w:r w:rsidRPr="006A6128">
        <w:rPr>
          <w:rFonts w:ascii="Arial" w:eastAsia="仿宋_GB2312" w:hAnsi="Arial" w:cs="Arial"/>
          <w:sz w:val="28"/>
        </w:rPr>
        <w:t>价</w:t>
      </w:r>
    </w:p>
    <w:p w14:paraId="34C7DF2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13025</w:t>
      </w:r>
      <w:r w:rsidRPr="006A6128">
        <w:rPr>
          <w:rFonts w:ascii="Arial" w:eastAsia="仿宋_GB2312" w:hAnsi="Arial" w:cs="Arial"/>
          <w:sz w:val="28"/>
        </w:rPr>
        <w:t>÷</w:t>
      </w:r>
      <w:r>
        <w:rPr>
          <w:rFonts w:ascii="Arial" w:eastAsia="仿宋_GB2312" w:hAnsi="Arial" w:cs="Arial" w:hint="eastAsia"/>
          <w:sz w:val="28"/>
        </w:rPr>
        <w:t>6455.06</w:t>
      </w:r>
      <w:r w:rsidRPr="006A6128">
        <w:rPr>
          <w:rFonts w:ascii="Arial" w:eastAsia="仿宋_GB2312" w:hAnsi="Arial" w:cs="Arial"/>
          <w:sz w:val="28"/>
        </w:rPr>
        <w:t>×10000</w:t>
      </w:r>
    </w:p>
    <w:p w14:paraId="72C8583E"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20178</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0AEE3F82"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5</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14:paraId="710710CD"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423AA111" w14:textId="77777777" w:rsidR="009978D9" w:rsidRDefault="009978D9" w:rsidP="00C502B4">
      <w:pPr>
        <w:spacing w:line="360" w:lineRule="auto"/>
        <w:ind w:firstLineChars="200" w:firstLine="560"/>
        <w:jc w:val="both"/>
        <w:rPr>
          <w:rFonts w:ascii="Arial" w:eastAsia="仿宋_GB2312" w:hAnsi="Arial" w:cs="Arial"/>
          <w:sz w:val="28"/>
        </w:rPr>
      </w:pPr>
    </w:p>
    <w:p w14:paraId="5E41E14A" w14:textId="77777777" w:rsidR="009978D9" w:rsidRDefault="009978D9" w:rsidP="00C502B4">
      <w:pPr>
        <w:spacing w:line="360" w:lineRule="auto"/>
        <w:ind w:firstLineChars="200" w:firstLine="560"/>
        <w:jc w:val="both"/>
        <w:rPr>
          <w:rFonts w:ascii="Arial" w:eastAsia="仿宋_GB2312" w:hAnsi="Arial" w:cs="Arial"/>
          <w:sz w:val="28"/>
        </w:rPr>
      </w:pPr>
    </w:p>
    <w:p w14:paraId="206CC51A" w14:textId="77777777" w:rsidR="009978D9" w:rsidRDefault="009978D9" w:rsidP="00C502B4">
      <w:pPr>
        <w:spacing w:line="360" w:lineRule="auto"/>
        <w:ind w:firstLineChars="200" w:firstLine="560"/>
        <w:jc w:val="both"/>
        <w:rPr>
          <w:rFonts w:ascii="Arial" w:eastAsia="仿宋_GB2312" w:hAnsi="Arial" w:cs="Arial"/>
          <w:sz w:val="28"/>
        </w:rPr>
      </w:pPr>
    </w:p>
    <w:p w14:paraId="07D23B88" w14:textId="77777777" w:rsidR="009978D9" w:rsidRDefault="009978D9" w:rsidP="00C502B4">
      <w:pPr>
        <w:spacing w:line="360" w:lineRule="auto"/>
        <w:ind w:firstLineChars="200" w:firstLine="560"/>
        <w:jc w:val="both"/>
        <w:rPr>
          <w:rFonts w:ascii="Arial" w:eastAsia="仿宋_GB2312" w:hAnsi="Arial" w:cs="Arial"/>
          <w:sz w:val="28"/>
        </w:rPr>
      </w:pPr>
    </w:p>
    <w:p w14:paraId="371C799E" w14:textId="77777777"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lastRenderedPageBreak/>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14:paraId="5173E0D7" w14:textId="77777777"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726083"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ED71AE"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2F1639"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097465D9"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14:paraId="7A065D93" w14:textId="77777777"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65857BFC" w14:textId="77777777"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CF25141" w14:textId="77777777"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07241B3C" w14:textId="77777777"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14:paraId="0F358080"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14:paraId="128F6EB7"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14:paraId="23972F82"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14:paraId="79C7CE74" w14:textId="77777777"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6140B7F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0ADDE688"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14:paraId="7DE1AF8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14:paraId="561853E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14:paraId="7E5831EA"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14:paraId="187FCC28"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14:paraId="0DE0AE23"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014833A0"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49F141CA"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4775B2DB"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14:paraId="095B640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14:paraId="1218828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14:paraId="515390A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14:paraId="6676C73D"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7F851DEC"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30D9E331"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31ED9D6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14:paraId="03BC40A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14:paraId="6808FE0A"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14:paraId="3C06A86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14:paraId="36A3D0D5"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75C650DD"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54192917"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644A4C7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14:paraId="11646DC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14:paraId="54D3A755"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14:paraId="56C74B6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14:paraId="458F5A3D" w14:textId="77777777" w:rsidR="00C502B4" w:rsidRPr="0099191C"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w:t>
      </w:r>
      <w:proofErr w:type="gramStart"/>
      <w:r w:rsidRPr="006A6128">
        <w:rPr>
          <w:rFonts w:ascii="Arial" w:eastAsia="仿宋_GB2312" w:hAnsi="Arial" w:cs="Arial"/>
          <w:sz w:val="28"/>
          <w:szCs w:val="28"/>
        </w:rPr>
        <w:t>下</w:t>
      </w:r>
      <w:r>
        <w:rPr>
          <w:rFonts w:ascii="Arial" w:eastAsia="仿宋_GB2312" w:hAnsi="Arial" w:cs="Arial" w:hint="eastAsia"/>
          <w:sz w:val="28"/>
          <w:szCs w:val="28"/>
        </w:rPr>
        <w:t>商业</w:t>
      </w:r>
      <w:proofErr w:type="gramEnd"/>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14:paraId="2785AE5A" w14:textId="098E4011"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w:t>
      </w:r>
      <w:proofErr w:type="gramStart"/>
      <w:r>
        <w:rPr>
          <w:rFonts w:ascii="Arial" w:eastAsia="仿宋_GB2312" w:hAnsi="Arial" w:cs="Arial" w:hint="eastAsia"/>
          <w:snapToGrid w:val="0"/>
          <w:sz w:val="28"/>
          <w:szCs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sidR="00B13B16">
        <w:rPr>
          <w:rFonts w:ascii="Arial" w:eastAsia="仿宋_GB2312" w:hAnsi="Arial" w:cs="Arial" w:hint="eastAsia"/>
          <w:sz w:val="28"/>
        </w:rPr>
        <w:t>熟地</w:t>
      </w:r>
      <w:r w:rsidRPr="006A6128">
        <w:rPr>
          <w:rFonts w:ascii="Arial" w:eastAsia="仿宋_GB2312" w:hAnsi="Arial" w:cs="Arial"/>
          <w:sz w:val="28"/>
        </w:rPr>
        <w:t>价</w:t>
      </w:r>
    </w:p>
    <w:p w14:paraId="4E7E8484" w14:textId="18AF517A"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66AEA347"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20178</w:t>
      </w:r>
      <w:r w:rsidRPr="006A6128">
        <w:rPr>
          <w:rFonts w:ascii="Arial" w:eastAsia="仿宋_GB2312" w:hAnsi="Arial" w:cs="Arial"/>
          <w:sz w:val="28"/>
          <w:szCs w:val="28"/>
        </w:rPr>
        <w:t>×0.</w:t>
      </w:r>
      <w:r>
        <w:rPr>
          <w:rFonts w:ascii="Arial" w:eastAsia="仿宋_GB2312" w:hAnsi="Arial" w:cs="Arial" w:hint="eastAsia"/>
          <w:sz w:val="28"/>
          <w:szCs w:val="28"/>
        </w:rPr>
        <w:t>7</w:t>
      </w:r>
    </w:p>
    <w:p w14:paraId="54BAC723"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14125</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1C767C95" w14:textId="5160E668"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napToGrid w:val="0"/>
          <w:sz w:val="28"/>
          <w:szCs w:val="28"/>
          <w:highlight w:val="yellow"/>
        </w:rPr>
        <w:t>地下</w:t>
      </w:r>
      <w:r w:rsidRPr="001478B6">
        <w:rPr>
          <w:rFonts w:ascii="Arial" w:eastAsia="仿宋_GB2312" w:hAnsi="Arial" w:cs="Arial" w:hint="eastAsia"/>
          <w:snapToGrid w:val="0"/>
          <w:sz w:val="28"/>
          <w:szCs w:val="28"/>
          <w:highlight w:val="yellow"/>
        </w:rPr>
        <w:t>二层商业</w:t>
      </w:r>
      <w:proofErr w:type="gramStart"/>
      <w:r w:rsidRPr="001478B6">
        <w:rPr>
          <w:rFonts w:ascii="Arial" w:eastAsia="仿宋_GB2312" w:hAnsi="Arial" w:cs="Arial" w:hint="eastAsia"/>
          <w:snapToGrid w:val="0"/>
          <w:sz w:val="28"/>
          <w:szCs w:val="28"/>
          <w:highlight w:val="yellow"/>
        </w:rPr>
        <w:t>用途</w:t>
      </w:r>
      <w:r w:rsidRPr="001478B6">
        <w:rPr>
          <w:rFonts w:ascii="Arial" w:eastAsia="仿宋_GB2312" w:hAnsi="Arial" w:cs="Arial"/>
          <w:sz w:val="28"/>
          <w:highlight w:val="yellow"/>
        </w:rPr>
        <w:t>楼</w:t>
      </w:r>
      <w:proofErr w:type="gramEnd"/>
      <w:r w:rsidRPr="001478B6">
        <w:rPr>
          <w:rFonts w:ascii="Arial" w:eastAsia="仿宋_GB2312" w:hAnsi="Arial" w:cs="Arial"/>
          <w:sz w:val="28"/>
          <w:highlight w:val="yellow"/>
        </w:rPr>
        <w:t>面</w:t>
      </w:r>
      <w:r w:rsidR="00B13B16">
        <w:rPr>
          <w:rFonts w:ascii="Arial" w:eastAsia="仿宋_GB2312" w:hAnsi="Arial" w:cs="Arial" w:hint="eastAsia"/>
          <w:sz w:val="28"/>
        </w:rPr>
        <w:t>熟地</w:t>
      </w:r>
      <w:r w:rsidRPr="001478B6">
        <w:rPr>
          <w:rFonts w:ascii="Arial" w:eastAsia="仿宋_GB2312" w:hAnsi="Arial" w:cs="Arial"/>
          <w:sz w:val="28"/>
          <w:highlight w:val="yellow"/>
        </w:rPr>
        <w:t>价</w:t>
      </w:r>
    </w:p>
    <w:p w14:paraId="08962511" w14:textId="3582322F"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地上</w:t>
      </w:r>
      <w:r w:rsidRPr="001478B6">
        <w:rPr>
          <w:rFonts w:ascii="Arial" w:eastAsia="仿宋_GB2312" w:hAnsi="Arial" w:cs="Arial" w:hint="eastAsia"/>
          <w:snapToGrid w:val="0"/>
          <w:sz w:val="28"/>
          <w:szCs w:val="28"/>
          <w:highlight w:val="yellow"/>
        </w:rPr>
        <w:t>商业</w:t>
      </w:r>
      <w:r w:rsidRPr="001478B6">
        <w:rPr>
          <w:rFonts w:ascii="Arial" w:eastAsia="仿宋_GB2312" w:hAnsi="Arial" w:cs="Arial"/>
          <w:sz w:val="28"/>
          <w:highlight w:val="yellow"/>
        </w:rPr>
        <w:t>楼面</w:t>
      </w:r>
      <w:r w:rsidR="00B13B16">
        <w:rPr>
          <w:rFonts w:ascii="Arial" w:eastAsia="仿宋_GB2312" w:hAnsi="Arial" w:cs="Arial" w:hint="eastAsia"/>
          <w:sz w:val="28"/>
        </w:rPr>
        <w:t>熟地</w:t>
      </w:r>
      <w:r w:rsidRPr="001478B6">
        <w:rPr>
          <w:rFonts w:ascii="Arial" w:eastAsia="仿宋_GB2312" w:hAnsi="Arial" w:cs="Arial"/>
          <w:sz w:val="28"/>
          <w:highlight w:val="yellow"/>
        </w:rPr>
        <w:t>价</w:t>
      </w: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相应用途地下空间修正系数</w:t>
      </w:r>
    </w:p>
    <w:p w14:paraId="0318B4DA" w14:textId="77777777" w:rsidR="00C502B4" w:rsidRPr="001478B6" w:rsidRDefault="00C502B4" w:rsidP="00C502B4">
      <w:pPr>
        <w:spacing w:line="360" w:lineRule="auto"/>
        <w:ind w:firstLineChars="200" w:firstLine="560"/>
        <w:rPr>
          <w:rFonts w:ascii="Arial" w:eastAsia="仿宋_GB2312" w:hAnsi="Arial" w:cs="Arial"/>
          <w:sz w:val="28"/>
          <w:szCs w:val="28"/>
          <w:highlight w:val="yellow"/>
        </w:rPr>
      </w:pPr>
      <w:r w:rsidRPr="001478B6">
        <w:rPr>
          <w:rFonts w:ascii="Arial" w:eastAsia="仿宋_GB2312" w:hAnsi="Arial" w:cs="Arial"/>
          <w:sz w:val="28"/>
          <w:szCs w:val="28"/>
          <w:highlight w:val="yellow"/>
        </w:rPr>
        <w:t>＝</w:t>
      </w:r>
      <w:r w:rsidRPr="001478B6">
        <w:rPr>
          <w:rFonts w:ascii="Arial" w:eastAsia="仿宋_GB2312" w:hAnsi="Arial" w:cs="Arial" w:hint="eastAsia"/>
          <w:sz w:val="28"/>
          <w:highlight w:val="yellow"/>
        </w:rPr>
        <w:t>20178</w:t>
      </w:r>
      <w:r w:rsidRPr="001478B6">
        <w:rPr>
          <w:rFonts w:ascii="Arial" w:eastAsia="仿宋_GB2312" w:hAnsi="Arial" w:cs="Arial"/>
          <w:sz w:val="28"/>
          <w:szCs w:val="28"/>
          <w:highlight w:val="yellow"/>
        </w:rPr>
        <w:t>×0.</w:t>
      </w:r>
      <w:r>
        <w:rPr>
          <w:rFonts w:ascii="Arial" w:eastAsia="仿宋_GB2312" w:hAnsi="Arial" w:cs="Arial" w:hint="eastAsia"/>
          <w:sz w:val="28"/>
          <w:szCs w:val="28"/>
          <w:highlight w:val="yellow"/>
        </w:rPr>
        <w:t>4</w:t>
      </w:r>
    </w:p>
    <w:p w14:paraId="65DEC118" w14:textId="77777777" w:rsidR="00C502B4" w:rsidRDefault="00C502B4" w:rsidP="00C502B4">
      <w:pPr>
        <w:spacing w:line="360" w:lineRule="auto"/>
        <w:ind w:firstLineChars="200" w:firstLine="560"/>
        <w:jc w:val="both"/>
        <w:rPr>
          <w:rFonts w:ascii="Arial" w:eastAsia="仿宋_GB2312" w:hAnsi="Arial" w:cs="Arial"/>
          <w:sz w:val="28"/>
          <w:szCs w:val="28"/>
        </w:rPr>
      </w:pPr>
      <w:r w:rsidRPr="001478B6">
        <w:rPr>
          <w:rFonts w:ascii="Arial" w:eastAsia="仿宋_GB2312" w:hAnsi="Arial" w:cs="Arial"/>
          <w:sz w:val="28"/>
          <w:szCs w:val="28"/>
          <w:highlight w:val="yellow"/>
        </w:rPr>
        <w:t>＝</w:t>
      </w:r>
      <w:r>
        <w:rPr>
          <w:rFonts w:ascii="Arial" w:eastAsia="仿宋_GB2312" w:hAnsi="Arial" w:cs="Arial" w:hint="eastAsia"/>
          <w:sz w:val="28"/>
          <w:szCs w:val="28"/>
          <w:highlight w:val="yellow"/>
        </w:rPr>
        <w:t>8071</w:t>
      </w:r>
      <w:r w:rsidRPr="001478B6">
        <w:rPr>
          <w:rFonts w:ascii="Arial" w:eastAsia="仿宋_GB2312" w:hAnsi="Arial" w:cs="Arial"/>
          <w:sz w:val="28"/>
          <w:szCs w:val="28"/>
          <w:highlight w:val="yellow"/>
        </w:rPr>
        <w:t>（元</w:t>
      </w:r>
      <w:r w:rsidRPr="001478B6">
        <w:rPr>
          <w:rFonts w:ascii="Arial" w:eastAsia="仿宋_GB2312" w:hAnsi="Arial" w:cs="Arial"/>
          <w:sz w:val="28"/>
          <w:szCs w:val="28"/>
          <w:highlight w:val="yellow"/>
        </w:rPr>
        <w:t>/</w:t>
      </w:r>
      <w:r w:rsidRPr="001478B6">
        <w:rPr>
          <w:rFonts w:ascii="Arial" w:eastAsia="仿宋_GB2312" w:hAnsi="Arial" w:cs="Arial"/>
          <w:sz w:val="28"/>
          <w:szCs w:val="28"/>
          <w:highlight w:val="yellow"/>
        </w:rPr>
        <w:t>平方米）</w:t>
      </w:r>
    </w:p>
    <w:p w14:paraId="2DA2B4E0" w14:textId="55FD51D3"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4</w:t>
      </w:r>
      <w:r w:rsidRPr="006A6128">
        <w:rPr>
          <w:rFonts w:ascii="Arial" w:eastAsia="仿宋_GB2312" w:hAnsi="Arial" w:cs="Arial"/>
          <w:b/>
          <w:sz w:val="28"/>
        </w:rPr>
        <w:t>）</w:t>
      </w:r>
      <w:proofErr w:type="gramStart"/>
      <w:r w:rsidRPr="006A6128">
        <w:rPr>
          <w:rFonts w:ascii="Arial" w:eastAsia="仿宋_GB2312" w:hAnsi="Arial" w:cs="Arial"/>
          <w:b/>
          <w:sz w:val="28"/>
        </w:rPr>
        <w:t>求取</w:t>
      </w:r>
      <w:r w:rsidRPr="00884B69">
        <w:rPr>
          <w:rFonts w:ascii="Arial" w:eastAsia="仿宋_GB2312" w:hAnsi="Arial" w:cs="Arial" w:hint="eastAsia"/>
          <w:b/>
          <w:sz w:val="28"/>
        </w:rPr>
        <w:t>戊类储藏室</w:t>
      </w:r>
      <w:proofErr w:type="gramEnd"/>
      <w:r w:rsidRPr="00884B69">
        <w:rPr>
          <w:rFonts w:ascii="Arial" w:eastAsia="仿宋_GB2312" w:hAnsi="Arial" w:cs="Arial" w:hint="eastAsia"/>
          <w:b/>
          <w:sz w:val="28"/>
        </w:rPr>
        <w:t>（酒店及其他商业楼部分）</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5601C938" w14:textId="77777777" w:rsidR="00C502B4" w:rsidRPr="006A6128" w:rsidRDefault="00C502B4" w:rsidP="00C502B4">
      <w:pPr>
        <w:spacing w:line="360" w:lineRule="auto"/>
        <w:ind w:firstLineChars="200" w:firstLine="560"/>
        <w:jc w:val="both"/>
        <w:rPr>
          <w:rFonts w:ascii="Arial" w:eastAsia="仿宋_GB2312" w:hAnsi="Arial" w:cs="Arial"/>
          <w:sz w:val="28"/>
        </w:rPr>
      </w:pPr>
      <w:proofErr w:type="gramStart"/>
      <w:r w:rsidRPr="00CA6555">
        <w:rPr>
          <w:rFonts w:ascii="Arial" w:eastAsia="仿宋_GB2312" w:hAnsi="Arial" w:cs="Arial" w:hint="eastAsia"/>
          <w:sz w:val="28"/>
        </w:rPr>
        <w:t>戊类储藏室</w:t>
      </w:r>
      <w:proofErr w:type="gramEnd"/>
      <w:r w:rsidRPr="00CA6555">
        <w:rPr>
          <w:rFonts w:ascii="Arial" w:eastAsia="仿宋_GB2312" w:hAnsi="Arial" w:cs="Arial" w:hint="eastAsia"/>
          <w:sz w:val="28"/>
        </w:rPr>
        <w:t>（酒店及其他商业楼部分）</w:t>
      </w:r>
      <w:r w:rsidRPr="00CA6555">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商业</w:t>
      </w:r>
      <w:r w:rsidRPr="006A6128">
        <w:rPr>
          <w:rFonts w:ascii="Arial" w:eastAsia="仿宋_GB2312" w:hAnsi="Arial" w:cs="Arial"/>
          <w:sz w:val="28"/>
        </w:rPr>
        <w:t>用地，地处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w:t>
      </w:r>
      <w:r w:rsidRPr="006A6128">
        <w:rPr>
          <w:rFonts w:ascii="Arial" w:eastAsia="仿宋_GB2312" w:hAnsi="Arial" w:cs="Arial"/>
          <w:sz w:val="28"/>
        </w:rPr>
        <w:lastRenderedPageBreak/>
        <w:t>行用途修正。地下空间修正系数表详见下表：</w:t>
      </w:r>
    </w:p>
    <w:p w14:paraId="1D914D00"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0F73E843" w14:textId="77777777" w:rsidTr="009A292D">
        <w:trPr>
          <w:cantSplit/>
          <w:jc w:val="center"/>
        </w:trPr>
        <w:tc>
          <w:tcPr>
            <w:tcW w:w="1277" w:type="dxa"/>
            <w:vMerge w:val="restart"/>
            <w:shd w:val="clear" w:color="auto" w:fill="auto"/>
            <w:vAlign w:val="center"/>
            <w:hideMark/>
          </w:tcPr>
          <w:p w14:paraId="6A43C2C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44952F7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2A4A4E1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7FA2466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441EF7A1" w14:textId="77777777" w:rsidTr="009A292D">
        <w:trPr>
          <w:cantSplit/>
          <w:jc w:val="center"/>
        </w:trPr>
        <w:tc>
          <w:tcPr>
            <w:tcW w:w="1277" w:type="dxa"/>
            <w:vMerge/>
            <w:vAlign w:val="center"/>
            <w:hideMark/>
          </w:tcPr>
          <w:p w14:paraId="6CA21C2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221E8E1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093CAE6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77FAFD1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72CCD94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37B8B5B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786CB854" w14:textId="77777777" w:rsidTr="009A292D">
        <w:trPr>
          <w:cantSplit/>
          <w:jc w:val="center"/>
        </w:trPr>
        <w:tc>
          <w:tcPr>
            <w:tcW w:w="1277" w:type="dxa"/>
            <w:shd w:val="clear" w:color="auto" w:fill="auto"/>
            <w:vAlign w:val="center"/>
            <w:hideMark/>
          </w:tcPr>
          <w:p w14:paraId="730EBB6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14:paraId="1737FEB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5A33710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0284A68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35F5B30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2DE2FF6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7DE86B45"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级，故地下车库用房的地下空间修正系数为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14:paraId="5868208A" w14:textId="0574558E"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p>
    <w:p w14:paraId="2DB52C52" w14:textId="0D7AF0EC"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B13B16">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1A7205A1" w14:textId="77777777" w:rsidR="00C502B4"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20178</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r>
        <w:rPr>
          <w:rFonts w:ascii="Arial" w:eastAsia="仿宋_GB2312" w:hAnsi="Arial" w:cs="Arial" w:hint="eastAsia"/>
          <w:sz w:val="28"/>
          <w:szCs w:val="28"/>
        </w:rPr>
        <w:t>5045</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234EC20A" w14:textId="15D2B9BB" w:rsidR="00C502B4" w:rsidRPr="006A6128" w:rsidRDefault="00C502B4" w:rsidP="00C502B4">
      <w:pPr>
        <w:spacing w:line="360" w:lineRule="auto"/>
        <w:ind w:firstLineChars="200" w:firstLine="562"/>
        <w:jc w:val="both"/>
        <w:rPr>
          <w:rFonts w:ascii="Arial" w:eastAsia="仿宋_GB2312" w:hAnsi="Arial" w:cs="Arial"/>
          <w:b/>
          <w:sz w:val="28"/>
        </w:rPr>
      </w:pPr>
      <w:r w:rsidRPr="006A6128">
        <w:rPr>
          <w:rFonts w:ascii="Arial" w:eastAsia="仿宋_GB2312" w:hAnsi="Arial" w:cs="Arial"/>
          <w:b/>
          <w:sz w:val="28"/>
        </w:rPr>
        <w:t>（</w:t>
      </w:r>
      <w:r>
        <w:rPr>
          <w:rFonts w:ascii="Arial" w:eastAsia="仿宋_GB2312" w:hAnsi="Arial" w:cs="Arial" w:hint="eastAsia"/>
          <w:b/>
          <w:sz w:val="28"/>
        </w:rPr>
        <w:t>5</w:t>
      </w:r>
      <w:r w:rsidRPr="006A6128">
        <w:rPr>
          <w:rFonts w:ascii="Arial" w:eastAsia="仿宋_GB2312" w:hAnsi="Arial" w:cs="Arial"/>
          <w:b/>
          <w:sz w:val="28"/>
        </w:rPr>
        <w:t>）求取地下车库</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sidR="00B13B16">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1F76B73A"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1</w:t>
      </w:r>
      <w:r w:rsidRPr="006A6128">
        <w:rPr>
          <w:rFonts w:ascii="Arial" w:eastAsia="仿宋_GB2312" w:hAnsi="Arial" w:cs="Arial"/>
          <w:bCs/>
          <w:sz w:val="28"/>
        </w:rPr>
        <w:t>）开发完成后的不动产总价</w:t>
      </w:r>
    </w:p>
    <w:p w14:paraId="285FEB63" w14:textId="77777777" w:rsidR="00C502B4" w:rsidRDefault="00C502B4" w:rsidP="00C502B4">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szCs w:val="28"/>
        </w:rPr>
        <w:t>估价对象所属项目为居住项目。为求取地下车库用途楼面地价，需先求取地上主用途</w:t>
      </w:r>
      <w:r>
        <w:rPr>
          <w:rFonts w:ascii="Arial" w:eastAsia="仿宋_GB2312" w:hAnsi="Arial" w:cs="Arial" w:hint="eastAsia"/>
          <w:sz w:val="28"/>
          <w:szCs w:val="28"/>
        </w:rPr>
        <w:t>-</w:t>
      </w:r>
      <w:r>
        <w:rPr>
          <w:rFonts w:ascii="Arial" w:eastAsia="仿宋_GB2312" w:hAnsi="Arial" w:cs="Arial" w:hint="eastAsia"/>
          <w:sz w:val="28"/>
          <w:szCs w:val="28"/>
        </w:rPr>
        <w:t>居住用途的楼面地价。</w:t>
      </w:r>
      <w:r w:rsidRPr="006A6128">
        <w:rPr>
          <w:rFonts w:ascii="Arial" w:eastAsia="仿宋_GB2312" w:hAnsi="Arial" w:cs="Arial"/>
          <w:sz w:val="28"/>
          <w:szCs w:val="28"/>
        </w:rPr>
        <w:t>经过网上询价，</w:t>
      </w:r>
      <w:r w:rsidRPr="006A6128">
        <w:rPr>
          <w:rFonts w:ascii="Arial" w:eastAsia="仿宋_GB2312" w:hAnsi="Arial" w:cs="Arial"/>
          <w:sz w:val="28"/>
        </w:rPr>
        <w:t>采用房地产交易中的替代原则，选取与估价对象类似用途的案例，并分别进行交易情况、交易时间、用途、土地使用年限、区域因素、个别因素的修正</w:t>
      </w:r>
      <w:r w:rsidRPr="006A6128">
        <w:rPr>
          <w:rFonts w:ascii="Arial" w:eastAsia="仿宋_GB2312" w:hAnsi="Arial" w:cs="Arial"/>
          <w:sz w:val="28"/>
          <w:szCs w:val="28"/>
        </w:rPr>
        <w:t>。</w:t>
      </w:r>
      <w:r>
        <w:rPr>
          <w:rFonts w:ascii="Arial" w:eastAsia="仿宋_GB2312" w:hAnsi="Arial" w:cs="Arial" w:hint="eastAsia"/>
          <w:sz w:val="28"/>
        </w:rPr>
        <w:t>住宅</w:t>
      </w:r>
      <w:r w:rsidRPr="006A6128">
        <w:rPr>
          <w:rFonts w:ascii="Arial" w:eastAsia="仿宋_GB2312" w:hAnsi="Arial" w:cs="Arial"/>
          <w:sz w:val="28"/>
        </w:rPr>
        <w:t>用房开发完成后不动产总价</w:t>
      </w:r>
      <w:r>
        <w:rPr>
          <w:rFonts w:ascii="Arial" w:eastAsia="仿宋_GB2312" w:hAnsi="Arial" w:cs="Arial" w:hint="eastAsia"/>
          <w:sz w:val="28"/>
        </w:rPr>
        <w:t>。</w:t>
      </w:r>
    </w:p>
    <w:p w14:paraId="27429604" w14:textId="77777777"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14:paraId="4081E77A" w14:textId="00D5F0D7"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529A0CDC" w14:textId="77777777"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14:paraId="7AEC3015" w14:textId="77777777"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14:paraId="51FD7F80" w14:textId="77777777"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14:paraId="051144AB" w14:textId="77777777"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p w14:paraId="02840E92" w14:textId="77777777" w:rsidR="009978D9" w:rsidRDefault="009978D9" w:rsidP="00C502B4">
      <w:pPr>
        <w:pStyle w:val="60"/>
        <w:autoSpaceDE w:val="0"/>
        <w:autoSpaceDN w:val="0"/>
        <w:spacing w:line="360" w:lineRule="auto"/>
        <w:ind w:firstLineChars="200" w:firstLine="560"/>
        <w:jc w:val="both"/>
        <w:textAlignment w:val="bottom"/>
        <w:rPr>
          <w:rFonts w:ascii="Arial" w:eastAsia="仿宋_GB2312" w:hAnsi="Arial" w:cs="Arial"/>
          <w:sz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660EC885" w14:textId="77777777" w:rsidTr="009A292D">
        <w:trPr>
          <w:cantSplit/>
          <w:jc w:val="center"/>
        </w:trPr>
        <w:tc>
          <w:tcPr>
            <w:tcW w:w="8897" w:type="dxa"/>
          </w:tcPr>
          <w:p w14:paraId="02D5FB1A"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1850274D" w14:textId="77777777" w:rsidTr="009A292D">
        <w:trPr>
          <w:cantSplit/>
          <w:trHeight w:hRule="exact" w:val="5394"/>
          <w:jc w:val="center"/>
        </w:trPr>
        <w:tc>
          <w:tcPr>
            <w:tcW w:w="8897" w:type="dxa"/>
          </w:tcPr>
          <w:p w14:paraId="602F795F"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noProof/>
                <w:sz w:val="22"/>
              </w:rPr>
              <w:drawing>
                <wp:anchor distT="0" distB="0" distL="114300" distR="114300" simplePos="0" relativeHeight="251661312" behindDoc="0" locked="0" layoutInCell="1" allowOverlap="1" wp14:anchorId="64F95A24" wp14:editId="4D0403CC">
                  <wp:simplePos x="0" y="0"/>
                  <wp:positionH relativeFrom="column">
                    <wp:posOffset>2852317</wp:posOffset>
                  </wp:positionH>
                  <wp:positionV relativeFrom="paragraph">
                    <wp:posOffset>2281555</wp:posOffset>
                  </wp:positionV>
                  <wp:extent cx="1010285" cy="564515"/>
                  <wp:effectExtent l="0" t="0" r="0" b="6985"/>
                  <wp:wrapNone/>
                  <wp:docPr id="40" name="图片 40"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估价对象tag-L"/>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010285" cy="564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2E129874" wp14:editId="1A6F70D6">
                  <wp:extent cx="5484410" cy="3179134"/>
                  <wp:effectExtent l="0" t="0" r="254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4"/>
                          <a:stretch>
                            <a:fillRect/>
                          </a:stretch>
                        </pic:blipFill>
                        <pic:spPr>
                          <a:xfrm>
                            <a:off x="0" y="0"/>
                            <a:ext cx="5484412" cy="3179135"/>
                          </a:xfrm>
                          <a:prstGeom prst="rect">
                            <a:avLst/>
                          </a:prstGeom>
                        </pic:spPr>
                      </pic:pic>
                    </a:graphicData>
                  </a:graphic>
                </wp:inline>
              </w:drawing>
            </w:r>
          </w:p>
        </w:tc>
      </w:tr>
    </w:tbl>
    <w:p w14:paraId="35C0AFE2" w14:textId="77777777" w:rsidR="009978D9" w:rsidRDefault="009978D9" w:rsidP="009978D9">
      <w:pPr>
        <w:pStyle w:val="60"/>
        <w:autoSpaceDE w:val="0"/>
        <w:autoSpaceDN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（转下页）</w:t>
      </w:r>
    </w:p>
    <w:p w14:paraId="56007D21" w14:textId="77777777"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BCD31C1"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Pr>
          <w:rFonts w:ascii="Arial" w:eastAsia="仿宋_GB2312" w:hAnsi="Arial" w:cs="Arial" w:hint="eastAsia"/>
          <w:b/>
          <w:bCs/>
        </w:rPr>
        <w:t>7</w:t>
      </w:r>
      <w:r w:rsidRPr="006A6128">
        <w:rPr>
          <w:rFonts w:ascii="Arial" w:eastAsia="仿宋_GB2312" w:hAnsi="Arial" w:cs="Arial"/>
          <w:b/>
          <w:bCs/>
        </w:rPr>
        <w:t>：比较因素条件说明及指数表</w:t>
      </w:r>
    </w:p>
    <w:tbl>
      <w:tblPr>
        <w:tblW w:w="5949" w:type="pct"/>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1044"/>
        <w:gridCol w:w="2001"/>
        <w:gridCol w:w="564"/>
        <w:gridCol w:w="1983"/>
        <w:gridCol w:w="568"/>
        <w:gridCol w:w="1703"/>
        <w:gridCol w:w="564"/>
        <w:gridCol w:w="1936"/>
        <w:gridCol w:w="564"/>
      </w:tblGrid>
      <w:tr w:rsidR="00C502B4" w:rsidRPr="006A6128" w14:paraId="203B81FD" w14:textId="77777777" w:rsidTr="009A292D">
        <w:trPr>
          <w:trHeight w:val="300"/>
          <w:tblHeader/>
          <w:jc w:val="center"/>
        </w:trPr>
        <w:tc>
          <w:tcPr>
            <w:tcW w:w="635" w:type="pct"/>
            <w:gridSpan w:val="2"/>
            <w:vMerge w:val="restart"/>
            <w:shd w:val="clear" w:color="auto" w:fill="auto"/>
            <w:noWrap/>
            <w:vAlign w:val="center"/>
            <w:hideMark/>
          </w:tcPr>
          <w:p w14:paraId="39FA9F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133" w:type="pct"/>
            <w:gridSpan w:val="2"/>
            <w:shd w:val="clear" w:color="auto" w:fill="auto"/>
            <w:vAlign w:val="center"/>
            <w:hideMark/>
          </w:tcPr>
          <w:p w14:paraId="5ED895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1127" w:type="pct"/>
            <w:gridSpan w:val="2"/>
            <w:shd w:val="clear" w:color="auto" w:fill="auto"/>
            <w:vAlign w:val="center"/>
            <w:hideMark/>
          </w:tcPr>
          <w:p w14:paraId="35FAEB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G</w:t>
            </w:r>
          </w:p>
        </w:tc>
        <w:tc>
          <w:tcPr>
            <w:tcW w:w="1001" w:type="pct"/>
            <w:gridSpan w:val="2"/>
            <w:shd w:val="clear" w:color="auto" w:fill="auto"/>
            <w:vAlign w:val="center"/>
            <w:hideMark/>
          </w:tcPr>
          <w:p w14:paraId="7621A7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H</w:t>
            </w:r>
          </w:p>
        </w:tc>
        <w:tc>
          <w:tcPr>
            <w:tcW w:w="1104" w:type="pct"/>
            <w:gridSpan w:val="2"/>
            <w:shd w:val="clear" w:color="auto" w:fill="auto"/>
            <w:vAlign w:val="center"/>
            <w:hideMark/>
          </w:tcPr>
          <w:p w14:paraId="042526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案例：</w:t>
            </w:r>
            <w:r>
              <w:rPr>
                <w:rFonts w:ascii="Arial" w:eastAsia="仿宋_GB2312" w:hAnsi="Arial" w:cs="Arial" w:hint="eastAsia"/>
                <w:sz w:val="18"/>
                <w:szCs w:val="18"/>
              </w:rPr>
              <w:t>I</w:t>
            </w:r>
          </w:p>
        </w:tc>
      </w:tr>
      <w:tr w:rsidR="00C502B4" w:rsidRPr="006A6128" w14:paraId="52E3E7D0" w14:textId="77777777" w:rsidTr="009A292D">
        <w:trPr>
          <w:trHeight w:val="450"/>
          <w:tblHeader/>
          <w:jc w:val="center"/>
        </w:trPr>
        <w:tc>
          <w:tcPr>
            <w:tcW w:w="635" w:type="pct"/>
            <w:gridSpan w:val="2"/>
            <w:vMerge/>
            <w:vAlign w:val="center"/>
            <w:hideMark/>
          </w:tcPr>
          <w:p w14:paraId="25F67FD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4" w:type="pct"/>
            <w:shd w:val="clear" w:color="auto" w:fill="auto"/>
            <w:vAlign w:val="center"/>
            <w:hideMark/>
          </w:tcPr>
          <w:p w14:paraId="7C93D0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树村</w:t>
            </w:r>
            <w:r>
              <w:rPr>
                <w:rFonts w:ascii="Arial" w:eastAsia="仿宋_GB2312" w:hAnsi="Arial" w:cs="Arial" w:hint="eastAsia"/>
                <w:sz w:val="18"/>
                <w:szCs w:val="18"/>
              </w:rPr>
              <w:t>5</w:t>
            </w:r>
            <w:r>
              <w:rPr>
                <w:rFonts w:ascii="Arial" w:eastAsia="仿宋_GB2312" w:hAnsi="Arial" w:cs="Arial" w:hint="eastAsia"/>
                <w:sz w:val="18"/>
                <w:szCs w:val="18"/>
              </w:rPr>
              <w:t>号地南地块</w:t>
            </w:r>
          </w:p>
        </w:tc>
        <w:tc>
          <w:tcPr>
            <w:tcW w:w="249" w:type="pct"/>
            <w:shd w:val="clear" w:color="auto" w:fill="auto"/>
            <w:vAlign w:val="center"/>
            <w:hideMark/>
          </w:tcPr>
          <w:p w14:paraId="4DA6ED9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76" w:type="pct"/>
            <w:shd w:val="clear" w:color="auto" w:fill="auto"/>
            <w:vAlign w:val="center"/>
            <w:hideMark/>
          </w:tcPr>
          <w:p w14:paraId="17F6D6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海淀幸福里</w:t>
            </w:r>
          </w:p>
        </w:tc>
        <w:tc>
          <w:tcPr>
            <w:tcW w:w="251" w:type="pct"/>
            <w:shd w:val="clear" w:color="auto" w:fill="auto"/>
            <w:vAlign w:val="center"/>
            <w:hideMark/>
          </w:tcPr>
          <w:p w14:paraId="738978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752" w:type="pct"/>
            <w:shd w:val="clear" w:color="auto" w:fill="auto"/>
            <w:vAlign w:val="center"/>
            <w:hideMark/>
          </w:tcPr>
          <w:p w14:paraId="7BDF0A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强佑清河</w:t>
            </w:r>
            <w:proofErr w:type="gramEnd"/>
            <w:r>
              <w:rPr>
                <w:rFonts w:ascii="Arial" w:eastAsia="仿宋_GB2312" w:hAnsi="Arial" w:cs="Arial" w:hint="eastAsia"/>
                <w:sz w:val="18"/>
                <w:szCs w:val="18"/>
              </w:rPr>
              <w:t>新城</w:t>
            </w:r>
          </w:p>
        </w:tc>
        <w:tc>
          <w:tcPr>
            <w:tcW w:w="249" w:type="pct"/>
            <w:shd w:val="clear" w:color="auto" w:fill="auto"/>
            <w:vAlign w:val="center"/>
            <w:hideMark/>
          </w:tcPr>
          <w:p w14:paraId="36AF374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c>
          <w:tcPr>
            <w:tcW w:w="855" w:type="pct"/>
            <w:shd w:val="clear" w:color="auto" w:fill="auto"/>
            <w:vAlign w:val="center"/>
            <w:hideMark/>
          </w:tcPr>
          <w:p w14:paraId="7AE7F3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橡</w:t>
            </w:r>
            <w:proofErr w:type="gramEnd"/>
            <w:r>
              <w:rPr>
                <w:rFonts w:ascii="Arial" w:eastAsia="仿宋_GB2312" w:hAnsi="Arial" w:cs="Arial" w:hint="eastAsia"/>
                <w:sz w:val="18"/>
                <w:szCs w:val="18"/>
              </w:rPr>
              <w:t>林郡</w:t>
            </w:r>
          </w:p>
        </w:tc>
        <w:tc>
          <w:tcPr>
            <w:tcW w:w="249" w:type="pct"/>
            <w:shd w:val="clear" w:color="auto" w:fill="auto"/>
            <w:vAlign w:val="center"/>
            <w:hideMark/>
          </w:tcPr>
          <w:p w14:paraId="2F8315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系数</w:t>
            </w:r>
          </w:p>
        </w:tc>
      </w:tr>
      <w:tr w:rsidR="00C502B4" w:rsidRPr="006A6128" w14:paraId="70D16A86" w14:textId="77777777" w:rsidTr="009A292D">
        <w:trPr>
          <w:trHeight w:val="315"/>
          <w:jc w:val="center"/>
        </w:trPr>
        <w:tc>
          <w:tcPr>
            <w:tcW w:w="635" w:type="pct"/>
            <w:gridSpan w:val="2"/>
            <w:shd w:val="clear" w:color="auto" w:fill="auto"/>
            <w:noWrap/>
            <w:vAlign w:val="center"/>
            <w:hideMark/>
          </w:tcPr>
          <w:p w14:paraId="0C40FF7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884" w:type="pct"/>
            <w:shd w:val="clear" w:color="auto" w:fill="auto"/>
            <w:vAlign w:val="center"/>
            <w:hideMark/>
          </w:tcPr>
          <w:p w14:paraId="349537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8-4</w:t>
            </w:r>
          </w:p>
        </w:tc>
        <w:tc>
          <w:tcPr>
            <w:tcW w:w="249" w:type="pct"/>
            <w:shd w:val="clear" w:color="auto" w:fill="auto"/>
            <w:vAlign w:val="center"/>
            <w:hideMark/>
          </w:tcPr>
          <w:p w14:paraId="5B6F7CC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5F125E5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51" w:type="pct"/>
            <w:shd w:val="clear" w:color="auto" w:fill="auto"/>
            <w:vAlign w:val="center"/>
            <w:hideMark/>
          </w:tcPr>
          <w:p w14:paraId="5EBB1C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B52B0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3E4C115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074274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2021-</w:t>
            </w:r>
            <w:r>
              <w:rPr>
                <w:rFonts w:ascii="Arial" w:eastAsia="仿宋_GB2312" w:hAnsi="Arial" w:cs="Arial" w:hint="eastAsia"/>
                <w:sz w:val="18"/>
                <w:szCs w:val="18"/>
              </w:rPr>
              <w:t>7</w:t>
            </w:r>
          </w:p>
        </w:tc>
        <w:tc>
          <w:tcPr>
            <w:tcW w:w="249" w:type="pct"/>
            <w:shd w:val="clear" w:color="auto" w:fill="auto"/>
            <w:vAlign w:val="center"/>
            <w:hideMark/>
          </w:tcPr>
          <w:p w14:paraId="1B784A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8BAD4E6" w14:textId="77777777" w:rsidTr="009A292D">
        <w:trPr>
          <w:trHeight w:val="288"/>
          <w:jc w:val="center"/>
        </w:trPr>
        <w:tc>
          <w:tcPr>
            <w:tcW w:w="635" w:type="pct"/>
            <w:gridSpan w:val="2"/>
            <w:shd w:val="clear" w:color="auto" w:fill="auto"/>
            <w:noWrap/>
            <w:vAlign w:val="center"/>
            <w:hideMark/>
          </w:tcPr>
          <w:p w14:paraId="2CF08C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884" w:type="pct"/>
            <w:shd w:val="clear" w:color="auto" w:fill="auto"/>
            <w:vAlign w:val="center"/>
            <w:hideMark/>
          </w:tcPr>
          <w:p w14:paraId="2343E00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7DF58B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FFE91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51" w:type="pct"/>
            <w:shd w:val="clear" w:color="auto" w:fill="auto"/>
            <w:vAlign w:val="center"/>
            <w:hideMark/>
          </w:tcPr>
          <w:p w14:paraId="741DCC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631A2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292BF8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6E65D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249" w:type="pct"/>
            <w:shd w:val="clear" w:color="auto" w:fill="auto"/>
            <w:vAlign w:val="center"/>
            <w:hideMark/>
          </w:tcPr>
          <w:p w14:paraId="1EB09E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2C447C7" w14:textId="77777777" w:rsidTr="009A292D">
        <w:trPr>
          <w:trHeight w:val="377"/>
          <w:jc w:val="center"/>
        </w:trPr>
        <w:tc>
          <w:tcPr>
            <w:tcW w:w="635" w:type="pct"/>
            <w:gridSpan w:val="2"/>
            <w:shd w:val="clear" w:color="auto" w:fill="auto"/>
            <w:vAlign w:val="center"/>
            <w:hideMark/>
          </w:tcPr>
          <w:p w14:paraId="32866D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用途</w:t>
            </w:r>
          </w:p>
        </w:tc>
        <w:tc>
          <w:tcPr>
            <w:tcW w:w="884" w:type="pct"/>
            <w:shd w:val="clear" w:color="auto" w:fill="auto"/>
            <w:vAlign w:val="center"/>
            <w:hideMark/>
          </w:tcPr>
          <w:p w14:paraId="6A2FEB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4B61E2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5375A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51" w:type="pct"/>
            <w:shd w:val="clear" w:color="auto" w:fill="auto"/>
            <w:vAlign w:val="center"/>
            <w:hideMark/>
          </w:tcPr>
          <w:p w14:paraId="379A3B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32EF3A6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1E9F645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3DA4E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住宅</w:t>
            </w:r>
          </w:p>
        </w:tc>
        <w:tc>
          <w:tcPr>
            <w:tcW w:w="249" w:type="pct"/>
            <w:shd w:val="clear" w:color="auto" w:fill="auto"/>
            <w:vAlign w:val="center"/>
            <w:hideMark/>
          </w:tcPr>
          <w:p w14:paraId="490CFFF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7EFF1EF" w14:textId="77777777" w:rsidTr="009A292D">
        <w:trPr>
          <w:trHeight w:val="303"/>
          <w:jc w:val="center"/>
        </w:trPr>
        <w:tc>
          <w:tcPr>
            <w:tcW w:w="635" w:type="pct"/>
            <w:gridSpan w:val="2"/>
            <w:shd w:val="clear" w:color="auto" w:fill="auto"/>
            <w:vAlign w:val="center"/>
          </w:tcPr>
          <w:p w14:paraId="0F0254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884" w:type="pct"/>
            <w:shd w:val="clear" w:color="auto" w:fill="auto"/>
            <w:vAlign w:val="center"/>
          </w:tcPr>
          <w:p w14:paraId="6779C062"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53.12</w:t>
            </w:r>
          </w:p>
        </w:tc>
        <w:tc>
          <w:tcPr>
            <w:tcW w:w="249" w:type="pct"/>
            <w:shd w:val="clear" w:color="auto" w:fill="auto"/>
            <w:vAlign w:val="center"/>
          </w:tcPr>
          <w:p w14:paraId="44D654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6D7E5231"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51" w:type="pct"/>
            <w:shd w:val="clear" w:color="auto" w:fill="auto"/>
            <w:vAlign w:val="center"/>
          </w:tcPr>
          <w:p w14:paraId="2224191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752" w:type="pct"/>
            <w:shd w:val="clear" w:color="auto" w:fill="auto"/>
            <w:vAlign w:val="center"/>
          </w:tcPr>
          <w:p w14:paraId="5DE3416C"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w:t>
            </w:r>
            <w:r w:rsidRPr="00881BD9">
              <w:rPr>
                <w:rFonts w:ascii="Arial" w:eastAsia="仿宋_GB2312" w:hAnsi="Arial" w:cs="Arial"/>
                <w:sz w:val="18"/>
                <w:szCs w:val="18"/>
              </w:rPr>
              <w:t>0-</w:t>
            </w:r>
            <w:r>
              <w:rPr>
                <w:rFonts w:ascii="Arial" w:eastAsia="仿宋_GB2312" w:hAnsi="Arial" w:cs="Arial" w:hint="eastAsia"/>
                <w:sz w:val="18"/>
                <w:szCs w:val="18"/>
              </w:rPr>
              <w:t>6</w:t>
            </w:r>
            <w:r w:rsidRPr="00881BD9">
              <w:rPr>
                <w:rFonts w:ascii="Arial" w:eastAsia="仿宋_GB2312" w:hAnsi="Arial" w:cs="Arial"/>
                <w:sz w:val="18"/>
                <w:szCs w:val="18"/>
              </w:rPr>
              <w:t>0</w:t>
            </w:r>
            <w:r>
              <w:rPr>
                <w:rFonts w:ascii="Arial" w:eastAsia="仿宋_GB2312" w:hAnsi="Arial" w:cs="Arial" w:hint="eastAsia"/>
                <w:sz w:val="18"/>
                <w:szCs w:val="18"/>
              </w:rPr>
              <w:t>（含）</w:t>
            </w:r>
          </w:p>
        </w:tc>
        <w:tc>
          <w:tcPr>
            <w:tcW w:w="249" w:type="pct"/>
            <w:shd w:val="clear" w:color="auto" w:fill="auto"/>
            <w:vAlign w:val="center"/>
          </w:tcPr>
          <w:p w14:paraId="7251C3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c>
          <w:tcPr>
            <w:tcW w:w="855" w:type="pct"/>
            <w:shd w:val="clear" w:color="auto" w:fill="auto"/>
            <w:vAlign w:val="center"/>
          </w:tcPr>
          <w:p w14:paraId="45CC657E"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sz w:val="18"/>
                <w:szCs w:val="18"/>
              </w:rPr>
              <w:t>60-70</w:t>
            </w:r>
            <w:r>
              <w:rPr>
                <w:rFonts w:ascii="Arial" w:eastAsia="仿宋_GB2312" w:hAnsi="Arial" w:cs="Arial" w:hint="eastAsia"/>
                <w:sz w:val="18"/>
                <w:szCs w:val="18"/>
              </w:rPr>
              <w:t>（含）</w:t>
            </w:r>
          </w:p>
        </w:tc>
        <w:tc>
          <w:tcPr>
            <w:tcW w:w="249" w:type="pct"/>
            <w:shd w:val="clear" w:color="auto" w:fill="auto"/>
            <w:vAlign w:val="center"/>
          </w:tcPr>
          <w:p w14:paraId="4D5E5B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14:paraId="60F6136A" w14:textId="77777777" w:rsidTr="009A292D">
        <w:trPr>
          <w:trHeight w:val="341"/>
          <w:jc w:val="center"/>
        </w:trPr>
        <w:tc>
          <w:tcPr>
            <w:tcW w:w="635" w:type="pct"/>
            <w:gridSpan w:val="2"/>
            <w:shd w:val="clear" w:color="auto" w:fill="auto"/>
            <w:vAlign w:val="center"/>
          </w:tcPr>
          <w:p w14:paraId="0B2141DB"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884" w:type="pct"/>
            <w:shd w:val="clear" w:color="auto" w:fill="auto"/>
            <w:vAlign w:val="center"/>
          </w:tcPr>
          <w:p w14:paraId="15E834D8"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249" w:type="pct"/>
            <w:shd w:val="clear" w:color="auto" w:fill="auto"/>
            <w:vAlign w:val="center"/>
          </w:tcPr>
          <w:p w14:paraId="0840047C"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76" w:type="pct"/>
            <w:shd w:val="clear" w:color="auto" w:fill="auto"/>
            <w:vAlign w:val="center"/>
          </w:tcPr>
          <w:p w14:paraId="1AF8BD80" w14:textId="77777777"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2.5</w:t>
            </w:r>
          </w:p>
        </w:tc>
        <w:tc>
          <w:tcPr>
            <w:tcW w:w="251" w:type="pct"/>
            <w:shd w:val="clear" w:color="auto" w:fill="auto"/>
            <w:vAlign w:val="center"/>
          </w:tcPr>
          <w:p w14:paraId="538A90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752" w:type="pct"/>
            <w:shd w:val="clear" w:color="auto" w:fill="auto"/>
            <w:vAlign w:val="center"/>
          </w:tcPr>
          <w:p w14:paraId="05DCE0AB" w14:textId="77777777"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2.87</w:t>
            </w:r>
          </w:p>
        </w:tc>
        <w:tc>
          <w:tcPr>
            <w:tcW w:w="249" w:type="pct"/>
            <w:shd w:val="clear" w:color="auto" w:fill="auto"/>
            <w:vAlign w:val="center"/>
          </w:tcPr>
          <w:p w14:paraId="05A3AC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tcPr>
          <w:p w14:paraId="732B11E4" w14:textId="77777777" w:rsidR="00C502B4" w:rsidRPr="00881BD9"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3.13</w:t>
            </w:r>
          </w:p>
        </w:tc>
        <w:tc>
          <w:tcPr>
            <w:tcW w:w="249" w:type="pct"/>
            <w:shd w:val="clear" w:color="auto" w:fill="auto"/>
            <w:vAlign w:val="center"/>
          </w:tcPr>
          <w:p w14:paraId="565A4A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96</w:t>
            </w:r>
          </w:p>
        </w:tc>
      </w:tr>
      <w:tr w:rsidR="00C502B4" w:rsidRPr="006A6128" w14:paraId="4AA95494" w14:textId="77777777" w:rsidTr="009A292D">
        <w:trPr>
          <w:trHeight w:val="540"/>
          <w:jc w:val="center"/>
        </w:trPr>
        <w:tc>
          <w:tcPr>
            <w:tcW w:w="174" w:type="pct"/>
            <w:vMerge w:val="restart"/>
            <w:shd w:val="clear" w:color="auto" w:fill="auto"/>
            <w:vAlign w:val="center"/>
            <w:hideMark/>
          </w:tcPr>
          <w:p w14:paraId="5B53A6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461" w:type="pct"/>
            <w:shd w:val="clear" w:color="auto" w:fill="auto"/>
            <w:noWrap/>
            <w:vAlign w:val="center"/>
            <w:hideMark/>
          </w:tcPr>
          <w:p w14:paraId="331E79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居住社区成熟度</w:t>
            </w:r>
          </w:p>
        </w:tc>
        <w:tc>
          <w:tcPr>
            <w:tcW w:w="884" w:type="pct"/>
            <w:shd w:val="clear" w:color="auto" w:fill="auto"/>
            <w:vAlign w:val="center"/>
            <w:hideMark/>
          </w:tcPr>
          <w:p w14:paraId="3339A4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E3B62">
              <w:rPr>
                <w:rFonts w:ascii="Arial" w:eastAsia="仿宋_GB2312" w:hAnsi="Arial" w:cs="Arial"/>
                <w:sz w:val="18"/>
                <w:szCs w:val="18"/>
              </w:rPr>
              <w:t>估价对象周边有</w:t>
            </w:r>
            <w:proofErr w:type="gramStart"/>
            <w:r w:rsidRPr="008E3B62">
              <w:rPr>
                <w:rFonts w:ascii="Arial" w:eastAsia="仿宋_GB2312" w:hAnsi="Arial" w:cs="Arial" w:hint="eastAsia"/>
                <w:sz w:val="18"/>
                <w:szCs w:val="18"/>
              </w:rPr>
              <w:t>七彩华</w:t>
            </w:r>
            <w:proofErr w:type="gramEnd"/>
            <w:r w:rsidRPr="008E3B62">
              <w:rPr>
                <w:rFonts w:ascii="Arial" w:eastAsia="仿宋_GB2312" w:hAnsi="Arial" w:cs="Arial" w:hint="eastAsia"/>
                <w:sz w:val="18"/>
                <w:szCs w:val="18"/>
              </w:rPr>
              <w:t>园</w:t>
            </w:r>
            <w:r w:rsidRPr="008E3B62">
              <w:rPr>
                <w:rFonts w:ascii="Arial" w:eastAsia="仿宋_GB2312" w:hAnsi="Arial" w:cs="Arial"/>
                <w:sz w:val="18"/>
                <w:szCs w:val="18"/>
              </w:rPr>
              <w:t>、</w:t>
            </w:r>
            <w:proofErr w:type="gramStart"/>
            <w:r w:rsidRPr="008E3B62">
              <w:rPr>
                <w:rFonts w:ascii="Arial" w:eastAsia="仿宋_GB2312" w:hAnsi="Arial" w:cs="Arial" w:hint="eastAsia"/>
                <w:sz w:val="18"/>
                <w:szCs w:val="18"/>
              </w:rPr>
              <w:t>博雅西</w:t>
            </w:r>
            <w:proofErr w:type="gramEnd"/>
            <w:r w:rsidRPr="008E3B62">
              <w:rPr>
                <w:rFonts w:ascii="Arial" w:eastAsia="仿宋_GB2312" w:hAnsi="Arial" w:cs="Arial" w:hint="eastAsia"/>
                <w:sz w:val="18"/>
                <w:szCs w:val="18"/>
              </w:rPr>
              <w:t>园</w:t>
            </w:r>
            <w:r w:rsidRPr="008E3B62">
              <w:rPr>
                <w:rFonts w:ascii="Arial" w:eastAsia="仿宋_GB2312" w:hAnsi="Arial" w:cs="Arial"/>
                <w:sz w:val="18"/>
                <w:szCs w:val="18"/>
              </w:rPr>
              <w:t>、</w:t>
            </w:r>
            <w:r w:rsidRPr="008E3B62">
              <w:rPr>
                <w:rFonts w:ascii="Arial" w:eastAsia="仿宋_GB2312" w:hAnsi="Arial" w:cs="Arial" w:hint="eastAsia"/>
                <w:sz w:val="18"/>
                <w:szCs w:val="18"/>
              </w:rPr>
              <w:t>镶黄旗万树</w:t>
            </w:r>
            <w:r w:rsidRPr="008E3B62">
              <w:rPr>
                <w:rFonts w:ascii="Arial" w:eastAsia="仿宋_GB2312" w:hAnsi="Arial" w:cs="Arial"/>
                <w:sz w:val="18"/>
                <w:szCs w:val="18"/>
              </w:rPr>
              <w:t>园等</w:t>
            </w:r>
            <w:r w:rsidRPr="008E3B62">
              <w:rPr>
                <w:rFonts w:ascii="Arial" w:eastAsia="仿宋_GB2312" w:hAnsi="Arial" w:cs="Arial" w:hint="eastAsia"/>
                <w:sz w:val="18"/>
                <w:szCs w:val="18"/>
              </w:rPr>
              <w:t>，入住率较好</w:t>
            </w:r>
            <w:r w:rsidRPr="008E3B62">
              <w:rPr>
                <w:rFonts w:ascii="Arial" w:eastAsia="仿宋_GB2312" w:hAnsi="Arial" w:cs="Arial"/>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49" w:type="pct"/>
            <w:shd w:val="clear" w:color="auto" w:fill="auto"/>
            <w:vAlign w:val="center"/>
            <w:hideMark/>
          </w:tcPr>
          <w:p w14:paraId="45682C3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87648C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周边有永丰嘉园、友谊嘉园、</w:t>
            </w:r>
            <w:proofErr w:type="gramStart"/>
            <w:r>
              <w:rPr>
                <w:rFonts w:ascii="Arial" w:eastAsia="仿宋_GB2312" w:hAnsi="Arial" w:cs="Arial" w:hint="eastAsia"/>
                <w:sz w:val="18"/>
                <w:szCs w:val="18"/>
              </w:rPr>
              <w:t>北清路</w:t>
            </w:r>
            <w:proofErr w:type="gramEnd"/>
            <w:r>
              <w:rPr>
                <w:rFonts w:ascii="Arial" w:eastAsia="仿宋_GB2312" w:hAnsi="Arial" w:cs="Arial" w:hint="eastAsia"/>
                <w:sz w:val="18"/>
                <w:szCs w:val="18"/>
              </w:rPr>
              <w:t>2</w:t>
            </w:r>
            <w:r>
              <w:rPr>
                <w:rFonts w:ascii="Arial" w:eastAsia="仿宋_GB2312" w:hAnsi="Arial" w:cs="Arial" w:hint="eastAsia"/>
                <w:sz w:val="18"/>
                <w:szCs w:val="18"/>
              </w:rPr>
              <w:t>号院等，</w:t>
            </w:r>
            <w:r w:rsidRPr="008E3B62">
              <w:rPr>
                <w:rFonts w:ascii="Arial" w:eastAsia="仿宋_GB2312" w:hAnsi="Arial" w:cs="Arial" w:hint="eastAsia"/>
                <w:sz w:val="18"/>
                <w:szCs w:val="18"/>
              </w:rPr>
              <w:t>入住率较好</w:t>
            </w:r>
            <w:r>
              <w:rPr>
                <w:rFonts w:ascii="Arial" w:eastAsia="仿宋_GB2312" w:hAnsi="Arial" w:cs="Arial" w:hint="eastAsia"/>
                <w:sz w:val="18"/>
                <w:szCs w:val="18"/>
              </w:rPr>
              <w:t>，</w:t>
            </w:r>
            <w:r w:rsidRPr="008E3B62">
              <w:rPr>
                <w:rFonts w:ascii="Arial" w:eastAsia="仿宋_GB2312" w:hAnsi="Arial" w:cs="Arial" w:hint="eastAsia"/>
                <w:sz w:val="18"/>
                <w:szCs w:val="18"/>
              </w:rPr>
              <w:t>居住社区成熟度</w:t>
            </w:r>
            <w:r w:rsidRPr="008E3B62">
              <w:rPr>
                <w:rFonts w:ascii="Arial" w:eastAsia="仿宋_GB2312" w:hAnsi="Arial" w:cs="Arial"/>
                <w:sz w:val="18"/>
                <w:szCs w:val="18"/>
              </w:rPr>
              <w:t>较好</w:t>
            </w:r>
          </w:p>
        </w:tc>
        <w:tc>
          <w:tcPr>
            <w:tcW w:w="251" w:type="pct"/>
            <w:shd w:val="clear" w:color="auto" w:fill="auto"/>
            <w:vAlign w:val="center"/>
            <w:hideMark/>
          </w:tcPr>
          <w:p w14:paraId="7CD1BBB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14:paraId="151C91F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14:paraId="041862B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c>
          <w:tcPr>
            <w:tcW w:w="855" w:type="pct"/>
            <w:shd w:val="clear" w:color="auto" w:fill="auto"/>
            <w:vAlign w:val="center"/>
            <w:hideMark/>
          </w:tcPr>
          <w:p w14:paraId="368F99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周边有清河嘉园、燕语清园、力度家园等，入住率好，</w:t>
            </w:r>
            <w:r w:rsidRPr="008E3B62">
              <w:rPr>
                <w:rFonts w:ascii="Arial" w:eastAsia="仿宋_GB2312" w:hAnsi="Arial" w:cs="Arial" w:hint="eastAsia"/>
                <w:sz w:val="18"/>
                <w:szCs w:val="18"/>
              </w:rPr>
              <w:t>居住社区成熟度</w:t>
            </w:r>
            <w:r>
              <w:rPr>
                <w:rFonts w:ascii="Arial" w:eastAsia="仿宋_GB2312" w:hAnsi="Arial" w:cs="Arial" w:hint="eastAsia"/>
                <w:sz w:val="18"/>
                <w:szCs w:val="18"/>
              </w:rPr>
              <w:t>好</w:t>
            </w:r>
          </w:p>
        </w:tc>
        <w:tc>
          <w:tcPr>
            <w:tcW w:w="249" w:type="pct"/>
            <w:shd w:val="clear" w:color="auto" w:fill="auto"/>
            <w:vAlign w:val="center"/>
            <w:hideMark/>
          </w:tcPr>
          <w:p w14:paraId="3E0115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14:paraId="4F8D840C" w14:textId="77777777" w:rsidTr="009A292D">
        <w:trPr>
          <w:trHeight w:val="285"/>
          <w:jc w:val="center"/>
        </w:trPr>
        <w:tc>
          <w:tcPr>
            <w:tcW w:w="174" w:type="pct"/>
            <w:vMerge/>
            <w:vAlign w:val="center"/>
            <w:hideMark/>
          </w:tcPr>
          <w:p w14:paraId="5D1E9D9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A906B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884" w:type="pct"/>
            <w:shd w:val="clear" w:color="auto" w:fill="auto"/>
            <w:vAlign w:val="center"/>
            <w:hideMark/>
          </w:tcPr>
          <w:p w14:paraId="1189DE5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sidRPr="00872A00">
              <w:rPr>
                <w:rFonts w:ascii="Arial" w:eastAsia="仿宋_GB2312" w:hAnsi="Arial" w:cs="Arial"/>
                <w:sz w:val="18"/>
                <w:szCs w:val="18"/>
              </w:rPr>
              <w:t>距北京首都国际机场约</w:t>
            </w:r>
            <w:r w:rsidRPr="00872A00">
              <w:rPr>
                <w:rFonts w:ascii="Arial" w:eastAsia="仿宋_GB2312" w:hAnsi="Arial" w:cs="Arial"/>
                <w:sz w:val="18"/>
                <w:szCs w:val="18"/>
              </w:rPr>
              <w:t>3</w:t>
            </w:r>
            <w:r w:rsidRPr="00872A00">
              <w:rPr>
                <w:rFonts w:ascii="Arial" w:eastAsia="仿宋_GB2312" w:hAnsi="Arial" w:cs="Arial" w:hint="eastAsia"/>
                <w:sz w:val="18"/>
                <w:szCs w:val="18"/>
              </w:rPr>
              <w:t>2</w:t>
            </w:r>
            <w:r w:rsidRPr="00872A00">
              <w:rPr>
                <w:rFonts w:ascii="Arial" w:eastAsia="仿宋_GB2312" w:hAnsi="Arial" w:cs="Arial"/>
                <w:sz w:val="18"/>
                <w:szCs w:val="18"/>
              </w:rPr>
              <w:t>公里、距清河火车站约</w:t>
            </w:r>
            <w:r w:rsidRPr="00872A00">
              <w:rPr>
                <w:rFonts w:ascii="Arial" w:eastAsia="仿宋_GB2312" w:hAnsi="Arial" w:cs="Arial" w:hint="eastAsia"/>
                <w:sz w:val="18"/>
                <w:szCs w:val="18"/>
              </w:rPr>
              <w:t>5.6</w:t>
            </w:r>
            <w:r w:rsidRPr="00872A00">
              <w:rPr>
                <w:rFonts w:ascii="Arial" w:eastAsia="仿宋_GB2312" w:hAnsi="Arial" w:cs="Arial"/>
                <w:sz w:val="18"/>
                <w:szCs w:val="18"/>
              </w:rPr>
              <w:t>公里，距北京北站约</w:t>
            </w:r>
            <w:r w:rsidRPr="00872A00">
              <w:rPr>
                <w:rFonts w:ascii="Arial" w:eastAsia="仿宋_GB2312" w:hAnsi="Arial" w:cs="Arial"/>
                <w:sz w:val="18"/>
                <w:szCs w:val="18"/>
              </w:rPr>
              <w:t>14</w:t>
            </w:r>
            <w:r>
              <w:rPr>
                <w:rFonts w:ascii="Arial" w:eastAsia="仿宋_GB2312" w:hAnsi="Arial" w:cs="Arial"/>
                <w:sz w:val="18"/>
                <w:szCs w:val="18"/>
              </w:rPr>
              <w:t>公里</w:t>
            </w:r>
            <w:r w:rsidRPr="00872A00">
              <w:rPr>
                <w:rFonts w:ascii="Arial" w:eastAsia="仿宋_GB2312" w:hAnsi="Arial" w:cs="Arial"/>
                <w:sz w:val="18"/>
                <w:szCs w:val="18"/>
              </w:rPr>
              <w:t>，综合评价交通便捷度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49" w:type="pct"/>
            <w:shd w:val="clear" w:color="auto" w:fill="auto"/>
            <w:vAlign w:val="center"/>
            <w:hideMark/>
          </w:tcPr>
          <w:p w14:paraId="71233E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01C6D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28.5</w:t>
            </w:r>
            <w:r>
              <w:rPr>
                <w:rFonts w:ascii="Arial" w:eastAsia="仿宋_GB2312" w:hAnsi="Arial" w:cs="Arial" w:hint="eastAsia"/>
                <w:sz w:val="18"/>
                <w:szCs w:val="18"/>
              </w:rPr>
              <w:t>公里，距清河火车站约</w:t>
            </w:r>
            <w:r>
              <w:rPr>
                <w:rFonts w:ascii="Arial" w:eastAsia="仿宋_GB2312" w:hAnsi="Arial" w:cs="Arial" w:hint="eastAsia"/>
                <w:sz w:val="18"/>
                <w:szCs w:val="18"/>
              </w:rPr>
              <w:t>9.7</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25.5</w:t>
            </w:r>
            <w:r>
              <w:rPr>
                <w:rFonts w:ascii="Arial" w:eastAsia="仿宋_GB2312" w:hAnsi="Arial" w:cs="Arial" w:hint="eastAsia"/>
                <w:sz w:val="18"/>
                <w:szCs w:val="18"/>
              </w:rPr>
              <w:t>公里，综合评价交通便捷度</w:t>
            </w:r>
            <w:r w:rsidRPr="00872A00">
              <w:rPr>
                <w:rFonts w:ascii="Arial" w:eastAsia="仿宋_GB2312" w:hAnsi="Arial" w:cs="Arial" w:hint="eastAsia"/>
                <w:sz w:val="18"/>
                <w:szCs w:val="18"/>
              </w:rPr>
              <w:t>较</w:t>
            </w:r>
            <w:r w:rsidRPr="00872A00">
              <w:rPr>
                <w:rFonts w:ascii="Arial" w:eastAsia="仿宋_GB2312" w:hAnsi="Arial" w:cs="Arial"/>
                <w:sz w:val="18"/>
                <w:szCs w:val="18"/>
              </w:rPr>
              <w:t>好</w:t>
            </w:r>
          </w:p>
        </w:tc>
        <w:tc>
          <w:tcPr>
            <w:tcW w:w="251" w:type="pct"/>
            <w:shd w:val="clear" w:color="auto" w:fill="auto"/>
            <w:vAlign w:val="center"/>
            <w:hideMark/>
          </w:tcPr>
          <w:p w14:paraId="0DA82A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14:paraId="07840F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27.1</w:t>
            </w:r>
            <w:r>
              <w:rPr>
                <w:rFonts w:ascii="Arial" w:eastAsia="仿宋_GB2312" w:hAnsi="Arial" w:cs="Arial" w:hint="eastAsia"/>
                <w:sz w:val="18"/>
                <w:szCs w:val="18"/>
              </w:rPr>
              <w:t>公里，距清河火车站约</w:t>
            </w:r>
            <w:r>
              <w:rPr>
                <w:rFonts w:ascii="Arial" w:eastAsia="仿宋_GB2312" w:hAnsi="Arial" w:cs="Arial" w:hint="eastAsia"/>
                <w:sz w:val="18"/>
                <w:szCs w:val="18"/>
              </w:rPr>
              <w:t>4.2</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12.8</w:t>
            </w:r>
            <w:r>
              <w:rPr>
                <w:rFonts w:ascii="Arial" w:eastAsia="仿宋_GB2312" w:hAnsi="Arial" w:cs="Arial" w:hint="eastAsia"/>
                <w:sz w:val="18"/>
                <w:szCs w:val="18"/>
              </w:rPr>
              <w:t>公里，综合评价交通便捷度</w:t>
            </w:r>
            <w:r w:rsidRPr="006A6128">
              <w:rPr>
                <w:rFonts w:ascii="Arial" w:eastAsia="仿宋_GB2312" w:hAnsi="Arial" w:cs="Arial"/>
                <w:sz w:val="18"/>
                <w:szCs w:val="18"/>
              </w:rPr>
              <w:t>较好</w:t>
            </w:r>
          </w:p>
        </w:tc>
        <w:tc>
          <w:tcPr>
            <w:tcW w:w="249" w:type="pct"/>
            <w:shd w:val="clear" w:color="auto" w:fill="auto"/>
            <w:vAlign w:val="center"/>
            <w:hideMark/>
          </w:tcPr>
          <w:p w14:paraId="705C4AE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1FB275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hint="eastAsia"/>
                <w:sz w:val="18"/>
                <w:szCs w:val="18"/>
              </w:rPr>
              <w:t>周边</w:t>
            </w:r>
            <w:r w:rsidRPr="00872A00">
              <w:rPr>
                <w:rFonts w:ascii="Arial" w:eastAsia="仿宋_GB2312" w:hAnsi="Arial" w:cs="Arial" w:hint="eastAsia"/>
                <w:sz w:val="18"/>
                <w:szCs w:val="18"/>
              </w:rPr>
              <w:t>1</w:t>
            </w:r>
            <w:r w:rsidRPr="00872A00">
              <w:rPr>
                <w:rFonts w:ascii="Arial" w:eastAsia="仿宋_GB2312" w:hAnsi="Arial" w:cs="Arial" w:hint="eastAsia"/>
                <w:sz w:val="18"/>
                <w:szCs w:val="18"/>
              </w:rPr>
              <w:t>公里内无轨道交通站点，</w:t>
            </w:r>
            <w:r>
              <w:rPr>
                <w:rFonts w:ascii="Arial" w:eastAsia="仿宋_GB2312" w:hAnsi="Arial" w:cs="Arial" w:hint="eastAsia"/>
                <w:sz w:val="18"/>
                <w:szCs w:val="18"/>
              </w:rPr>
              <w:t>距北京首都国际机场约</w:t>
            </w:r>
            <w:r>
              <w:rPr>
                <w:rFonts w:ascii="Arial" w:eastAsia="仿宋_GB2312" w:hAnsi="Arial" w:cs="Arial" w:hint="eastAsia"/>
                <w:sz w:val="18"/>
                <w:szCs w:val="18"/>
              </w:rPr>
              <w:t>29</w:t>
            </w:r>
            <w:r>
              <w:rPr>
                <w:rFonts w:ascii="Arial" w:eastAsia="仿宋_GB2312" w:hAnsi="Arial" w:cs="Arial" w:hint="eastAsia"/>
                <w:sz w:val="18"/>
                <w:szCs w:val="18"/>
              </w:rPr>
              <w:t>公里，距清河火车站约</w:t>
            </w:r>
            <w:r>
              <w:rPr>
                <w:rFonts w:ascii="Arial" w:eastAsia="仿宋_GB2312" w:hAnsi="Arial" w:cs="Arial" w:hint="eastAsia"/>
                <w:sz w:val="18"/>
                <w:szCs w:val="18"/>
              </w:rPr>
              <w:t>2.5</w:t>
            </w:r>
            <w:r>
              <w:rPr>
                <w:rFonts w:ascii="Arial" w:eastAsia="仿宋_GB2312" w:hAnsi="Arial" w:cs="Arial" w:hint="eastAsia"/>
                <w:sz w:val="18"/>
                <w:szCs w:val="18"/>
              </w:rPr>
              <w:t>公里，</w:t>
            </w:r>
            <w:r w:rsidRPr="00675ABA">
              <w:rPr>
                <w:rFonts w:ascii="Arial" w:eastAsia="仿宋_GB2312" w:hAnsi="Arial" w:cs="Arial" w:hint="eastAsia"/>
                <w:sz w:val="18"/>
                <w:szCs w:val="18"/>
              </w:rPr>
              <w:t>距北京北站约</w:t>
            </w:r>
            <w:r>
              <w:rPr>
                <w:rFonts w:ascii="Arial" w:eastAsia="仿宋_GB2312" w:hAnsi="Arial" w:cs="Arial" w:hint="eastAsia"/>
                <w:sz w:val="18"/>
                <w:szCs w:val="18"/>
              </w:rPr>
              <w:t>13.9</w:t>
            </w:r>
            <w:r>
              <w:rPr>
                <w:rFonts w:ascii="Arial" w:eastAsia="仿宋_GB2312" w:hAnsi="Arial" w:cs="Arial" w:hint="eastAsia"/>
                <w:sz w:val="18"/>
                <w:szCs w:val="18"/>
              </w:rPr>
              <w:t>公里，总结评价交通便捷度</w:t>
            </w:r>
            <w:r w:rsidRPr="006A6128">
              <w:rPr>
                <w:rFonts w:ascii="Arial" w:eastAsia="仿宋_GB2312" w:hAnsi="Arial" w:cs="Arial"/>
                <w:sz w:val="18"/>
                <w:szCs w:val="18"/>
              </w:rPr>
              <w:t>较好</w:t>
            </w:r>
          </w:p>
        </w:tc>
        <w:tc>
          <w:tcPr>
            <w:tcW w:w="249" w:type="pct"/>
            <w:shd w:val="clear" w:color="auto" w:fill="auto"/>
            <w:vAlign w:val="center"/>
            <w:hideMark/>
          </w:tcPr>
          <w:p w14:paraId="1C4649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64E36903" w14:textId="77777777" w:rsidTr="009A292D">
        <w:trPr>
          <w:trHeight w:val="5774"/>
          <w:jc w:val="center"/>
        </w:trPr>
        <w:tc>
          <w:tcPr>
            <w:tcW w:w="174" w:type="pct"/>
            <w:vMerge/>
            <w:vAlign w:val="center"/>
            <w:hideMark/>
          </w:tcPr>
          <w:p w14:paraId="030FA07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098CDD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884" w:type="pct"/>
            <w:shd w:val="clear" w:color="auto" w:fill="auto"/>
            <w:vAlign w:val="center"/>
            <w:hideMark/>
          </w:tcPr>
          <w:p w14:paraId="7C1404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估价对象位于海淀区</w:t>
            </w:r>
            <w:proofErr w:type="gramStart"/>
            <w:r w:rsidRPr="00872A00">
              <w:rPr>
                <w:rFonts w:ascii="Arial" w:eastAsia="仿宋_GB2312" w:hAnsi="Arial" w:cs="Arial"/>
                <w:sz w:val="18"/>
                <w:szCs w:val="24"/>
              </w:rPr>
              <w:t>海淀镇</w:t>
            </w:r>
            <w:proofErr w:type="gramEnd"/>
            <w:r w:rsidRPr="00872A00">
              <w:rPr>
                <w:rFonts w:ascii="Arial" w:eastAsia="仿宋_GB2312" w:hAnsi="Arial" w:cs="Arial"/>
                <w:sz w:val="18"/>
                <w:szCs w:val="24"/>
              </w:rPr>
              <w:t>树村。估价对象所在区域有购物场所（</w:t>
            </w:r>
            <w:proofErr w:type="gramStart"/>
            <w:r w:rsidRPr="00872A00">
              <w:rPr>
                <w:rFonts w:ascii="Arial" w:eastAsia="仿宋_GB2312" w:hAnsi="Arial" w:cs="Arial" w:hint="eastAsia"/>
                <w:sz w:val="18"/>
                <w:szCs w:val="24"/>
              </w:rPr>
              <w:t>中发百旺</w:t>
            </w:r>
            <w:proofErr w:type="gramEnd"/>
            <w:r w:rsidRPr="00872A00">
              <w:rPr>
                <w:rFonts w:ascii="Arial" w:eastAsia="仿宋_GB2312" w:hAnsi="Arial" w:cs="Arial" w:hint="eastAsia"/>
                <w:sz w:val="18"/>
                <w:szCs w:val="24"/>
              </w:rPr>
              <w:t>商城</w:t>
            </w:r>
            <w:r w:rsidRPr="00872A00">
              <w:rPr>
                <w:rFonts w:ascii="Arial" w:eastAsia="仿宋_GB2312" w:hAnsi="Arial" w:cs="Arial"/>
                <w:sz w:val="18"/>
                <w:szCs w:val="24"/>
              </w:rPr>
              <w:t>、</w:t>
            </w:r>
            <w:r w:rsidRPr="00872A00">
              <w:rPr>
                <w:rFonts w:ascii="Arial" w:eastAsia="仿宋_GB2312" w:hAnsi="Arial" w:cs="Arial" w:hint="eastAsia"/>
                <w:sz w:val="18"/>
                <w:szCs w:val="24"/>
              </w:rPr>
              <w:t>华联上地购物中心</w:t>
            </w:r>
            <w:r w:rsidRPr="00872A00">
              <w:rPr>
                <w:rFonts w:ascii="Arial" w:eastAsia="仿宋_GB2312" w:hAnsi="Arial" w:cs="Arial"/>
                <w:sz w:val="18"/>
                <w:szCs w:val="24"/>
              </w:rPr>
              <w:t>等），银行（</w:t>
            </w:r>
            <w:r w:rsidRPr="00872A00">
              <w:rPr>
                <w:rFonts w:ascii="Arial" w:eastAsia="仿宋_GB2312" w:hAnsi="Arial" w:cs="Arial" w:hint="eastAsia"/>
                <w:sz w:val="18"/>
                <w:szCs w:val="24"/>
              </w:rPr>
              <w:t>建设</w:t>
            </w:r>
            <w:r w:rsidRPr="00872A00">
              <w:rPr>
                <w:rFonts w:ascii="Arial" w:eastAsia="仿宋_GB2312" w:hAnsi="Arial" w:cs="Arial"/>
                <w:sz w:val="18"/>
                <w:szCs w:val="24"/>
              </w:rPr>
              <w:t>银行、工商银行、</w:t>
            </w:r>
            <w:r w:rsidRPr="00872A00">
              <w:rPr>
                <w:rFonts w:ascii="Arial" w:eastAsia="仿宋_GB2312" w:hAnsi="Arial" w:cs="Arial" w:hint="eastAsia"/>
                <w:sz w:val="18"/>
                <w:szCs w:val="24"/>
              </w:rPr>
              <w:t>招商</w:t>
            </w:r>
            <w:r w:rsidRPr="00872A00">
              <w:rPr>
                <w:rFonts w:ascii="Arial" w:eastAsia="仿宋_GB2312" w:hAnsi="Arial" w:cs="Arial"/>
                <w:sz w:val="18"/>
                <w:szCs w:val="24"/>
              </w:rPr>
              <w:t>银行等），学校（</w:t>
            </w:r>
            <w:r w:rsidRPr="00872A00">
              <w:rPr>
                <w:rFonts w:ascii="Arial" w:eastAsia="仿宋_GB2312" w:hAnsi="Arial" w:cs="Arial" w:hint="eastAsia"/>
                <w:sz w:val="18"/>
                <w:szCs w:val="24"/>
              </w:rPr>
              <w:t>人大附中西山校区</w:t>
            </w:r>
            <w:r w:rsidRPr="00872A00">
              <w:rPr>
                <w:rFonts w:ascii="Arial" w:eastAsia="仿宋_GB2312" w:hAnsi="Arial" w:cs="Arial"/>
                <w:sz w:val="18"/>
                <w:szCs w:val="24"/>
              </w:rPr>
              <w:t>、</w:t>
            </w:r>
            <w:r w:rsidRPr="00872A00">
              <w:rPr>
                <w:rFonts w:ascii="Arial" w:eastAsia="仿宋_GB2312" w:hAnsi="Arial" w:cs="Arial" w:hint="eastAsia"/>
                <w:sz w:val="18"/>
                <w:szCs w:val="24"/>
              </w:rPr>
              <w:t>海淀区上地实验小学</w:t>
            </w:r>
            <w:r w:rsidRPr="00872A00">
              <w:rPr>
                <w:rFonts w:ascii="Arial" w:eastAsia="仿宋_GB2312" w:hAnsi="Arial" w:cs="Arial"/>
                <w:sz w:val="18"/>
                <w:szCs w:val="24"/>
              </w:rPr>
              <w:t>、海淀区</w:t>
            </w:r>
            <w:r w:rsidRPr="00872A00">
              <w:rPr>
                <w:rFonts w:ascii="Arial" w:eastAsia="仿宋_GB2312" w:hAnsi="Arial" w:cs="Arial" w:hint="eastAsia"/>
                <w:sz w:val="18"/>
                <w:szCs w:val="24"/>
              </w:rPr>
              <w:t>明珠实验</w:t>
            </w:r>
            <w:r w:rsidRPr="00872A00">
              <w:rPr>
                <w:rFonts w:ascii="Arial" w:eastAsia="仿宋_GB2312" w:hAnsi="Arial" w:cs="Arial"/>
                <w:sz w:val="18"/>
                <w:szCs w:val="24"/>
              </w:rPr>
              <w:t>幼儿园等），医院（北京市上地医院、北京</w:t>
            </w:r>
            <w:r w:rsidRPr="00872A00">
              <w:rPr>
                <w:rFonts w:ascii="Arial" w:eastAsia="仿宋_GB2312" w:hAnsi="Arial" w:cs="Arial" w:hint="eastAsia"/>
                <w:sz w:val="18"/>
                <w:szCs w:val="24"/>
              </w:rPr>
              <w:t>上地街道树村社区卫生服务站</w:t>
            </w:r>
            <w:r w:rsidRPr="00872A00">
              <w:rPr>
                <w:rFonts w:ascii="Arial" w:eastAsia="仿宋_GB2312" w:hAnsi="Arial" w:cs="Arial"/>
                <w:sz w:val="18"/>
                <w:szCs w:val="24"/>
              </w:rPr>
              <w:t>等），综合分析，公共配套设施齐备程度较好</w:t>
            </w:r>
          </w:p>
        </w:tc>
        <w:tc>
          <w:tcPr>
            <w:tcW w:w="249" w:type="pct"/>
            <w:shd w:val="clear" w:color="auto" w:fill="auto"/>
            <w:vAlign w:val="center"/>
            <w:hideMark/>
          </w:tcPr>
          <w:p w14:paraId="27067EA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F347E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公里范围内有购物场所（超市发（</w:t>
            </w:r>
            <w:proofErr w:type="gramStart"/>
            <w:r>
              <w:rPr>
                <w:rFonts w:ascii="Arial" w:eastAsia="仿宋_GB2312" w:hAnsi="Arial" w:cs="Arial" w:hint="eastAsia"/>
                <w:sz w:val="18"/>
                <w:szCs w:val="18"/>
              </w:rPr>
              <w:t>北清路</w:t>
            </w:r>
            <w:proofErr w:type="gramEnd"/>
            <w:r>
              <w:rPr>
                <w:rFonts w:ascii="Arial" w:eastAsia="仿宋_GB2312" w:hAnsi="Arial" w:cs="Arial" w:hint="eastAsia"/>
                <w:sz w:val="18"/>
                <w:szCs w:val="18"/>
              </w:rPr>
              <w:t>店）、永辉超市（永丰店）等），银行（中国工商银行（永丰路支行）、北京银行等），学校（永丰中心小学六里屯校区、清华大学附属中学永丰学校、汇佳幼儿园（航天城园）等），医院（中国人民解放军医院京</w:t>
            </w:r>
            <w:proofErr w:type="gramStart"/>
            <w:r>
              <w:rPr>
                <w:rFonts w:ascii="Arial" w:eastAsia="仿宋_GB2312" w:hAnsi="Arial" w:cs="Arial" w:hint="eastAsia"/>
                <w:sz w:val="18"/>
                <w:szCs w:val="18"/>
              </w:rPr>
              <w:t>北医疗</w:t>
            </w:r>
            <w:proofErr w:type="gramEnd"/>
            <w:r>
              <w:rPr>
                <w:rFonts w:ascii="Arial" w:eastAsia="仿宋_GB2312" w:hAnsi="Arial" w:cs="Arial" w:hint="eastAsia"/>
                <w:sz w:val="18"/>
                <w:szCs w:val="18"/>
              </w:rPr>
              <w:t>区、北</w:t>
            </w:r>
            <w:r w:rsidRPr="00D72C14">
              <w:rPr>
                <w:rFonts w:ascii="Arial" w:eastAsia="仿宋_GB2312" w:hAnsi="Arial" w:cs="Arial" w:hint="eastAsia"/>
                <w:sz w:val="18"/>
                <w:szCs w:val="18"/>
              </w:rPr>
              <w:t>京市海淀区</w:t>
            </w:r>
            <w:r>
              <w:rPr>
                <w:rFonts w:ascii="Arial" w:eastAsia="仿宋_GB2312" w:hAnsi="Arial" w:cs="Arial" w:hint="eastAsia"/>
                <w:sz w:val="18"/>
                <w:szCs w:val="18"/>
              </w:rPr>
              <w:t>西北旺镇</w:t>
            </w:r>
            <w:r w:rsidRPr="00D72C14">
              <w:rPr>
                <w:rFonts w:ascii="Arial" w:eastAsia="仿宋_GB2312" w:hAnsi="Arial" w:cs="Arial" w:hint="eastAsia"/>
                <w:sz w:val="18"/>
                <w:szCs w:val="18"/>
              </w:rPr>
              <w:t>社区卫生服务站</w:t>
            </w:r>
            <w:r>
              <w:rPr>
                <w:rFonts w:ascii="Arial" w:eastAsia="仿宋_GB2312" w:hAnsi="Arial" w:cs="Arial" w:hint="eastAsia"/>
                <w:sz w:val="18"/>
                <w:szCs w:val="18"/>
              </w:rPr>
              <w:t>等），综合评价区域设施水平一般</w:t>
            </w:r>
          </w:p>
        </w:tc>
        <w:tc>
          <w:tcPr>
            <w:tcW w:w="251" w:type="pct"/>
            <w:shd w:val="clear" w:color="auto" w:fill="auto"/>
            <w:vAlign w:val="center"/>
            <w:hideMark/>
          </w:tcPr>
          <w:p w14:paraId="5BED19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752" w:type="pct"/>
            <w:shd w:val="clear" w:color="auto" w:fill="auto"/>
            <w:vAlign w:val="center"/>
            <w:hideMark/>
          </w:tcPr>
          <w:p w14:paraId="31F73A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公里范围内有购物场所（清河万象汇、和悦城生活广场等），银行（北京银行（橡树湾支行）、招商银行（清河支行）等），学校（清华大学附属小学清河分校（</w:t>
            </w:r>
            <w:proofErr w:type="gramStart"/>
            <w:r>
              <w:rPr>
                <w:rFonts w:ascii="Arial" w:eastAsia="仿宋_GB2312" w:hAnsi="Arial" w:cs="Arial" w:hint="eastAsia"/>
                <w:sz w:val="18"/>
                <w:szCs w:val="18"/>
              </w:rPr>
              <w:t>强佑校区</w:t>
            </w:r>
            <w:proofErr w:type="gramEnd"/>
            <w:r>
              <w:rPr>
                <w:rFonts w:ascii="Arial" w:eastAsia="仿宋_GB2312" w:hAnsi="Arial" w:cs="Arial" w:hint="eastAsia"/>
                <w:sz w:val="18"/>
                <w:szCs w:val="18"/>
              </w:rPr>
              <w:t>）小学、北京清河中学、</w:t>
            </w:r>
            <w:proofErr w:type="gramStart"/>
            <w:r>
              <w:rPr>
                <w:rFonts w:ascii="Arial" w:eastAsia="仿宋_GB2312" w:hAnsi="Arial" w:cs="Arial" w:hint="eastAsia"/>
                <w:sz w:val="18"/>
                <w:szCs w:val="18"/>
              </w:rPr>
              <w:t>凯迪</w:t>
            </w:r>
            <w:proofErr w:type="gramEnd"/>
            <w:r>
              <w:rPr>
                <w:rFonts w:ascii="Arial" w:eastAsia="仿宋_GB2312" w:hAnsi="Arial" w:cs="Arial" w:hint="eastAsia"/>
                <w:sz w:val="18"/>
                <w:szCs w:val="18"/>
              </w:rPr>
              <w:t>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w:t>
            </w:r>
            <w:proofErr w:type="gramStart"/>
            <w:r>
              <w:rPr>
                <w:rFonts w:ascii="Arial" w:eastAsia="仿宋_GB2312" w:hAnsi="Arial" w:cs="Arial" w:hint="eastAsia"/>
                <w:sz w:val="18"/>
                <w:szCs w:val="18"/>
              </w:rPr>
              <w:t>街道清毛社区</w:t>
            </w:r>
            <w:proofErr w:type="gramEnd"/>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74902B9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9E628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公里范围内有购物场所（清河万象汇、和悦城生活广场等），银行（北京银行（橡树湾支行）、招商银行（清河支行）等），学校（海淀区第二实验小学（橡树校区）、北京清河中学、</w:t>
            </w:r>
            <w:proofErr w:type="gramStart"/>
            <w:r>
              <w:rPr>
                <w:rFonts w:ascii="Arial" w:eastAsia="仿宋_GB2312" w:hAnsi="Arial" w:cs="Arial" w:hint="eastAsia"/>
                <w:sz w:val="18"/>
                <w:szCs w:val="18"/>
              </w:rPr>
              <w:t>凯迪</w:t>
            </w:r>
            <w:proofErr w:type="gramEnd"/>
            <w:r>
              <w:rPr>
                <w:rFonts w:ascii="Arial" w:eastAsia="仿宋_GB2312" w:hAnsi="Arial" w:cs="Arial" w:hint="eastAsia"/>
                <w:sz w:val="18"/>
                <w:szCs w:val="18"/>
              </w:rPr>
              <w:t>双语实验幼儿园等），医院（</w:t>
            </w:r>
            <w:r w:rsidRPr="00CC3BB2">
              <w:rPr>
                <w:rFonts w:ascii="Arial" w:eastAsia="仿宋_GB2312" w:hAnsi="Arial" w:cs="Arial" w:hint="eastAsia"/>
                <w:sz w:val="18"/>
                <w:szCs w:val="18"/>
              </w:rPr>
              <w:t>北京市</w:t>
            </w:r>
            <w:r>
              <w:rPr>
                <w:rFonts w:ascii="Arial" w:eastAsia="仿宋_GB2312" w:hAnsi="Arial" w:cs="Arial" w:hint="eastAsia"/>
                <w:sz w:val="18"/>
                <w:szCs w:val="18"/>
              </w:rPr>
              <w:t>海淀</w:t>
            </w:r>
            <w:r w:rsidRPr="00CC3BB2">
              <w:rPr>
                <w:rFonts w:ascii="Arial" w:eastAsia="仿宋_GB2312" w:hAnsi="Arial" w:cs="Arial" w:hint="eastAsia"/>
                <w:sz w:val="18"/>
                <w:szCs w:val="18"/>
              </w:rPr>
              <w:t>区</w:t>
            </w:r>
            <w:r>
              <w:rPr>
                <w:rFonts w:ascii="Arial" w:eastAsia="仿宋_GB2312" w:hAnsi="Arial" w:cs="Arial" w:hint="eastAsia"/>
                <w:sz w:val="18"/>
                <w:szCs w:val="18"/>
              </w:rPr>
              <w:t>清河</w:t>
            </w:r>
            <w:proofErr w:type="gramStart"/>
            <w:r>
              <w:rPr>
                <w:rFonts w:ascii="Arial" w:eastAsia="仿宋_GB2312" w:hAnsi="Arial" w:cs="Arial" w:hint="eastAsia"/>
                <w:sz w:val="18"/>
                <w:szCs w:val="18"/>
              </w:rPr>
              <w:t>街道清毛社区</w:t>
            </w:r>
            <w:proofErr w:type="gramEnd"/>
            <w:r w:rsidRPr="00CC3BB2">
              <w:rPr>
                <w:rFonts w:ascii="Arial" w:eastAsia="仿宋_GB2312" w:hAnsi="Arial" w:cs="Arial" w:hint="eastAsia"/>
                <w:sz w:val="18"/>
                <w:szCs w:val="18"/>
              </w:rPr>
              <w:t>卫生服务站</w:t>
            </w:r>
            <w:r>
              <w:rPr>
                <w:rFonts w:ascii="Arial" w:eastAsia="仿宋_GB2312" w:hAnsi="Arial" w:cs="Arial" w:hint="eastAsia"/>
                <w:sz w:val="18"/>
                <w:szCs w:val="18"/>
              </w:rPr>
              <w:t>等），综合评价区域设施水平</w:t>
            </w:r>
            <w:r w:rsidRPr="006A6128">
              <w:rPr>
                <w:rFonts w:ascii="Arial" w:eastAsia="仿宋_GB2312" w:hAnsi="Arial" w:cs="Arial"/>
                <w:sz w:val="18"/>
                <w:szCs w:val="18"/>
              </w:rPr>
              <w:t>较好</w:t>
            </w:r>
          </w:p>
        </w:tc>
        <w:tc>
          <w:tcPr>
            <w:tcW w:w="249" w:type="pct"/>
            <w:shd w:val="clear" w:color="auto" w:fill="auto"/>
            <w:vAlign w:val="center"/>
            <w:hideMark/>
          </w:tcPr>
          <w:p w14:paraId="6D9AC0C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7F80770" w14:textId="77777777" w:rsidTr="009A292D">
        <w:trPr>
          <w:trHeight w:val="285"/>
          <w:jc w:val="center"/>
        </w:trPr>
        <w:tc>
          <w:tcPr>
            <w:tcW w:w="174" w:type="pct"/>
            <w:vMerge/>
            <w:vAlign w:val="center"/>
            <w:hideMark/>
          </w:tcPr>
          <w:p w14:paraId="0340918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F1C92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884" w:type="pct"/>
            <w:shd w:val="clear" w:color="auto" w:fill="auto"/>
            <w:vAlign w:val="center"/>
            <w:hideMark/>
          </w:tcPr>
          <w:p w14:paraId="662F44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3E67B1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2B1D920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51" w:type="pct"/>
            <w:shd w:val="clear" w:color="auto" w:fill="auto"/>
            <w:vAlign w:val="center"/>
            <w:hideMark/>
          </w:tcPr>
          <w:p w14:paraId="28777D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0B0E77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451B4B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4336461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249" w:type="pct"/>
            <w:shd w:val="clear" w:color="auto" w:fill="auto"/>
            <w:vAlign w:val="center"/>
            <w:hideMark/>
          </w:tcPr>
          <w:p w14:paraId="142AC5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8680DB0" w14:textId="77777777" w:rsidTr="009A292D">
        <w:trPr>
          <w:trHeight w:val="151"/>
          <w:jc w:val="center"/>
        </w:trPr>
        <w:tc>
          <w:tcPr>
            <w:tcW w:w="174" w:type="pct"/>
            <w:vMerge/>
            <w:vAlign w:val="center"/>
            <w:hideMark/>
          </w:tcPr>
          <w:p w14:paraId="1142349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33E799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w:t>
            </w:r>
          </w:p>
        </w:tc>
        <w:tc>
          <w:tcPr>
            <w:tcW w:w="884" w:type="pct"/>
            <w:shd w:val="clear" w:color="auto" w:fill="auto"/>
            <w:vAlign w:val="center"/>
            <w:hideMark/>
          </w:tcPr>
          <w:p w14:paraId="56FAD8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72A00">
              <w:rPr>
                <w:rFonts w:ascii="Arial" w:eastAsia="仿宋_GB2312" w:hAnsi="Arial" w:cs="Arial"/>
                <w:sz w:val="18"/>
                <w:szCs w:val="24"/>
              </w:rPr>
              <w:t>估价对象所在树村周边绿化条件较好，周边</w:t>
            </w:r>
            <w:r w:rsidRPr="00872A00">
              <w:rPr>
                <w:rFonts w:ascii="Arial" w:eastAsia="仿宋_GB2312" w:hAnsi="Arial" w:cs="Arial"/>
                <w:sz w:val="18"/>
                <w:szCs w:val="24"/>
              </w:rPr>
              <w:t>2</w:t>
            </w:r>
            <w:r w:rsidRPr="00872A00">
              <w:rPr>
                <w:rFonts w:ascii="Arial" w:eastAsia="仿宋_GB2312" w:hAnsi="Arial" w:cs="Arial"/>
                <w:sz w:val="18"/>
                <w:szCs w:val="24"/>
              </w:rPr>
              <w:t>公里内有</w:t>
            </w:r>
            <w:r w:rsidRPr="00872A00">
              <w:rPr>
                <w:rFonts w:ascii="Arial" w:eastAsia="仿宋_GB2312" w:hAnsi="Arial" w:cs="Arial" w:hint="eastAsia"/>
                <w:sz w:val="18"/>
                <w:szCs w:val="24"/>
              </w:rPr>
              <w:t>圆明园</w:t>
            </w:r>
            <w:r w:rsidRPr="00872A00">
              <w:rPr>
                <w:rFonts w:ascii="Arial" w:eastAsia="仿宋_GB2312" w:hAnsi="Arial" w:cs="Arial"/>
                <w:sz w:val="18"/>
                <w:szCs w:val="24"/>
              </w:rPr>
              <w:t>、</w:t>
            </w:r>
            <w:r w:rsidRPr="00872A00">
              <w:rPr>
                <w:rFonts w:ascii="Arial" w:eastAsia="仿宋_GB2312" w:hAnsi="Arial" w:cs="Arial" w:hint="eastAsia"/>
                <w:sz w:val="18"/>
                <w:szCs w:val="24"/>
              </w:rPr>
              <w:t>树村郊野</w:t>
            </w:r>
            <w:r w:rsidRPr="00872A00">
              <w:rPr>
                <w:rFonts w:ascii="Arial" w:eastAsia="仿宋_GB2312" w:hAnsi="Arial" w:cs="Arial"/>
                <w:sz w:val="18"/>
                <w:szCs w:val="24"/>
              </w:rPr>
              <w:t>公园等；较少博物馆、美术馆、高等院校等人文设施，综合考虑自然环境与人文环境好</w:t>
            </w:r>
          </w:p>
        </w:tc>
        <w:tc>
          <w:tcPr>
            <w:tcW w:w="249" w:type="pct"/>
            <w:shd w:val="clear" w:color="auto" w:fill="auto"/>
            <w:vAlign w:val="center"/>
            <w:hideMark/>
          </w:tcPr>
          <w:p w14:paraId="70540A4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31BDF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公里范围内有中关村公园、南沙河水系景观，</w:t>
            </w:r>
            <w:r w:rsidRPr="00675ABA">
              <w:rPr>
                <w:rFonts w:ascii="Arial" w:eastAsia="仿宋_GB2312" w:hAnsi="Arial" w:cs="Arial" w:hint="eastAsia"/>
                <w:sz w:val="18"/>
                <w:szCs w:val="18"/>
              </w:rPr>
              <w:t>较少博物馆、美术馆、高等院校等人文设施，综合考虑自然环境与人文环境</w:t>
            </w:r>
            <w:r>
              <w:rPr>
                <w:rFonts w:ascii="Arial" w:eastAsia="仿宋_GB2312" w:hAnsi="Arial" w:cs="Arial" w:hint="eastAsia"/>
                <w:sz w:val="18"/>
                <w:szCs w:val="18"/>
              </w:rPr>
              <w:t>较好</w:t>
            </w:r>
          </w:p>
        </w:tc>
        <w:tc>
          <w:tcPr>
            <w:tcW w:w="251" w:type="pct"/>
            <w:shd w:val="clear" w:color="auto" w:fill="auto"/>
            <w:vAlign w:val="center"/>
            <w:hideMark/>
          </w:tcPr>
          <w:p w14:paraId="3F5DD04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99</w:t>
            </w:r>
          </w:p>
        </w:tc>
        <w:tc>
          <w:tcPr>
            <w:tcW w:w="752" w:type="pct"/>
            <w:shd w:val="clear" w:color="auto" w:fill="auto"/>
            <w:vAlign w:val="center"/>
            <w:hideMark/>
          </w:tcPr>
          <w:p w14:paraId="0D0B98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14:paraId="10F27B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w:t>
            </w:r>
          </w:p>
        </w:tc>
        <w:tc>
          <w:tcPr>
            <w:tcW w:w="855" w:type="pct"/>
            <w:shd w:val="clear" w:color="auto" w:fill="auto"/>
            <w:vAlign w:val="center"/>
            <w:hideMark/>
          </w:tcPr>
          <w:p w14:paraId="416AFF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周边</w:t>
            </w:r>
            <w:r>
              <w:rPr>
                <w:rFonts w:ascii="Arial" w:eastAsia="仿宋_GB2312" w:hAnsi="Arial" w:cs="Arial" w:hint="eastAsia"/>
                <w:sz w:val="18"/>
                <w:szCs w:val="18"/>
              </w:rPr>
              <w:t>2</w:t>
            </w:r>
            <w:r>
              <w:rPr>
                <w:rFonts w:ascii="Arial" w:eastAsia="仿宋_GB2312" w:hAnsi="Arial" w:cs="Arial" w:hint="eastAsia"/>
                <w:sz w:val="18"/>
                <w:szCs w:val="18"/>
              </w:rPr>
              <w:t>公里范围内有清河水系景观，</w:t>
            </w:r>
            <w:r w:rsidRPr="00675ABA">
              <w:rPr>
                <w:rFonts w:ascii="Arial" w:eastAsia="仿宋_GB2312" w:hAnsi="Arial" w:cs="Arial" w:hint="eastAsia"/>
                <w:sz w:val="18"/>
                <w:szCs w:val="18"/>
              </w:rPr>
              <w:t>较少博物馆、美术馆、高等院校等人文设施</w:t>
            </w:r>
            <w:r>
              <w:rPr>
                <w:rFonts w:ascii="Arial" w:eastAsia="仿宋_GB2312" w:hAnsi="Arial" w:cs="Arial" w:hint="eastAsia"/>
                <w:sz w:val="18"/>
                <w:szCs w:val="18"/>
              </w:rPr>
              <w:t>，综合考虑自然及人文环境</w:t>
            </w:r>
            <w:r w:rsidRPr="006A6128">
              <w:rPr>
                <w:rFonts w:ascii="Arial" w:eastAsia="仿宋_GB2312" w:hAnsi="Arial" w:cs="Arial"/>
                <w:sz w:val="18"/>
                <w:szCs w:val="18"/>
              </w:rPr>
              <w:t>一般</w:t>
            </w:r>
          </w:p>
        </w:tc>
        <w:tc>
          <w:tcPr>
            <w:tcW w:w="249" w:type="pct"/>
            <w:shd w:val="clear" w:color="auto" w:fill="auto"/>
            <w:vAlign w:val="center"/>
            <w:hideMark/>
          </w:tcPr>
          <w:p w14:paraId="40D9A3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61AB2F0D" w14:textId="77777777" w:rsidTr="009A292D">
        <w:trPr>
          <w:trHeight w:val="285"/>
          <w:jc w:val="center"/>
        </w:trPr>
        <w:tc>
          <w:tcPr>
            <w:tcW w:w="174" w:type="pct"/>
            <w:vMerge/>
            <w:vAlign w:val="center"/>
            <w:hideMark/>
          </w:tcPr>
          <w:p w14:paraId="4AE218D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5EDFCC5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881BD9">
              <w:rPr>
                <w:rFonts w:ascii="Arial" w:eastAsia="仿宋_GB2312" w:hAnsi="Arial" w:cs="Arial" w:hint="eastAsia"/>
                <w:sz w:val="18"/>
                <w:szCs w:val="18"/>
              </w:rPr>
              <w:t>道路级别</w:t>
            </w:r>
          </w:p>
        </w:tc>
        <w:tc>
          <w:tcPr>
            <w:tcW w:w="884" w:type="pct"/>
            <w:shd w:val="clear" w:color="auto" w:fill="auto"/>
            <w:vAlign w:val="center"/>
            <w:hideMark/>
          </w:tcPr>
          <w:p w14:paraId="4AAF167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r>
              <w:rPr>
                <w:rFonts w:ascii="Arial" w:eastAsia="仿宋_GB2312" w:hAnsi="Arial" w:cs="Arial" w:hint="eastAsia"/>
                <w:sz w:val="18"/>
                <w:szCs w:val="18"/>
              </w:rPr>
              <w:t>树村路</w:t>
            </w:r>
          </w:p>
        </w:tc>
        <w:tc>
          <w:tcPr>
            <w:tcW w:w="249" w:type="pct"/>
            <w:shd w:val="clear" w:color="auto" w:fill="auto"/>
            <w:vAlign w:val="center"/>
            <w:hideMark/>
          </w:tcPr>
          <w:p w14:paraId="39FD02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3A5143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城市主干道</w:t>
            </w:r>
            <w:r>
              <w:rPr>
                <w:rFonts w:ascii="Arial" w:eastAsia="仿宋_GB2312" w:hAnsi="Arial" w:cs="Arial" w:hint="eastAsia"/>
                <w:sz w:val="18"/>
                <w:szCs w:val="18"/>
              </w:rPr>
              <w:t>-</w:t>
            </w:r>
            <w:proofErr w:type="gramStart"/>
            <w:r>
              <w:rPr>
                <w:rFonts w:ascii="Arial" w:eastAsia="仿宋_GB2312" w:hAnsi="Arial" w:cs="Arial" w:hint="eastAsia"/>
                <w:sz w:val="18"/>
                <w:szCs w:val="18"/>
              </w:rPr>
              <w:t>北清路</w:t>
            </w:r>
            <w:proofErr w:type="gramEnd"/>
          </w:p>
        </w:tc>
        <w:tc>
          <w:tcPr>
            <w:tcW w:w="251" w:type="pct"/>
            <w:shd w:val="clear" w:color="auto" w:fill="auto"/>
            <w:vAlign w:val="center"/>
            <w:hideMark/>
          </w:tcPr>
          <w:p w14:paraId="5AA377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C1BFF0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proofErr w:type="gramStart"/>
            <w:r>
              <w:rPr>
                <w:rFonts w:ascii="Arial" w:eastAsia="仿宋_GB2312" w:hAnsi="Arial" w:cs="Arial" w:hint="eastAsia"/>
                <w:sz w:val="18"/>
                <w:szCs w:val="18"/>
              </w:rPr>
              <w:t>京藏高速</w:t>
            </w:r>
            <w:proofErr w:type="gramEnd"/>
          </w:p>
        </w:tc>
        <w:tc>
          <w:tcPr>
            <w:tcW w:w="249" w:type="pct"/>
            <w:shd w:val="clear" w:color="auto" w:fill="auto"/>
            <w:vAlign w:val="center"/>
            <w:hideMark/>
          </w:tcPr>
          <w:p w14:paraId="691465D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c>
          <w:tcPr>
            <w:tcW w:w="855" w:type="pct"/>
            <w:shd w:val="clear" w:color="auto" w:fill="auto"/>
            <w:vAlign w:val="center"/>
            <w:hideMark/>
          </w:tcPr>
          <w:p w14:paraId="4E9309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高速公路</w:t>
            </w:r>
            <w:r>
              <w:rPr>
                <w:rFonts w:ascii="Arial" w:eastAsia="仿宋_GB2312" w:hAnsi="Arial" w:cs="Arial" w:hint="eastAsia"/>
                <w:sz w:val="18"/>
                <w:szCs w:val="18"/>
              </w:rPr>
              <w:t>-</w:t>
            </w:r>
            <w:proofErr w:type="gramStart"/>
            <w:r>
              <w:rPr>
                <w:rFonts w:ascii="Arial" w:eastAsia="仿宋_GB2312" w:hAnsi="Arial" w:cs="Arial" w:hint="eastAsia"/>
                <w:sz w:val="18"/>
                <w:szCs w:val="18"/>
              </w:rPr>
              <w:t>京藏高速</w:t>
            </w:r>
            <w:proofErr w:type="gramEnd"/>
          </w:p>
        </w:tc>
        <w:tc>
          <w:tcPr>
            <w:tcW w:w="249" w:type="pct"/>
            <w:shd w:val="clear" w:color="auto" w:fill="auto"/>
            <w:vAlign w:val="center"/>
            <w:hideMark/>
          </w:tcPr>
          <w:p w14:paraId="79EBAF2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2</w:t>
            </w:r>
          </w:p>
        </w:tc>
      </w:tr>
      <w:tr w:rsidR="00C502B4" w:rsidRPr="006A6128" w14:paraId="54A27BB8" w14:textId="77777777" w:rsidTr="009A292D">
        <w:trPr>
          <w:trHeight w:val="540"/>
          <w:jc w:val="center"/>
        </w:trPr>
        <w:tc>
          <w:tcPr>
            <w:tcW w:w="174" w:type="pct"/>
            <w:vMerge w:val="restart"/>
            <w:shd w:val="clear" w:color="auto" w:fill="auto"/>
            <w:vAlign w:val="center"/>
            <w:hideMark/>
          </w:tcPr>
          <w:p w14:paraId="7F38F54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461" w:type="pct"/>
            <w:shd w:val="clear" w:color="auto" w:fill="auto"/>
            <w:noWrap/>
            <w:vAlign w:val="center"/>
            <w:hideMark/>
          </w:tcPr>
          <w:p w14:paraId="4727037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建筑类型</w:t>
            </w:r>
          </w:p>
        </w:tc>
        <w:tc>
          <w:tcPr>
            <w:tcW w:w="884" w:type="pct"/>
            <w:shd w:val="clear" w:color="auto" w:fill="auto"/>
            <w:vAlign w:val="center"/>
            <w:hideMark/>
          </w:tcPr>
          <w:p w14:paraId="3EBD59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多层板楼</w:t>
            </w:r>
          </w:p>
        </w:tc>
        <w:tc>
          <w:tcPr>
            <w:tcW w:w="249" w:type="pct"/>
            <w:shd w:val="clear" w:color="auto" w:fill="auto"/>
            <w:vAlign w:val="center"/>
            <w:hideMark/>
          </w:tcPr>
          <w:p w14:paraId="0114F4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1BE9BC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小高层板楼</w:t>
            </w:r>
          </w:p>
        </w:tc>
        <w:tc>
          <w:tcPr>
            <w:tcW w:w="251" w:type="pct"/>
            <w:shd w:val="clear" w:color="auto" w:fill="auto"/>
            <w:vAlign w:val="center"/>
            <w:hideMark/>
          </w:tcPr>
          <w:p w14:paraId="70E878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98.5</w:t>
            </w:r>
          </w:p>
        </w:tc>
        <w:tc>
          <w:tcPr>
            <w:tcW w:w="752" w:type="pct"/>
            <w:shd w:val="clear" w:color="auto" w:fill="auto"/>
            <w:vAlign w:val="center"/>
            <w:hideMark/>
          </w:tcPr>
          <w:p w14:paraId="215795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14:paraId="3813140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c>
          <w:tcPr>
            <w:tcW w:w="855" w:type="pct"/>
            <w:shd w:val="clear" w:color="auto" w:fill="auto"/>
            <w:vAlign w:val="center"/>
            <w:hideMark/>
          </w:tcPr>
          <w:p w14:paraId="4EF43DA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高层板楼</w:t>
            </w:r>
          </w:p>
        </w:tc>
        <w:tc>
          <w:tcPr>
            <w:tcW w:w="249" w:type="pct"/>
            <w:shd w:val="clear" w:color="auto" w:fill="auto"/>
            <w:vAlign w:val="center"/>
            <w:hideMark/>
          </w:tcPr>
          <w:p w14:paraId="0AED82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14:paraId="3380B78B" w14:textId="77777777" w:rsidTr="009A292D">
        <w:trPr>
          <w:trHeight w:val="330"/>
          <w:jc w:val="center"/>
        </w:trPr>
        <w:tc>
          <w:tcPr>
            <w:tcW w:w="174" w:type="pct"/>
            <w:vMerge/>
            <w:vAlign w:val="center"/>
            <w:hideMark/>
          </w:tcPr>
          <w:p w14:paraId="7871239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27708C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项目建筑规模</w:t>
            </w:r>
            <w:r>
              <w:rPr>
                <w:rFonts w:ascii="Arial" w:eastAsia="仿宋_GB2312" w:hAnsi="Arial" w:cs="Arial" w:hint="eastAsia"/>
                <w:sz w:val="18"/>
                <w:szCs w:val="18"/>
              </w:rPr>
              <w:t>（平方米）</w:t>
            </w:r>
          </w:p>
        </w:tc>
        <w:tc>
          <w:tcPr>
            <w:tcW w:w="884" w:type="pct"/>
            <w:shd w:val="clear" w:color="auto" w:fill="auto"/>
            <w:vAlign w:val="center"/>
            <w:hideMark/>
          </w:tcPr>
          <w:p w14:paraId="23CC54B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121547.97</w:t>
            </w:r>
          </w:p>
        </w:tc>
        <w:tc>
          <w:tcPr>
            <w:tcW w:w="249" w:type="pct"/>
            <w:shd w:val="clear" w:color="auto" w:fill="auto"/>
            <w:vAlign w:val="center"/>
            <w:hideMark/>
          </w:tcPr>
          <w:p w14:paraId="70D9B3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AC87E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230000</w:t>
            </w:r>
          </w:p>
        </w:tc>
        <w:tc>
          <w:tcPr>
            <w:tcW w:w="251" w:type="pct"/>
            <w:shd w:val="clear" w:color="auto" w:fill="auto"/>
            <w:vAlign w:val="center"/>
            <w:hideMark/>
          </w:tcPr>
          <w:p w14:paraId="28B0CE2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1</w:t>
            </w:r>
          </w:p>
        </w:tc>
        <w:tc>
          <w:tcPr>
            <w:tcW w:w="752" w:type="pct"/>
            <w:shd w:val="clear" w:color="auto" w:fill="auto"/>
            <w:vAlign w:val="center"/>
            <w:hideMark/>
          </w:tcPr>
          <w:p w14:paraId="21E25C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800000</w:t>
            </w:r>
          </w:p>
        </w:tc>
        <w:tc>
          <w:tcPr>
            <w:tcW w:w="249" w:type="pct"/>
            <w:shd w:val="clear" w:color="auto" w:fill="auto"/>
            <w:vAlign w:val="center"/>
            <w:hideMark/>
          </w:tcPr>
          <w:p w14:paraId="040957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3</w:t>
            </w:r>
          </w:p>
        </w:tc>
        <w:tc>
          <w:tcPr>
            <w:tcW w:w="855" w:type="pct"/>
            <w:shd w:val="clear" w:color="auto" w:fill="auto"/>
            <w:vAlign w:val="center"/>
            <w:hideMark/>
          </w:tcPr>
          <w:p w14:paraId="7569B6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52735</w:t>
            </w:r>
          </w:p>
        </w:tc>
        <w:tc>
          <w:tcPr>
            <w:tcW w:w="249" w:type="pct"/>
            <w:shd w:val="clear" w:color="auto" w:fill="auto"/>
            <w:vAlign w:val="center"/>
            <w:hideMark/>
          </w:tcPr>
          <w:p w14:paraId="737D93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14:paraId="7B091946" w14:textId="77777777" w:rsidTr="009A292D">
        <w:trPr>
          <w:trHeight w:val="285"/>
          <w:jc w:val="center"/>
        </w:trPr>
        <w:tc>
          <w:tcPr>
            <w:tcW w:w="174" w:type="pct"/>
            <w:vMerge/>
            <w:vAlign w:val="center"/>
            <w:hideMark/>
          </w:tcPr>
          <w:p w14:paraId="6C0E0F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27206A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建筑结构</w:t>
            </w:r>
          </w:p>
        </w:tc>
        <w:tc>
          <w:tcPr>
            <w:tcW w:w="884" w:type="pct"/>
            <w:shd w:val="clear" w:color="auto" w:fill="auto"/>
            <w:vAlign w:val="center"/>
            <w:hideMark/>
          </w:tcPr>
          <w:p w14:paraId="1B7661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277CD4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AE572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51" w:type="pct"/>
            <w:shd w:val="clear" w:color="auto" w:fill="auto"/>
            <w:vAlign w:val="center"/>
            <w:hideMark/>
          </w:tcPr>
          <w:p w14:paraId="4F575D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5B98C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1A4F1B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67D76A4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钢混</w:t>
            </w:r>
          </w:p>
        </w:tc>
        <w:tc>
          <w:tcPr>
            <w:tcW w:w="249" w:type="pct"/>
            <w:shd w:val="clear" w:color="auto" w:fill="auto"/>
            <w:vAlign w:val="center"/>
            <w:hideMark/>
          </w:tcPr>
          <w:p w14:paraId="4E1447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F207D68" w14:textId="77777777" w:rsidTr="009A292D">
        <w:trPr>
          <w:trHeight w:val="555"/>
          <w:jc w:val="center"/>
        </w:trPr>
        <w:tc>
          <w:tcPr>
            <w:tcW w:w="174" w:type="pct"/>
            <w:vMerge/>
            <w:vAlign w:val="center"/>
            <w:hideMark/>
          </w:tcPr>
          <w:p w14:paraId="271B8FB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76507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公共部分装修</w:t>
            </w:r>
          </w:p>
        </w:tc>
        <w:tc>
          <w:tcPr>
            <w:tcW w:w="884" w:type="pct"/>
            <w:shd w:val="clear" w:color="auto" w:fill="auto"/>
            <w:vAlign w:val="center"/>
            <w:hideMark/>
          </w:tcPr>
          <w:p w14:paraId="29E0265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172B70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789563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16197B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6AA8B41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6512BA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1A8C141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0AEB477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4E25448" w14:textId="77777777" w:rsidTr="009A292D">
        <w:trPr>
          <w:trHeight w:val="300"/>
          <w:jc w:val="center"/>
        </w:trPr>
        <w:tc>
          <w:tcPr>
            <w:tcW w:w="174" w:type="pct"/>
            <w:vMerge/>
            <w:vAlign w:val="center"/>
            <w:hideMark/>
          </w:tcPr>
          <w:p w14:paraId="1C780A4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442FE7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成新度</w:t>
            </w:r>
          </w:p>
        </w:tc>
        <w:tc>
          <w:tcPr>
            <w:tcW w:w="884" w:type="pct"/>
            <w:shd w:val="clear" w:color="auto" w:fill="auto"/>
            <w:vAlign w:val="center"/>
            <w:hideMark/>
          </w:tcPr>
          <w:p w14:paraId="7CD842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249" w:type="pct"/>
            <w:shd w:val="clear" w:color="auto" w:fill="auto"/>
            <w:vAlign w:val="center"/>
            <w:hideMark/>
          </w:tcPr>
          <w:p w14:paraId="0F7165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0C41E73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r w:rsidRPr="006A6128">
              <w:rPr>
                <w:rFonts w:ascii="Arial" w:eastAsia="仿宋_GB2312" w:hAnsi="Arial" w:cs="Arial"/>
                <w:sz w:val="18"/>
                <w:szCs w:val="18"/>
              </w:rPr>
              <w:t>%</w:t>
            </w:r>
          </w:p>
        </w:tc>
        <w:tc>
          <w:tcPr>
            <w:tcW w:w="251" w:type="pct"/>
            <w:shd w:val="clear" w:color="auto" w:fill="auto"/>
            <w:vAlign w:val="center"/>
            <w:hideMark/>
          </w:tcPr>
          <w:p w14:paraId="57506B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752" w:type="pct"/>
            <w:shd w:val="clear" w:color="auto" w:fill="auto"/>
            <w:vAlign w:val="center"/>
            <w:hideMark/>
          </w:tcPr>
          <w:p w14:paraId="432770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95</w:t>
            </w:r>
            <w:r w:rsidRPr="006A6128">
              <w:rPr>
                <w:rFonts w:ascii="Arial" w:eastAsia="仿宋_GB2312" w:hAnsi="Arial" w:cs="Arial"/>
                <w:sz w:val="18"/>
                <w:szCs w:val="18"/>
              </w:rPr>
              <w:t>%</w:t>
            </w:r>
          </w:p>
        </w:tc>
        <w:tc>
          <w:tcPr>
            <w:tcW w:w="249" w:type="pct"/>
            <w:shd w:val="clear" w:color="auto" w:fill="auto"/>
            <w:vAlign w:val="center"/>
            <w:hideMark/>
          </w:tcPr>
          <w:p w14:paraId="5B032B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c>
          <w:tcPr>
            <w:tcW w:w="855" w:type="pct"/>
            <w:shd w:val="clear" w:color="auto" w:fill="auto"/>
            <w:vAlign w:val="center"/>
            <w:hideMark/>
          </w:tcPr>
          <w:p w14:paraId="23AF23C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w:t>
            </w:r>
          </w:p>
        </w:tc>
        <w:tc>
          <w:tcPr>
            <w:tcW w:w="249" w:type="pct"/>
            <w:shd w:val="clear" w:color="auto" w:fill="auto"/>
            <w:vAlign w:val="center"/>
            <w:hideMark/>
          </w:tcPr>
          <w:p w14:paraId="10FB54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5D0A299B" w14:textId="77777777" w:rsidTr="009A292D">
        <w:trPr>
          <w:trHeight w:val="540"/>
          <w:jc w:val="center"/>
        </w:trPr>
        <w:tc>
          <w:tcPr>
            <w:tcW w:w="174" w:type="pct"/>
            <w:vMerge/>
            <w:vAlign w:val="center"/>
            <w:hideMark/>
          </w:tcPr>
          <w:p w14:paraId="49C8059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198BCEA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hint="eastAsia"/>
                <w:sz w:val="18"/>
                <w:szCs w:val="18"/>
              </w:rPr>
              <w:t>物业管理</w:t>
            </w:r>
          </w:p>
        </w:tc>
        <w:tc>
          <w:tcPr>
            <w:tcW w:w="884" w:type="pct"/>
            <w:shd w:val="clear" w:color="auto" w:fill="auto"/>
            <w:vAlign w:val="center"/>
            <w:hideMark/>
          </w:tcPr>
          <w:p w14:paraId="23845B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27AE6E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69D2688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51" w:type="pct"/>
            <w:shd w:val="clear" w:color="auto" w:fill="auto"/>
            <w:vAlign w:val="center"/>
            <w:hideMark/>
          </w:tcPr>
          <w:p w14:paraId="48004A0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4E2499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6D181A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50C20E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专业物业管理</w:t>
            </w:r>
          </w:p>
        </w:tc>
        <w:tc>
          <w:tcPr>
            <w:tcW w:w="249" w:type="pct"/>
            <w:shd w:val="clear" w:color="auto" w:fill="auto"/>
            <w:vAlign w:val="center"/>
            <w:hideMark/>
          </w:tcPr>
          <w:p w14:paraId="3FB6A5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5C02BBF" w14:textId="77777777" w:rsidTr="009A292D">
        <w:trPr>
          <w:trHeight w:val="285"/>
          <w:jc w:val="center"/>
        </w:trPr>
        <w:tc>
          <w:tcPr>
            <w:tcW w:w="174" w:type="pct"/>
            <w:vMerge/>
            <w:vAlign w:val="center"/>
            <w:hideMark/>
          </w:tcPr>
          <w:p w14:paraId="69EB0B9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792818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市政基础设施</w:t>
            </w:r>
          </w:p>
        </w:tc>
        <w:tc>
          <w:tcPr>
            <w:tcW w:w="884" w:type="pct"/>
            <w:shd w:val="clear" w:color="auto" w:fill="auto"/>
            <w:vAlign w:val="center"/>
            <w:hideMark/>
          </w:tcPr>
          <w:p w14:paraId="1246FA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4810DB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9B9D5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51" w:type="pct"/>
            <w:shd w:val="clear" w:color="auto" w:fill="auto"/>
            <w:vAlign w:val="center"/>
            <w:hideMark/>
          </w:tcPr>
          <w:p w14:paraId="793B3A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702F33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5DCA59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55" w:type="pct"/>
            <w:shd w:val="clear" w:color="auto" w:fill="auto"/>
            <w:vAlign w:val="center"/>
            <w:hideMark/>
          </w:tcPr>
          <w:p w14:paraId="36EA9A9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七通</w:t>
            </w:r>
          </w:p>
        </w:tc>
        <w:tc>
          <w:tcPr>
            <w:tcW w:w="249" w:type="pct"/>
            <w:shd w:val="clear" w:color="auto" w:fill="auto"/>
            <w:vAlign w:val="center"/>
            <w:hideMark/>
          </w:tcPr>
          <w:p w14:paraId="6138A9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B4F226C" w14:textId="77777777" w:rsidTr="009A292D">
        <w:trPr>
          <w:trHeight w:val="540"/>
          <w:jc w:val="center"/>
        </w:trPr>
        <w:tc>
          <w:tcPr>
            <w:tcW w:w="174" w:type="pct"/>
            <w:vMerge/>
            <w:vAlign w:val="center"/>
            <w:hideMark/>
          </w:tcPr>
          <w:p w14:paraId="485B21E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461" w:type="pct"/>
            <w:shd w:val="clear" w:color="auto" w:fill="auto"/>
            <w:noWrap/>
            <w:vAlign w:val="center"/>
            <w:hideMark/>
          </w:tcPr>
          <w:p w14:paraId="6B300A0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0E2475">
              <w:rPr>
                <w:rFonts w:ascii="Arial" w:eastAsia="仿宋_GB2312" w:hAnsi="Arial" w:cs="Arial"/>
                <w:sz w:val="18"/>
                <w:szCs w:val="18"/>
              </w:rPr>
              <w:t>内部装修</w:t>
            </w:r>
          </w:p>
        </w:tc>
        <w:tc>
          <w:tcPr>
            <w:tcW w:w="884" w:type="pct"/>
            <w:shd w:val="clear" w:color="auto" w:fill="auto"/>
            <w:vAlign w:val="center"/>
            <w:hideMark/>
          </w:tcPr>
          <w:p w14:paraId="2CFEC0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49" w:type="pct"/>
            <w:shd w:val="clear" w:color="auto" w:fill="auto"/>
            <w:vAlign w:val="center"/>
            <w:hideMark/>
          </w:tcPr>
          <w:p w14:paraId="44246E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876" w:type="pct"/>
            <w:shd w:val="clear" w:color="auto" w:fill="auto"/>
            <w:vAlign w:val="center"/>
            <w:hideMark/>
          </w:tcPr>
          <w:p w14:paraId="44BEF2A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精</w:t>
            </w:r>
            <w:r w:rsidRPr="006A6128">
              <w:rPr>
                <w:rFonts w:ascii="Arial" w:eastAsia="仿宋_GB2312" w:hAnsi="Arial" w:cs="Arial"/>
                <w:sz w:val="18"/>
                <w:szCs w:val="18"/>
              </w:rPr>
              <w:t>装修</w:t>
            </w:r>
          </w:p>
        </w:tc>
        <w:tc>
          <w:tcPr>
            <w:tcW w:w="251" w:type="pct"/>
            <w:shd w:val="clear" w:color="auto" w:fill="auto"/>
            <w:vAlign w:val="center"/>
            <w:hideMark/>
          </w:tcPr>
          <w:p w14:paraId="6C6FB1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752" w:type="pct"/>
            <w:shd w:val="clear" w:color="auto" w:fill="auto"/>
            <w:vAlign w:val="center"/>
            <w:hideMark/>
          </w:tcPr>
          <w:p w14:paraId="13FE59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普通装修</w:t>
            </w:r>
          </w:p>
        </w:tc>
        <w:tc>
          <w:tcPr>
            <w:tcW w:w="249" w:type="pct"/>
            <w:shd w:val="clear" w:color="auto" w:fill="auto"/>
            <w:vAlign w:val="center"/>
            <w:hideMark/>
          </w:tcPr>
          <w:p w14:paraId="1FC9333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98</w:t>
            </w:r>
          </w:p>
        </w:tc>
        <w:tc>
          <w:tcPr>
            <w:tcW w:w="855" w:type="pct"/>
            <w:shd w:val="clear" w:color="auto" w:fill="auto"/>
            <w:vAlign w:val="center"/>
            <w:hideMark/>
          </w:tcPr>
          <w:p w14:paraId="04BFBC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毛坯</w:t>
            </w:r>
          </w:p>
        </w:tc>
        <w:tc>
          <w:tcPr>
            <w:tcW w:w="249" w:type="pct"/>
            <w:shd w:val="clear" w:color="auto" w:fill="auto"/>
            <w:vAlign w:val="center"/>
            <w:hideMark/>
          </w:tcPr>
          <w:p w14:paraId="4ABBA2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94</w:t>
            </w:r>
          </w:p>
        </w:tc>
      </w:tr>
    </w:tbl>
    <w:p w14:paraId="45E83BA9" w14:textId="77777777" w:rsidR="00C502B4" w:rsidRPr="006A6128" w:rsidRDefault="00C502B4" w:rsidP="00C502B4">
      <w:pPr>
        <w:spacing w:line="360" w:lineRule="auto"/>
        <w:jc w:val="both"/>
        <w:rPr>
          <w:rFonts w:ascii="Arial" w:eastAsia="仿宋_GB2312" w:hAnsi="Arial" w:cs="Arial"/>
          <w:sz w:val="28"/>
        </w:rPr>
      </w:pPr>
    </w:p>
    <w:p w14:paraId="7945A599" w14:textId="77777777" w:rsidR="00C502B4" w:rsidRPr="00C30368" w:rsidRDefault="00C502B4" w:rsidP="00C502B4">
      <w:pPr>
        <w:spacing w:line="360" w:lineRule="auto"/>
        <w:ind w:firstLineChars="200" w:firstLine="480"/>
        <w:rPr>
          <w:rFonts w:ascii="Arial" w:eastAsia="仿宋_GB2312" w:hAnsi="Arial" w:cs="Arial"/>
          <w:bCs/>
        </w:rPr>
      </w:pPr>
      <w:r w:rsidRPr="00C30368">
        <w:rPr>
          <w:rFonts w:ascii="Arial" w:eastAsia="仿宋_GB2312" w:hAnsi="Arial" w:cs="Arial" w:hint="eastAsia"/>
          <w:bCs/>
        </w:rPr>
        <w:t>（转下页）</w:t>
      </w:r>
    </w:p>
    <w:p w14:paraId="7FEECB4D" w14:textId="77777777" w:rsidR="00C502B4" w:rsidRDefault="00C502B4" w:rsidP="00C502B4">
      <w:pPr>
        <w:widowControl/>
        <w:adjustRightInd/>
        <w:spacing w:line="240" w:lineRule="auto"/>
        <w:textAlignment w:val="auto"/>
        <w:rPr>
          <w:rFonts w:ascii="Arial" w:eastAsia="仿宋_GB2312" w:hAnsi="Arial" w:cs="Arial"/>
          <w:b/>
          <w:bCs/>
        </w:rPr>
      </w:pPr>
      <w:r>
        <w:rPr>
          <w:rFonts w:ascii="Arial" w:eastAsia="仿宋_GB2312" w:hAnsi="Arial" w:cs="Arial"/>
          <w:b/>
          <w:bCs/>
        </w:rPr>
        <w:br w:type="page"/>
      </w:r>
    </w:p>
    <w:p w14:paraId="06FA3865" w14:textId="77777777" w:rsidR="00C502B4" w:rsidRPr="006A6128" w:rsidRDefault="00C502B4" w:rsidP="00C502B4">
      <w:pPr>
        <w:spacing w:line="360" w:lineRule="auto"/>
        <w:ind w:firstLineChars="200" w:firstLine="482"/>
        <w:jc w:val="center"/>
        <w:rPr>
          <w:rFonts w:ascii="Arial" w:eastAsia="仿宋_GB2312" w:hAnsi="Arial" w:cs="Arial"/>
          <w:sz w:val="28"/>
        </w:rPr>
      </w:pPr>
      <w:r w:rsidRPr="006A6128">
        <w:rPr>
          <w:rFonts w:ascii="Arial" w:eastAsia="仿宋_GB2312" w:hAnsi="Arial" w:cs="Arial"/>
          <w:b/>
          <w:bCs/>
        </w:rPr>
        <w:lastRenderedPageBreak/>
        <w:t>表</w:t>
      </w:r>
      <w:r>
        <w:rPr>
          <w:rFonts w:ascii="Arial" w:eastAsia="仿宋_GB2312" w:hAnsi="Arial" w:cs="Arial" w:hint="eastAsia"/>
          <w:b/>
          <w:bCs/>
        </w:rPr>
        <w:t>8</w:t>
      </w:r>
      <w:r w:rsidRPr="006A6128">
        <w:rPr>
          <w:rFonts w:ascii="Arial" w:eastAsia="仿宋_GB2312" w:hAnsi="Arial" w:cs="Arial"/>
          <w:b/>
          <w:bCs/>
        </w:rPr>
        <w:t>：因素修正和调整系数表</w:t>
      </w:r>
    </w:p>
    <w:tbl>
      <w:tblPr>
        <w:tblW w:w="5000" w:type="pct"/>
        <w:tblLook w:val="04A0" w:firstRow="1" w:lastRow="0" w:firstColumn="1" w:lastColumn="0" w:noHBand="0" w:noVBand="1"/>
      </w:tblPr>
      <w:tblGrid>
        <w:gridCol w:w="1119"/>
        <w:gridCol w:w="2110"/>
        <w:gridCol w:w="1954"/>
        <w:gridCol w:w="2188"/>
        <w:gridCol w:w="2143"/>
      </w:tblGrid>
      <w:tr w:rsidR="00C502B4" w:rsidRPr="006A6128" w14:paraId="778B0BFD" w14:textId="77777777" w:rsidTr="009A292D">
        <w:trPr>
          <w:trHeight w:val="326"/>
          <w:tblHeader/>
        </w:trPr>
        <w:tc>
          <w:tcPr>
            <w:tcW w:w="1697"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5232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比较因素</w:t>
            </w:r>
          </w:p>
        </w:tc>
        <w:tc>
          <w:tcPr>
            <w:tcW w:w="10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772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G</w:t>
            </w:r>
          </w:p>
        </w:tc>
        <w:tc>
          <w:tcPr>
            <w:tcW w:w="115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D30DF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H</w:t>
            </w:r>
          </w:p>
        </w:tc>
        <w:tc>
          <w:tcPr>
            <w:tcW w:w="112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B04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案例</w:t>
            </w:r>
            <w:r>
              <w:rPr>
                <w:rFonts w:ascii="Arial" w:eastAsia="仿宋_GB2312" w:hAnsi="Arial" w:cs="Arial" w:hint="eastAsia"/>
                <w:sz w:val="22"/>
                <w:szCs w:val="22"/>
              </w:rPr>
              <w:t>I</w:t>
            </w:r>
          </w:p>
        </w:tc>
      </w:tr>
      <w:tr w:rsidR="00C502B4" w:rsidRPr="006A6128" w14:paraId="4166F065" w14:textId="77777777"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2C57DDF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41EA827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5C9C5BE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757FC2F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77857400" w14:textId="77777777" w:rsidTr="009A292D">
        <w:trPr>
          <w:trHeight w:val="326"/>
          <w:tblHeader/>
        </w:trPr>
        <w:tc>
          <w:tcPr>
            <w:tcW w:w="1697" w:type="pct"/>
            <w:gridSpan w:val="2"/>
            <w:vMerge/>
            <w:tcBorders>
              <w:top w:val="single" w:sz="4" w:space="0" w:color="auto"/>
              <w:left w:val="single" w:sz="4" w:space="0" w:color="auto"/>
              <w:bottom w:val="single" w:sz="4" w:space="0" w:color="auto"/>
              <w:right w:val="single" w:sz="4" w:space="0" w:color="auto"/>
            </w:tcBorders>
            <w:vAlign w:val="center"/>
            <w:hideMark/>
          </w:tcPr>
          <w:p w14:paraId="25211FCB"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027" w:type="pct"/>
            <w:vMerge/>
            <w:tcBorders>
              <w:top w:val="single" w:sz="4" w:space="0" w:color="auto"/>
              <w:left w:val="single" w:sz="4" w:space="0" w:color="auto"/>
              <w:bottom w:val="single" w:sz="4" w:space="0" w:color="auto"/>
              <w:right w:val="single" w:sz="4" w:space="0" w:color="auto"/>
            </w:tcBorders>
            <w:vAlign w:val="center"/>
            <w:hideMark/>
          </w:tcPr>
          <w:p w14:paraId="02CD851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50" w:type="pct"/>
            <w:vMerge/>
            <w:tcBorders>
              <w:top w:val="single" w:sz="4" w:space="0" w:color="auto"/>
              <w:left w:val="single" w:sz="4" w:space="0" w:color="auto"/>
              <w:bottom w:val="single" w:sz="4" w:space="0" w:color="auto"/>
              <w:right w:val="single" w:sz="4" w:space="0" w:color="auto"/>
            </w:tcBorders>
            <w:vAlign w:val="center"/>
            <w:hideMark/>
          </w:tcPr>
          <w:p w14:paraId="21769A3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26" w:type="pct"/>
            <w:vMerge/>
            <w:tcBorders>
              <w:top w:val="single" w:sz="4" w:space="0" w:color="auto"/>
              <w:left w:val="single" w:sz="4" w:space="0" w:color="auto"/>
              <w:bottom w:val="single" w:sz="4" w:space="0" w:color="auto"/>
              <w:right w:val="single" w:sz="4" w:space="0" w:color="auto"/>
            </w:tcBorders>
            <w:vAlign w:val="center"/>
            <w:hideMark/>
          </w:tcPr>
          <w:p w14:paraId="5E0817C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r>
      <w:tr w:rsidR="00C502B4" w:rsidRPr="006A6128" w14:paraId="1F9296BF" w14:textId="77777777" w:rsidTr="009A292D">
        <w:trPr>
          <w:trHeight w:val="314"/>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0191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交易时间</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59043C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A8505C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C3A9C7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8F59181"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DD25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交易情况</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86BFD6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1E3F93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1DC3BF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96B8218"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DBD7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用途</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FF000E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56004F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FAC8B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629063D"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C6AB09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土地使用年限</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7405F4A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2386F24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0B083D6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C502B4" w:rsidRPr="006A6128" w14:paraId="4C806054"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E1403A"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容积率</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2269EAC2"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545FC75A"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100/97</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796FAE58" w14:textId="77777777" w:rsidR="00C502B4"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100/96</w:t>
            </w:r>
          </w:p>
        </w:tc>
      </w:tr>
      <w:tr w:rsidR="00C502B4" w:rsidRPr="006A6128" w14:paraId="64507966" w14:textId="77777777" w:rsidTr="009A292D">
        <w:trPr>
          <w:trHeight w:val="285"/>
        </w:trPr>
        <w:tc>
          <w:tcPr>
            <w:tcW w:w="588" w:type="pct"/>
            <w:vMerge w:val="restart"/>
            <w:tcBorders>
              <w:top w:val="nil"/>
              <w:left w:val="single" w:sz="4" w:space="0" w:color="auto"/>
              <w:right w:val="single" w:sz="4" w:space="0" w:color="auto"/>
            </w:tcBorders>
            <w:shd w:val="clear" w:color="auto" w:fill="auto"/>
            <w:vAlign w:val="center"/>
            <w:hideMark/>
          </w:tcPr>
          <w:p w14:paraId="73FC41D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区域因素</w:t>
            </w:r>
          </w:p>
        </w:tc>
        <w:tc>
          <w:tcPr>
            <w:tcW w:w="1109" w:type="pct"/>
            <w:tcBorders>
              <w:top w:val="nil"/>
              <w:left w:val="nil"/>
              <w:bottom w:val="single" w:sz="4" w:space="0" w:color="auto"/>
              <w:right w:val="single" w:sz="4" w:space="0" w:color="auto"/>
            </w:tcBorders>
            <w:shd w:val="clear" w:color="auto" w:fill="auto"/>
            <w:vAlign w:val="center"/>
            <w:hideMark/>
          </w:tcPr>
          <w:p w14:paraId="2F75DDD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居住社区成熟</w:t>
            </w:r>
            <w:r w:rsidRPr="006A6128">
              <w:rPr>
                <w:rFonts w:ascii="Arial" w:eastAsia="仿宋_GB2312" w:hAnsi="Arial" w:cs="Arial"/>
                <w:sz w:val="22"/>
                <w:szCs w:val="22"/>
              </w:rPr>
              <w:t>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7CB948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80E1E0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0A3506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105</w:t>
            </w:r>
          </w:p>
        </w:tc>
      </w:tr>
      <w:tr w:rsidR="00C502B4" w:rsidRPr="006A6128" w14:paraId="79416206" w14:textId="77777777" w:rsidTr="009A292D">
        <w:trPr>
          <w:trHeight w:val="285"/>
        </w:trPr>
        <w:tc>
          <w:tcPr>
            <w:tcW w:w="588" w:type="pct"/>
            <w:vMerge/>
            <w:tcBorders>
              <w:left w:val="single" w:sz="4" w:space="0" w:color="auto"/>
              <w:right w:val="single" w:sz="4" w:space="0" w:color="auto"/>
            </w:tcBorders>
            <w:vAlign w:val="center"/>
            <w:hideMark/>
          </w:tcPr>
          <w:p w14:paraId="7E4E332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90DCEC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交通便捷度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1C2F0E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E9FA4E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D852DF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B6C705D" w14:textId="77777777" w:rsidTr="009A292D">
        <w:trPr>
          <w:trHeight w:val="285"/>
        </w:trPr>
        <w:tc>
          <w:tcPr>
            <w:tcW w:w="588" w:type="pct"/>
            <w:vMerge/>
            <w:tcBorders>
              <w:left w:val="single" w:sz="4" w:space="0" w:color="auto"/>
              <w:right w:val="single" w:sz="4" w:space="0" w:color="auto"/>
            </w:tcBorders>
            <w:vAlign w:val="center"/>
            <w:hideMark/>
          </w:tcPr>
          <w:p w14:paraId="5C5A85C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17CAF80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公共配套设施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09A5BD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CC1460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DA76F7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DB8BF5C" w14:textId="77777777" w:rsidTr="009A292D">
        <w:trPr>
          <w:trHeight w:val="285"/>
        </w:trPr>
        <w:tc>
          <w:tcPr>
            <w:tcW w:w="588" w:type="pct"/>
            <w:vMerge/>
            <w:tcBorders>
              <w:left w:val="single" w:sz="4" w:space="0" w:color="auto"/>
              <w:right w:val="single" w:sz="4" w:space="0" w:color="auto"/>
            </w:tcBorders>
            <w:vAlign w:val="center"/>
            <w:hideMark/>
          </w:tcPr>
          <w:p w14:paraId="6A1F7FD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557856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基础设施水平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048A806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06D9C8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81BCDF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18A64D0" w14:textId="77777777" w:rsidTr="009A292D">
        <w:trPr>
          <w:trHeight w:val="285"/>
        </w:trPr>
        <w:tc>
          <w:tcPr>
            <w:tcW w:w="588" w:type="pct"/>
            <w:vMerge/>
            <w:tcBorders>
              <w:left w:val="single" w:sz="4" w:space="0" w:color="auto"/>
              <w:right w:val="single" w:sz="4" w:space="0" w:color="auto"/>
            </w:tcBorders>
            <w:vAlign w:val="center"/>
            <w:hideMark/>
          </w:tcPr>
          <w:p w14:paraId="339235B1"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B22982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自然及人文环境</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933C34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61D7034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0A4E8F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561AD5DD" w14:textId="77777777" w:rsidTr="009A292D">
        <w:trPr>
          <w:trHeight w:val="285"/>
        </w:trPr>
        <w:tc>
          <w:tcPr>
            <w:tcW w:w="588" w:type="pct"/>
            <w:vMerge/>
            <w:tcBorders>
              <w:left w:val="single" w:sz="4" w:space="0" w:color="auto"/>
              <w:bottom w:val="single" w:sz="4" w:space="0" w:color="auto"/>
              <w:right w:val="single" w:sz="4" w:space="0" w:color="auto"/>
            </w:tcBorders>
            <w:vAlign w:val="center"/>
          </w:tcPr>
          <w:p w14:paraId="554A368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tcPr>
          <w:p w14:paraId="1B1BF23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道路级别</w:t>
            </w:r>
          </w:p>
        </w:tc>
        <w:tc>
          <w:tcPr>
            <w:tcW w:w="1027" w:type="pct"/>
            <w:tcBorders>
              <w:top w:val="single" w:sz="4" w:space="0" w:color="auto"/>
              <w:left w:val="nil"/>
              <w:bottom w:val="single" w:sz="4" w:space="0" w:color="auto"/>
              <w:right w:val="single" w:sz="4" w:space="0" w:color="auto"/>
            </w:tcBorders>
            <w:shd w:val="clear" w:color="auto" w:fill="auto"/>
            <w:noWrap/>
            <w:vAlign w:val="center"/>
          </w:tcPr>
          <w:p w14:paraId="1A2872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tcPr>
          <w:p w14:paraId="1CC0C45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c>
          <w:tcPr>
            <w:tcW w:w="1126" w:type="pct"/>
            <w:tcBorders>
              <w:top w:val="single" w:sz="4" w:space="0" w:color="auto"/>
              <w:left w:val="nil"/>
              <w:bottom w:val="single" w:sz="4" w:space="0" w:color="auto"/>
              <w:right w:val="single" w:sz="4" w:space="0" w:color="auto"/>
            </w:tcBorders>
            <w:shd w:val="clear" w:color="auto" w:fill="auto"/>
            <w:noWrap/>
            <w:vAlign w:val="center"/>
          </w:tcPr>
          <w:p w14:paraId="2A388A3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2</w:t>
            </w:r>
          </w:p>
        </w:tc>
      </w:tr>
      <w:tr w:rsidR="00C502B4" w:rsidRPr="006A6128" w14:paraId="376EFFB5" w14:textId="77777777" w:rsidTr="009A292D">
        <w:trPr>
          <w:trHeight w:val="285"/>
        </w:trPr>
        <w:tc>
          <w:tcPr>
            <w:tcW w:w="588" w:type="pct"/>
            <w:vMerge w:val="restart"/>
            <w:tcBorders>
              <w:top w:val="nil"/>
              <w:left w:val="single" w:sz="4" w:space="0" w:color="auto"/>
              <w:bottom w:val="single" w:sz="4" w:space="0" w:color="auto"/>
              <w:right w:val="single" w:sz="4" w:space="0" w:color="auto"/>
            </w:tcBorders>
            <w:shd w:val="clear" w:color="auto" w:fill="auto"/>
            <w:vAlign w:val="center"/>
            <w:hideMark/>
          </w:tcPr>
          <w:p w14:paraId="5E8B6B7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个别因素</w:t>
            </w:r>
          </w:p>
        </w:tc>
        <w:tc>
          <w:tcPr>
            <w:tcW w:w="1109" w:type="pct"/>
            <w:tcBorders>
              <w:top w:val="nil"/>
              <w:left w:val="nil"/>
              <w:bottom w:val="single" w:sz="4" w:space="0" w:color="auto"/>
              <w:right w:val="single" w:sz="4" w:space="0" w:color="auto"/>
            </w:tcBorders>
            <w:shd w:val="clear" w:color="auto" w:fill="auto"/>
            <w:vAlign w:val="center"/>
            <w:hideMark/>
          </w:tcPr>
          <w:p w14:paraId="25A7329D" w14:textId="77777777" w:rsidR="00C502B4" w:rsidRPr="000E2475"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建筑类型</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A4D7E3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98.5</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9EFBAE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6CE20F3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r>
      <w:tr w:rsidR="00C502B4" w:rsidRPr="006A6128" w14:paraId="2C5C6A9D"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3854A24A"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1E2BB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项目建筑规模</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22F27E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61AD9F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3</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F293ED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2874D9BB"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072DED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01DB440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建筑结构</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53CDB8A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631BF0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D7A50A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58DF5FD"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25D1A437"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6959E2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公共部分装修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4E2407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56D136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332AA1C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650B2B9"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3222AD73"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7764D3A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成新度</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721823A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231BA44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67A8B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E33A65A"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70E538D9"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24C2CE4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物业管理</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60702D6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A8B417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5B5BDCD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w:t>
            </w:r>
            <w:r>
              <w:rPr>
                <w:rFonts w:ascii="Arial" w:eastAsia="仿宋_GB2312" w:hAnsi="Arial" w:cs="Arial" w:hint="eastAsia"/>
                <w:sz w:val="22"/>
                <w:szCs w:val="22"/>
              </w:rPr>
              <w:t>0</w:t>
            </w:r>
          </w:p>
        </w:tc>
      </w:tr>
      <w:tr w:rsidR="00C502B4" w:rsidRPr="006A6128" w14:paraId="70D4D7AF" w14:textId="77777777" w:rsidTr="009A292D">
        <w:trPr>
          <w:trHeight w:val="285"/>
        </w:trPr>
        <w:tc>
          <w:tcPr>
            <w:tcW w:w="588" w:type="pct"/>
            <w:vMerge/>
            <w:tcBorders>
              <w:top w:val="nil"/>
              <w:left w:val="single" w:sz="4" w:space="0" w:color="auto"/>
              <w:bottom w:val="single" w:sz="4" w:space="0" w:color="auto"/>
              <w:right w:val="single" w:sz="4" w:space="0" w:color="auto"/>
            </w:tcBorders>
            <w:vAlign w:val="center"/>
            <w:hideMark/>
          </w:tcPr>
          <w:p w14:paraId="4E81B5C4"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1270FC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0E2475">
              <w:rPr>
                <w:rFonts w:ascii="Arial" w:eastAsia="仿宋_GB2312" w:hAnsi="Arial" w:cs="Arial"/>
                <w:sz w:val="22"/>
                <w:szCs w:val="22"/>
              </w:rPr>
              <w:t>市政基础设施</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3294E42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1501F2C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06CC909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0AB1E20" w14:textId="77777777" w:rsidTr="009A292D">
        <w:trPr>
          <w:trHeight w:val="319"/>
        </w:trPr>
        <w:tc>
          <w:tcPr>
            <w:tcW w:w="588" w:type="pct"/>
            <w:vMerge/>
            <w:tcBorders>
              <w:top w:val="nil"/>
              <w:left w:val="single" w:sz="4" w:space="0" w:color="auto"/>
              <w:bottom w:val="single" w:sz="4" w:space="0" w:color="auto"/>
              <w:right w:val="single" w:sz="4" w:space="0" w:color="auto"/>
            </w:tcBorders>
            <w:vAlign w:val="center"/>
            <w:hideMark/>
          </w:tcPr>
          <w:p w14:paraId="3063500F" w14:textId="77777777" w:rsidR="00C502B4" w:rsidRPr="006A6128" w:rsidRDefault="00C502B4" w:rsidP="009A292D">
            <w:pPr>
              <w:widowControl/>
              <w:adjustRightInd/>
              <w:spacing w:line="240" w:lineRule="auto"/>
              <w:textAlignment w:val="auto"/>
              <w:rPr>
                <w:rFonts w:ascii="Arial" w:eastAsia="仿宋_GB2312" w:hAnsi="Arial" w:cs="Arial"/>
                <w:sz w:val="22"/>
                <w:szCs w:val="22"/>
              </w:rPr>
            </w:pPr>
          </w:p>
        </w:tc>
        <w:tc>
          <w:tcPr>
            <w:tcW w:w="1109" w:type="pct"/>
            <w:tcBorders>
              <w:top w:val="nil"/>
              <w:left w:val="nil"/>
              <w:bottom w:val="single" w:sz="4" w:space="0" w:color="auto"/>
              <w:right w:val="single" w:sz="4" w:space="0" w:color="auto"/>
            </w:tcBorders>
            <w:shd w:val="clear" w:color="auto" w:fill="auto"/>
            <w:vAlign w:val="center"/>
            <w:hideMark/>
          </w:tcPr>
          <w:p w14:paraId="6D03101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内部装修</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298DF90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46969EB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1B5395E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14:paraId="5EA577F6"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AFB5F2"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销售价格（元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42E3FC9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82341</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3F5D706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77092</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7EAD6F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80731</w:t>
            </w:r>
          </w:p>
        </w:tc>
      </w:tr>
      <w:tr w:rsidR="00C502B4" w:rsidRPr="006A6128" w14:paraId="45837BA2" w14:textId="77777777" w:rsidTr="009A292D">
        <w:trPr>
          <w:trHeight w:val="285"/>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CF7F668" w14:textId="77777777" w:rsidR="00C502B4" w:rsidRPr="006A6128" w:rsidRDefault="00C502B4" w:rsidP="009A292D">
            <w:pPr>
              <w:widowControl/>
              <w:adjustRightInd/>
              <w:spacing w:line="240" w:lineRule="auto"/>
              <w:jc w:val="center"/>
              <w:textAlignment w:val="auto"/>
              <w:rPr>
                <w:rFonts w:ascii="Arial" w:eastAsia="仿宋_GB2312" w:hAnsi="Arial" w:cs="Arial"/>
                <w:sz w:val="20"/>
              </w:rPr>
            </w:pPr>
            <w:r w:rsidRPr="006A6128">
              <w:rPr>
                <w:rFonts w:ascii="Arial" w:eastAsia="仿宋_GB2312" w:hAnsi="Arial" w:cs="Arial"/>
                <w:sz w:val="20"/>
              </w:rPr>
              <w:t>比较价格（元</w:t>
            </w:r>
            <w:r w:rsidRPr="006A6128">
              <w:rPr>
                <w:rFonts w:ascii="Arial" w:eastAsia="仿宋_GB2312" w:hAnsi="Arial" w:cs="Arial"/>
                <w:sz w:val="20"/>
              </w:rPr>
              <w:t>/</w:t>
            </w:r>
            <w:r w:rsidRPr="006A6128">
              <w:rPr>
                <w:rFonts w:ascii="Arial" w:eastAsia="仿宋_GB2312" w:hAnsi="Arial" w:cs="Arial"/>
                <w:sz w:val="20"/>
              </w:rPr>
              <w:t>平方米）</w:t>
            </w:r>
          </w:p>
        </w:tc>
        <w:tc>
          <w:tcPr>
            <w:tcW w:w="1027" w:type="pct"/>
            <w:tcBorders>
              <w:top w:val="single" w:sz="4" w:space="0" w:color="auto"/>
              <w:left w:val="nil"/>
              <w:bottom w:val="single" w:sz="4" w:space="0" w:color="auto"/>
              <w:right w:val="single" w:sz="4" w:space="0" w:color="auto"/>
            </w:tcBorders>
            <w:shd w:val="clear" w:color="auto" w:fill="auto"/>
            <w:noWrap/>
            <w:vAlign w:val="center"/>
            <w:hideMark/>
          </w:tcPr>
          <w:p w14:paraId="1FB4A5B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commentRangeStart w:id="397"/>
            <w:r>
              <w:rPr>
                <w:rFonts w:ascii="Arial" w:eastAsia="仿宋_GB2312" w:hAnsi="Arial" w:cs="Arial" w:hint="eastAsia"/>
                <w:sz w:val="22"/>
                <w:szCs w:val="22"/>
              </w:rPr>
              <w:t>86223</w:t>
            </w:r>
          </w:p>
        </w:tc>
        <w:tc>
          <w:tcPr>
            <w:tcW w:w="1150" w:type="pct"/>
            <w:tcBorders>
              <w:top w:val="single" w:sz="4" w:space="0" w:color="auto"/>
              <w:left w:val="nil"/>
              <w:bottom w:val="single" w:sz="4" w:space="0" w:color="auto"/>
              <w:right w:val="single" w:sz="4" w:space="0" w:color="auto"/>
            </w:tcBorders>
            <w:shd w:val="clear" w:color="auto" w:fill="auto"/>
            <w:noWrap/>
            <w:vAlign w:val="center"/>
            <w:hideMark/>
          </w:tcPr>
          <w:p w14:paraId="7045035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77337</w:t>
            </w:r>
          </w:p>
        </w:tc>
        <w:tc>
          <w:tcPr>
            <w:tcW w:w="1126" w:type="pct"/>
            <w:tcBorders>
              <w:top w:val="single" w:sz="4" w:space="0" w:color="auto"/>
              <w:left w:val="nil"/>
              <w:bottom w:val="single" w:sz="4" w:space="0" w:color="auto"/>
              <w:right w:val="single" w:sz="4" w:space="0" w:color="auto"/>
            </w:tcBorders>
            <w:shd w:val="clear" w:color="auto" w:fill="auto"/>
            <w:noWrap/>
            <w:vAlign w:val="center"/>
            <w:hideMark/>
          </w:tcPr>
          <w:p w14:paraId="229EE9F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86150</w:t>
            </w:r>
            <w:commentRangeEnd w:id="397"/>
            <w:r w:rsidR="00AB71D9">
              <w:rPr>
                <w:rStyle w:val="ac"/>
              </w:rPr>
              <w:commentReference w:id="397"/>
            </w:r>
          </w:p>
        </w:tc>
      </w:tr>
      <w:tr w:rsidR="00C502B4" w:rsidRPr="006A6128" w14:paraId="70F33A72" w14:textId="77777777" w:rsidTr="009A292D">
        <w:trPr>
          <w:trHeight w:val="300"/>
        </w:trPr>
        <w:tc>
          <w:tcPr>
            <w:tcW w:w="169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02ABED5" w14:textId="43122509" w:rsidR="00C502B4" w:rsidRPr="006A6128" w:rsidRDefault="00B13B16" w:rsidP="009A292D">
            <w:pPr>
              <w:widowControl/>
              <w:adjustRightInd/>
              <w:spacing w:line="240" w:lineRule="auto"/>
              <w:jc w:val="center"/>
              <w:textAlignment w:val="auto"/>
              <w:rPr>
                <w:rFonts w:ascii="Arial" w:eastAsia="仿宋_GB2312" w:hAnsi="Arial" w:cs="Arial"/>
                <w:sz w:val="20"/>
              </w:rPr>
            </w:pPr>
            <w:r>
              <w:rPr>
                <w:rFonts w:ascii="Arial" w:eastAsia="仿宋_GB2312" w:hAnsi="Arial" w:cs="Arial" w:hint="eastAsia"/>
                <w:sz w:val="20"/>
              </w:rPr>
              <w:t>比准价格</w:t>
            </w:r>
            <w:r w:rsidR="00C502B4" w:rsidRPr="006A6128">
              <w:rPr>
                <w:rFonts w:ascii="Arial" w:eastAsia="仿宋_GB2312" w:hAnsi="Arial" w:cs="Arial"/>
                <w:sz w:val="20"/>
              </w:rPr>
              <w:t>（元</w:t>
            </w:r>
            <w:r w:rsidR="00C502B4" w:rsidRPr="006A6128">
              <w:rPr>
                <w:rFonts w:ascii="Arial" w:eastAsia="仿宋_GB2312" w:hAnsi="Arial" w:cs="Arial"/>
                <w:sz w:val="20"/>
              </w:rPr>
              <w:t>/</w:t>
            </w:r>
            <w:r w:rsidR="00C502B4" w:rsidRPr="006A6128">
              <w:rPr>
                <w:rFonts w:ascii="Arial" w:eastAsia="仿宋_GB2312" w:hAnsi="Arial" w:cs="Arial"/>
                <w:sz w:val="20"/>
              </w:rPr>
              <w:t>平方米）</w:t>
            </w:r>
          </w:p>
        </w:tc>
        <w:tc>
          <w:tcPr>
            <w:tcW w:w="3303" w:type="pct"/>
            <w:gridSpan w:val="3"/>
            <w:tcBorders>
              <w:top w:val="single" w:sz="4" w:space="0" w:color="auto"/>
              <w:left w:val="nil"/>
              <w:bottom w:val="single" w:sz="4" w:space="0" w:color="auto"/>
              <w:right w:val="single" w:sz="4" w:space="0" w:color="auto"/>
            </w:tcBorders>
            <w:shd w:val="clear" w:color="auto" w:fill="auto"/>
            <w:noWrap/>
            <w:vAlign w:val="center"/>
            <w:hideMark/>
          </w:tcPr>
          <w:p w14:paraId="62E7C812" w14:textId="77777777" w:rsidR="00C502B4" w:rsidRPr="006A6128" w:rsidRDefault="00C502B4" w:rsidP="009A292D">
            <w:pPr>
              <w:widowControl/>
              <w:adjustRightInd/>
              <w:spacing w:line="240" w:lineRule="auto"/>
              <w:jc w:val="center"/>
              <w:textAlignment w:val="auto"/>
              <w:rPr>
                <w:rFonts w:ascii="Arial" w:eastAsia="仿宋_GB2312" w:hAnsi="Arial" w:cs="Arial"/>
                <w:b/>
                <w:bCs/>
                <w:sz w:val="22"/>
                <w:szCs w:val="22"/>
              </w:rPr>
            </w:pPr>
            <w:commentRangeStart w:id="398"/>
            <w:r>
              <w:rPr>
                <w:rFonts w:ascii="Arial" w:eastAsia="仿宋_GB2312" w:hAnsi="Arial" w:cs="Arial" w:hint="eastAsia"/>
                <w:b/>
                <w:bCs/>
                <w:sz w:val="22"/>
                <w:szCs w:val="22"/>
              </w:rPr>
              <w:t>83237</w:t>
            </w:r>
            <w:commentRangeEnd w:id="398"/>
            <w:r w:rsidR="00B13B16">
              <w:rPr>
                <w:rStyle w:val="ac"/>
              </w:rPr>
              <w:commentReference w:id="398"/>
            </w:r>
          </w:p>
        </w:tc>
      </w:tr>
    </w:tbl>
    <w:p w14:paraId="3E16146F" w14:textId="77777777" w:rsidR="00C502B4" w:rsidRPr="006A6128" w:rsidRDefault="00C502B4" w:rsidP="00C502B4">
      <w:pPr>
        <w:spacing w:beforeLines="50" w:before="163" w:line="360" w:lineRule="auto"/>
        <w:ind w:firstLineChars="200" w:firstLine="560"/>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701ACB40" w14:textId="36C87BE9" w:rsidR="00C502B4" w:rsidRPr="006A6128" w:rsidRDefault="00C502B4" w:rsidP="00C502B4">
      <w:pPr>
        <w:spacing w:line="360" w:lineRule="auto"/>
        <w:ind w:firstLineChars="200" w:firstLine="560"/>
        <w:rPr>
          <w:rFonts w:ascii="Arial" w:eastAsia="仿宋_GB2312" w:hAnsi="Arial" w:cs="Arial"/>
          <w:sz w:val="28"/>
        </w:rPr>
      </w:pPr>
      <w:r>
        <w:rPr>
          <w:rFonts w:ascii="Arial" w:eastAsia="仿宋_GB2312" w:hAnsi="Arial" w:cs="Arial"/>
          <w:sz w:val="28"/>
        </w:rPr>
        <w:t>估价对象</w:t>
      </w:r>
      <w:r>
        <w:rPr>
          <w:rFonts w:ascii="Arial" w:eastAsia="仿宋_GB2312" w:hAnsi="Arial" w:cs="Arial" w:hint="eastAsia"/>
          <w:sz w:val="28"/>
        </w:rPr>
        <w:t>住宅</w:t>
      </w:r>
      <w:r w:rsidRPr="006A6128">
        <w:rPr>
          <w:rFonts w:ascii="Arial" w:eastAsia="仿宋_GB2312" w:hAnsi="Arial" w:cs="Arial"/>
          <w:sz w:val="28"/>
        </w:rPr>
        <w:t>用房不动产</w:t>
      </w:r>
      <w:r w:rsidR="00B13B16">
        <w:rPr>
          <w:rFonts w:ascii="Arial" w:eastAsia="仿宋_GB2312" w:hAnsi="Arial" w:cs="Arial" w:hint="eastAsia"/>
          <w:sz w:val="28"/>
        </w:rPr>
        <w:t>比准价格</w:t>
      </w:r>
      <w:r w:rsidRPr="006A6128">
        <w:rPr>
          <w:rFonts w:ascii="Arial" w:eastAsia="仿宋_GB2312" w:hAnsi="Arial" w:cs="Arial"/>
          <w:sz w:val="28"/>
        </w:rPr>
        <w:t xml:space="preserve"> </w:t>
      </w:r>
    </w:p>
    <w:p w14:paraId="4EF449CA"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86223</w:t>
      </w:r>
      <w:r w:rsidRPr="006A6128">
        <w:rPr>
          <w:rFonts w:ascii="Arial" w:eastAsia="仿宋_GB2312" w:hAnsi="Arial" w:cs="Arial"/>
          <w:sz w:val="28"/>
        </w:rPr>
        <w:t>+</w:t>
      </w:r>
      <w:r>
        <w:rPr>
          <w:rFonts w:ascii="Arial" w:eastAsia="仿宋_GB2312" w:hAnsi="Arial" w:cs="Arial" w:hint="eastAsia"/>
          <w:sz w:val="28"/>
        </w:rPr>
        <w:t>77337</w:t>
      </w:r>
      <w:r w:rsidRPr="006A6128">
        <w:rPr>
          <w:rFonts w:ascii="Arial" w:eastAsia="仿宋_GB2312" w:hAnsi="Arial" w:cs="Arial"/>
          <w:sz w:val="28"/>
        </w:rPr>
        <w:t>+</w:t>
      </w:r>
      <w:r>
        <w:rPr>
          <w:rFonts w:ascii="Arial" w:eastAsia="仿宋_GB2312" w:hAnsi="Arial" w:cs="Arial" w:hint="eastAsia"/>
          <w:sz w:val="28"/>
        </w:rPr>
        <w:t>86150</w:t>
      </w:r>
      <w:r w:rsidRPr="006A6128">
        <w:rPr>
          <w:rFonts w:ascii="Arial" w:eastAsia="仿宋_GB2312" w:hAnsi="Arial" w:cs="Arial"/>
          <w:sz w:val="28"/>
        </w:rPr>
        <w:t>）</w:t>
      </w:r>
      <w:r w:rsidRPr="006A6128">
        <w:rPr>
          <w:rFonts w:ascii="Arial" w:eastAsia="仿宋_GB2312" w:hAnsi="Arial" w:cs="Arial"/>
          <w:sz w:val="28"/>
        </w:rPr>
        <w:t>÷3</w:t>
      </w:r>
    </w:p>
    <w:p w14:paraId="0CBFA7AC"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bCs/>
          <w:sz w:val="28"/>
        </w:rPr>
        <w:t>83237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3C284EFD"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2F902A6E" w14:textId="1FF8876E"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开发完成后不动产总价＝</w:t>
      </w:r>
      <w:r w:rsidR="00B13B16">
        <w:rPr>
          <w:rFonts w:ascii="Arial" w:eastAsia="仿宋_GB2312" w:hAnsi="Arial" w:cs="Arial" w:hint="eastAsia"/>
          <w:sz w:val="28"/>
        </w:rPr>
        <w:t>比准价格</w:t>
      </w:r>
      <w:r w:rsidRPr="006A6128">
        <w:rPr>
          <w:rFonts w:ascii="Arial" w:eastAsia="仿宋_GB2312" w:hAnsi="Arial" w:cs="Arial"/>
          <w:sz w:val="28"/>
        </w:rPr>
        <w:t>×</w:t>
      </w:r>
      <w:r w:rsidRPr="006A6128">
        <w:rPr>
          <w:rFonts w:ascii="Arial" w:eastAsia="仿宋_GB2312" w:hAnsi="Arial" w:cs="Arial"/>
          <w:sz w:val="28"/>
        </w:rPr>
        <w:t>建筑面积</w:t>
      </w:r>
    </w:p>
    <w:p w14:paraId="48B89999"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83237</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p>
    <w:p w14:paraId="6CE9620A" w14:textId="77777777" w:rsidR="00C502B4" w:rsidRPr="006A6128" w:rsidRDefault="00C502B4" w:rsidP="00C502B4">
      <w:pPr>
        <w:spacing w:line="360" w:lineRule="auto"/>
        <w:ind w:firstLineChars="1250" w:firstLine="350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 xml:space="preserve"> (</w:t>
      </w:r>
      <w:r w:rsidRPr="006A6128">
        <w:rPr>
          <w:rFonts w:ascii="Arial" w:eastAsia="仿宋_GB2312" w:hAnsi="Arial" w:cs="Arial"/>
          <w:sz w:val="28"/>
        </w:rPr>
        <w:t>万元</w:t>
      </w:r>
      <w:r w:rsidRPr="006A6128">
        <w:rPr>
          <w:rFonts w:ascii="Arial" w:eastAsia="仿宋_GB2312" w:hAnsi="Arial" w:cs="Arial"/>
          <w:sz w:val="28"/>
        </w:rPr>
        <w:t>)</w:t>
      </w:r>
    </w:p>
    <w:p w14:paraId="5063033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2</w:t>
      </w:r>
      <w:r w:rsidRPr="006A6128">
        <w:rPr>
          <w:rFonts w:ascii="Arial" w:eastAsia="仿宋_GB2312" w:hAnsi="Arial" w:cs="Arial"/>
          <w:sz w:val="28"/>
        </w:rPr>
        <w:t>）开发成本</w:t>
      </w:r>
    </w:p>
    <w:p w14:paraId="017EDF8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建造成本</w:t>
      </w:r>
    </w:p>
    <w:p w14:paraId="7B52C8C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a.</w:t>
      </w:r>
      <w:r w:rsidRPr="006A6128">
        <w:rPr>
          <w:rFonts w:ascii="Arial" w:eastAsia="仿宋_GB2312" w:hAnsi="Arial" w:cs="Arial"/>
          <w:sz w:val="28"/>
        </w:rPr>
        <w:t>建安费用</w:t>
      </w:r>
    </w:p>
    <w:p w14:paraId="31EDB97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本次评估参考现行北京市工程概预算定额以及同类建筑的建安水平，同时考虑估价对象建筑结构、设备与装修标准等，综合确定建安费用为</w:t>
      </w:r>
      <w:r>
        <w:rPr>
          <w:rFonts w:ascii="Arial" w:eastAsia="仿宋_GB2312" w:hAnsi="Arial" w:cs="Arial" w:hint="eastAsia"/>
          <w:sz w:val="28"/>
        </w:rPr>
        <w:t>5</w:t>
      </w:r>
      <w:r w:rsidRPr="006A6128">
        <w:rPr>
          <w:rFonts w:ascii="Arial" w:eastAsia="仿宋_GB2312" w:hAnsi="Arial" w:cs="Arial"/>
          <w:sz w:val="28"/>
        </w:rPr>
        <w:t>500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07EFCAA5"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建安费用＝单方造价</w:t>
      </w:r>
      <w:r w:rsidRPr="006A6128">
        <w:rPr>
          <w:rFonts w:ascii="Arial" w:eastAsia="仿宋_GB2312" w:hAnsi="Arial" w:cs="Arial"/>
          <w:sz w:val="28"/>
        </w:rPr>
        <w:t>×</w:t>
      </w:r>
      <w:r w:rsidRPr="006A6128">
        <w:rPr>
          <w:rFonts w:ascii="Arial" w:eastAsia="仿宋_GB2312" w:hAnsi="Arial" w:cs="Arial"/>
          <w:sz w:val="28"/>
        </w:rPr>
        <w:t>建筑面积</w:t>
      </w:r>
    </w:p>
    <w:p w14:paraId="153DBDF6"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55</w:t>
      </w:r>
      <w:r w:rsidRPr="006A6128">
        <w:rPr>
          <w:rFonts w:ascii="Arial" w:eastAsia="仿宋_GB2312" w:hAnsi="Arial" w:cs="Arial"/>
          <w:sz w:val="28"/>
        </w:rPr>
        <w:t>00×</w:t>
      </w:r>
      <w:r>
        <w:rPr>
          <w:rFonts w:ascii="Arial" w:eastAsia="仿宋_GB2312" w:hAnsi="Arial" w:cs="Arial" w:hint="eastAsia"/>
          <w:sz w:val="28"/>
        </w:rPr>
        <w:t>51607.64</w:t>
      </w:r>
      <w:r w:rsidRPr="006A6128">
        <w:rPr>
          <w:rFonts w:ascii="Arial" w:eastAsia="仿宋_GB2312" w:hAnsi="Arial" w:cs="Arial"/>
          <w:sz w:val="28"/>
        </w:rPr>
        <w:t>÷10000</w:t>
      </w:r>
    </w:p>
    <w:p w14:paraId="7CAD4BAC"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1F3D065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勘查设计和前期工程费</w:t>
      </w:r>
    </w:p>
    <w:p w14:paraId="0329E17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A6128">
        <w:rPr>
          <w:rFonts w:ascii="Arial" w:eastAsia="仿宋_GB2312" w:hAnsi="Arial" w:cs="Arial"/>
          <w:sz w:val="28"/>
        </w:rPr>
        <w:t>3%</w:t>
      </w:r>
      <w:r w:rsidRPr="006A6128">
        <w:rPr>
          <w:rFonts w:ascii="Arial" w:eastAsia="仿宋_GB2312" w:hAnsi="Arial" w:cs="Arial"/>
          <w:sz w:val="28"/>
        </w:rPr>
        <w:t>取费，则有：</w:t>
      </w:r>
    </w:p>
    <w:p w14:paraId="78BAAD1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勘查设计和前期工程费</w:t>
      </w:r>
    </w:p>
    <w:p w14:paraId="2C8EA9D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＝建安费用</w:t>
      </w:r>
      <w:r w:rsidRPr="006A6128">
        <w:rPr>
          <w:rFonts w:ascii="Arial" w:eastAsia="仿宋_GB2312" w:hAnsi="Arial" w:cs="Arial"/>
          <w:sz w:val="28"/>
        </w:rPr>
        <w:t>×</w:t>
      </w:r>
      <w:r w:rsidRPr="006A6128">
        <w:rPr>
          <w:rFonts w:ascii="Arial" w:eastAsia="仿宋_GB2312" w:hAnsi="Arial" w:cs="Arial"/>
          <w:sz w:val="28"/>
        </w:rPr>
        <w:t>取费标准</w:t>
      </w:r>
    </w:p>
    <w:p w14:paraId="35B24B66" w14:textId="716B0A3D"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×3%</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1403544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公共配套设施费用</w:t>
      </w:r>
    </w:p>
    <w:p w14:paraId="5EC43766" w14:textId="77777777" w:rsidR="00C502B4" w:rsidRPr="00792AA0" w:rsidRDefault="00C502B4" w:rsidP="00C502B4">
      <w:pPr>
        <w:spacing w:before="50" w:after="50" w:line="360" w:lineRule="auto"/>
        <w:ind w:firstLineChars="200" w:firstLine="560"/>
        <w:jc w:val="both"/>
        <w:rPr>
          <w:rFonts w:ascii="Arial" w:eastAsia="仿宋_GB2312" w:hAnsi="Arial" w:cs="Arial"/>
          <w:sz w:val="28"/>
        </w:rPr>
      </w:pPr>
      <w:r w:rsidRPr="006A6128">
        <w:rPr>
          <w:rFonts w:ascii="Arial" w:eastAsia="仿宋_GB2312" w:hAnsi="Arial" w:cs="Arial"/>
          <w:sz w:val="28"/>
        </w:rPr>
        <w:t>公共配套设施费用是指城市规划要求居住项目需配套建设的教育、医疗卫生、文化体育、社区服务、市政公用等非营利性设施的建设费用。</w:t>
      </w:r>
      <w:r w:rsidRPr="00792AA0">
        <w:rPr>
          <w:rFonts w:ascii="Arial" w:eastAsia="仿宋_GB2312" w:hAnsi="Arial" w:cs="Arial"/>
          <w:sz w:val="28"/>
        </w:rPr>
        <w:t>根据估价对象所处区域的一般情况，并结合估价对象的实际情况，按建安费用的</w:t>
      </w:r>
      <w:r>
        <w:rPr>
          <w:rFonts w:ascii="Arial" w:eastAsia="仿宋_GB2312" w:hAnsi="Arial" w:cs="Arial" w:hint="eastAsia"/>
          <w:sz w:val="28"/>
        </w:rPr>
        <w:t>8</w:t>
      </w:r>
      <w:r w:rsidRPr="00792AA0">
        <w:rPr>
          <w:rFonts w:ascii="Arial" w:eastAsia="仿宋_GB2312" w:hAnsi="Arial" w:cs="Arial"/>
          <w:sz w:val="28"/>
        </w:rPr>
        <w:t>%</w:t>
      </w:r>
      <w:r w:rsidRPr="00792AA0">
        <w:rPr>
          <w:rFonts w:ascii="Arial" w:eastAsia="仿宋_GB2312" w:hAnsi="Arial" w:cs="Arial"/>
          <w:sz w:val="28"/>
        </w:rPr>
        <w:t>取费，则有：</w:t>
      </w:r>
    </w:p>
    <w:p w14:paraId="288E3293" w14:textId="77777777" w:rsidR="00C502B4" w:rsidRPr="00792AA0" w:rsidRDefault="00C502B4" w:rsidP="00C502B4">
      <w:pPr>
        <w:spacing w:before="50" w:after="50" w:line="360" w:lineRule="auto"/>
        <w:ind w:firstLineChars="200" w:firstLine="560"/>
        <w:rPr>
          <w:rFonts w:ascii="Arial" w:eastAsia="仿宋_GB2312" w:hAnsi="Arial" w:cs="Arial"/>
          <w:sz w:val="28"/>
        </w:rPr>
      </w:pPr>
      <w:r w:rsidRPr="00792AA0">
        <w:rPr>
          <w:rFonts w:ascii="Arial" w:eastAsia="仿宋_GB2312" w:hAnsi="Arial" w:cs="Arial"/>
          <w:sz w:val="28"/>
        </w:rPr>
        <w:t>公共配套设施费用</w:t>
      </w:r>
      <w:r w:rsidRPr="00792AA0">
        <w:rPr>
          <w:rFonts w:ascii="Arial" w:eastAsia="仿宋_GB2312" w:hAnsi="Arial" w:cs="Arial"/>
          <w:sz w:val="28"/>
        </w:rPr>
        <w:t>=</w:t>
      </w:r>
      <w:r w:rsidRPr="00792AA0">
        <w:rPr>
          <w:rFonts w:ascii="Arial" w:eastAsia="仿宋_GB2312" w:hAnsi="Arial" w:cs="Arial"/>
          <w:sz w:val="28"/>
        </w:rPr>
        <w:t>建安费用</w:t>
      </w:r>
      <w:r w:rsidRPr="00792AA0">
        <w:rPr>
          <w:rFonts w:ascii="Arial" w:eastAsia="仿宋_GB2312" w:hAnsi="Arial" w:cs="Arial"/>
          <w:sz w:val="28"/>
        </w:rPr>
        <w:t>×</w:t>
      </w:r>
      <w:r w:rsidRPr="00792AA0">
        <w:rPr>
          <w:rFonts w:ascii="Arial" w:eastAsia="仿宋_GB2312" w:hAnsi="Arial" w:cs="Arial"/>
          <w:sz w:val="28"/>
        </w:rPr>
        <w:t>取费标准</w:t>
      </w:r>
    </w:p>
    <w:p w14:paraId="7237082B" w14:textId="77777777" w:rsidR="00C502B4" w:rsidRPr="00792AA0" w:rsidRDefault="00C502B4" w:rsidP="00C502B4">
      <w:pPr>
        <w:spacing w:before="50" w:after="50"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792AA0">
        <w:rPr>
          <w:rFonts w:ascii="Arial" w:eastAsia="仿宋_GB2312" w:hAnsi="Arial" w:cs="Arial"/>
          <w:sz w:val="28"/>
        </w:rPr>
        <w:t>×</w:t>
      </w:r>
      <w:r>
        <w:rPr>
          <w:rFonts w:ascii="Arial" w:eastAsia="仿宋_GB2312" w:hAnsi="Arial" w:cs="Arial" w:hint="eastAsia"/>
          <w:sz w:val="28"/>
        </w:rPr>
        <w:t>8</w:t>
      </w:r>
      <w:r w:rsidRPr="00792AA0">
        <w:rPr>
          <w:rFonts w:ascii="Arial" w:eastAsia="仿宋_GB2312" w:hAnsi="Arial" w:cs="Arial"/>
          <w:sz w:val="28"/>
        </w:rPr>
        <w:t>%</w:t>
      </w:r>
    </w:p>
    <w:p w14:paraId="4441407F" w14:textId="77777777" w:rsidR="00C502B4" w:rsidRPr="006A6128" w:rsidRDefault="00C502B4" w:rsidP="00C502B4">
      <w:pPr>
        <w:spacing w:line="360" w:lineRule="auto"/>
        <w:ind w:firstLineChars="950" w:firstLine="2660"/>
        <w:jc w:val="both"/>
        <w:rPr>
          <w:rFonts w:ascii="Arial" w:eastAsia="仿宋_GB2312" w:hAnsi="Arial" w:cs="Arial"/>
          <w:sz w:val="28"/>
        </w:rPr>
      </w:pPr>
      <w:r w:rsidRPr="00792AA0">
        <w:rPr>
          <w:rFonts w:ascii="Arial" w:eastAsia="仿宋_GB2312" w:hAnsi="Arial" w:cs="Arial"/>
          <w:sz w:val="28"/>
        </w:rPr>
        <w:t>＝</w:t>
      </w:r>
      <w:r>
        <w:rPr>
          <w:rFonts w:ascii="Arial" w:eastAsia="仿宋_GB2312" w:hAnsi="Arial" w:cs="Arial" w:hint="eastAsia"/>
          <w:sz w:val="28"/>
        </w:rPr>
        <w:t>2271</w:t>
      </w:r>
      <w:r>
        <w:rPr>
          <w:rFonts w:ascii="Arial" w:eastAsia="仿宋_GB2312" w:hAnsi="Arial" w:cs="Arial" w:hint="eastAsia"/>
          <w:sz w:val="28"/>
        </w:rPr>
        <w:t>（</w:t>
      </w:r>
      <w:r w:rsidRPr="00792AA0">
        <w:rPr>
          <w:rFonts w:ascii="Arial" w:eastAsia="仿宋_GB2312" w:hAnsi="Arial" w:cs="Arial"/>
          <w:sz w:val="28"/>
        </w:rPr>
        <w:t>万元</w:t>
      </w:r>
      <w:r>
        <w:rPr>
          <w:rFonts w:ascii="Arial" w:eastAsia="仿宋_GB2312" w:hAnsi="Arial" w:cs="Arial" w:hint="eastAsia"/>
          <w:sz w:val="28"/>
        </w:rPr>
        <w:t>）</w:t>
      </w:r>
    </w:p>
    <w:p w14:paraId="1654311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红线内市政基础设施费</w:t>
      </w:r>
    </w:p>
    <w:p w14:paraId="36ECEB5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（即通路、通电、通讯、通上水、通下水、通燃气、通热力），结合估价对象所在区域实际情况确定红线内市政基础设施费为</w:t>
      </w:r>
      <w:r w:rsidRPr="006A6128">
        <w:rPr>
          <w:rFonts w:ascii="Arial" w:eastAsia="仿宋_GB2312" w:hAnsi="Arial" w:cs="Arial"/>
          <w:sz w:val="28"/>
        </w:rPr>
        <w:t>200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3A0E5A1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红线内市政基础设施费</w:t>
      </w:r>
    </w:p>
    <w:p w14:paraId="53A27E7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1BD9925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×200÷10000</w:t>
      </w:r>
    </w:p>
    <w:p w14:paraId="04CFCC8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1</w:t>
      </w:r>
      <w:r>
        <w:rPr>
          <w:rFonts w:ascii="Arial" w:eastAsia="仿宋_GB2312" w:hAnsi="Arial" w:cs="Arial" w:hint="eastAsia"/>
          <w:sz w:val="28"/>
        </w:rPr>
        <w:t>032</w:t>
      </w:r>
      <w:r w:rsidRPr="006A6128">
        <w:rPr>
          <w:rFonts w:ascii="Arial" w:eastAsia="仿宋_GB2312" w:hAnsi="Arial" w:cs="Arial"/>
          <w:sz w:val="28"/>
        </w:rPr>
        <w:t>(</w:t>
      </w:r>
      <w:r w:rsidRPr="006A6128">
        <w:rPr>
          <w:rFonts w:ascii="Arial" w:eastAsia="仿宋_GB2312" w:hAnsi="Arial" w:cs="Arial"/>
          <w:sz w:val="28"/>
        </w:rPr>
        <w:t>万元</w:t>
      </w:r>
      <w:r w:rsidRPr="006A6128">
        <w:rPr>
          <w:rFonts w:ascii="Arial" w:eastAsia="仿宋_GB2312" w:hAnsi="Arial" w:cs="Arial"/>
          <w:sz w:val="28"/>
        </w:rPr>
        <w:t>)</w:t>
      </w:r>
    </w:p>
    <w:p w14:paraId="32E718D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相关税费</w:t>
      </w:r>
    </w:p>
    <w:p w14:paraId="66B18F6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相关税费主要包括有关税收和地方政府或其他有关部门收取的费用，如工程监理费、竣工验收费、绿化建设费、人防工程费等；根据估价对象所处</w:t>
      </w:r>
      <w:r w:rsidRPr="006A6128">
        <w:rPr>
          <w:rFonts w:ascii="Arial" w:eastAsia="仿宋_GB2312" w:hAnsi="Arial" w:cs="Arial"/>
          <w:sz w:val="28"/>
        </w:rPr>
        <w:lastRenderedPageBreak/>
        <w:t>区域的一般情况，并结合估价对象的实际情况，按建安费用的</w:t>
      </w:r>
      <w:r w:rsidRPr="006A6128">
        <w:rPr>
          <w:rFonts w:ascii="Arial" w:eastAsia="仿宋_GB2312" w:hAnsi="Arial" w:cs="Arial"/>
          <w:sz w:val="28"/>
        </w:rPr>
        <w:t>1.5%</w:t>
      </w:r>
      <w:r w:rsidRPr="006A6128">
        <w:rPr>
          <w:rFonts w:ascii="Arial" w:eastAsia="仿宋_GB2312" w:hAnsi="Arial" w:cs="Arial"/>
          <w:sz w:val="28"/>
        </w:rPr>
        <w:t>取费，则有：</w:t>
      </w:r>
    </w:p>
    <w:p w14:paraId="44D665D0"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相关税费＝建安费用</w:t>
      </w:r>
      <w:r w:rsidRPr="006A6128">
        <w:rPr>
          <w:rFonts w:ascii="Arial" w:eastAsia="仿宋_GB2312" w:hAnsi="Arial" w:cs="Arial"/>
          <w:sz w:val="28"/>
        </w:rPr>
        <w:t>×</w:t>
      </w:r>
      <w:r w:rsidRPr="006A6128">
        <w:rPr>
          <w:rFonts w:ascii="Arial" w:eastAsia="仿宋_GB2312" w:hAnsi="Arial" w:cs="Arial"/>
          <w:sz w:val="28"/>
        </w:rPr>
        <w:t>取费标准</w:t>
      </w:r>
    </w:p>
    <w:p w14:paraId="700CB3C7" w14:textId="77777777" w:rsidR="00C502B4"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2</w:t>
      </w:r>
      <w:r>
        <w:rPr>
          <w:rFonts w:ascii="Arial" w:eastAsia="仿宋_GB2312" w:hAnsi="Arial" w:cs="Arial" w:hint="eastAsia"/>
          <w:sz w:val="28"/>
        </w:rPr>
        <w:t>8384</w:t>
      </w:r>
      <w:r w:rsidRPr="006A6128">
        <w:rPr>
          <w:rFonts w:ascii="Arial" w:eastAsia="仿宋_GB2312" w:hAnsi="Arial" w:cs="Arial"/>
          <w:sz w:val="28"/>
        </w:rPr>
        <w:t>×1.5%</w:t>
      </w:r>
    </w:p>
    <w:p w14:paraId="3259C39E" w14:textId="77777777" w:rsidR="00C502B4" w:rsidRPr="006A6128" w:rsidRDefault="00C502B4" w:rsidP="00C502B4">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426</w:t>
      </w:r>
      <w:r w:rsidRPr="006A6128">
        <w:rPr>
          <w:rFonts w:ascii="Arial" w:eastAsia="仿宋_GB2312" w:hAnsi="Arial" w:cs="Arial"/>
          <w:sz w:val="28"/>
        </w:rPr>
        <w:t>（万元）</w:t>
      </w:r>
    </w:p>
    <w:p w14:paraId="38B254A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f.</w:t>
      </w:r>
      <w:r w:rsidRPr="006A6128">
        <w:rPr>
          <w:rFonts w:ascii="Arial" w:eastAsia="仿宋_GB2312" w:hAnsi="Arial" w:cs="Arial"/>
          <w:sz w:val="28"/>
        </w:rPr>
        <w:t>建造成本</w:t>
      </w:r>
    </w:p>
    <w:p w14:paraId="2C662C6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建造成本为上述</w:t>
      </w:r>
      <w:r w:rsidRPr="006A6128">
        <w:rPr>
          <w:rFonts w:ascii="Arial" w:eastAsia="仿宋_GB2312" w:hAnsi="Arial" w:cs="Arial"/>
          <w:sz w:val="28"/>
        </w:rPr>
        <w:t>5</w:t>
      </w:r>
      <w:r w:rsidRPr="006A6128">
        <w:rPr>
          <w:rFonts w:ascii="Arial" w:eastAsia="仿宋_GB2312" w:hAnsi="Arial" w:cs="Arial"/>
          <w:sz w:val="28"/>
        </w:rPr>
        <w:t>项之和，则有：</w:t>
      </w:r>
    </w:p>
    <w:p w14:paraId="66C1A1C3" w14:textId="77777777" w:rsidR="00C502B4"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建造成本</w:t>
      </w:r>
      <w:r w:rsidRPr="006A6128">
        <w:rPr>
          <w:rFonts w:ascii="Arial" w:eastAsia="仿宋_GB2312" w:hAnsi="Arial" w:cs="Arial"/>
          <w:sz w:val="28"/>
        </w:rPr>
        <w:t>= 2</w:t>
      </w:r>
      <w:r>
        <w:rPr>
          <w:rFonts w:ascii="Arial" w:eastAsia="仿宋_GB2312" w:hAnsi="Arial" w:cs="Arial" w:hint="eastAsia"/>
          <w:sz w:val="28"/>
        </w:rPr>
        <w:t>8384</w:t>
      </w:r>
      <w:r w:rsidRPr="006A6128">
        <w:rPr>
          <w:rFonts w:ascii="Arial" w:eastAsia="仿宋_GB2312" w:hAnsi="Arial" w:cs="Arial"/>
          <w:sz w:val="28"/>
        </w:rPr>
        <w:t>+</w:t>
      </w:r>
      <w:r>
        <w:rPr>
          <w:rFonts w:ascii="Arial" w:eastAsia="仿宋_GB2312" w:hAnsi="Arial" w:cs="Arial" w:hint="eastAsia"/>
          <w:sz w:val="28"/>
        </w:rPr>
        <w:t>852</w:t>
      </w:r>
      <w:r w:rsidRPr="006A6128">
        <w:rPr>
          <w:rFonts w:ascii="Arial" w:eastAsia="仿宋_GB2312" w:hAnsi="Arial" w:cs="Arial"/>
          <w:sz w:val="28"/>
        </w:rPr>
        <w:t>+</w:t>
      </w:r>
      <w:r>
        <w:rPr>
          <w:rFonts w:ascii="Arial" w:eastAsia="仿宋_GB2312" w:hAnsi="Arial" w:cs="Arial" w:hint="eastAsia"/>
          <w:sz w:val="28"/>
        </w:rPr>
        <w:t>2271</w:t>
      </w:r>
      <w:r w:rsidRPr="006A6128">
        <w:rPr>
          <w:rFonts w:ascii="Arial" w:eastAsia="仿宋_GB2312" w:hAnsi="Arial" w:cs="Arial"/>
          <w:sz w:val="28"/>
        </w:rPr>
        <w:t>+</w:t>
      </w:r>
      <w:r>
        <w:rPr>
          <w:rFonts w:ascii="Arial" w:eastAsia="仿宋_GB2312" w:hAnsi="Arial" w:cs="Arial" w:hint="eastAsia"/>
          <w:sz w:val="28"/>
        </w:rPr>
        <w:t>1032</w:t>
      </w:r>
      <w:r w:rsidRPr="006A6128">
        <w:rPr>
          <w:rFonts w:ascii="Arial" w:eastAsia="仿宋_GB2312" w:hAnsi="Arial" w:cs="Arial"/>
          <w:sz w:val="28"/>
        </w:rPr>
        <w:t>+</w:t>
      </w:r>
      <w:r>
        <w:rPr>
          <w:rFonts w:ascii="Arial" w:eastAsia="仿宋_GB2312" w:hAnsi="Arial" w:cs="Arial" w:hint="eastAsia"/>
          <w:sz w:val="28"/>
        </w:rPr>
        <w:t>426</w:t>
      </w:r>
    </w:p>
    <w:p w14:paraId="2D67A0D7" w14:textId="77777777" w:rsidR="00C502B4" w:rsidRPr="006A6128" w:rsidRDefault="00C502B4" w:rsidP="00C502B4">
      <w:pPr>
        <w:spacing w:line="360" w:lineRule="auto"/>
        <w:ind w:firstLineChars="601" w:firstLine="1683"/>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（万元）</w:t>
      </w:r>
    </w:p>
    <w:p w14:paraId="7B921A4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B.</w:t>
      </w:r>
      <w:r w:rsidRPr="006A6128">
        <w:rPr>
          <w:rFonts w:ascii="Arial" w:eastAsia="仿宋_GB2312" w:hAnsi="Arial" w:cs="Arial"/>
          <w:sz w:val="28"/>
        </w:rPr>
        <w:t>城市基础设施建设费</w:t>
      </w:r>
    </w:p>
    <w:p w14:paraId="2F068B7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城市基础设施建设费是政府向建设单位收取、专项用于城市基础设施和城市共用设施建设，包括城市道路、桥梁、公共交通、供水、燃气、</w:t>
      </w:r>
      <w:hyperlink r:id="rId95" w:tgtFrame="_blank" w:history="1">
        <w:r w:rsidRPr="006A6128">
          <w:rPr>
            <w:rFonts w:ascii="Arial" w:eastAsia="仿宋_GB2312" w:hAnsi="Arial" w:cs="Arial"/>
            <w:sz w:val="28"/>
          </w:rPr>
          <w:t>污水处理</w:t>
        </w:r>
      </w:hyperlink>
      <w:r w:rsidRPr="006A6128">
        <w:rPr>
          <w:rFonts w:ascii="Arial" w:eastAsia="仿宋_GB2312" w:hAnsi="Arial" w:cs="Arial"/>
          <w:sz w:val="28"/>
        </w:rPr>
        <w:t>、集中供热、园林、绿化、路灯、环境卫生等设施的建设。估价对象位于</w:t>
      </w:r>
      <w:r w:rsidRPr="006A6128">
        <w:rPr>
          <w:rFonts w:ascii="Arial" w:eastAsia="仿宋_GB2312" w:hAnsi="Arial" w:cs="Arial"/>
          <w:bCs/>
          <w:sz w:val="28"/>
        </w:rPr>
        <w:t>北京市海淀区，根</w:t>
      </w:r>
      <w:r w:rsidRPr="006A6128">
        <w:rPr>
          <w:rFonts w:ascii="Arial" w:eastAsia="仿宋_GB2312" w:hAnsi="Arial" w:cs="Arial"/>
          <w:sz w:val="28"/>
        </w:rPr>
        <w:t>据《北京市征收城市基础设施建设费暂行办法》</w:t>
      </w:r>
      <w:r w:rsidRPr="006A6128">
        <w:rPr>
          <w:rFonts w:ascii="Arial" w:eastAsia="仿宋_GB2312" w:hAnsi="Arial" w:cs="Arial"/>
          <w:sz w:val="28"/>
        </w:rPr>
        <w:t>[</w:t>
      </w:r>
      <w:proofErr w:type="gramStart"/>
      <w:r w:rsidRPr="006A6128">
        <w:rPr>
          <w:rFonts w:ascii="Arial" w:eastAsia="仿宋_GB2312" w:hAnsi="Arial" w:cs="Arial"/>
          <w:sz w:val="28"/>
        </w:rPr>
        <w:t>京计投资字</w:t>
      </w:r>
      <w:proofErr w:type="gramEnd"/>
      <w:r w:rsidRPr="006A6128">
        <w:rPr>
          <w:rFonts w:ascii="Arial" w:eastAsia="仿宋_GB2312" w:hAnsi="Arial" w:cs="Arial"/>
          <w:sz w:val="28"/>
        </w:rPr>
        <w:t>[2002]1792</w:t>
      </w:r>
      <w:r w:rsidRPr="006A6128">
        <w:rPr>
          <w:rFonts w:ascii="Arial" w:eastAsia="仿宋_GB2312" w:hAnsi="Arial" w:cs="Arial"/>
          <w:sz w:val="28"/>
        </w:rPr>
        <w:t>号</w:t>
      </w:r>
      <w:r w:rsidRPr="006A6128">
        <w:rPr>
          <w:rFonts w:ascii="Arial" w:eastAsia="仿宋_GB2312" w:hAnsi="Arial" w:cs="Arial"/>
          <w:sz w:val="28"/>
        </w:rPr>
        <w:t>]</w:t>
      </w:r>
      <w:r w:rsidRPr="006A6128">
        <w:rPr>
          <w:rFonts w:ascii="Arial" w:eastAsia="仿宋_GB2312" w:hAnsi="Arial" w:cs="Arial"/>
          <w:sz w:val="28"/>
        </w:rPr>
        <w:t>，估价对象属于北京市区，估价对象应缴的城市基础设施建设费标准为：</w:t>
      </w:r>
      <w:r>
        <w:rPr>
          <w:rFonts w:ascii="Arial" w:eastAsia="仿宋_GB2312" w:hAnsi="Arial" w:cs="Arial" w:hint="eastAsia"/>
          <w:sz w:val="28"/>
        </w:rPr>
        <w:t>16</w:t>
      </w:r>
      <w:r w:rsidRPr="006A6128">
        <w:rPr>
          <w:rFonts w:ascii="Arial" w:eastAsia="仿宋_GB2312" w:hAnsi="Arial" w:cs="Arial"/>
          <w:sz w:val="28"/>
        </w:rPr>
        <w:t>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平方米，则有：</w:t>
      </w:r>
    </w:p>
    <w:p w14:paraId="2920B86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城市基础设施建设费</w:t>
      </w:r>
    </w:p>
    <w:p w14:paraId="6750454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＝建筑面积</w:t>
      </w:r>
      <w:r w:rsidRPr="006A6128">
        <w:rPr>
          <w:rFonts w:ascii="Arial" w:eastAsia="仿宋_GB2312" w:hAnsi="Arial" w:cs="Arial"/>
          <w:sz w:val="28"/>
        </w:rPr>
        <w:t>×</w:t>
      </w:r>
      <w:r w:rsidRPr="006A6128">
        <w:rPr>
          <w:rFonts w:ascii="Arial" w:eastAsia="仿宋_GB2312" w:hAnsi="Arial" w:cs="Arial"/>
          <w:sz w:val="28"/>
        </w:rPr>
        <w:t>取费标准</w:t>
      </w:r>
    </w:p>
    <w:p w14:paraId="0D7D9A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w:t>
      </w:r>
      <w:r>
        <w:rPr>
          <w:rFonts w:ascii="Arial" w:eastAsia="仿宋_GB2312" w:hAnsi="Arial" w:cs="Arial" w:hint="eastAsia"/>
          <w:sz w:val="28"/>
        </w:rPr>
        <w:t>16</w:t>
      </w:r>
      <w:r w:rsidRPr="006A6128">
        <w:rPr>
          <w:rFonts w:ascii="Arial" w:eastAsia="仿宋_GB2312" w:hAnsi="Arial" w:cs="Arial"/>
          <w:sz w:val="28"/>
        </w:rPr>
        <w:t>0÷10000</w:t>
      </w:r>
    </w:p>
    <w:p w14:paraId="26A3539C"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（万元）</w:t>
      </w:r>
    </w:p>
    <w:p w14:paraId="3274A732"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62CB581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C.</w:t>
      </w:r>
      <w:r w:rsidRPr="006A6128">
        <w:rPr>
          <w:rFonts w:ascii="Arial" w:eastAsia="仿宋_GB2312" w:hAnsi="Arial" w:cs="Arial"/>
          <w:sz w:val="28"/>
        </w:rPr>
        <w:t>管理费用</w:t>
      </w:r>
    </w:p>
    <w:p w14:paraId="2DFE808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A6128">
        <w:rPr>
          <w:rFonts w:ascii="Arial" w:eastAsia="仿宋_GB2312" w:hAnsi="Arial" w:cs="Arial"/>
          <w:sz w:val="28"/>
        </w:rPr>
        <w:t>2</w:t>
      </w:r>
      <w:r w:rsidRPr="006A6128">
        <w:rPr>
          <w:rFonts w:ascii="Arial" w:eastAsia="仿宋_GB2312" w:hAnsi="Arial" w:cs="Arial"/>
          <w:sz w:val="28"/>
        </w:rPr>
        <w:t>项的</w:t>
      </w:r>
      <w:commentRangeStart w:id="399"/>
      <w:r>
        <w:rPr>
          <w:rFonts w:ascii="Arial" w:eastAsia="仿宋_GB2312" w:hAnsi="Arial" w:cs="Arial" w:hint="eastAsia"/>
          <w:sz w:val="28"/>
        </w:rPr>
        <w:t>5</w:t>
      </w:r>
      <w:r w:rsidRPr="006A6128">
        <w:rPr>
          <w:rFonts w:ascii="Arial" w:eastAsia="仿宋_GB2312" w:hAnsi="Arial" w:cs="Arial"/>
          <w:sz w:val="28"/>
        </w:rPr>
        <w:t>%</w:t>
      </w:r>
      <w:commentRangeEnd w:id="399"/>
      <w:r w:rsidR="00AB71D9">
        <w:rPr>
          <w:rStyle w:val="ac"/>
        </w:rPr>
        <w:commentReference w:id="399"/>
      </w:r>
      <w:r w:rsidRPr="006A6128">
        <w:rPr>
          <w:rFonts w:ascii="Arial" w:eastAsia="仿宋_GB2312" w:hAnsi="Arial" w:cs="Arial"/>
          <w:sz w:val="28"/>
        </w:rPr>
        <w:t>计算，则有：</w:t>
      </w:r>
    </w:p>
    <w:p w14:paraId="1796B58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管理费用</w:t>
      </w:r>
    </w:p>
    <w:p w14:paraId="0BBE019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A+B</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取费标准</w:t>
      </w:r>
    </w:p>
    <w:p w14:paraId="13509F2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p>
    <w:p w14:paraId="16F68113"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（万元）</w:t>
      </w:r>
    </w:p>
    <w:p w14:paraId="09C26A95"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D.</w:t>
      </w:r>
      <w:r w:rsidRPr="006A6128">
        <w:rPr>
          <w:rFonts w:ascii="Arial" w:eastAsia="仿宋_GB2312" w:hAnsi="Arial" w:cs="Arial"/>
          <w:sz w:val="28"/>
        </w:rPr>
        <w:t>销售费用</w:t>
      </w:r>
    </w:p>
    <w:p w14:paraId="027F7DD8"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Pr>
          <w:rFonts w:ascii="Arial" w:eastAsia="仿宋_GB2312" w:hAnsi="Arial" w:cs="Arial" w:hint="eastAsia"/>
          <w:sz w:val="28"/>
        </w:rPr>
        <w:t>5</w:t>
      </w:r>
      <w:r w:rsidRPr="006A6128">
        <w:rPr>
          <w:rFonts w:ascii="Arial" w:eastAsia="仿宋_GB2312" w:hAnsi="Arial" w:cs="Arial"/>
          <w:sz w:val="28"/>
        </w:rPr>
        <w:t>%</w:t>
      </w:r>
      <w:r w:rsidRPr="006A6128">
        <w:rPr>
          <w:rFonts w:ascii="Arial" w:eastAsia="仿宋_GB2312" w:hAnsi="Arial" w:cs="Arial"/>
          <w:sz w:val="28"/>
        </w:rPr>
        <w:t>计算。</w:t>
      </w:r>
    </w:p>
    <w:p w14:paraId="700B8548" w14:textId="77777777" w:rsidR="00C502B4" w:rsidRPr="006A6128" w:rsidRDefault="00C502B4" w:rsidP="00C502B4">
      <w:pPr>
        <w:spacing w:line="360" w:lineRule="auto"/>
        <w:ind w:firstLineChars="201" w:firstLine="563"/>
        <w:jc w:val="both"/>
        <w:rPr>
          <w:rFonts w:ascii="Arial" w:eastAsia="仿宋_GB2312" w:hAnsi="Arial" w:cs="Arial"/>
          <w:sz w:val="28"/>
        </w:rPr>
      </w:pPr>
      <w:r w:rsidRPr="006A6128">
        <w:rPr>
          <w:rFonts w:ascii="Arial" w:eastAsia="仿宋_GB2312" w:hAnsi="Arial" w:cs="Arial"/>
          <w:sz w:val="28"/>
        </w:rPr>
        <w:t>销售费用＝</w:t>
      </w:r>
      <w:r>
        <w:rPr>
          <w:rFonts w:ascii="Arial" w:eastAsia="仿宋_GB2312" w:hAnsi="Arial" w:cs="Arial" w:hint="eastAsia"/>
          <w:sz w:val="28"/>
        </w:rPr>
        <w:t>429567</w:t>
      </w:r>
      <w:r w:rsidRPr="006A6128">
        <w:rPr>
          <w:rFonts w:ascii="Arial" w:eastAsia="仿宋_GB2312" w:hAnsi="Arial" w:cs="Arial"/>
          <w:sz w:val="28"/>
        </w:rPr>
        <w:t>×</w:t>
      </w:r>
      <w:r>
        <w:rPr>
          <w:rFonts w:ascii="Arial" w:eastAsia="仿宋_GB2312" w:hAnsi="Arial" w:cs="Arial" w:hint="eastAsia"/>
          <w:sz w:val="28"/>
        </w:rPr>
        <w:t>5</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（万元）</w:t>
      </w:r>
    </w:p>
    <w:p w14:paraId="050515BF"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E.</w:t>
      </w:r>
      <w:r w:rsidRPr="006A6128">
        <w:rPr>
          <w:rFonts w:ascii="Arial" w:eastAsia="仿宋_GB2312" w:hAnsi="Arial" w:cs="Arial"/>
          <w:sz w:val="28"/>
        </w:rPr>
        <w:t>购地税费</w:t>
      </w:r>
    </w:p>
    <w:p w14:paraId="2F1FEAB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假设土地价格为</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，买方购买估价对象税费主要为契税及印花税，税率为</w:t>
      </w:r>
      <w:r w:rsidRPr="006A6128">
        <w:rPr>
          <w:rFonts w:ascii="Arial" w:eastAsia="仿宋_GB2312" w:hAnsi="Arial" w:cs="Arial"/>
          <w:sz w:val="28"/>
        </w:rPr>
        <w:t>3.05%</w:t>
      </w:r>
      <w:r w:rsidRPr="006A6128">
        <w:rPr>
          <w:rFonts w:ascii="Arial" w:eastAsia="仿宋_GB2312" w:hAnsi="Arial" w:cs="Arial"/>
          <w:sz w:val="28"/>
        </w:rPr>
        <w:t>，则有：</w:t>
      </w:r>
    </w:p>
    <w:p w14:paraId="403EE555" w14:textId="77777777" w:rsidR="009978D9"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购地税费＝土地价格</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税率</w:t>
      </w:r>
    </w:p>
    <w:p w14:paraId="767C86BB" w14:textId="47F0C23F" w:rsidR="00C502B4" w:rsidRPr="006A6128" w:rsidRDefault="00C502B4" w:rsidP="009978D9">
      <w:pPr>
        <w:spacing w:line="360" w:lineRule="auto"/>
        <w:ind w:firstLineChars="600" w:firstLine="168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w:t>
      </w:r>
      <w:r w:rsidRPr="006A6128">
        <w:rPr>
          <w:rFonts w:ascii="Arial" w:eastAsia="仿宋_GB2312" w:hAnsi="Arial" w:cs="Arial"/>
          <w:sz w:val="28"/>
        </w:rPr>
        <w:t>（万元）</w:t>
      </w:r>
    </w:p>
    <w:p w14:paraId="2249B7BC" w14:textId="77777777" w:rsidR="00C502B4" w:rsidRPr="006A6128" w:rsidRDefault="00C502B4" w:rsidP="00C502B4">
      <w:pPr>
        <w:pStyle w:val="11"/>
        <w:rPr>
          <w:rFonts w:ascii="Arial" w:hAnsi="Arial" w:cs="Arial"/>
        </w:rPr>
      </w:pPr>
      <w:r w:rsidRPr="006A6128">
        <w:rPr>
          <w:rFonts w:ascii="Arial" w:hAnsi="Arial" w:cs="Arial"/>
        </w:rPr>
        <w:lastRenderedPageBreak/>
        <w:t>F.</w:t>
      </w:r>
      <w:r w:rsidRPr="006A6128">
        <w:rPr>
          <w:rFonts w:ascii="Arial" w:hAnsi="Arial" w:cs="Arial"/>
        </w:rPr>
        <w:t>贷款利息</w:t>
      </w:r>
    </w:p>
    <w:p w14:paraId="011A6E4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估价对象建筑物建设期为</w:t>
      </w:r>
      <w:r w:rsidRPr="006A6128">
        <w:rPr>
          <w:rFonts w:ascii="Arial" w:eastAsia="仿宋_GB2312" w:hAnsi="Arial" w:cs="Arial"/>
          <w:sz w:val="28"/>
        </w:rPr>
        <w:t>2</w:t>
      </w:r>
      <w:r w:rsidRPr="006A6128">
        <w:rPr>
          <w:rFonts w:ascii="Arial" w:eastAsia="仿宋_GB2312" w:hAnsi="Arial" w:cs="Arial"/>
          <w:sz w:val="28"/>
        </w:rPr>
        <w:t>年。估价对象土地价格（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）及购地税费在估价期日一次性付清，建造成本、土地开发费、城市基础设施建设费、管理费用于建设期内均匀投入，取</w:t>
      </w:r>
      <w:r w:rsidRPr="006A6128">
        <w:rPr>
          <w:rFonts w:ascii="Arial" w:eastAsia="仿宋_GB2312" w:hAnsi="Arial" w:cs="Arial"/>
          <w:sz w:val="28"/>
        </w:rPr>
        <w:t>1</w:t>
      </w:r>
      <w:r w:rsidRPr="006A6128">
        <w:rPr>
          <w:rFonts w:ascii="Arial" w:eastAsia="仿宋_GB2312" w:hAnsi="Arial" w:cs="Arial"/>
          <w:sz w:val="28"/>
        </w:rPr>
        <w:t>～</w:t>
      </w:r>
      <w:r w:rsidRPr="006A6128">
        <w:rPr>
          <w:rFonts w:ascii="Arial" w:eastAsia="仿宋_GB2312" w:hAnsi="Arial" w:cs="Arial"/>
          <w:sz w:val="28"/>
        </w:rPr>
        <w:t>3</w:t>
      </w:r>
      <w:r w:rsidRPr="006A6128">
        <w:rPr>
          <w:rFonts w:ascii="Arial" w:eastAsia="仿宋_GB2312" w:hAnsi="Arial" w:cs="Arial"/>
          <w:sz w:val="28"/>
        </w:rPr>
        <w:t>年期固定资产贷款年利息率</w:t>
      </w:r>
      <w:r w:rsidRPr="006A6128">
        <w:rPr>
          <w:rFonts w:ascii="Arial" w:eastAsia="仿宋_GB2312" w:hAnsi="Arial" w:cs="Arial"/>
          <w:sz w:val="28"/>
        </w:rPr>
        <w:t>4.75%</w:t>
      </w:r>
      <w:r w:rsidRPr="006A6128">
        <w:rPr>
          <w:rFonts w:ascii="Arial" w:eastAsia="仿宋_GB2312" w:hAnsi="Arial" w:cs="Arial"/>
          <w:sz w:val="28"/>
        </w:rPr>
        <w:t>，以复利计息。则有：</w:t>
      </w:r>
    </w:p>
    <w:p w14:paraId="6E048DF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贷款利息</w:t>
      </w:r>
    </w:p>
    <w:p w14:paraId="654F31A6" w14:textId="7A58D8F4" w:rsidR="00C502B4" w:rsidRPr="006A6128" w:rsidRDefault="00C502B4" w:rsidP="009978D9">
      <w:pPr>
        <w:spacing w:before="50" w:after="50" w:line="360" w:lineRule="auto"/>
        <w:ind w:firstLineChars="200" w:firstLine="560"/>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×0.0305)×[(1+ 4.75%)</w:t>
      </w:r>
      <w:r w:rsidRPr="006A6128">
        <w:rPr>
          <w:rFonts w:ascii="Arial" w:eastAsia="仿宋_GB2312" w:hAnsi="Arial" w:cs="Arial"/>
          <w:sz w:val="28"/>
          <w:vertAlign w:val="superscript"/>
        </w:rPr>
        <w:t>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×[(1+ 4.75%)</w:t>
      </w:r>
      <w:r w:rsidRPr="006A6128">
        <w:rPr>
          <w:rFonts w:ascii="Arial" w:eastAsia="仿宋_GB2312" w:hAnsi="Arial" w:cs="Arial"/>
          <w:sz w:val="28"/>
          <w:vertAlign w:val="superscript"/>
        </w:rPr>
        <w:t>2÷2</w:t>
      </w:r>
      <w:r w:rsidRPr="006A6128">
        <w:rPr>
          <w:rFonts w:ascii="Arial" w:eastAsia="仿宋_GB2312" w:hAnsi="Arial" w:cs="Arial"/>
          <w:sz w:val="28"/>
        </w:rPr>
        <w:t>-1]</w:t>
      </w:r>
      <w:r w:rsidRPr="006A6128">
        <w:rPr>
          <w:rFonts w:ascii="Arial" w:eastAsia="仿宋_GB2312" w:hAnsi="Arial" w:cs="Arial"/>
          <w:sz w:val="28"/>
        </w:rPr>
        <w:t>＝</w:t>
      </w:r>
      <w:r>
        <w:rPr>
          <w:rFonts w:ascii="Arial" w:eastAsia="仿宋_GB2312" w:hAnsi="Arial" w:cs="Arial" w:hint="eastAsia"/>
          <w:sz w:val="28"/>
        </w:rPr>
        <w:t>2706</w:t>
      </w:r>
      <w:r w:rsidRPr="006A6128">
        <w:rPr>
          <w:rFonts w:ascii="Arial" w:eastAsia="仿宋_GB2312" w:hAnsi="Arial" w:cs="Arial"/>
          <w:sz w:val="28"/>
        </w:rPr>
        <w:t xml:space="preserve"> + P</w:t>
      </w:r>
      <w:r w:rsidRPr="006A6128">
        <w:rPr>
          <w:rFonts w:ascii="Arial" w:eastAsia="仿宋_GB2312" w:hAnsi="Arial" w:cs="Arial"/>
          <w:sz w:val="28"/>
          <w:vertAlign w:val="subscript"/>
        </w:rPr>
        <w:t>土</w:t>
      </w:r>
      <w:r w:rsidRPr="006A6128">
        <w:rPr>
          <w:rFonts w:ascii="Arial" w:eastAsia="仿宋_GB2312" w:hAnsi="Arial" w:cs="Arial"/>
          <w:sz w:val="28"/>
        </w:rPr>
        <w:t>×0.1002 (</w:t>
      </w:r>
      <w:r w:rsidRPr="006A6128">
        <w:rPr>
          <w:rFonts w:ascii="Arial" w:eastAsia="仿宋_GB2312" w:hAnsi="Arial" w:cs="Arial"/>
          <w:sz w:val="28"/>
        </w:rPr>
        <w:t>万元</w:t>
      </w:r>
      <w:r w:rsidRPr="006A6128">
        <w:rPr>
          <w:rFonts w:ascii="Arial" w:eastAsia="仿宋_GB2312" w:hAnsi="Arial" w:cs="Arial"/>
          <w:sz w:val="28"/>
        </w:rPr>
        <w:t>)</w:t>
      </w:r>
    </w:p>
    <w:p w14:paraId="2A309C80" w14:textId="77777777" w:rsidR="00C502B4" w:rsidRPr="006A6128" w:rsidRDefault="00C502B4" w:rsidP="00C502B4">
      <w:pPr>
        <w:pStyle w:val="11"/>
        <w:rPr>
          <w:rFonts w:ascii="Arial" w:hAnsi="Arial" w:cs="Arial"/>
        </w:rPr>
      </w:pPr>
      <w:r w:rsidRPr="006A6128">
        <w:rPr>
          <w:rFonts w:ascii="Arial" w:hAnsi="Arial" w:cs="Arial"/>
        </w:rPr>
        <w:t>G.</w:t>
      </w:r>
      <w:r w:rsidRPr="006A6128">
        <w:rPr>
          <w:rFonts w:ascii="Arial" w:hAnsi="Arial" w:cs="Arial"/>
        </w:rPr>
        <w:t>销售税费</w:t>
      </w:r>
      <w:r w:rsidRPr="006A6128">
        <w:rPr>
          <w:rFonts w:ascii="Arial" w:hAnsi="Arial" w:cs="Arial"/>
        </w:rPr>
        <w:tab/>
      </w:r>
    </w:p>
    <w:p w14:paraId="25F0A34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增值税税额为基数计缴，税率为</w:t>
      </w:r>
      <w:r w:rsidRPr="006A6128">
        <w:rPr>
          <w:rFonts w:ascii="Arial" w:eastAsia="仿宋_GB2312" w:hAnsi="Arial" w:cs="Arial"/>
          <w:sz w:val="28"/>
        </w:rPr>
        <w:t>5.6%</w:t>
      </w:r>
      <w:r w:rsidRPr="006A6128">
        <w:rPr>
          <w:rFonts w:ascii="Arial" w:eastAsia="仿宋_GB2312" w:hAnsi="Arial" w:cs="Arial"/>
          <w:sz w:val="28"/>
        </w:rPr>
        <w:t>（其中增值税征收率为</w:t>
      </w:r>
      <w:r w:rsidRPr="006A6128">
        <w:rPr>
          <w:rFonts w:ascii="Arial" w:eastAsia="仿宋_GB2312" w:hAnsi="Arial" w:cs="Arial"/>
          <w:sz w:val="28"/>
        </w:rPr>
        <w:t>5%</w:t>
      </w:r>
      <w:r w:rsidRPr="006A6128">
        <w:rPr>
          <w:rFonts w:ascii="Arial" w:eastAsia="仿宋_GB2312" w:hAnsi="Arial" w:cs="Arial"/>
          <w:sz w:val="28"/>
        </w:rPr>
        <w:t>，附加税费为</w:t>
      </w:r>
      <w:r w:rsidRPr="006A6128">
        <w:rPr>
          <w:rFonts w:ascii="Arial" w:eastAsia="仿宋_GB2312" w:hAnsi="Arial" w:cs="Arial"/>
          <w:sz w:val="28"/>
        </w:rPr>
        <w:t>0.6%</w:t>
      </w:r>
      <w:r w:rsidRPr="006A6128">
        <w:rPr>
          <w:rFonts w:ascii="Arial" w:eastAsia="仿宋_GB2312" w:hAnsi="Arial" w:cs="Arial"/>
          <w:sz w:val="28"/>
        </w:rPr>
        <w:t>）。则有：</w:t>
      </w:r>
    </w:p>
    <w:p w14:paraId="1BB3DCC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销售税费＝</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1+5%</w:t>
      </w:r>
      <w:r w:rsidRPr="006A6128">
        <w:rPr>
          <w:rFonts w:ascii="Arial" w:eastAsia="仿宋_GB2312" w:hAnsi="Arial" w:cs="Arial"/>
          <w:sz w:val="28"/>
        </w:rPr>
        <w:t>）</w:t>
      </w:r>
      <w:r w:rsidRPr="006A6128">
        <w:rPr>
          <w:rFonts w:ascii="Arial" w:eastAsia="仿宋_GB2312" w:hAnsi="Arial" w:cs="Arial"/>
          <w:sz w:val="28"/>
        </w:rPr>
        <w:t>×5.6%</w:t>
      </w:r>
      <w:r w:rsidRPr="006A6128">
        <w:rPr>
          <w:rFonts w:ascii="Arial" w:eastAsia="仿宋_GB2312" w:hAnsi="Arial" w:cs="Arial"/>
          <w:sz w:val="28"/>
        </w:rPr>
        <w:t>＝</w:t>
      </w:r>
      <w:r>
        <w:rPr>
          <w:rFonts w:ascii="Arial" w:eastAsia="仿宋_GB2312" w:hAnsi="Arial" w:cs="Arial" w:hint="eastAsia"/>
          <w:sz w:val="28"/>
        </w:rPr>
        <w:t>22910</w:t>
      </w:r>
      <w:r w:rsidRPr="006A6128">
        <w:rPr>
          <w:rFonts w:ascii="Arial" w:eastAsia="仿宋_GB2312" w:hAnsi="Arial" w:cs="Arial"/>
          <w:sz w:val="28"/>
        </w:rPr>
        <w:t>（万元）</w:t>
      </w:r>
    </w:p>
    <w:p w14:paraId="5E29111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H.</w:t>
      </w:r>
      <w:r w:rsidRPr="006A6128">
        <w:rPr>
          <w:rFonts w:ascii="Arial" w:eastAsia="仿宋_GB2312" w:hAnsi="Arial" w:cs="Arial"/>
          <w:sz w:val="28"/>
        </w:rPr>
        <w:t>开发成本</w:t>
      </w:r>
    </w:p>
    <w:p w14:paraId="68824B1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开发成本为上述</w:t>
      </w:r>
      <w:r w:rsidRPr="006A6128">
        <w:rPr>
          <w:rFonts w:ascii="Arial" w:eastAsia="仿宋_GB2312" w:hAnsi="Arial" w:cs="Arial"/>
          <w:sz w:val="28"/>
        </w:rPr>
        <w:t>7</w:t>
      </w:r>
      <w:r w:rsidRPr="006A6128">
        <w:rPr>
          <w:rFonts w:ascii="Arial" w:eastAsia="仿宋_GB2312" w:hAnsi="Arial" w:cs="Arial"/>
          <w:sz w:val="28"/>
        </w:rPr>
        <w:t>项合计，则有：</w:t>
      </w:r>
    </w:p>
    <w:p w14:paraId="6986BA98"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开发成本</w:t>
      </w:r>
    </w:p>
    <w:p w14:paraId="70B136E0"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2706</w:t>
      </w:r>
      <w:r w:rsidRPr="006A6128">
        <w:rPr>
          <w:rFonts w:ascii="Arial" w:eastAsia="仿宋_GB2312" w:hAnsi="Arial" w:cs="Arial"/>
          <w:sz w:val="28"/>
        </w:rPr>
        <w:t xml:space="preserve">+ </w:t>
      </w:r>
    </w:p>
    <w:p w14:paraId="59933186" w14:textId="77777777" w:rsidR="00C502B4" w:rsidRPr="006A6128" w:rsidRDefault="00C502B4" w:rsidP="00C502B4">
      <w:pPr>
        <w:spacing w:line="360" w:lineRule="auto"/>
        <w:ind w:firstLineChars="350" w:firstLine="980"/>
        <w:jc w:val="both"/>
        <w:rPr>
          <w:rFonts w:ascii="Arial" w:eastAsia="仿宋_GB2312" w:hAnsi="Arial" w:cs="Arial"/>
          <w:sz w:val="28"/>
        </w:rPr>
      </w:pP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×0.1002+</w:t>
      </w:r>
      <w:r>
        <w:rPr>
          <w:rFonts w:ascii="Arial" w:eastAsia="仿宋_GB2312" w:hAnsi="Arial" w:cs="Arial" w:hint="eastAsia"/>
          <w:sz w:val="28"/>
        </w:rPr>
        <w:t>22910</w:t>
      </w:r>
    </w:p>
    <w:p w14:paraId="7EDFCF25"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6B1ACD1A"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3</w:t>
      </w:r>
      <w:r w:rsidRPr="006A6128">
        <w:rPr>
          <w:rFonts w:ascii="Arial" w:eastAsia="仿宋_GB2312" w:hAnsi="Arial" w:cs="Arial"/>
          <w:sz w:val="28"/>
        </w:rPr>
        <w:t>）开发利润（投资利润）</w:t>
      </w:r>
    </w:p>
    <w:p w14:paraId="7E3B58A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6A6128">
        <w:rPr>
          <w:rFonts w:ascii="Arial" w:eastAsia="仿宋_GB2312" w:hAnsi="Arial" w:cs="Arial"/>
          <w:sz w:val="28"/>
        </w:rPr>
        <w:t xml:space="preserve"> </w:t>
      </w:r>
    </w:p>
    <w:p w14:paraId="45C4E266"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估价对象所在项目为大型</w:t>
      </w:r>
      <w:r>
        <w:rPr>
          <w:rFonts w:ascii="Arial" w:eastAsia="仿宋_GB2312" w:hAnsi="Arial" w:cs="Arial" w:hint="eastAsia"/>
          <w:sz w:val="28"/>
        </w:rPr>
        <w:t>居住</w:t>
      </w:r>
      <w:r w:rsidRPr="006A6128">
        <w:rPr>
          <w:rFonts w:ascii="Arial" w:eastAsia="仿宋_GB2312" w:hAnsi="Arial" w:cs="Arial"/>
          <w:sz w:val="28"/>
        </w:rPr>
        <w:t>项目，且属于北京市热点开发区域，周边同类、同体量项目的开发利润经调查可知，利润率一般在</w:t>
      </w:r>
      <w:r w:rsidRPr="006A6128">
        <w:rPr>
          <w:rFonts w:ascii="Arial" w:eastAsia="仿宋_GB2312" w:hAnsi="Arial" w:cs="Arial"/>
          <w:sz w:val="28"/>
        </w:rPr>
        <w:t>10%</w:t>
      </w:r>
      <w:r w:rsidRPr="006A6128">
        <w:rPr>
          <w:rFonts w:ascii="Arial" w:eastAsia="仿宋_GB2312" w:hAnsi="Arial" w:cs="Arial"/>
          <w:sz w:val="28"/>
        </w:rPr>
        <w:t>～</w:t>
      </w:r>
      <w:r w:rsidRPr="006A6128">
        <w:rPr>
          <w:rFonts w:ascii="Arial" w:eastAsia="仿宋_GB2312" w:hAnsi="Arial" w:cs="Arial"/>
          <w:sz w:val="28"/>
        </w:rPr>
        <w:t>30%</w:t>
      </w:r>
      <w:r w:rsidRPr="006A6128">
        <w:rPr>
          <w:rFonts w:ascii="Arial" w:eastAsia="仿宋_GB2312" w:hAnsi="Arial" w:cs="Arial"/>
          <w:sz w:val="28"/>
        </w:rPr>
        <w:t>之间，计算基数为土地购买价格、开发费用（建造成本、城市基础设施建设费）、管理费用、销售费用和</w:t>
      </w:r>
      <w:proofErr w:type="gramStart"/>
      <w:r w:rsidRPr="006A6128">
        <w:rPr>
          <w:rFonts w:ascii="Arial" w:eastAsia="仿宋_GB2312" w:hAnsi="Arial" w:cs="Arial"/>
          <w:sz w:val="28"/>
        </w:rPr>
        <w:t>购地税</w:t>
      </w:r>
      <w:proofErr w:type="gramEnd"/>
      <w:r w:rsidRPr="006A6128">
        <w:rPr>
          <w:rFonts w:ascii="Arial" w:eastAsia="仿宋_GB2312" w:hAnsi="Arial" w:cs="Arial"/>
          <w:sz w:val="28"/>
        </w:rPr>
        <w:t>费，依前述计算，本次评估取综合利润率为</w:t>
      </w:r>
      <w:r>
        <w:rPr>
          <w:rFonts w:ascii="Arial" w:eastAsia="仿宋_GB2312" w:hAnsi="Arial" w:cs="Arial" w:hint="eastAsia"/>
          <w:sz w:val="28"/>
        </w:rPr>
        <w:t>25</w:t>
      </w:r>
      <w:r w:rsidRPr="006A6128">
        <w:rPr>
          <w:rFonts w:ascii="Arial" w:eastAsia="仿宋_GB2312" w:hAnsi="Arial" w:cs="Arial"/>
          <w:sz w:val="28"/>
        </w:rPr>
        <w:t xml:space="preserve">% </w:t>
      </w:r>
      <w:r w:rsidRPr="006A6128">
        <w:rPr>
          <w:rFonts w:ascii="Arial" w:eastAsia="仿宋_GB2312" w:hAnsi="Arial" w:cs="Arial"/>
          <w:sz w:val="28"/>
        </w:rPr>
        <w:t>。则有：</w:t>
      </w:r>
    </w:p>
    <w:p w14:paraId="2D2E33E7"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开发利润</w:t>
      </w:r>
    </w:p>
    <w:p w14:paraId="6089FE6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 P</w:t>
      </w:r>
      <w:r w:rsidRPr="006A6128">
        <w:rPr>
          <w:rFonts w:ascii="Arial" w:eastAsia="仿宋_GB2312" w:hAnsi="Arial" w:cs="Arial"/>
          <w:sz w:val="28"/>
          <w:vertAlign w:val="subscript"/>
        </w:rPr>
        <w:t>土</w:t>
      </w:r>
      <w:r w:rsidRPr="006A6128">
        <w:rPr>
          <w:rFonts w:ascii="Arial" w:eastAsia="仿宋_GB2312" w:hAnsi="Arial" w:cs="Arial"/>
          <w:sz w:val="28"/>
        </w:rPr>
        <w:t>×0.0305)×</w:t>
      </w:r>
      <w:r>
        <w:rPr>
          <w:rFonts w:ascii="Arial" w:eastAsia="仿宋_GB2312" w:hAnsi="Arial" w:cs="Arial" w:hint="eastAsia"/>
          <w:sz w:val="28"/>
        </w:rPr>
        <w:t>25</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32965</w:t>
      </w:r>
      <w:r w:rsidRPr="006A6128">
        <w:rPr>
          <w:rFonts w:ascii="Arial" w:eastAsia="仿宋_GB2312" w:hAnsi="Arial" w:cs="Arial"/>
          <w:sz w:val="28"/>
        </w:rPr>
        <w:t>+</w:t>
      </w:r>
      <w:r>
        <w:rPr>
          <w:rFonts w:ascii="Arial" w:eastAsia="仿宋_GB2312" w:hAnsi="Arial" w:cs="Arial" w:hint="eastAsia"/>
          <w:sz w:val="28"/>
        </w:rPr>
        <w:t>826</w:t>
      </w:r>
      <w:r w:rsidRPr="006A6128">
        <w:rPr>
          <w:rFonts w:ascii="Arial" w:eastAsia="仿宋_GB2312" w:hAnsi="Arial" w:cs="Arial"/>
          <w:sz w:val="28"/>
        </w:rPr>
        <w:t>+</w:t>
      </w:r>
      <w:r>
        <w:rPr>
          <w:rFonts w:ascii="Arial" w:eastAsia="仿宋_GB2312" w:hAnsi="Arial" w:cs="Arial" w:hint="eastAsia"/>
          <w:sz w:val="28"/>
        </w:rPr>
        <w:t>1690</w:t>
      </w:r>
      <w:r w:rsidRPr="006A6128">
        <w:rPr>
          <w:rFonts w:ascii="Arial" w:eastAsia="仿宋_GB2312" w:hAnsi="Arial" w:cs="Arial"/>
          <w:sz w:val="28"/>
        </w:rPr>
        <w:t>+</w:t>
      </w:r>
      <w:r>
        <w:rPr>
          <w:rFonts w:ascii="Arial" w:eastAsia="仿宋_GB2312" w:hAnsi="Arial" w:cs="Arial" w:hint="eastAsia"/>
          <w:sz w:val="28"/>
        </w:rPr>
        <w:t>21478</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25</w:t>
      </w:r>
      <w:r w:rsidRPr="006A6128">
        <w:rPr>
          <w:rFonts w:ascii="Arial" w:eastAsia="仿宋_GB2312" w:hAnsi="Arial" w:cs="Arial"/>
          <w:sz w:val="28"/>
        </w:rPr>
        <w:t>%</w:t>
      </w:r>
    </w:p>
    <w:p w14:paraId="28F0CAC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（万元）</w:t>
      </w:r>
    </w:p>
    <w:p w14:paraId="38A0BBB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4</w:t>
      </w:r>
      <w:r w:rsidRPr="006A6128">
        <w:rPr>
          <w:rFonts w:ascii="Arial" w:eastAsia="仿宋_GB2312" w:hAnsi="Arial" w:cs="Arial"/>
          <w:sz w:val="28"/>
        </w:rPr>
        <w:t>）求取估价对象</w:t>
      </w:r>
      <w:r>
        <w:rPr>
          <w:rFonts w:ascii="Arial" w:eastAsia="仿宋_GB2312" w:hAnsi="Arial" w:cs="Arial" w:hint="eastAsia"/>
          <w:sz w:val="28"/>
        </w:rPr>
        <w:t>地上住宅用途</w:t>
      </w:r>
      <w:r w:rsidRPr="006A6128">
        <w:rPr>
          <w:rFonts w:ascii="Arial" w:eastAsia="仿宋_GB2312" w:hAnsi="Arial" w:cs="Arial"/>
          <w:sz w:val="28"/>
        </w:rPr>
        <w:t>土地价格</w:t>
      </w:r>
    </w:p>
    <w:p w14:paraId="094F3461" w14:textId="77777777" w:rsidR="00C502B4" w:rsidRPr="006A6128" w:rsidRDefault="00C502B4" w:rsidP="00C502B4">
      <w:pPr>
        <w:spacing w:line="360" w:lineRule="auto"/>
        <w:ind w:firstLineChars="200" w:firstLine="600"/>
        <w:jc w:val="both"/>
        <w:rPr>
          <w:rFonts w:ascii="Arial" w:eastAsia="仿宋_GB2312" w:hAnsi="Arial" w:cs="Arial"/>
          <w:spacing w:val="10"/>
          <w:sz w:val="28"/>
        </w:rPr>
      </w:pPr>
      <w:r w:rsidRPr="006A6128">
        <w:rPr>
          <w:rFonts w:ascii="Arial" w:eastAsia="仿宋_GB2312" w:hAnsi="Arial" w:cs="Arial"/>
          <w:spacing w:val="10"/>
          <w:sz w:val="28"/>
        </w:rPr>
        <w:t>土地价格（</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pacing w:val="10"/>
          <w:sz w:val="28"/>
        </w:rPr>
        <w:t>）</w:t>
      </w:r>
    </w:p>
    <w:p w14:paraId="3E99243C"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＝开发完成后的不动产总价</w:t>
      </w:r>
      <w:r w:rsidRPr="006A6128">
        <w:rPr>
          <w:rFonts w:ascii="Arial" w:eastAsia="仿宋_GB2312" w:hAnsi="Arial" w:cs="Arial"/>
          <w:sz w:val="28"/>
        </w:rPr>
        <w:t>-</w:t>
      </w:r>
      <w:r w:rsidRPr="006A6128">
        <w:rPr>
          <w:rFonts w:ascii="Arial" w:eastAsia="仿宋_GB2312" w:hAnsi="Arial" w:cs="Arial"/>
          <w:sz w:val="28"/>
        </w:rPr>
        <w:t>开发成本</w:t>
      </w:r>
      <w:r w:rsidRPr="006A6128">
        <w:rPr>
          <w:rFonts w:ascii="Arial" w:eastAsia="仿宋_GB2312" w:hAnsi="Arial" w:cs="Arial"/>
          <w:sz w:val="28"/>
        </w:rPr>
        <w:t>-</w:t>
      </w:r>
      <w:r w:rsidRPr="006A6128">
        <w:rPr>
          <w:rFonts w:ascii="Arial" w:eastAsia="仿宋_GB2312" w:hAnsi="Arial" w:cs="Arial"/>
          <w:sz w:val="28"/>
        </w:rPr>
        <w:t>开发利润</w:t>
      </w:r>
    </w:p>
    <w:p w14:paraId="140FF814"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429567</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82575</w:t>
      </w:r>
      <w:r w:rsidRPr="006A6128">
        <w:rPr>
          <w:rFonts w:ascii="Arial" w:eastAsia="仿宋_GB2312" w:hAnsi="Arial" w:cs="Arial"/>
          <w:sz w:val="28"/>
        </w:rPr>
        <w:t>+0.1307×P</w:t>
      </w:r>
      <w:r w:rsidRPr="006A6128">
        <w:rPr>
          <w:rFonts w:ascii="Arial" w:eastAsia="仿宋_GB2312" w:hAnsi="Arial" w:cs="Arial"/>
          <w:sz w:val="28"/>
          <w:vertAlign w:val="subscript"/>
        </w:rPr>
        <w:t>土</w:t>
      </w:r>
      <w:r w:rsidRPr="006A6128">
        <w:rPr>
          <w:rFonts w:ascii="Arial" w:eastAsia="仿宋_GB2312" w:hAnsi="Arial" w:cs="Arial"/>
          <w:sz w:val="28"/>
        </w:rPr>
        <w:t>）</w:t>
      </w:r>
      <w:r w:rsidRPr="006A6128">
        <w:rPr>
          <w:rFonts w:ascii="Arial" w:eastAsia="仿宋_GB2312" w:hAnsi="Arial" w:cs="Arial"/>
          <w:sz w:val="28"/>
        </w:rPr>
        <w:t>-</w:t>
      </w:r>
      <w:r w:rsidRPr="006A6128">
        <w:rPr>
          <w:rFonts w:ascii="Arial" w:eastAsia="仿宋_GB2312" w:hAnsi="Arial" w:cs="Arial"/>
          <w:sz w:val="28"/>
        </w:rPr>
        <w:t>（</w:t>
      </w:r>
      <w:r>
        <w:rPr>
          <w:rFonts w:ascii="Arial" w:eastAsia="仿宋_GB2312" w:hAnsi="Arial" w:cs="Arial" w:hint="eastAsia"/>
          <w:sz w:val="28"/>
        </w:rPr>
        <w:t>14240</w:t>
      </w:r>
      <w:r w:rsidRPr="006A6128">
        <w:rPr>
          <w:rFonts w:ascii="Arial" w:eastAsia="仿宋_GB2312" w:hAnsi="Arial" w:cs="Arial"/>
          <w:sz w:val="28"/>
        </w:rPr>
        <w:t>+ 0.</w:t>
      </w:r>
      <w:r>
        <w:rPr>
          <w:rFonts w:ascii="Arial" w:eastAsia="仿宋_GB2312" w:hAnsi="Arial" w:cs="Arial" w:hint="eastAsia"/>
          <w:sz w:val="28"/>
        </w:rPr>
        <w:t>2576</w:t>
      </w:r>
      <w:r w:rsidRPr="006A6128">
        <w:rPr>
          <w:rFonts w:ascii="Arial" w:eastAsia="仿宋_GB2312" w:hAnsi="Arial" w:cs="Arial"/>
          <w:sz w:val="28"/>
        </w:rPr>
        <w:t>×P</w:t>
      </w:r>
      <w:r w:rsidRPr="006A6128">
        <w:rPr>
          <w:rFonts w:ascii="Arial" w:eastAsia="仿宋_GB2312" w:hAnsi="Arial" w:cs="Arial"/>
          <w:sz w:val="28"/>
          <w:vertAlign w:val="subscript"/>
        </w:rPr>
        <w:t>土</w:t>
      </w:r>
      <w:r w:rsidRPr="006A6128">
        <w:rPr>
          <w:rFonts w:ascii="Arial" w:eastAsia="仿宋_GB2312" w:hAnsi="Arial" w:cs="Arial"/>
          <w:sz w:val="28"/>
        </w:rPr>
        <w:t>）</w:t>
      </w:r>
    </w:p>
    <w:p w14:paraId="43ACC86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（万元）</w:t>
      </w:r>
    </w:p>
    <w:p w14:paraId="569190B4" w14:textId="1D401C98"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地上住宅</w:t>
      </w:r>
      <w:proofErr w:type="gramStart"/>
      <w:r>
        <w:rPr>
          <w:rFonts w:ascii="Arial" w:eastAsia="仿宋_GB2312" w:hAnsi="Arial" w:cs="Arial" w:hint="eastAsia"/>
          <w:sz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sidR="00B13B16">
        <w:rPr>
          <w:rFonts w:ascii="Arial" w:eastAsia="仿宋_GB2312" w:hAnsi="Arial" w:cs="Arial" w:hint="eastAsia"/>
          <w:sz w:val="28"/>
        </w:rPr>
        <w:t>熟地</w:t>
      </w:r>
      <w:r w:rsidRPr="006A6128">
        <w:rPr>
          <w:rFonts w:ascii="Arial" w:eastAsia="仿宋_GB2312" w:hAnsi="Arial" w:cs="Arial"/>
          <w:sz w:val="28"/>
        </w:rPr>
        <w:t>价</w:t>
      </w:r>
    </w:p>
    <w:p w14:paraId="434DEB07" w14:textId="3D880253"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w:t>
      </w:r>
      <w:r>
        <w:rPr>
          <w:rFonts w:ascii="Arial" w:eastAsia="仿宋_GB2312" w:hAnsi="Arial" w:cs="Arial" w:hint="eastAsia"/>
          <w:sz w:val="28"/>
        </w:rPr>
        <w:t>239683</w:t>
      </w:r>
      <w:r w:rsidRPr="006A6128">
        <w:rPr>
          <w:rFonts w:ascii="Arial" w:eastAsia="仿宋_GB2312" w:hAnsi="Arial" w:cs="Arial"/>
          <w:sz w:val="28"/>
        </w:rPr>
        <w:t>÷</w:t>
      </w:r>
      <w:r>
        <w:rPr>
          <w:rFonts w:ascii="Arial" w:eastAsia="仿宋_GB2312" w:hAnsi="Arial" w:cs="Arial" w:hint="eastAsia"/>
          <w:sz w:val="28"/>
        </w:rPr>
        <w:t>51607.64</w:t>
      </w:r>
      <w:r w:rsidRPr="006A6128">
        <w:rPr>
          <w:rFonts w:ascii="Arial" w:eastAsia="仿宋_GB2312" w:hAnsi="Arial" w:cs="Arial"/>
          <w:sz w:val="28"/>
        </w:rPr>
        <w:t>×10000=</w:t>
      </w:r>
      <w:r>
        <w:rPr>
          <w:rFonts w:ascii="Arial" w:eastAsia="仿宋_GB2312" w:hAnsi="Arial" w:cs="Arial" w:hint="eastAsia"/>
          <w:sz w:val="28"/>
        </w:rPr>
        <w:t>46443</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F3E3161"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lastRenderedPageBreak/>
        <w:t>5</w:t>
      </w:r>
      <w:r w:rsidRPr="006A6128">
        <w:rPr>
          <w:rFonts w:ascii="Arial" w:eastAsia="仿宋_GB2312" w:hAnsi="Arial" w:cs="Arial"/>
          <w:sz w:val="28"/>
        </w:rPr>
        <w:t>）求取估价对象</w:t>
      </w:r>
      <w:r>
        <w:rPr>
          <w:rFonts w:ascii="Arial" w:eastAsia="仿宋_GB2312" w:hAnsi="Arial" w:cs="Arial" w:hint="eastAsia"/>
          <w:sz w:val="28"/>
        </w:rPr>
        <w:t>地下车库用途</w:t>
      </w:r>
      <w:r w:rsidRPr="006A6128">
        <w:rPr>
          <w:rFonts w:ascii="Arial" w:eastAsia="仿宋_GB2312" w:hAnsi="Arial" w:cs="Arial"/>
          <w:sz w:val="28"/>
        </w:rPr>
        <w:t>土地价格</w:t>
      </w:r>
    </w:p>
    <w:p w14:paraId="2FF914CE"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地下车库依据地上主用途比准类别确定地下空间修正系数，地上主用途为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019FF004"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11777524" w14:textId="77777777" w:rsidTr="009A292D">
        <w:trPr>
          <w:cantSplit/>
          <w:jc w:val="center"/>
        </w:trPr>
        <w:tc>
          <w:tcPr>
            <w:tcW w:w="1277" w:type="dxa"/>
            <w:vMerge w:val="restart"/>
            <w:shd w:val="clear" w:color="auto" w:fill="auto"/>
            <w:vAlign w:val="center"/>
            <w:hideMark/>
          </w:tcPr>
          <w:p w14:paraId="6FC7805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5394C22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0CEA6C4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1847B1A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714BC98E" w14:textId="77777777" w:rsidTr="009A292D">
        <w:trPr>
          <w:cantSplit/>
          <w:jc w:val="center"/>
        </w:trPr>
        <w:tc>
          <w:tcPr>
            <w:tcW w:w="1277" w:type="dxa"/>
            <w:vMerge/>
            <w:vAlign w:val="center"/>
            <w:hideMark/>
          </w:tcPr>
          <w:p w14:paraId="2ED5AA4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55F1B16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43030F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37D4089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5C5A68E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377AD9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2CF02DD9" w14:textId="77777777" w:rsidTr="009A292D">
        <w:trPr>
          <w:cantSplit/>
          <w:jc w:val="center"/>
        </w:trPr>
        <w:tc>
          <w:tcPr>
            <w:tcW w:w="1277" w:type="dxa"/>
            <w:shd w:val="clear" w:color="auto" w:fill="auto"/>
            <w:vAlign w:val="center"/>
            <w:hideMark/>
          </w:tcPr>
          <w:p w14:paraId="038039E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地下车库</w:t>
            </w:r>
          </w:p>
        </w:tc>
        <w:tc>
          <w:tcPr>
            <w:tcW w:w="1701" w:type="dxa"/>
            <w:shd w:val="clear" w:color="auto" w:fill="auto"/>
            <w:vAlign w:val="center"/>
            <w:hideMark/>
          </w:tcPr>
          <w:p w14:paraId="693A53B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7DAA9CE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1552025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417" w:type="dxa"/>
            <w:shd w:val="clear" w:color="auto" w:fill="auto"/>
            <w:vAlign w:val="center"/>
            <w:hideMark/>
          </w:tcPr>
          <w:p w14:paraId="063094E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c>
          <w:tcPr>
            <w:tcW w:w="1360" w:type="dxa"/>
            <w:shd w:val="clear" w:color="auto" w:fill="auto"/>
            <w:vAlign w:val="center"/>
            <w:hideMark/>
          </w:tcPr>
          <w:p w14:paraId="10CD3ED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0.15</w:t>
            </w:r>
          </w:p>
        </w:tc>
      </w:tr>
    </w:tbl>
    <w:p w14:paraId="151BA7B7"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sz w:val="28"/>
          <w:szCs w:val="28"/>
        </w:rPr>
        <w:t>五级</w:t>
      </w:r>
      <w:r w:rsidRPr="006A6128">
        <w:rPr>
          <w:rFonts w:ascii="Arial" w:eastAsia="仿宋_GB2312" w:hAnsi="Arial" w:cs="Arial"/>
          <w:sz w:val="28"/>
          <w:szCs w:val="28"/>
        </w:rPr>
        <w:t>，故地下车库用房的地下空间修正系数为</w:t>
      </w:r>
      <w:r w:rsidRPr="006A6128">
        <w:rPr>
          <w:rFonts w:ascii="Arial" w:eastAsia="仿宋_GB2312" w:hAnsi="Arial" w:cs="Arial"/>
          <w:sz w:val="28"/>
          <w:szCs w:val="28"/>
        </w:rPr>
        <w:t>0.2</w:t>
      </w:r>
      <w:r w:rsidRPr="006A6128">
        <w:rPr>
          <w:rFonts w:ascii="Arial" w:eastAsia="仿宋_GB2312" w:hAnsi="Arial" w:cs="Arial"/>
          <w:sz w:val="28"/>
          <w:szCs w:val="28"/>
        </w:rPr>
        <w:t>。</w:t>
      </w:r>
    </w:p>
    <w:p w14:paraId="60FDCEB3" w14:textId="7C5BB3C9"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p>
    <w:p w14:paraId="03EFA437" w14:textId="412790FE"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956F84">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1B7B76C6"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p>
    <w:p w14:paraId="6A884485"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9289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08B9A42C" w14:textId="2EEE7B71" w:rsidR="00C502B4" w:rsidRPr="006A6128" w:rsidRDefault="00C502B4" w:rsidP="00C502B4">
      <w:pPr>
        <w:spacing w:line="360" w:lineRule="auto"/>
        <w:ind w:firstLineChars="200" w:firstLine="562"/>
        <w:jc w:val="both"/>
        <w:rPr>
          <w:rFonts w:ascii="Arial" w:eastAsia="仿宋_GB2312" w:hAnsi="Arial" w:cs="Arial"/>
          <w:b/>
          <w:sz w:val="28"/>
        </w:rPr>
      </w:pPr>
      <w:commentRangeStart w:id="400"/>
      <w:r w:rsidRPr="006A6128">
        <w:rPr>
          <w:rFonts w:ascii="Arial" w:eastAsia="仿宋_GB2312" w:hAnsi="Arial" w:cs="Arial"/>
          <w:b/>
          <w:sz w:val="28"/>
        </w:rPr>
        <w:t>（</w:t>
      </w:r>
      <w:r>
        <w:rPr>
          <w:rFonts w:ascii="Arial" w:eastAsia="仿宋_GB2312" w:hAnsi="Arial" w:cs="Arial" w:hint="eastAsia"/>
          <w:b/>
          <w:sz w:val="28"/>
        </w:rPr>
        <w:t>6</w:t>
      </w:r>
      <w:r w:rsidRPr="006A6128">
        <w:rPr>
          <w:rFonts w:ascii="Arial" w:eastAsia="仿宋_GB2312" w:hAnsi="Arial" w:cs="Arial"/>
          <w:b/>
          <w:sz w:val="28"/>
        </w:rPr>
        <w:t>）</w:t>
      </w:r>
      <w:commentRangeEnd w:id="400"/>
      <w:r w:rsidR="00AB71D9">
        <w:rPr>
          <w:rStyle w:val="ac"/>
        </w:rPr>
        <w:commentReference w:id="400"/>
      </w:r>
      <w:r w:rsidRPr="006A6128">
        <w:rPr>
          <w:rFonts w:ascii="Arial" w:eastAsia="仿宋_GB2312" w:hAnsi="Arial" w:cs="Arial"/>
          <w:b/>
          <w:sz w:val="28"/>
        </w:rPr>
        <w:t>求取</w:t>
      </w:r>
      <w:r w:rsidRPr="00884B69">
        <w:rPr>
          <w:rFonts w:ascii="Arial" w:eastAsia="仿宋_GB2312" w:hAnsi="Arial" w:cs="Arial" w:hint="eastAsia"/>
          <w:b/>
          <w:sz w:val="28"/>
        </w:rPr>
        <w:t>丙二类储藏室（住宅部分）</w:t>
      </w:r>
      <w:proofErr w:type="gramStart"/>
      <w:r w:rsidRPr="006A6128">
        <w:rPr>
          <w:rFonts w:ascii="Arial" w:eastAsia="仿宋_GB2312" w:hAnsi="Arial" w:cs="Arial"/>
          <w:b/>
          <w:sz w:val="28"/>
        </w:rPr>
        <w:t>用途楼</w:t>
      </w:r>
      <w:proofErr w:type="gramEnd"/>
      <w:r w:rsidRPr="006A6128">
        <w:rPr>
          <w:rFonts w:ascii="Arial" w:eastAsia="仿宋_GB2312" w:hAnsi="Arial" w:cs="Arial"/>
          <w:b/>
          <w:sz w:val="28"/>
        </w:rPr>
        <w:t>面</w:t>
      </w:r>
      <w:r w:rsidR="004703DA">
        <w:rPr>
          <w:rFonts w:ascii="Arial" w:eastAsia="仿宋_GB2312" w:hAnsi="Arial" w:cs="Arial" w:hint="eastAsia"/>
          <w:b/>
          <w:sz w:val="28"/>
        </w:rPr>
        <w:t>熟地</w:t>
      </w:r>
      <w:r w:rsidRPr="006A6128">
        <w:rPr>
          <w:rFonts w:ascii="Arial" w:eastAsia="仿宋_GB2312" w:hAnsi="Arial" w:cs="Arial"/>
          <w:b/>
          <w:sz w:val="28"/>
        </w:rPr>
        <w:t>价</w:t>
      </w:r>
      <w:r>
        <w:rPr>
          <w:rFonts w:ascii="Arial" w:eastAsia="仿宋_GB2312" w:hAnsi="Arial" w:cs="Arial" w:hint="eastAsia"/>
          <w:b/>
          <w:sz w:val="28"/>
        </w:rPr>
        <w:t>（土地剩余</w:t>
      </w:r>
      <w:commentRangeStart w:id="401"/>
      <w:r>
        <w:rPr>
          <w:rFonts w:ascii="Arial" w:eastAsia="仿宋_GB2312" w:hAnsi="Arial" w:cs="Arial" w:hint="eastAsia"/>
          <w:b/>
          <w:sz w:val="28"/>
        </w:rPr>
        <w:t>使用</w:t>
      </w:r>
      <w:commentRangeEnd w:id="401"/>
      <w:r w:rsidR="004703DA">
        <w:rPr>
          <w:rStyle w:val="ac"/>
        </w:rPr>
        <w:commentReference w:id="401"/>
      </w:r>
      <w:r>
        <w:rPr>
          <w:rFonts w:ascii="Arial" w:eastAsia="仿宋_GB2312" w:hAnsi="Arial" w:cs="Arial" w:hint="eastAsia"/>
          <w:b/>
          <w:sz w:val="28"/>
        </w:rPr>
        <w:t>年限</w:t>
      </w:r>
      <w:r>
        <w:rPr>
          <w:rFonts w:ascii="Arial" w:eastAsia="仿宋_GB2312" w:hAnsi="Arial" w:cs="Arial" w:hint="eastAsia"/>
          <w:b/>
          <w:sz w:val="28"/>
        </w:rPr>
        <w:t>33.12</w:t>
      </w:r>
      <w:r>
        <w:rPr>
          <w:rFonts w:ascii="Arial" w:eastAsia="仿宋_GB2312" w:hAnsi="Arial" w:cs="Arial" w:hint="eastAsia"/>
          <w:b/>
          <w:sz w:val="28"/>
        </w:rPr>
        <w:t>年）</w:t>
      </w:r>
    </w:p>
    <w:p w14:paraId="54DBD724" w14:textId="77777777" w:rsidR="00C502B4" w:rsidRDefault="00C502B4" w:rsidP="00C502B4">
      <w:pPr>
        <w:spacing w:line="360" w:lineRule="auto"/>
        <w:ind w:firstLineChars="200" w:firstLine="560"/>
        <w:jc w:val="both"/>
        <w:rPr>
          <w:rFonts w:ascii="Arial" w:eastAsia="仿宋_GB2312" w:hAnsi="Arial" w:cs="Arial"/>
          <w:sz w:val="28"/>
        </w:rPr>
      </w:pPr>
      <w:r w:rsidRPr="00A064AC">
        <w:rPr>
          <w:rFonts w:ascii="Arial" w:eastAsia="仿宋_GB2312" w:hAnsi="Arial" w:cs="Arial" w:hint="eastAsia"/>
          <w:sz w:val="28"/>
        </w:rPr>
        <w:t>丙二类储藏室（住宅部分）</w:t>
      </w:r>
      <w:r w:rsidRPr="00A064AC">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居住</w:t>
      </w:r>
      <w:r w:rsidRPr="006A6128">
        <w:rPr>
          <w:rFonts w:ascii="Arial" w:eastAsia="仿宋_GB2312" w:hAnsi="Arial" w:cs="Arial"/>
          <w:sz w:val="28"/>
        </w:rPr>
        <w:t>用地，地处</w:t>
      </w:r>
      <w:r>
        <w:rPr>
          <w:rFonts w:ascii="Arial" w:eastAsia="仿宋_GB2312" w:hAnsi="Arial" w:cs="Arial" w:hint="eastAsia"/>
          <w:sz w:val="28"/>
        </w:rPr>
        <w:t>居住</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10D971E6" w14:textId="77777777" w:rsidR="00C502B4" w:rsidRDefault="00C502B4" w:rsidP="00C502B4">
      <w:pPr>
        <w:spacing w:line="360" w:lineRule="auto"/>
        <w:ind w:firstLineChars="200" w:firstLine="560"/>
        <w:jc w:val="both"/>
        <w:rPr>
          <w:rFonts w:ascii="Arial" w:eastAsia="仿宋_GB2312" w:hAnsi="Arial" w:cs="Arial"/>
          <w:sz w:val="28"/>
        </w:rPr>
      </w:pPr>
    </w:p>
    <w:p w14:paraId="00F334AA" w14:textId="77777777" w:rsidR="00C502B4" w:rsidRDefault="00C502B4" w:rsidP="00C502B4">
      <w:pPr>
        <w:spacing w:line="360" w:lineRule="auto"/>
        <w:ind w:firstLineChars="200" w:firstLine="560"/>
        <w:jc w:val="both"/>
        <w:rPr>
          <w:rFonts w:ascii="Arial" w:eastAsia="仿宋_GB2312" w:hAnsi="Arial" w:cs="Arial"/>
          <w:sz w:val="28"/>
        </w:rPr>
      </w:pPr>
    </w:p>
    <w:p w14:paraId="0D380267" w14:textId="77777777" w:rsidR="00C502B4" w:rsidRPr="006A6128" w:rsidRDefault="00C502B4" w:rsidP="00C502B4">
      <w:pPr>
        <w:spacing w:line="360" w:lineRule="auto"/>
        <w:ind w:firstLineChars="200" w:firstLine="560"/>
        <w:jc w:val="both"/>
        <w:rPr>
          <w:rFonts w:ascii="Arial" w:eastAsia="仿宋_GB2312" w:hAnsi="Arial" w:cs="Arial"/>
          <w:sz w:val="28"/>
        </w:rPr>
      </w:pPr>
    </w:p>
    <w:p w14:paraId="38C0D614"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lastRenderedPageBreak/>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518423C4" w14:textId="77777777" w:rsidTr="009A292D">
        <w:trPr>
          <w:cantSplit/>
          <w:jc w:val="center"/>
        </w:trPr>
        <w:tc>
          <w:tcPr>
            <w:tcW w:w="1277" w:type="dxa"/>
            <w:vMerge w:val="restart"/>
            <w:shd w:val="clear" w:color="auto" w:fill="auto"/>
            <w:vAlign w:val="center"/>
            <w:hideMark/>
          </w:tcPr>
          <w:p w14:paraId="58E1862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5EE3A5C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5E5CDFC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2C01862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79319577" w14:textId="77777777" w:rsidTr="009A292D">
        <w:trPr>
          <w:cantSplit/>
          <w:jc w:val="center"/>
        </w:trPr>
        <w:tc>
          <w:tcPr>
            <w:tcW w:w="1277" w:type="dxa"/>
            <w:vMerge/>
            <w:vAlign w:val="center"/>
            <w:hideMark/>
          </w:tcPr>
          <w:p w14:paraId="555CE66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67FED85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6BEC89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02319A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6D9C2E1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1BA08C43"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03594496" w14:textId="77777777" w:rsidTr="009A292D">
        <w:trPr>
          <w:cantSplit/>
          <w:jc w:val="center"/>
        </w:trPr>
        <w:tc>
          <w:tcPr>
            <w:tcW w:w="1277" w:type="dxa"/>
            <w:shd w:val="clear" w:color="auto" w:fill="auto"/>
            <w:vAlign w:val="center"/>
            <w:hideMark/>
          </w:tcPr>
          <w:p w14:paraId="7E40001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14:paraId="7850A14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484958F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40E80DD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2168F8AF"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53190EC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12A8E2DF"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土地级别为居住类</w:t>
      </w:r>
      <w:r>
        <w:rPr>
          <w:rFonts w:ascii="Arial" w:eastAsia="仿宋_GB2312" w:hAnsi="Arial" w:cs="Arial" w:hint="eastAsia"/>
          <w:sz w:val="28"/>
          <w:szCs w:val="28"/>
        </w:rPr>
        <w:t>五</w:t>
      </w:r>
      <w:r w:rsidRPr="006A6128">
        <w:rPr>
          <w:rFonts w:ascii="Arial" w:eastAsia="仿宋_GB2312" w:hAnsi="Arial" w:cs="Arial"/>
          <w:sz w:val="28"/>
          <w:szCs w:val="28"/>
        </w:rPr>
        <w:t>级，故地下</w:t>
      </w:r>
      <w:r>
        <w:rPr>
          <w:rFonts w:ascii="Arial" w:eastAsia="仿宋_GB2312" w:hAnsi="Arial" w:cs="Arial" w:hint="eastAsia"/>
          <w:sz w:val="28"/>
          <w:szCs w:val="28"/>
        </w:rPr>
        <w:t>仓储</w:t>
      </w:r>
      <w:r w:rsidRPr="006A6128">
        <w:rPr>
          <w:rFonts w:ascii="Arial" w:eastAsia="仿宋_GB2312" w:hAnsi="Arial" w:cs="Arial"/>
          <w:sz w:val="28"/>
          <w:szCs w:val="28"/>
        </w:rPr>
        <w:t>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14:paraId="74143736" w14:textId="4416F260"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仓储</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14:paraId="46970748" w14:textId="733E70AD"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居住</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2AFF27F4"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rPr>
        <w:t>46443</w:t>
      </w:r>
      <w:r w:rsidRPr="006A6128">
        <w:rPr>
          <w:rFonts w:ascii="Arial" w:eastAsia="仿宋_GB2312" w:hAnsi="Arial" w:cs="Arial"/>
          <w:sz w:val="28"/>
          <w:szCs w:val="28"/>
        </w:rPr>
        <w:t>×0.2</w:t>
      </w:r>
      <w:r>
        <w:rPr>
          <w:rFonts w:ascii="Arial" w:eastAsia="仿宋_GB2312" w:hAnsi="Arial" w:cs="Arial" w:hint="eastAsia"/>
          <w:sz w:val="28"/>
          <w:szCs w:val="28"/>
        </w:rPr>
        <w:t>5</w:t>
      </w:r>
    </w:p>
    <w:p w14:paraId="19AC8A78"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11611</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0B48D45F" w14:textId="77777777" w:rsidR="00C502B4" w:rsidRPr="006A6128" w:rsidRDefault="00C502B4" w:rsidP="00C502B4">
      <w:pPr>
        <w:spacing w:line="360" w:lineRule="auto"/>
        <w:ind w:left="420"/>
        <w:jc w:val="both"/>
        <w:rPr>
          <w:rFonts w:ascii="Arial" w:eastAsia="仿宋_GB2312" w:hAnsi="Arial" w:cs="Arial"/>
          <w:b/>
          <w:bCs/>
          <w:sz w:val="28"/>
        </w:rPr>
      </w:pPr>
      <w:r w:rsidRPr="006A6128">
        <w:rPr>
          <w:rFonts w:ascii="Arial" w:eastAsia="仿宋_GB2312" w:hAnsi="Arial" w:cs="Arial"/>
          <w:b/>
          <w:sz w:val="28"/>
          <w:szCs w:val="28"/>
        </w:rPr>
        <w:t>方法三：市场比较法</w:t>
      </w:r>
    </w:p>
    <w:p w14:paraId="0407EB86"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根据替代原则，通过对北京市类似经过审定的协议出让的经营性建设用地的调查，</w:t>
      </w:r>
      <w:r>
        <w:rPr>
          <w:rFonts w:ascii="Arial" w:eastAsia="仿宋_GB2312" w:hAnsi="Arial" w:cs="Arial" w:hint="eastAsia"/>
          <w:sz w:val="28"/>
          <w:szCs w:val="28"/>
        </w:rPr>
        <w:t>未</w:t>
      </w:r>
      <w:r w:rsidRPr="006A6128">
        <w:rPr>
          <w:rFonts w:ascii="Arial" w:eastAsia="仿宋_GB2312" w:hAnsi="Arial" w:cs="Arial"/>
          <w:sz w:val="28"/>
          <w:szCs w:val="28"/>
        </w:rPr>
        <w:t>取得</w:t>
      </w:r>
      <w:r>
        <w:rPr>
          <w:rFonts w:ascii="Arial" w:eastAsia="仿宋_GB2312" w:hAnsi="Arial" w:cs="Arial" w:hint="eastAsia"/>
          <w:sz w:val="28"/>
          <w:szCs w:val="28"/>
        </w:rPr>
        <w:t>居住用途</w:t>
      </w:r>
      <w:r w:rsidRPr="006A6128">
        <w:rPr>
          <w:rFonts w:ascii="Arial" w:eastAsia="仿宋_GB2312" w:hAnsi="Arial" w:cs="Arial"/>
          <w:sz w:val="28"/>
          <w:szCs w:val="28"/>
        </w:rPr>
        <w:t>案例</w:t>
      </w:r>
      <w:r>
        <w:rPr>
          <w:rFonts w:ascii="Arial" w:eastAsia="仿宋_GB2312" w:hAnsi="Arial" w:cs="Arial" w:hint="eastAsia"/>
          <w:sz w:val="28"/>
          <w:szCs w:val="28"/>
        </w:rPr>
        <w:t>，</w:t>
      </w:r>
      <w:r w:rsidRPr="006A6128">
        <w:rPr>
          <w:rFonts w:ascii="Arial" w:eastAsia="仿宋_GB2312" w:hAnsi="Arial" w:cs="Arial"/>
          <w:sz w:val="28"/>
          <w:szCs w:val="28"/>
        </w:rPr>
        <w:t>取得下列</w:t>
      </w:r>
      <w:r>
        <w:rPr>
          <w:rFonts w:ascii="Arial" w:eastAsia="仿宋_GB2312" w:hAnsi="Arial" w:cs="Arial" w:hint="eastAsia"/>
          <w:sz w:val="28"/>
          <w:szCs w:val="28"/>
        </w:rPr>
        <w:t>四</w:t>
      </w:r>
      <w:r w:rsidRPr="006A6128">
        <w:rPr>
          <w:rFonts w:ascii="Arial" w:eastAsia="仿宋_GB2312" w:hAnsi="Arial" w:cs="Arial"/>
          <w:sz w:val="28"/>
          <w:szCs w:val="28"/>
        </w:rPr>
        <w:t>个</w:t>
      </w:r>
      <w:r>
        <w:rPr>
          <w:rFonts w:ascii="Arial" w:eastAsia="仿宋_GB2312" w:hAnsi="Arial" w:cs="Arial" w:hint="eastAsia"/>
          <w:sz w:val="28"/>
          <w:szCs w:val="28"/>
        </w:rPr>
        <w:t>商业、办公用途</w:t>
      </w:r>
      <w:r w:rsidRPr="006A6128">
        <w:rPr>
          <w:rFonts w:ascii="Arial" w:eastAsia="仿宋_GB2312" w:hAnsi="Arial" w:cs="Arial"/>
          <w:sz w:val="28"/>
          <w:szCs w:val="28"/>
        </w:rPr>
        <w:t>案例：</w:t>
      </w:r>
    </w:p>
    <w:p w14:paraId="3EE33132"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J</w:t>
      </w:r>
      <w:r w:rsidRPr="006A6128">
        <w:rPr>
          <w:rFonts w:ascii="Arial" w:eastAsia="仿宋_GB2312" w:hAnsi="Arial" w:cs="Arial"/>
          <w:b/>
          <w:sz w:val="28"/>
        </w:rPr>
        <w:t>：</w:t>
      </w:r>
      <w:r w:rsidRPr="00153F16">
        <w:rPr>
          <w:rFonts w:ascii="Arial" w:eastAsia="仿宋_GB2312" w:hAnsi="Arial" w:cs="Arial" w:hint="eastAsia"/>
          <w:sz w:val="28"/>
        </w:rPr>
        <w:t>海淀区</w:t>
      </w:r>
      <w:proofErr w:type="gramStart"/>
      <w:r w:rsidRPr="00153F16">
        <w:rPr>
          <w:rFonts w:ascii="Arial" w:eastAsia="仿宋_GB2312" w:hAnsi="Arial" w:cs="Arial" w:hint="eastAsia"/>
          <w:sz w:val="28"/>
        </w:rPr>
        <w:t>海淀乡</w:t>
      </w:r>
      <w:proofErr w:type="gramEnd"/>
      <w:r w:rsidRPr="00153F16">
        <w:rPr>
          <w:rFonts w:ascii="Arial" w:eastAsia="仿宋_GB2312" w:hAnsi="Arial" w:cs="Arial" w:hint="eastAsia"/>
          <w:sz w:val="28"/>
        </w:rPr>
        <w:t>树村（</w:t>
      </w:r>
      <w:r w:rsidRPr="00153F16">
        <w:rPr>
          <w:rFonts w:ascii="Arial" w:eastAsia="仿宋_GB2312" w:hAnsi="Arial" w:cs="Arial" w:hint="eastAsia"/>
          <w:sz w:val="28"/>
        </w:rPr>
        <w:t>27-604</w:t>
      </w:r>
      <w:r w:rsidRPr="00153F16">
        <w:rPr>
          <w:rFonts w:ascii="Arial" w:eastAsia="仿宋_GB2312" w:hAnsi="Arial" w:cs="Arial" w:hint="eastAsia"/>
          <w:sz w:val="28"/>
        </w:rPr>
        <w:t>地块）</w:t>
      </w:r>
      <w:proofErr w:type="gramStart"/>
      <w:r w:rsidRPr="00153F16">
        <w:rPr>
          <w:rFonts w:ascii="Arial" w:eastAsia="仿宋_GB2312" w:hAnsi="Arial" w:cs="Arial" w:hint="eastAsia"/>
          <w:sz w:val="28"/>
        </w:rPr>
        <w:t>六郎庄拆迁</w:t>
      </w:r>
      <w:proofErr w:type="gramEnd"/>
      <w:r w:rsidRPr="00153F16">
        <w:rPr>
          <w:rFonts w:ascii="Arial" w:eastAsia="仿宋_GB2312" w:hAnsi="Arial" w:cs="Arial" w:hint="eastAsia"/>
          <w:sz w:val="28"/>
        </w:rPr>
        <w:t>安置</w:t>
      </w:r>
      <w:proofErr w:type="gramStart"/>
      <w:r w:rsidRPr="00153F16">
        <w:rPr>
          <w:rFonts w:ascii="Arial" w:eastAsia="仿宋_GB2312" w:hAnsi="Arial" w:cs="Arial" w:hint="eastAsia"/>
          <w:sz w:val="28"/>
        </w:rPr>
        <w:t>房北地块</w:t>
      </w:r>
      <w:proofErr w:type="gramEnd"/>
      <w:r w:rsidRPr="00153F16">
        <w:rPr>
          <w:rFonts w:ascii="Arial" w:eastAsia="仿宋_GB2312" w:hAnsi="Arial" w:cs="Arial" w:hint="eastAsia"/>
          <w:sz w:val="28"/>
        </w:rPr>
        <w:t>经营性配套部分</w:t>
      </w:r>
    </w:p>
    <w:p w14:paraId="2CE329E0"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11822</w:t>
      </w:r>
      <w:r w:rsidRPr="006A6128">
        <w:rPr>
          <w:rFonts w:ascii="Arial" w:eastAsia="仿宋_GB2312" w:hAnsi="Arial" w:cs="Arial"/>
          <w:sz w:val="28"/>
        </w:rPr>
        <w:t>平方米，地上容积率为</w:t>
      </w:r>
      <w:r>
        <w:rPr>
          <w:rFonts w:ascii="Arial" w:eastAsia="仿宋_GB2312" w:hAnsi="Arial" w:cs="Arial" w:hint="eastAsia"/>
          <w:sz w:val="28"/>
        </w:rPr>
        <w:t>2.06</w:t>
      </w:r>
      <w:r w:rsidRPr="006A6128">
        <w:rPr>
          <w:rFonts w:ascii="Arial" w:eastAsia="仿宋_GB2312" w:hAnsi="Arial" w:cs="Arial"/>
          <w:sz w:val="28"/>
        </w:rPr>
        <w:t>，规划建筑面积</w:t>
      </w:r>
      <w:r w:rsidRPr="00E01099">
        <w:rPr>
          <w:rFonts w:ascii="Arial" w:eastAsia="仿宋_GB2312" w:hAnsi="Arial" w:cs="Arial"/>
          <w:sz w:val="28"/>
        </w:rPr>
        <w:t>34275.97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E01099">
        <w:rPr>
          <w:rFonts w:ascii="Arial" w:eastAsia="仿宋_GB2312" w:hAnsi="Arial" w:cs="Arial"/>
          <w:sz w:val="28"/>
        </w:rPr>
        <w:t>19207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20140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21CA40A2"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w:t>
      </w:r>
      <w:proofErr w:type="gramStart"/>
      <w:r w:rsidRPr="006A6128">
        <w:rPr>
          <w:rFonts w:ascii="Arial" w:eastAsia="仿宋_GB2312" w:hAnsi="Arial" w:cs="Arial"/>
          <w:sz w:val="28"/>
          <w:szCs w:val="28"/>
        </w:rPr>
        <w:t>腾讯北京总部</w:t>
      </w:r>
      <w:proofErr w:type="gramEnd"/>
      <w:r w:rsidRPr="006A6128">
        <w:rPr>
          <w:rFonts w:ascii="Arial" w:eastAsia="仿宋_GB2312" w:hAnsi="Arial" w:cs="Arial"/>
          <w:sz w:val="28"/>
          <w:szCs w:val="28"/>
        </w:rPr>
        <w:t>大楼、联想总部等，办公集聚程度较好</w:t>
      </w:r>
      <w:r w:rsidRPr="006A6128">
        <w:rPr>
          <w:rFonts w:ascii="Arial" w:eastAsia="仿宋_GB2312" w:hAnsi="Arial" w:cs="Arial"/>
          <w:sz w:val="28"/>
        </w:rPr>
        <w:t>；</w:t>
      </w:r>
    </w:p>
    <w:p w14:paraId="671E3A8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商业繁华度：</w:t>
      </w:r>
      <w:r w:rsidRPr="006A6128">
        <w:rPr>
          <w:rFonts w:ascii="Arial" w:eastAsia="仿宋_GB2312" w:hAnsi="Arial" w:cs="Arial"/>
          <w:sz w:val="28"/>
          <w:szCs w:val="28"/>
        </w:rPr>
        <w:t>周边有</w:t>
      </w:r>
      <w:proofErr w:type="gramStart"/>
      <w:r>
        <w:rPr>
          <w:rFonts w:ascii="Arial" w:eastAsia="仿宋_GB2312" w:hAnsi="Arial" w:cs="Arial" w:hint="eastAsia"/>
          <w:bCs/>
          <w:sz w:val="28"/>
          <w:szCs w:val="28"/>
        </w:rPr>
        <w:t>中发百旺</w:t>
      </w:r>
      <w:proofErr w:type="gramEnd"/>
      <w:r>
        <w:rPr>
          <w:rFonts w:ascii="Arial" w:eastAsia="仿宋_GB2312" w:hAnsi="Arial" w:cs="Arial" w:hint="eastAsia"/>
          <w:bCs/>
          <w:sz w:val="28"/>
          <w:szCs w:val="28"/>
        </w:rPr>
        <w:t>商城</w:t>
      </w:r>
      <w:r w:rsidRPr="006A6128">
        <w:rPr>
          <w:rFonts w:ascii="Arial" w:eastAsia="仿宋_GB2312" w:hAnsi="Arial" w:cs="Arial"/>
          <w:bCs/>
          <w:sz w:val="28"/>
          <w:szCs w:val="28"/>
        </w:rPr>
        <w:t>、</w:t>
      </w:r>
      <w:r>
        <w:rPr>
          <w:rFonts w:ascii="Arial" w:eastAsia="仿宋_GB2312" w:hAnsi="Arial" w:cs="Arial" w:hint="eastAsia"/>
          <w:bCs/>
          <w:sz w:val="28"/>
          <w:szCs w:val="28"/>
        </w:rPr>
        <w:t>华联上地购物中心等</w:t>
      </w:r>
      <w:r w:rsidRPr="006A6128">
        <w:rPr>
          <w:rFonts w:ascii="Arial" w:eastAsia="仿宋_GB2312" w:hAnsi="Arial" w:cs="Arial"/>
          <w:sz w:val="28"/>
          <w:szCs w:val="28"/>
        </w:rPr>
        <w:t>，在建的商业项目较少，</w:t>
      </w:r>
      <w:r w:rsidRPr="006A6128">
        <w:rPr>
          <w:rFonts w:ascii="Arial" w:eastAsia="仿宋_GB2312" w:hAnsi="Arial" w:cs="Arial"/>
          <w:sz w:val="28"/>
        </w:rPr>
        <w:t>商业繁华度</w:t>
      </w:r>
      <w:r>
        <w:rPr>
          <w:rFonts w:ascii="Arial" w:eastAsia="仿宋_GB2312" w:hAnsi="Arial" w:cs="Arial" w:hint="eastAsia"/>
          <w:sz w:val="28"/>
          <w:szCs w:val="28"/>
        </w:rPr>
        <w:t>较好</w:t>
      </w:r>
      <w:r w:rsidRPr="006A6128">
        <w:rPr>
          <w:rFonts w:ascii="Arial" w:eastAsia="仿宋_GB2312" w:hAnsi="Arial" w:cs="Arial"/>
          <w:sz w:val="28"/>
        </w:rPr>
        <w:t>；</w:t>
      </w:r>
    </w:p>
    <w:p w14:paraId="0DB919CE"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111F9A8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476EFDA"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proofErr w:type="gramStart"/>
      <w:r w:rsidRPr="00E01099">
        <w:rPr>
          <w:rFonts w:ascii="Arial" w:eastAsia="仿宋_GB2312" w:hAnsi="Arial" w:cs="Arial" w:hint="eastAsia"/>
          <w:sz w:val="28"/>
        </w:rPr>
        <w:t>中发百旺</w:t>
      </w:r>
      <w:proofErr w:type="gramEnd"/>
      <w:r w:rsidRPr="00E01099">
        <w:rPr>
          <w:rFonts w:ascii="Arial" w:eastAsia="仿宋_GB2312" w:hAnsi="Arial" w:cs="Arial" w:hint="eastAsia"/>
          <w:sz w:val="28"/>
        </w:rPr>
        <w:t>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61DC3F62"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59786D7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C0D3AE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2299E91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058F04BA"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5AB4F4F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6B276832"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K</w:t>
      </w:r>
      <w:r w:rsidRPr="006A6128">
        <w:rPr>
          <w:rFonts w:ascii="Arial" w:eastAsia="仿宋_GB2312" w:hAnsi="Arial" w:cs="Arial"/>
          <w:b/>
          <w:sz w:val="28"/>
        </w:rPr>
        <w:t>：</w:t>
      </w:r>
      <w:r w:rsidRPr="000F0C56">
        <w:rPr>
          <w:rFonts w:ascii="Arial" w:eastAsia="仿宋_GB2312" w:hAnsi="Arial" w:cs="Arial" w:hint="eastAsia"/>
          <w:sz w:val="28"/>
        </w:rPr>
        <w:t>海淀区</w:t>
      </w:r>
      <w:proofErr w:type="gramStart"/>
      <w:r w:rsidRPr="000F0C56">
        <w:rPr>
          <w:rFonts w:ascii="Arial" w:eastAsia="仿宋_GB2312" w:hAnsi="Arial" w:cs="Arial" w:hint="eastAsia"/>
          <w:sz w:val="28"/>
        </w:rPr>
        <w:t>海淀乡</w:t>
      </w:r>
      <w:proofErr w:type="gramEnd"/>
      <w:r w:rsidRPr="000F0C56">
        <w:rPr>
          <w:rFonts w:ascii="Arial" w:eastAsia="仿宋_GB2312" w:hAnsi="Arial" w:cs="Arial" w:hint="eastAsia"/>
          <w:sz w:val="28"/>
        </w:rPr>
        <w:t>树村（</w:t>
      </w:r>
      <w:r w:rsidRPr="000F0C56">
        <w:rPr>
          <w:rFonts w:ascii="Arial" w:eastAsia="仿宋_GB2312" w:hAnsi="Arial" w:cs="Arial" w:hint="eastAsia"/>
          <w:sz w:val="28"/>
        </w:rPr>
        <w:t>27-605</w:t>
      </w:r>
      <w:r w:rsidRPr="000F0C56">
        <w:rPr>
          <w:rFonts w:ascii="Arial" w:eastAsia="仿宋_GB2312" w:hAnsi="Arial" w:cs="Arial" w:hint="eastAsia"/>
          <w:sz w:val="28"/>
        </w:rPr>
        <w:t>地块）</w:t>
      </w:r>
      <w:proofErr w:type="gramStart"/>
      <w:r w:rsidRPr="000F0C56">
        <w:rPr>
          <w:rFonts w:ascii="Arial" w:eastAsia="仿宋_GB2312" w:hAnsi="Arial" w:cs="Arial" w:hint="eastAsia"/>
          <w:sz w:val="28"/>
        </w:rPr>
        <w:t>六郎庄拆迁</w:t>
      </w:r>
      <w:proofErr w:type="gramEnd"/>
      <w:r w:rsidRPr="000F0C56">
        <w:rPr>
          <w:rFonts w:ascii="Arial" w:eastAsia="仿宋_GB2312" w:hAnsi="Arial" w:cs="Arial" w:hint="eastAsia"/>
          <w:sz w:val="28"/>
        </w:rPr>
        <w:t>安置房南地块经营性配套部分</w:t>
      </w:r>
    </w:p>
    <w:p w14:paraId="61D541A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土地用途为办公，土地使用年限为办公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lastRenderedPageBreak/>
        <w:t>14849.34</w:t>
      </w:r>
      <w:r w:rsidRPr="006A6128">
        <w:rPr>
          <w:rFonts w:ascii="Arial" w:eastAsia="仿宋_GB2312" w:hAnsi="Arial" w:cs="Arial"/>
          <w:sz w:val="28"/>
        </w:rPr>
        <w:t>平方米，地上容积率为</w:t>
      </w:r>
      <w:r w:rsidRPr="006A6128">
        <w:rPr>
          <w:rFonts w:ascii="Arial" w:eastAsia="仿宋_GB2312" w:hAnsi="Arial" w:cs="Arial"/>
          <w:sz w:val="28"/>
        </w:rPr>
        <w:t>2.</w:t>
      </w:r>
      <w:r>
        <w:rPr>
          <w:rFonts w:ascii="Arial" w:eastAsia="仿宋_GB2312" w:hAnsi="Arial" w:cs="Arial" w:hint="eastAsia"/>
          <w:sz w:val="28"/>
        </w:rPr>
        <w:t>03</w:t>
      </w:r>
      <w:r w:rsidRPr="006A6128">
        <w:rPr>
          <w:rFonts w:ascii="Arial" w:eastAsia="仿宋_GB2312" w:hAnsi="Arial" w:cs="Arial"/>
          <w:sz w:val="28"/>
        </w:rPr>
        <w:t>，规划建筑面积</w:t>
      </w:r>
      <w:r>
        <w:rPr>
          <w:rFonts w:ascii="Arial" w:eastAsia="仿宋_GB2312" w:hAnsi="Arial" w:cs="Arial" w:hint="eastAsia"/>
          <w:sz w:val="28"/>
        </w:rPr>
        <w:t>42645.2</w:t>
      </w:r>
      <w:r w:rsidRPr="006A6128">
        <w:rPr>
          <w:rFonts w:ascii="Arial" w:eastAsia="仿宋_GB2312" w:hAnsi="Arial" w:cs="Arial"/>
          <w:sz w:val="28"/>
        </w:rPr>
        <w:t>平方米。交易日期为</w:t>
      </w:r>
      <w:r w:rsidRPr="006A6128">
        <w:rPr>
          <w:rFonts w:ascii="Arial" w:eastAsia="仿宋_GB2312" w:hAnsi="Arial" w:cs="Arial"/>
          <w:sz w:val="28"/>
        </w:rPr>
        <w:t>202</w:t>
      </w:r>
      <w:r>
        <w:rPr>
          <w:rFonts w:ascii="Arial" w:eastAsia="仿宋_GB2312" w:hAnsi="Arial" w:cs="Arial" w:hint="eastAsia"/>
          <w:sz w:val="28"/>
        </w:rPr>
        <w:t>1</w:t>
      </w:r>
      <w:r w:rsidRPr="006A6128">
        <w:rPr>
          <w:rFonts w:ascii="Arial" w:eastAsia="仿宋_GB2312" w:hAnsi="Arial" w:cs="Arial"/>
          <w:sz w:val="28"/>
        </w:rPr>
        <w:t>年</w:t>
      </w:r>
      <w:r>
        <w:rPr>
          <w:rFonts w:ascii="Arial" w:eastAsia="仿宋_GB2312" w:hAnsi="Arial" w:cs="Arial" w:hint="eastAsia"/>
          <w:sz w:val="28"/>
        </w:rPr>
        <w:t>3</w:t>
      </w:r>
      <w:r w:rsidRPr="006A6128">
        <w:rPr>
          <w:rFonts w:ascii="Arial" w:eastAsia="仿宋_GB2312" w:hAnsi="Arial" w:cs="Arial"/>
          <w:sz w:val="28"/>
        </w:rPr>
        <w:t>月，交易情况正常，办公成交价格为楼面地价为</w:t>
      </w:r>
      <w:r w:rsidRPr="006A6128">
        <w:rPr>
          <w:rFonts w:ascii="Arial" w:eastAsia="仿宋_GB2312" w:hAnsi="Arial" w:cs="Arial"/>
          <w:sz w:val="28"/>
        </w:rPr>
        <w:t>1</w:t>
      </w:r>
      <w:r>
        <w:rPr>
          <w:rFonts w:ascii="Arial" w:eastAsia="仿宋_GB2312" w:hAnsi="Arial" w:cs="Arial" w:hint="eastAsia"/>
          <w:sz w:val="28"/>
        </w:rPr>
        <w:t>9239</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D443DF8"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周边有卫生大厦、新浪总部大厦、百度科技园、网易大厦、</w:t>
      </w:r>
      <w:proofErr w:type="gramStart"/>
      <w:r w:rsidRPr="006A6128">
        <w:rPr>
          <w:rFonts w:ascii="Arial" w:eastAsia="仿宋_GB2312" w:hAnsi="Arial" w:cs="Arial"/>
          <w:sz w:val="28"/>
          <w:szCs w:val="28"/>
        </w:rPr>
        <w:t>腾讯北京总部</w:t>
      </w:r>
      <w:proofErr w:type="gramEnd"/>
      <w:r w:rsidRPr="006A6128">
        <w:rPr>
          <w:rFonts w:ascii="Arial" w:eastAsia="仿宋_GB2312" w:hAnsi="Arial" w:cs="Arial"/>
          <w:sz w:val="28"/>
          <w:szCs w:val="28"/>
        </w:rPr>
        <w:t>大楼、联想总部等，办公集聚程度较好</w:t>
      </w:r>
      <w:r w:rsidRPr="006A6128">
        <w:rPr>
          <w:rFonts w:ascii="Arial" w:eastAsia="仿宋_GB2312" w:hAnsi="Arial" w:cs="Arial"/>
          <w:sz w:val="28"/>
        </w:rPr>
        <w:t>；</w:t>
      </w:r>
    </w:p>
    <w:p w14:paraId="4E0A239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公里无轨道交通站点</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2</w:t>
      </w:r>
      <w:r w:rsidRPr="006A6128">
        <w:rPr>
          <w:rFonts w:ascii="Arial" w:eastAsia="仿宋_GB2312" w:hAnsi="Arial" w:cs="Arial"/>
          <w:sz w:val="28"/>
          <w:szCs w:val="28"/>
        </w:rPr>
        <w:t>公里、距清河火车站约</w:t>
      </w:r>
      <w:r>
        <w:rPr>
          <w:rFonts w:ascii="Arial" w:eastAsia="仿宋_GB2312" w:hAnsi="Arial" w:cs="Arial" w:hint="eastAsia"/>
          <w:sz w:val="28"/>
          <w:szCs w:val="28"/>
        </w:rPr>
        <w:t>5.6</w:t>
      </w:r>
      <w:r w:rsidRPr="006A6128">
        <w:rPr>
          <w:rFonts w:ascii="Arial" w:eastAsia="仿宋_GB2312" w:hAnsi="Arial" w:cs="Arial"/>
          <w:sz w:val="28"/>
          <w:szCs w:val="28"/>
        </w:rPr>
        <w:t>公里，距北京北站约</w:t>
      </w:r>
      <w:r w:rsidRPr="006A6128">
        <w:rPr>
          <w:rFonts w:ascii="Arial" w:eastAsia="仿宋_GB2312" w:hAnsi="Arial" w:cs="Arial"/>
          <w:sz w:val="28"/>
          <w:szCs w:val="28"/>
        </w:rPr>
        <w:t>14</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76034EA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77ED9331"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w:t>
      </w:r>
      <w:r w:rsidRPr="00E01099">
        <w:rPr>
          <w:rFonts w:ascii="Arial" w:eastAsia="仿宋_GB2312" w:hAnsi="Arial" w:cs="Arial"/>
          <w:sz w:val="28"/>
        </w:rPr>
        <w:t>有购物场所（</w:t>
      </w:r>
      <w:proofErr w:type="gramStart"/>
      <w:r w:rsidRPr="00E01099">
        <w:rPr>
          <w:rFonts w:ascii="Arial" w:eastAsia="仿宋_GB2312" w:hAnsi="Arial" w:cs="Arial" w:hint="eastAsia"/>
          <w:sz w:val="28"/>
        </w:rPr>
        <w:t>中发百旺</w:t>
      </w:r>
      <w:proofErr w:type="gramEnd"/>
      <w:r w:rsidRPr="00E01099">
        <w:rPr>
          <w:rFonts w:ascii="Arial" w:eastAsia="仿宋_GB2312" w:hAnsi="Arial" w:cs="Arial" w:hint="eastAsia"/>
          <w:sz w:val="28"/>
        </w:rPr>
        <w:t>商城</w:t>
      </w:r>
      <w:r w:rsidRPr="00E01099">
        <w:rPr>
          <w:rFonts w:ascii="Arial" w:eastAsia="仿宋_GB2312" w:hAnsi="Arial" w:cs="Arial"/>
          <w:sz w:val="28"/>
        </w:rPr>
        <w:t>、</w:t>
      </w:r>
      <w:r w:rsidRPr="00E01099">
        <w:rPr>
          <w:rFonts w:ascii="Arial" w:eastAsia="仿宋_GB2312" w:hAnsi="Arial" w:cs="Arial" w:hint="eastAsia"/>
          <w:sz w:val="28"/>
        </w:rPr>
        <w:t>华联上地购物中心</w:t>
      </w:r>
      <w:r w:rsidRPr="00E01099">
        <w:rPr>
          <w:rFonts w:ascii="Arial" w:eastAsia="仿宋_GB2312" w:hAnsi="Arial" w:cs="Arial"/>
          <w:sz w:val="28"/>
        </w:rPr>
        <w:t>等），银行（</w:t>
      </w:r>
      <w:r w:rsidRPr="00E01099">
        <w:rPr>
          <w:rFonts w:ascii="Arial" w:eastAsia="仿宋_GB2312" w:hAnsi="Arial" w:cs="Arial" w:hint="eastAsia"/>
          <w:sz w:val="28"/>
        </w:rPr>
        <w:t>建设</w:t>
      </w:r>
      <w:r w:rsidRPr="00E01099">
        <w:rPr>
          <w:rFonts w:ascii="Arial" w:eastAsia="仿宋_GB2312" w:hAnsi="Arial" w:cs="Arial"/>
          <w:sz w:val="28"/>
        </w:rPr>
        <w:t>银行、工商银行、</w:t>
      </w:r>
      <w:r w:rsidRPr="00E01099">
        <w:rPr>
          <w:rFonts w:ascii="Arial" w:eastAsia="仿宋_GB2312" w:hAnsi="Arial" w:cs="Arial" w:hint="eastAsia"/>
          <w:sz w:val="28"/>
        </w:rPr>
        <w:t>招商</w:t>
      </w:r>
      <w:r w:rsidRPr="00E01099">
        <w:rPr>
          <w:rFonts w:ascii="Arial" w:eastAsia="仿宋_GB2312" w:hAnsi="Arial" w:cs="Arial"/>
          <w:sz w:val="28"/>
        </w:rPr>
        <w:t>银行等），学校（</w:t>
      </w:r>
      <w:r w:rsidRPr="00E01099">
        <w:rPr>
          <w:rFonts w:ascii="Arial" w:eastAsia="仿宋_GB2312" w:hAnsi="Arial" w:cs="Arial" w:hint="eastAsia"/>
          <w:sz w:val="28"/>
        </w:rPr>
        <w:t>人大附中西山校区</w:t>
      </w:r>
      <w:r w:rsidRPr="00E01099">
        <w:rPr>
          <w:rFonts w:ascii="Arial" w:eastAsia="仿宋_GB2312" w:hAnsi="Arial" w:cs="Arial"/>
          <w:sz w:val="28"/>
        </w:rPr>
        <w:t>、</w:t>
      </w:r>
      <w:r w:rsidRPr="00E01099">
        <w:rPr>
          <w:rFonts w:ascii="Arial" w:eastAsia="仿宋_GB2312" w:hAnsi="Arial" w:cs="Arial" w:hint="eastAsia"/>
          <w:sz w:val="28"/>
        </w:rPr>
        <w:t>海淀区上地实验小学</w:t>
      </w:r>
      <w:r w:rsidRPr="00E01099">
        <w:rPr>
          <w:rFonts w:ascii="Arial" w:eastAsia="仿宋_GB2312" w:hAnsi="Arial" w:cs="Arial"/>
          <w:sz w:val="28"/>
        </w:rPr>
        <w:t>、海淀区</w:t>
      </w:r>
      <w:r w:rsidRPr="00E01099">
        <w:rPr>
          <w:rFonts w:ascii="Arial" w:eastAsia="仿宋_GB2312" w:hAnsi="Arial" w:cs="Arial" w:hint="eastAsia"/>
          <w:sz w:val="28"/>
        </w:rPr>
        <w:t>明珠实验</w:t>
      </w:r>
      <w:r w:rsidRPr="00E01099">
        <w:rPr>
          <w:rFonts w:ascii="Arial" w:eastAsia="仿宋_GB2312" w:hAnsi="Arial" w:cs="Arial"/>
          <w:sz w:val="28"/>
        </w:rPr>
        <w:t>幼儿园等），医院（北京市上地医院、北京</w:t>
      </w:r>
      <w:r w:rsidRPr="00E01099">
        <w:rPr>
          <w:rFonts w:ascii="Arial" w:eastAsia="仿宋_GB2312" w:hAnsi="Arial" w:cs="Arial" w:hint="eastAsia"/>
          <w:sz w:val="28"/>
        </w:rPr>
        <w:t>上地街道树村社区卫生服务站</w:t>
      </w:r>
      <w:r w:rsidRPr="00E01099">
        <w:rPr>
          <w:rFonts w:ascii="Arial" w:eastAsia="仿宋_GB2312" w:hAnsi="Arial" w:cs="Arial"/>
          <w:sz w:val="28"/>
        </w:rPr>
        <w:t>等）</w:t>
      </w:r>
      <w:r w:rsidRPr="006A6128">
        <w:rPr>
          <w:rFonts w:ascii="Arial" w:eastAsia="仿宋_GB2312" w:hAnsi="Arial" w:cs="Arial"/>
          <w:sz w:val="28"/>
        </w:rPr>
        <w:t>，综合评价区域设施及基础设施水平较好；</w:t>
      </w:r>
    </w:p>
    <w:p w14:paraId="7034AAEB"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w:t>
      </w:r>
      <w:r w:rsidRPr="004B6AA3">
        <w:rPr>
          <w:rFonts w:ascii="Arial" w:eastAsia="仿宋_GB2312" w:hAnsi="Arial" w:cs="Arial"/>
          <w:sz w:val="28"/>
        </w:rPr>
        <w:t>周边</w:t>
      </w:r>
      <w:r w:rsidRPr="004B6AA3">
        <w:rPr>
          <w:rFonts w:ascii="Arial" w:eastAsia="仿宋_GB2312" w:hAnsi="Arial" w:cs="Arial"/>
          <w:sz w:val="28"/>
        </w:rPr>
        <w:t>2</w:t>
      </w:r>
      <w:r w:rsidRPr="004B6AA3">
        <w:rPr>
          <w:rFonts w:ascii="Arial" w:eastAsia="仿宋_GB2312" w:hAnsi="Arial" w:cs="Arial"/>
          <w:sz w:val="28"/>
        </w:rPr>
        <w:t>公里内有</w:t>
      </w:r>
      <w:r w:rsidRPr="004B6AA3">
        <w:rPr>
          <w:rFonts w:ascii="Arial" w:eastAsia="仿宋_GB2312" w:hAnsi="Arial" w:cs="Arial" w:hint="eastAsia"/>
          <w:sz w:val="28"/>
        </w:rPr>
        <w:t>圆明园</w:t>
      </w:r>
      <w:r w:rsidRPr="004B6AA3">
        <w:rPr>
          <w:rFonts w:ascii="Arial" w:eastAsia="仿宋_GB2312" w:hAnsi="Arial" w:cs="Arial"/>
          <w:sz w:val="28"/>
        </w:rPr>
        <w:t>、</w:t>
      </w:r>
      <w:r w:rsidRPr="004B6AA3">
        <w:rPr>
          <w:rFonts w:ascii="Arial" w:eastAsia="仿宋_GB2312" w:hAnsi="Arial" w:cs="Arial" w:hint="eastAsia"/>
          <w:sz w:val="28"/>
        </w:rPr>
        <w:t>树村郊野</w:t>
      </w:r>
      <w:r w:rsidRPr="004B6AA3">
        <w:rPr>
          <w:rFonts w:ascii="Arial" w:eastAsia="仿宋_GB2312" w:hAnsi="Arial" w:cs="Arial"/>
          <w:sz w:val="28"/>
        </w:rPr>
        <w:t>公园等；较少博物馆、美术馆、高等院校等人文设施，综合考虑自然环境与人文环境好</w:t>
      </w:r>
      <w:r w:rsidRPr="006A6128">
        <w:rPr>
          <w:rFonts w:ascii="Arial" w:eastAsia="仿宋_GB2312" w:hAnsi="Arial" w:cs="Arial"/>
          <w:sz w:val="28"/>
        </w:rPr>
        <w:t>；</w:t>
      </w:r>
    </w:p>
    <w:p w14:paraId="2F8DFDC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754D46E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毗邻道路的类型与等级：城市主干道</w:t>
      </w:r>
      <w:r w:rsidRPr="006A6128">
        <w:rPr>
          <w:rFonts w:ascii="Arial" w:eastAsia="仿宋_GB2312" w:hAnsi="Arial" w:cs="Arial"/>
          <w:sz w:val="28"/>
        </w:rPr>
        <w:t>-</w:t>
      </w:r>
      <w:r>
        <w:rPr>
          <w:rFonts w:ascii="Arial" w:eastAsia="仿宋_GB2312" w:hAnsi="Arial" w:cs="Arial" w:hint="eastAsia"/>
          <w:sz w:val="28"/>
        </w:rPr>
        <w:t>树村</w:t>
      </w:r>
      <w:r w:rsidRPr="006A6128">
        <w:rPr>
          <w:rFonts w:ascii="Arial" w:eastAsia="仿宋_GB2312" w:hAnsi="Arial" w:cs="Arial"/>
          <w:sz w:val="28"/>
        </w:rPr>
        <w:t>路；</w:t>
      </w:r>
    </w:p>
    <w:p w14:paraId="30A6120A"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6E0EE8B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D02A193"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78FD7039"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lastRenderedPageBreak/>
        <w:t>案例</w:t>
      </w:r>
      <w:r>
        <w:rPr>
          <w:rFonts w:ascii="Arial" w:eastAsia="仿宋_GB2312" w:hAnsi="Arial" w:cs="Arial" w:hint="eastAsia"/>
          <w:b/>
          <w:sz w:val="28"/>
        </w:rPr>
        <w:t>L</w:t>
      </w:r>
      <w:r w:rsidRPr="006A6128">
        <w:rPr>
          <w:rFonts w:ascii="Arial" w:eastAsia="仿宋_GB2312" w:hAnsi="Arial" w:cs="Arial"/>
          <w:b/>
          <w:sz w:val="28"/>
        </w:rPr>
        <w:t>：</w:t>
      </w:r>
      <w:r w:rsidRPr="00C00BD8">
        <w:rPr>
          <w:rFonts w:ascii="Arial" w:eastAsia="仿宋_GB2312" w:hAnsi="Arial" w:cs="Arial" w:hint="eastAsia"/>
          <w:sz w:val="28"/>
        </w:rPr>
        <w:t>人民日报社小红门职工住宅项目</w:t>
      </w:r>
    </w:p>
    <w:p w14:paraId="2DC7232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土地用途为商业、办公，土地使用年限为商业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w:t>
      </w:r>
      <w:r>
        <w:rPr>
          <w:rFonts w:ascii="Arial" w:eastAsia="仿宋_GB2312" w:hAnsi="Arial" w:cs="Arial" w:hint="eastAsia"/>
          <w:sz w:val="28"/>
        </w:rPr>
        <w:t>分摊</w:t>
      </w:r>
      <w:r w:rsidRPr="006A6128">
        <w:rPr>
          <w:rFonts w:ascii="Arial" w:eastAsia="仿宋_GB2312" w:hAnsi="Arial" w:cs="Arial"/>
          <w:sz w:val="28"/>
        </w:rPr>
        <w:t>土地面积</w:t>
      </w:r>
      <w:r>
        <w:rPr>
          <w:rFonts w:ascii="Arial" w:eastAsia="仿宋_GB2312" w:hAnsi="Arial" w:cs="Arial" w:hint="eastAsia"/>
          <w:sz w:val="28"/>
        </w:rPr>
        <w:t>2118.156</w:t>
      </w:r>
      <w:r w:rsidRPr="006A6128">
        <w:rPr>
          <w:rFonts w:ascii="Arial" w:eastAsia="仿宋_GB2312" w:hAnsi="Arial" w:cs="Arial"/>
          <w:sz w:val="28"/>
        </w:rPr>
        <w:t>平方米，地上容积率为</w:t>
      </w:r>
      <w:r>
        <w:rPr>
          <w:rFonts w:ascii="Arial" w:eastAsia="仿宋_GB2312" w:hAnsi="Arial" w:cs="Arial" w:hint="eastAsia"/>
          <w:sz w:val="28"/>
        </w:rPr>
        <w:t>2.80</w:t>
      </w:r>
      <w:r w:rsidRPr="006A6128">
        <w:rPr>
          <w:rFonts w:ascii="Arial" w:eastAsia="仿宋_GB2312" w:hAnsi="Arial" w:cs="Arial"/>
          <w:sz w:val="28"/>
        </w:rPr>
        <w:t>，规划建筑面积</w:t>
      </w:r>
      <w:r>
        <w:rPr>
          <w:rFonts w:ascii="Arial" w:eastAsia="仿宋_GB2312" w:hAnsi="Arial" w:cs="Arial" w:hint="eastAsia"/>
          <w:sz w:val="28"/>
        </w:rPr>
        <w:t>10191.99</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21</w:t>
      </w:r>
      <w:r w:rsidRPr="006A6128">
        <w:rPr>
          <w:rFonts w:ascii="Arial" w:eastAsia="仿宋_GB2312" w:hAnsi="Arial" w:cs="Arial"/>
          <w:sz w:val="28"/>
        </w:rPr>
        <w:t>年</w:t>
      </w:r>
      <w:r>
        <w:rPr>
          <w:rFonts w:ascii="Arial" w:eastAsia="仿宋_GB2312" w:hAnsi="Arial" w:cs="Arial" w:hint="eastAsia"/>
          <w:sz w:val="28"/>
        </w:rPr>
        <w:t>1</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18550</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20297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4B9C9750"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办公集聚程度：</w:t>
      </w:r>
      <w:r w:rsidRPr="006A6128">
        <w:rPr>
          <w:rFonts w:ascii="Arial" w:eastAsia="仿宋_GB2312" w:hAnsi="Arial" w:cs="Arial"/>
          <w:sz w:val="28"/>
          <w:szCs w:val="28"/>
        </w:rPr>
        <w:t>周边有</w:t>
      </w:r>
      <w:proofErr w:type="gramStart"/>
      <w:r>
        <w:rPr>
          <w:rFonts w:ascii="Arial" w:eastAsia="仿宋_GB2312" w:hAnsi="Arial" w:cs="Arial" w:hint="eastAsia"/>
          <w:sz w:val="28"/>
          <w:szCs w:val="28"/>
        </w:rPr>
        <w:t>元汉堂</w:t>
      </w:r>
      <w:r w:rsidRPr="006A6128">
        <w:rPr>
          <w:rFonts w:ascii="Arial" w:eastAsia="仿宋_GB2312" w:hAnsi="Arial" w:cs="Arial"/>
          <w:sz w:val="28"/>
          <w:szCs w:val="28"/>
        </w:rPr>
        <w:t>大厦</w:t>
      </w:r>
      <w:proofErr w:type="gramEnd"/>
      <w:r w:rsidRPr="006A6128">
        <w:rPr>
          <w:rFonts w:ascii="Arial" w:eastAsia="仿宋_GB2312" w:hAnsi="Arial" w:cs="Arial"/>
          <w:sz w:val="28"/>
          <w:szCs w:val="28"/>
        </w:rPr>
        <w:t>、</w:t>
      </w:r>
      <w:r>
        <w:rPr>
          <w:rFonts w:ascii="Arial" w:eastAsia="仿宋_GB2312" w:hAnsi="Arial" w:cs="Arial" w:hint="eastAsia"/>
          <w:sz w:val="28"/>
          <w:szCs w:val="28"/>
        </w:rPr>
        <w:t>龙泉写字楼</w:t>
      </w:r>
      <w:r w:rsidRPr="006A6128">
        <w:rPr>
          <w:rFonts w:ascii="Arial" w:eastAsia="仿宋_GB2312" w:hAnsi="Arial" w:cs="Arial"/>
          <w:sz w:val="28"/>
          <w:szCs w:val="28"/>
        </w:rPr>
        <w:t>等，办公集聚程度</w:t>
      </w:r>
      <w:r>
        <w:rPr>
          <w:rFonts w:ascii="Arial" w:eastAsia="仿宋_GB2312" w:hAnsi="Arial" w:cs="Arial" w:hint="eastAsia"/>
          <w:sz w:val="28"/>
          <w:szCs w:val="28"/>
        </w:rPr>
        <w:t>一般</w:t>
      </w:r>
      <w:r w:rsidRPr="006A6128">
        <w:rPr>
          <w:rFonts w:ascii="Arial" w:eastAsia="仿宋_GB2312" w:hAnsi="Arial" w:cs="Arial"/>
          <w:sz w:val="28"/>
        </w:rPr>
        <w:t>；</w:t>
      </w:r>
    </w:p>
    <w:p w14:paraId="5165B37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商业繁华度：所在区域在建商业项目较少，商业繁华度一般；</w:t>
      </w:r>
    </w:p>
    <w:p w14:paraId="45A319E0"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周边</w:t>
      </w:r>
      <w:r>
        <w:rPr>
          <w:rFonts w:ascii="Arial" w:eastAsia="仿宋_GB2312" w:hAnsi="Arial" w:cs="Arial" w:hint="eastAsia"/>
          <w:sz w:val="28"/>
        </w:rPr>
        <w:t>2</w:t>
      </w:r>
      <w:r>
        <w:rPr>
          <w:rFonts w:ascii="Arial" w:eastAsia="仿宋_GB2312" w:hAnsi="Arial" w:cs="Arial" w:hint="eastAsia"/>
          <w:sz w:val="28"/>
        </w:rPr>
        <w:t>公里有亦庄线（肖村站）</w:t>
      </w:r>
      <w:r w:rsidRPr="006A6128">
        <w:rPr>
          <w:rFonts w:ascii="Arial" w:eastAsia="仿宋_GB2312" w:hAnsi="Arial" w:cs="Arial"/>
          <w:sz w:val="28"/>
        </w:rPr>
        <w:t>，区域道路较密集，</w:t>
      </w:r>
      <w:r w:rsidRPr="006A6128">
        <w:rPr>
          <w:rFonts w:ascii="Arial" w:eastAsia="仿宋_GB2312" w:hAnsi="Arial" w:cs="Arial"/>
          <w:sz w:val="28"/>
          <w:szCs w:val="28"/>
        </w:rPr>
        <w:t>距北京首都国际机场约</w:t>
      </w:r>
      <w:r w:rsidRPr="006A6128">
        <w:rPr>
          <w:rFonts w:ascii="Arial" w:eastAsia="仿宋_GB2312" w:hAnsi="Arial" w:cs="Arial"/>
          <w:sz w:val="28"/>
          <w:szCs w:val="28"/>
        </w:rPr>
        <w:t>3</w:t>
      </w:r>
      <w:r>
        <w:rPr>
          <w:rFonts w:ascii="Arial" w:eastAsia="仿宋_GB2312" w:hAnsi="Arial" w:cs="Arial" w:hint="eastAsia"/>
          <w:sz w:val="28"/>
          <w:szCs w:val="28"/>
        </w:rPr>
        <w:t>4</w:t>
      </w:r>
      <w:r w:rsidRPr="006A6128">
        <w:rPr>
          <w:rFonts w:ascii="Arial" w:eastAsia="仿宋_GB2312" w:hAnsi="Arial" w:cs="Arial"/>
          <w:sz w:val="28"/>
          <w:szCs w:val="28"/>
        </w:rPr>
        <w:t>公里、距</w:t>
      </w:r>
      <w:r>
        <w:rPr>
          <w:rFonts w:ascii="Arial" w:eastAsia="仿宋_GB2312" w:hAnsi="Arial" w:cs="Arial" w:hint="eastAsia"/>
          <w:sz w:val="28"/>
          <w:szCs w:val="28"/>
        </w:rPr>
        <w:t>北京西</w:t>
      </w:r>
      <w:r w:rsidRPr="006A6128">
        <w:rPr>
          <w:rFonts w:ascii="Arial" w:eastAsia="仿宋_GB2312" w:hAnsi="Arial" w:cs="Arial"/>
          <w:sz w:val="28"/>
          <w:szCs w:val="28"/>
        </w:rPr>
        <w:t>站约</w:t>
      </w:r>
      <w:r>
        <w:rPr>
          <w:rFonts w:ascii="Arial" w:eastAsia="仿宋_GB2312" w:hAnsi="Arial" w:cs="Arial" w:hint="eastAsia"/>
          <w:sz w:val="28"/>
          <w:szCs w:val="28"/>
        </w:rPr>
        <w:t>19</w:t>
      </w:r>
      <w:r w:rsidRPr="006A6128">
        <w:rPr>
          <w:rFonts w:ascii="Arial" w:eastAsia="仿宋_GB2312" w:hAnsi="Arial" w:cs="Arial"/>
          <w:sz w:val="28"/>
          <w:szCs w:val="28"/>
        </w:rPr>
        <w:t>公里，距北京站约</w:t>
      </w:r>
      <w:r>
        <w:rPr>
          <w:rFonts w:ascii="Arial" w:eastAsia="仿宋_GB2312" w:hAnsi="Arial" w:cs="Arial" w:hint="eastAsia"/>
          <w:sz w:val="28"/>
          <w:szCs w:val="28"/>
        </w:rPr>
        <w:t>9.5</w:t>
      </w:r>
      <w:r w:rsidRPr="006A6128">
        <w:rPr>
          <w:rFonts w:ascii="Arial" w:eastAsia="仿宋_GB2312" w:hAnsi="Arial" w:cs="Arial"/>
          <w:sz w:val="28"/>
          <w:szCs w:val="28"/>
        </w:rPr>
        <w:t>公里</w:t>
      </w:r>
      <w:r w:rsidRPr="006A6128">
        <w:rPr>
          <w:rFonts w:ascii="Arial" w:eastAsia="仿宋_GB2312" w:hAnsi="Arial" w:cs="Arial"/>
          <w:sz w:val="28"/>
        </w:rPr>
        <w:t>，综合评价交通便捷度</w:t>
      </w:r>
      <w:r>
        <w:rPr>
          <w:rFonts w:ascii="Arial" w:eastAsia="仿宋_GB2312" w:hAnsi="Arial" w:cs="Arial" w:hint="eastAsia"/>
          <w:sz w:val="28"/>
        </w:rPr>
        <w:t>较好</w:t>
      </w:r>
      <w:r w:rsidRPr="006A6128">
        <w:rPr>
          <w:rFonts w:ascii="Arial" w:eastAsia="仿宋_GB2312" w:hAnsi="Arial" w:cs="Arial"/>
          <w:sz w:val="28"/>
        </w:rPr>
        <w:t>；</w:t>
      </w:r>
    </w:p>
    <w:p w14:paraId="1D2475F4"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1ACDC15F"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公里范围内有超市（</w:t>
      </w:r>
      <w:r>
        <w:rPr>
          <w:rFonts w:ascii="Arial" w:eastAsia="仿宋_GB2312" w:hAnsi="Arial" w:cs="Arial" w:hint="eastAsia"/>
          <w:sz w:val="28"/>
        </w:rPr>
        <w:t>华联生活超市</w:t>
      </w:r>
      <w:r w:rsidRPr="006A6128">
        <w:rPr>
          <w:rFonts w:ascii="Arial" w:eastAsia="仿宋_GB2312" w:hAnsi="Arial" w:cs="Arial"/>
          <w:sz w:val="28"/>
        </w:rPr>
        <w:t>（</w:t>
      </w:r>
      <w:r>
        <w:rPr>
          <w:rFonts w:ascii="Arial" w:eastAsia="仿宋_GB2312" w:hAnsi="Arial" w:cs="Arial" w:hint="eastAsia"/>
          <w:sz w:val="28"/>
        </w:rPr>
        <w:t>香克林</w:t>
      </w:r>
      <w:r w:rsidRPr="006A6128">
        <w:rPr>
          <w:rFonts w:ascii="Arial" w:eastAsia="仿宋_GB2312" w:hAnsi="Arial" w:cs="Arial"/>
          <w:sz w:val="28"/>
        </w:rPr>
        <w:t>店）</w:t>
      </w:r>
      <w:r>
        <w:rPr>
          <w:rFonts w:ascii="Arial" w:eastAsia="仿宋_GB2312" w:hAnsi="Arial" w:cs="Arial" w:hint="eastAsia"/>
          <w:sz w:val="28"/>
        </w:rPr>
        <w:t>、华联超市（成寿寺店）</w:t>
      </w:r>
      <w:r w:rsidRPr="006A6128">
        <w:rPr>
          <w:rFonts w:ascii="Arial" w:eastAsia="仿宋_GB2312" w:hAnsi="Arial" w:cs="Arial"/>
          <w:sz w:val="28"/>
        </w:rPr>
        <w:t>等）、银行（</w:t>
      </w:r>
      <w:r>
        <w:rPr>
          <w:rFonts w:ascii="Arial" w:eastAsia="仿宋_GB2312" w:hAnsi="Arial" w:cs="Arial" w:hint="eastAsia"/>
          <w:sz w:val="28"/>
        </w:rPr>
        <w:t>北京市农村商业</w:t>
      </w:r>
      <w:r w:rsidRPr="006A6128">
        <w:rPr>
          <w:rFonts w:ascii="Arial" w:eastAsia="仿宋_GB2312" w:hAnsi="Arial" w:cs="Arial"/>
          <w:sz w:val="28"/>
        </w:rPr>
        <w:t>银行（</w:t>
      </w:r>
      <w:r>
        <w:rPr>
          <w:rFonts w:ascii="Arial" w:eastAsia="仿宋_GB2312" w:hAnsi="Arial" w:cs="Arial" w:hint="eastAsia"/>
          <w:sz w:val="28"/>
        </w:rPr>
        <w:t>小红门</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r>
        <w:rPr>
          <w:rFonts w:ascii="Arial" w:eastAsia="仿宋_GB2312" w:hAnsi="Arial" w:cs="Arial" w:hint="eastAsia"/>
          <w:sz w:val="28"/>
        </w:rPr>
        <w:t>成寿寺</w:t>
      </w:r>
      <w:r w:rsidRPr="006A6128">
        <w:rPr>
          <w:rFonts w:ascii="Arial" w:eastAsia="仿宋_GB2312" w:hAnsi="Arial" w:cs="Arial"/>
          <w:sz w:val="28"/>
        </w:rPr>
        <w:t>支行）等）、学校（</w:t>
      </w:r>
      <w:proofErr w:type="gramStart"/>
      <w:r>
        <w:rPr>
          <w:rFonts w:ascii="Arial" w:eastAsia="仿宋_GB2312" w:hAnsi="Arial" w:cs="Arial" w:hint="eastAsia"/>
          <w:sz w:val="28"/>
        </w:rPr>
        <w:t>朝阳区朝花</w:t>
      </w:r>
      <w:proofErr w:type="gramEnd"/>
      <w:r w:rsidRPr="006A6128">
        <w:rPr>
          <w:rFonts w:ascii="Arial" w:eastAsia="仿宋_GB2312" w:hAnsi="Arial" w:cs="Arial"/>
          <w:sz w:val="28"/>
        </w:rPr>
        <w:t>幼儿园、</w:t>
      </w:r>
      <w:r>
        <w:rPr>
          <w:rFonts w:ascii="Arial" w:eastAsia="仿宋_GB2312" w:hAnsi="Arial" w:cs="Arial" w:hint="eastAsia"/>
          <w:sz w:val="28"/>
        </w:rPr>
        <w:t>北京市第八十中学（小红门分校）</w:t>
      </w:r>
      <w:r w:rsidRPr="006A6128">
        <w:rPr>
          <w:rFonts w:ascii="Arial" w:eastAsia="仿宋_GB2312" w:hAnsi="Arial" w:cs="Arial"/>
          <w:sz w:val="28"/>
        </w:rPr>
        <w:t>、</w:t>
      </w:r>
      <w:r>
        <w:rPr>
          <w:rFonts w:ascii="Arial" w:eastAsia="仿宋_GB2312" w:hAnsi="Arial" w:cs="Arial" w:hint="eastAsia"/>
          <w:sz w:val="28"/>
        </w:rPr>
        <w:t>朝阳区肖村小学</w:t>
      </w:r>
      <w:r w:rsidRPr="006A6128">
        <w:rPr>
          <w:rFonts w:ascii="Arial" w:eastAsia="仿宋_GB2312" w:hAnsi="Arial" w:cs="Arial"/>
          <w:sz w:val="28"/>
        </w:rPr>
        <w:t>等）、医院（</w:t>
      </w:r>
      <w:r>
        <w:rPr>
          <w:rFonts w:ascii="Arial" w:eastAsia="仿宋_GB2312" w:hAnsi="Arial" w:cs="Arial" w:hint="eastAsia"/>
          <w:sz w:val="28"/>
        </w:rPr>
        <w:t>朝阳区小红门地区龙爪树</w:t>
      </w:r>
      <w:r w:rsidRPr="006A6128">
        <w:rPr>
          <w:rFonts w:ascii="Arial" w:eastAsia="仿宋_GB2312" w:hAnsi="Arial" w:cs="Arial"/>
          <w:sz w:val="28"/>
        </w:rPr>
        <w:t>社区卫生服务中心等），综合评价区域设施及基础设施水平较好；</w:t>
      </w:r>
    </w:p>
    <w:p w14:paraId="62802809"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公里范围内有</w:t>
      </w:r>
      <w:r>
        <w:rPr>
          <w:rFonts w:ascii="Arial" w:eastAsia="仿宋_GB2312" w:hAnsi="Arial" w:cs="Arial" w:hint="eastAsia"/>
          <w:sz w:val="28"/>
        </w:rPr>
        <w:t>龙爪树村文体活动中心</w:t>
      </w:r>
      <w:r w:rsidRPr="006A6128">
        <w:rPr>
          <w:rFonts w:ascii="Arial" w:eastAsia="仿宋_GB2312" w:hAnsi="Arial" w:cs="Arial"/>
          <w:sz w:val="28"/>
        </w:rPr>
        <w:t>等</w:t>
      </w:r>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698CC8E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5903DB0C"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lastRenderedPageBreak/>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小红门路</w:t>
      </w:r>
      <w:r w:rsidRPr="006A6128">
        <w:rPr>
          <w:rFonts w:ascii="Arial" w:eastAsia="仿宋_GB2312" w:hAnsi="Arial" w:cs="Arial"/>
          <w:sz w:val="28"/>
        </w:rPr>
        <w:t>；</w:t>
      </w:r>
    </w:p>
    <w:p w14:paraId="03F73DBF"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五</w:t>
      </w:r>
      <w:r w:rsidRPr="006A6128">
        <w:rPr>
          <w:rFonts w:ascii="Arial" w:eastAsia="仿宋_GB2312" w:hAnsi="Arial" w:cs="Arial"/>
          <w:sz w:val="28"/>
        </w:rPr>
        <w:t>级；</w:t>
      </w:r>
    </w:p>
    <w:p w14:paraId="3F08687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409C2074" w14:textId="77777777" w:rsidR="00C502B4"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4095D4B6" w14:textId="77777777" w:rsidR="00C502B4" w:rsidRPr="006A6128" w:rsidRDefault="00C502B4" w:rsidP="00C502B4">
      <w:pPr>
        <w:spacing w:line="360" w:lineRule="auto"/>
        <w:ind w:firstLineChars="200" w:firstLine="562"/>
        <w:jc w:val="both"/>
        <w:textAlignment w:val="bottom"/>
        <w:rPr>
          <w:rFonts w:ascii="Arial" w:eastAsia="仿宋_GB2312" w:hAnsi="Arial" w:cs="Arial"/>
          <w:sz w:val="28"/>
        </w:rPr>
      </w:pPr>
      <w:r w:rsidRPr="006A6128">
        <w:rPr>
          <w:rFonts w:ascii="Arial" w:eastAsia="仿宋_GB2312" w:hAnsi="Arial" w:cs="Arial"/>
          <w:b/>
          <w:sz w:val="28"/>
        </w:rPr>
        <w:t>案例</w:t>
      </w:r>
      <w:r>
        <w:rPr>
          <w:rFonts w:ascii="Arial" w:eastAsia="仿宋_GB2312" w:hAnsi="Arial" w:cs="Arial" w:hint="eastAsia"/>
          <w:b/>
          <w:sz w:val="28"/>
        </w:rPr>
        <w:t>M</w:t>
      </w:r>
      <w:commentRangeStart w:id="402"/>
      <w:r w:rsidRPr="006A6128">
        <w:rPr>
          <w:rFonts w:ascii="Arial" w:eastAsia="仿宋_GB2312" w:hAnsi="Arial" w:cs="Arial"/>
          <w:b/>
          <w:sz w:val="28"/>
        </w:rPr>
        <w:t>：</w:t>
      </w:r>
      <w:r w:rsidRPr="002C682B">
        <w:rPr>
          <w:rFonts w:ascii="Arial" w:eastAsia="仿宋_GB2312" w:hAnsi="Arial" w:cs="Arial" w:hint="eastAsia"/>
          <w:sz w:val="28"/>
        </w:rPr>
        <w:t>朝阳区将台乡</w:t>
      </w:r>
      <w:proofErr w:type="gramStart"/>
      <w:r w:rsidRPr="002C682B">
        <w:rPr>
          <w:rFonts w:ascii="Arial" w:eastAsia="仿宋_GB2312" w:hAnsi="Arial" w:cs="Arial" w:hint="eastAsia"/>
          <w:sz w:val="28"/>
        </w:rPr>
        <w:t>颐</w:t>
      </w:r>
      <w:proofErr w:type="gramEnd"/>
      <w:r w:rsidRPr="002C682B">
        <w:rPr>
          <w:rFonts w:ascii="Arial" w:eastAsia="仿宋_GB2312" w:hAnsi="Arial" w:cs="Arial" w:hint="eastAsia"/>
          <w:sz w:val="28"/>
        </w:rPr>
        <w:t>堤港二期</w:t>
      </w:r>
      <w:proofErr w:type="gramStart"/>
      <w:r w:rsidRPr="002C682B">
        <w:rPr>
          <w:rFonts w:ascii="Arial" w:eastAsia="仿宋_GB2312" w:hAnsi="Arial" w:cs="Arial" w:hint="eastAsia"/>
          <w:sz w:val="28"/>
        </w:rPr>
        <w:t>绿隔产业</w:t>
      </w:r>
      <w:proofErr w:type="gramEnd"/>
      <w:r w:rsidRPr="002C682B">
        <w:rPr>
          <w:rFonts w:ascii="Arial" w:eastAsia="仿宋_GB2312" w:hAnsi="Arial" w:cs="Arial" w:hint="eastAsia"/>
          <w:sz w:val="28"/>
        </w:rPr>
        <w:t>用地（地块</w:t>
      </w:r>
      <w:r w:rsidRPr="002C682B">
        <w:rPr>
          <w:rFonts w:ascii="Arial" w:eastAsia="仿宋_GB2312" w:hAnsi="Arial" w:cs="Arial" w:hint="eastAsia"/>
          <w:sz w:val="28"/>
        </w:rPr>
        <w:t>1</w:t>
      </w:r>
      <w:r w:rsidRPr="002C682B">
        <w:rPr>
          <w:rFonts w:ascii="Arial" w:eastAsia="仿宋_GB2312" w:hAnsi="Arial" w:cs="Arial" w:hint="eastAsia"/>
          <w:sz w:val="28"/>
        </w:rPr>
        <w:t>、地块</w:t>
      </w:r>
      <w:r w:rsidRPr="002C682B">
        <w:rPr>
          <w:rFonts w:ascii="Arial" w:eastAsia="仿宋_GB2312" w:hAnsi="Arial" w:cs="Arial" w:hint="eastAsia"/>
          <w:sz w:val="28"/>
        </w:rPr>
        <w:t>2</w:t>
      </w:r>
      <w:r w:rsidRPr="002C682B">
        <w:rPr>
          <w:rFonts w:ascii="Arial" w:eastAsia="仿宋_GB2312" w:hAnsi="Arial" w:cs="Arial" w:hint="eastAsia"/>
          <w:sz w:val="28"/>
        </w:rPr>
        <w:t>）</w:t>
      </w:r>
      <w:commentRangeEnd w:id="402"/>
      <w:r w:rsidR="00747A62">
        <w:rPr>
          <w:rStyle w:val="ac"/>
        </w:rPr>
        <w:commentReference w:id="402"/>
      </w:r>
    </w:p>
    <w:p w14:paraId="4F0E2A66"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土地用途</w:t>
      </w:r>
      <w:proofErr w:type="gramStart"/>
      <w:r w:rsidRPr="006A6128">
        <w:rPr>
          <w:rFonts w:ascii="Arial" w:eastAsia="仿宋_GB2312" w:hAnsi="Arial" w:cs="Arial"/>
          <w:sz w:val="28"/>
        </w:rPr>
        <w:t>为</w:t>
      </w:r>
      <w:r w:rsidRPr="002C682B">
        <w:rPr>
          <w:rFonts w:ascii="Arial" w:eastAsia="仿宋_GB2312" w:hAnsi="Arial" w:cs="Arial" w:hint="eastAsia"/>
          <w:sz w:val="28"/>
        </w:rPr>
        <w:t>绿隔产业</w:t>
      </w:r>
      <w:proofErr w:type="gramEnd"/>
      <w:r>
        <w:rPr>
          <w:rFonts w:ascii="Arial" w:eastAsia="仿宋_GB2312" w:hAnsi="Arial" w:cs="Arial" w:hint="eastAsia"/>
          <w:sz w:val="28"/>
        </w:rPr>
        <w:t>（</w:t>
      </w:r>
      <w:r w:rsidRPr="006A6128">
        <w:rPr>
          <w:rFonts w:ascii="Arial" w:eastAsia="仿宋_GB2312" w:hAnsi="Arial" w:cs="Arial"/>
          <w:sz w:val="28"/>
        </w:rPr>
        <w:t>商业</w:t>
      </w:r>
      <w:r>
        <w:rPr>
          <w:rFonts w:ascii="Arial" w:eastAsia="仿宋_GB2312" w:hAnsi="Arial" w:cs="Arial" w:hint="eastAsia"/>
          <w:sz w:val="28"/>
        </w:rPr>
        <w:t>）</w:t>
      </w:r>
      <w:r w:rsidRPr="006A6128">
        <w:rPr>
          <w:rFonts w:ascii="Arial" w:eastAsia="仿宋_GB2312" w:hAnsi="Arial" w:cs="Arial"/>
          <w:sz w:val="28"/>
        </w:rPr>
        <w:t>、</w:t>
      </w:r>
      <w:proofErr w:type="gramStart"/>
      <w:r w:rsidRPr="002C682B">
        <w:rPr>
          <w:rFonts w:ascii="Arial" w:eastAsia="仿宋_GB2312" w:hAnsi="Arial" w:cs="Arial" w:hint="eastAsia"/>
          <w:sz w:val="28"/>
        </w:rPr>
        <w:t>绿隔产业</w:t>
      </w:r>
      <w:proofErr w:type="gramEnd"/>
      <w:r>
        <w:rPr>
          <w:rFonts w:ascii="Arial" w:eastAsia="仿宋_GB2312" w:hAnsi="Arial" w:cs="Arial" w:hint="eastAsia"/>
          <w:sz w:val="28"/>
        </w:rPr>
        <w:t>（</w:t>
      </w:r>
      <w:r w:rsidRPr="006A6128">
        <w:rPr>
          <w:rFonts w:ascii="Arial" w:eastAsia="仿宋_GB2312" w:hAnsi="Arial" w:cs="Arial"/>
          <w:sz w:val="28"/>
        </w:rPr>
        <w:t>办公</w:t>
      </w:r>
      <w:r>
        <w:rPr>
          <w:rFonts w:ascii="Arial" w:eastAsia="仿宋_GB2312" w:hAnsi="Arial" w:cs="Arial" w:hint="eastAsia"/>
          <w:sz w:val="28"/>
        </w:rPr>
        <w:t>）</w:t>
      </w:r>
      <w:r w:rsidRPr="006A6128">
        <w:rPr>
          <w:rFonts w:ascii="Arial" w:eastAsia="仿宋_GB2312" w:hAnsi="Arial" w:cs="Arial"/>
          <w:sz w:val="28"/>
        </w:rPr>
        <w:t>，土地使用年限为商业</w:t>
      </w:r>
      <w:r w:rsidRPr="006A6128">
        <w:rPr>
          <w:rFonts w:ascii="Arial" w:eastAsia="仿宋_GB2312" w:hAnsi="Arial" w:cs="Arial"/>
          <w:sz w:val="28"/>
        </w:rPr>
        <w:t>40</w:t>
      </w:r>
      <w:r w:rsidRPr="006A6128">
        <w:rPr>
          <w:rFonts w:ascii="Arial" w:eastAsia="仿宋_GB2312" w:hAnsi="Arial" w:cs="Arial"/>
          <w:sz w:val="28"/>
        </w:rPr>
        <w:t>年、办公</w:t>
      </w:r>
      <w:r w:rsidRPr="006A6128">
        <w:rPr>
          <w:rFonts w:ascii="Arial" w:eastAsia="仿宋_GB2312" w:hAnsi="Arial" w:cs="Arial"/>
          <w:sz w:val="28"/>
        </w:rPr>
        <w:t>50</w:t>
      </w:r>
      <w:r w:rsidRPr="006A6128">
        <w:rPr>
          <w:rFonts w:ascii="Arial" w:eastAsia="仿宋_GB2312" w:hAnsi="Arial" w:cs="Arial"/>
          <w:sz w:val="28"/>
        </w:rPr>
        <w:t>年。所属项目土地面积</w:t>
      </w:r>
      <w:r>
        <w:rPr>
          <w:rFonts w:ascii="Arial" w:eastAsia="仿宋_GB2312" w:hAnsi="Arial" w:cs="Arial" w:hint="eastAsia"/>
          <w:sz w:val="28"/>
        </w:rPr>
        <w:t>78298.68</w:t>
      </w:r>
      <w:r w:rsidRPr="006A6128">
        <w:rPr>
          <w:rFonts w:ascii="Arial" w:eastAsia="仿宋_GB2312" w:hAnsi="Arial" w:cs="Arial"/>
          <w:sz w:val="28"/>
        </w:rPr>
        <w:t>平方米，地上容积率为</w:t>
      </w:r>
      <w:r>
        <w:rPr>
          <w:rFonts w:ascii="Arial" w:eastAsia="仿宋_GB2312" w:hAnsi="Arial" w:cs="Arial" w:hint="eastAsia"/>
          <w:sz w:val="28"/>
        </w:rPr>
        <w:t>4.68</w:t>
      </w:r>
      <w:r w:rsidRPr="006A6128">
        <w:rPr>
          <w:rFonts w:ascii="Arial" w:eastAsia="仿宋_GB2312" w:hAnsi="Arial" w:cs="Arial"/>
          <w:sz w:val="28"/>
        </w:rPr>
        <w:t>，规划建筑面积</w:t>
      </w:r>
      <w:r>
        <w:rPr>
          <w:rFonts w:ascii="Arial" w:eastAsia="仿宋_GB2312" w:hAnsi="Arial" w:cs="Arial" w:hint="eastAsia"/>
          <w:sz w:val="28"/>
        </w:rPr>
        <w:t>477797</w:t>
      </w:r>
      <w:r w:rsidRPr="006A6128">
        <w:rPr>
          <w:rFonts w:ascii="Arial" w:eastAsia="仿宋_GB2312" w:hAnsi="Arial" w:cs="Arial"/>
          <w:sz w:val="28"/>
        </w:rPr>
        <w:t>平方米。交易日期为</w:t>
      </w:r>
      <w:r w:rsidRPr="006A6128">
        <w:rPr>
          <w:rFonts w:ascii="Arial" w:eastAsia="仿宋_GB2312" w:hAnsi="Arial" w:cs="Arial"/>
          <w:sz w:val="28"/>
        </w:rPr>
        <w:t>20</w:t>
      </w:r>
      <w:r>
        <w:rPr>
          <w:rFonts w:ascii="Arial" w:eastAsia="仿宋_GB2312" w:hAnsi="Arial" w:cs="Arial" w:hint="eastAsia"/>
          <w:sz w:val="28"/>
        </w:rPr>
        <w:t>20</w:t>
      </w:r>
      <w:r w:rsidRPr="006A6128">
        <w:rPr>
          <w:rFonts w:ascii="Arial" w:eastAsia="仿宋_GB2312" w:hAnsi="Arial" w:cs="Arial"/>
          <w:sz w:val="28"/>
        </w:rPr>
        <w:t>年</w:t>
      </w:r>
      <w:r>
        <w:rPr>
          <w:rFonts w:ascii="Arial" w:eastAsia="仿宋_GB2312" w:hAnsi="Arial" w:cs="Arial" w:hint="eastAsia"/>
          <w:sz w:val="28"/>
        </w:rPr>
        <w:t>2</w:t>
      </w:r>
      <w:r w:rsidRPr="006A6128">
        <w:rPr>
          <w:rFonts w:ascii="Arial" w:eastAsia="仿宋_GB2312" w:hAnsi="Arial" w:cs="Arial"/>
          <w:sz w:val="28"/>
        </w:rPr>
        <w:t>月，交易情况正常，办公成交价格为楼面地价为</w:t>
      </w:r>
      <w:r>
        <w:rPr>
          <w:rFonts w:ascii="Arial" w:eastAsia="仿宋_GB2312" w:hAnsi="Arial" w:cs="Arial" w:hint="eastAsia"/>
          <w:sz w:val="28"/>
        </w:rPr>
        <w:t>17961</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平方米，商业成交价格为楼面地价为</w:t>
      </w:r>
      <w:r>
        <w:rPr>
          <w:rFonts w:ascii="Arial" w:eastAsia="仿宋_GB2312" w:hAnsi="Arial" w:cs="Arial" w:hint="eastAsia"/>
          <w:sz w:val="28"/>
        </w:rPr>
        <w:t>18102</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6D7D748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商业繁华度：所在区域</w:t>
      </w:r>
      <w:r>
        <w:rPr>
          <w:rFonts w:ascii="Arial" w:eastAsia="仿宋_GB2312" w:hAnsi="Arial" w:cs="Arial" w:hint="eastAsia"/>
          <w:sz w:val="28"/>
        </w:rPr>
        <w:t>紧邻</w:t>
      </w:r>
      <w:proofErr w:type="gramStart"/>
      <w:r>
        <w:rPr>
          <w:rFonts w:ascii="Arial" w:eastAsia="仿宋_GB2312" w:hAnsi="Arial" w:cs="Arial" w:hint="eastAsia"/>
          <w:sz w:val="28"/>
        </w:rPr>
        <w:t>颐</w:t>
      </w:r>
      <w:proofErr w:type="gramEnd"/>
      <w:r>
        <w:rPr>
          <w:rFonts w:ascii="Arial" w:eastAsia="仿宋_GB2312" w:hAnsi="Arial" w:cs="Arial" w:hint="eastAsia"/>
          <w:sz w:val="28"/>
        </w:rPr>
        <w:t>堤港购物中心，</w:t>
      </w:r>
      <w:r w:rsidRPr="006A6128">
        <w:rPr>
          <w:rFonts w:ascii="Arial" w:eastAsia="仿宋_GB2312" w:hAnsi="Arial" w:cs="Arial"/>
          <w:sz w:val="28"/>
        </w:rPr>
        <w:t>在建商业项目较少，商业繁华度</w:t>
      </w:r>
      <w:r>
        <w:rPr>
          <w:rFonts w:ascii="Arial" w:eastAsia="仿宋_GB2312" w:hAnsi="Arial" w:cs="Arial" w:hint="eastAsia"/>
          <w:sz w:val="28"/>
        </w:rPr>
        <w:t>较好</w:t>
      </w:r>
      <w:r w:rsidRPr="006A6128">
        <w:rPr>
          <w:rFonts w:ascii="Arial" w:eastAsia="仿宋_GB2312" w:hAnsi="Arial" w:cs="Arial"/>
          <w:sz w:val="28"/>
        </w:rPr>
        <w:t>；</w:t>
      </w:r>
    </w:p>
    <w:p w14:paraId="00ED3BD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交通便捷度：</w:t>
      </w:r>
      <w:r>
        <w:rPr>
          <w:rFonts w:ascii="Arial" w:eastAsia="仿宋_GB2312" w:hAnsi="Arial" w:cs="Arial" w:hint="eastAsia"/>
          <w:sz w:val="28"/>
        </w:rPr>
        <w:t>项目紧邻</w:t>
      </w:r>
      <w:r>
        <w:rPr>
          <w:rFonts w:ascii="Arial" w:eastAsia="仿宋_GB2312" w:hAnsi="Arial" w:cs="Arial" w:hint="eastAsia"/>
          <w:sz w:val="28"/>
        </w:rPr>
        <w:t>14</w:t>
      </w:r>
      <w:r>
        <w:rPr>
          <w:rFonts w:ascii="Arial" w:eastAsia="仿宋_GB2312" w:hAnsi="Arial" w:cs="Arial" w:hint="eastAsia"/>
          <w:sz w:val="28"/>
        </w:rPr>
        <w:t>号线（将台站）</w:t>
      </w:r>
      <w:r w:rsidRPr="006A6128">
        <w:rPr>
          <w:rFonts w:ascii="Arial" w:eastAsia="仿宋_GB2312" w:hAnsi="Arial" w:cs="Arial"/>
          <w:sz w:val="28"/>
        </w:rPr>
        <w:t>，区域道路较密集，距清河火车站约</w:t>
      </w:r>
      <w:r>
        <w:rPr>
          <w:rFonts w:ascii="Arial" w:eastAsia="仿宋_GB2312" w:hAnsi="Arial" w:cs="Arial" w:hint="eastAsia"/>
          <w:sz w:val="28"/>
        </w:rPr>
        <w:t>21</w:t>
      </w:r>
      <w:r w:rsidRPr="006A6128">
        <w:rPr>
          <w:rFonts w:ascii="Arial" w:eastAsia="仿宋_GB2312" w:hAnsi="Arial" w:cs="Arial"/>
          <w:sz w:val="28"/>
        </w:rPr>
        <w:t>公里，距北京站约</w:t>
      </w:r>
      <w:r>
        <w:rPr>
          <w:rFonts w:ascii="Arial" w:eastAsia="仿宋_GB2312" w:hAnsi="Arial" w:cs="Arial" w:hint="eastAsia"/>
          <w:sz w:val="28"/>
        </w:rPr>
        <w:t>13.7</w:t>
      </w:r>
      <w:r w:rsidRPr="006A6128">
        <w:rPr>
          <w:rFonts w:ascii="Arial" w:eastAsia="仿宋_GB2312" w:hAnsi="Arial" w:cs="Arial"/>
          <w:sz w:val="28"/>
        </w:rPr>
        <w:t>公里，距北京首都国际机场约</w:t>
      </w:r>
      <w:r>
        <w:rPr>
          <w:rFonts w:ascii="Arial" w:eastAsia="仿宋_GB2312" w:hAnsi="Arial" w:cs="Arial" w:hint="eastAsia"/>
          <w:sz w:val="28"/>
        </w:rPr>
        <w:t>18</w:t>
      </w:r>
      <w:r w:rsidRPr="006A6128">
        <w:rPr>
          <w:rFonts w:ascii="Arial" w:eastAsia="仿宋_GB2312" w:hAnsi="Arial" w:cs="Arial"/>
          <w:sz w:val="28"/>
        </w:rPr>
        <w:t>公里，综合评价交通便捷度</w:t>
      </w:r>
      <w:r>
        <w:rPr>
          <w:rFonts w:ascii="Arial" w:eastAsia="仿宋_GB2312" w:hAnsi="Arial" w:cs="Arial" w:hint="eastAsia"/>
          <w:sz w:val="28"/>
        </w:rPr>
        <w:t>较好</w:t>
      </w:r>
      <w:r w:rsidRPr="006A6128">
        <w:rPr>
          <w:rFonts w:ascii="Arial" w:eastAsia="仿宋_GB2312" w:hAnsi="Arial" w:cs="Arial"/>
          <w:sz w:val="28"/>
        </w:rPr>
        <w:t>；</w:t>
      </w:r>
    </w:p>
    <w:p w14:paraId="281D48E6"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区域土地利用方向：区域土地利用方向较好；</w:t>
      </w:r>
    </w:p>
    <w:p w14:paraId="06827654"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区域设施及基础设施水平：区域市政基础设施条件可达</w:t>
      </w:r>
      <w:r w:rsidRPr="006A6128">
        <w:rPr>
          <w:rFonts w:ascii="Arial" w:eastAsia="仿宋_GB2312" w:hAnsi="Arial" w:cs="Arial"/>
          <w:sz w:val="28"/>
        </w:rPr>
        <w:t>“</w:t>
      </w:r>
      <w:r w:rsidRPr="006A6128">
        <w:rPr>
          <w:rFonts w:ascii="Arial" w:eastAsia="仿宋_GB2312" w:hAnsi="Arial" w:cs="Arial"/>
          <w:sz w:val="28"/>
        </w:rPr>
        <w:t>七通</w:t>
      </w:r>
      <w:r w:rsidRPr="006A6128">
        <w:rPr>
          <w:rFonts w:ascii="Arial" w:eastAsia="仿宋_GB2312" w:hAnsi="Arial" w:cs="Arial"/>
          <w:sz w:val="28"/>
        </w:rPr>
        <w:t>”</w:t>
      </w:r>
      <w:r w:rsidRPr="006A6128">
        <w:rPr>
          <w:rFonts w:ascii="Arial" w:eastAsia="仿宋_GB2312" w:hAnsi="Arial" w:cs="Arial"/>
          <w:sz w:val="28"/>
        </w:rPr>
        <w:t>，周边</w:t>
      </w:r>
      <w:r w:rsidRPr="006A6128">
        <w:rPr>
          <w:rFonts w:ascii="Arial" w:eastAsia="仿宋_GB2312" w:hAnsi="Arial" w:cs="Arial"/>
          <w:sz w:val="28"/>
        </w:rPr>
        <w:t>2</w:t>
      </w:r>
      <w:r w:rsidRPr="006A6128">
        <w:rPr>
          <w:rFonts w:ascii="Arial" w:eastAsia="仿宋_GB2312" w:hAnsi="Arial" w:cs="Arial"/>
          <w:sz w:val="28"/>
        </w:rPr>
        <w:t>公里范围内有</w:t>
      </w:r>
      <w:proofErr w:type="gramStart"/>
      <w:r>
        <w:rPr>
          <w:rFonts w:ascii="Arial" w:eastAsia="仿宋_GB2312" w:hAnsi="Arial" w:cs="Arial" w:hint="eastAsia"/>
          <w:sz w:val="28"/>
        </w:rPr>
        <w:t>颐</w:t>
      </w:r>
      <w:proofErr w:type="gramEnd"/>
      <w:r>
        <w:rPr>
          <w:rFonts w:ascii="Arial" w:eastAsia="仿宋_GB2312" w:hAnsi="Arial" w:cs="Arial" w:hint="eastAsia"/>
          <w:sz w:val="28"/>
        </w:rPr>
        <w:t>堤港购物中心</w:t>
      </w:r>
      <w:r w:rsidRPr="006A6128">
        <w:rPr>
          <w:rFonts w:ascii="Arial" w:eastAsia="仿宋_GB2312" w:hAnsi="Arial" w:cs="Arial"/>
          <w:sz w:val="28"/>
        </w:rPr>
        <w:t>、物美（</w:t>
      </w:r>
      <w:r>
        <w:rPr>
          <w:rFonts w:ascii="Arial" w:eastAsia="仿宋_GB2312" w:hAnsi="Arial" w:cs="Arial" w:hint="eastAsia"/>
          <w:sz w:val="28"/>
        </w:rPr>
        <w:t>酒仙桥</w:t>
      </w:r>
      <w:r w:rsidRPr="006A6128">
        <w:rPr>
          <w:rFonts w:ascii="Arial" w:eastAsia="仿宋_GB2312" w:hAnsi="Arial" w:cs="Arial"/>
          <w:sz w:val="28"/>
        </w:rPr>
        <w:t>店）等</w:t>
      </w:r>
      <w:r>
        <w:rPr>
          <w:rFonts w:ascii="Arial" w:eastAsia="仿宋_GB2312" w:hAnsi="Arial" w:cs="Arial" w:hint="eastAsia"/>
          <w:sz w:val="28"/>
        </w:rPr>
        <w:t>购物场所</w:t>
      </w:r>
      <w:r w:rsidRPr="006A6128">
        <w:rPr>
          <w:rFonts w:ascii="Arial" w:eastAsia="仿宋_GB2312" w:hAnsi="Arial" w:cs="Arial"/>
          <w:sz w:val="28"/>
        </w:rPr>
        <w:t>、银行（中国银行（</w:t>
      </w:r>
      <w:r>
        <w:rPr>
          <w:rFonts w:ascii="Arial" w:eastAsia="仿宋_GB2312" w:hAnsi="Arial" w:cs="Arial" w:hint="eastAsia"/>
          <w:sz w:val="28"/>
        </w:rPr>
        <w:t>将台路</w:t>
      </w:r>
      <w:r w:rsidRPr="006A6128">
        <w:rPr>
          <w:rFonts w:ascii="Arial" w:eastAsia="仿宋_GB2312" w:hAnsi="Arial" w:cs="Arial"/>
          <w:sz w:val="28"/>
        </w:rPr>
        <w:t>支行）、中国</w:t>
      </w:r>
      <w:r>
        <w:rPr>
          <w:rFonts w:ascii="Arial" w:eastAsia="仿宋_GB2312" w:hAnsi="Arial" w:cs="Arial" w:hint="eastAsia"/>
          <w:sz w:val="28"/>
        </w:rPr>
        <w:t>建设</w:t>
      </w:r>
      <w:r w:rsidRPr="006A6128">
        <w:rPr>
          <w:rFonts w:ascii="Arial" w:eastAsia="仿宋_GB2312" w:hAnsi="Arial" w:cs="Arial"/>
          <w:sz w:val="28"/>
        </w:rPr>
        <w:t>银行（</w:t>
      </w:r>
      <w:proofErr w:type="gramStart"/>
      <w:r>
        <w:rPr>
          <w:rFonts w:ascii="Arial" w:eastAsia="仿宋_GB2312" w:hAnsi="Arial" w:cs="Arial" w:hint="eastAsia"/>
          <w:sz w:val="28"/>
        </w:rPr>
        <w:t>驼房营</w:t>
      </w:r>
      <w:proofErr w:type="gramEnd"/>
      <w:r w:rsidRPr="006A6128">
        <w:rPr>
          <w:rFonts w:ascii="Arial" w:eastAsia="仿宋_GB2312" w:hAnsi="Arial" w:cs="Arial"/>
          <w:sz w:val="28"/>
        </w:rPr>
        <w:t>支行）等）、学校（</w:t>
      </w:r>
      <w:proofErr w:type="gramStart"/>
      <w:r>
        <w:rPr>
          <w:rFonts w:ascii="Arial" w:eastAsia="仿宋_GB2312" w:hAnsi="Arial" w:cs="Arial" w:hint="eastAsia"/>
          <w:sz w:val="28"/>
        </w:rPr>
        <w:t>驼房营</w:t>
      </w:r>
      <w:proofErr w:type="gramEnd"/>
      <w:r>
        <w:rPr>
          <w:rFonts w:ascii="Arial" w:eastAsia="仿宋_GB2312" w:hAnsi="Arial" w:cs="Arial" w:hint="eastAsia"/>
          <w:sz w:val="28"/>
        </w:rPr>
        <w:t>中心</w:t>
      </w:r>
      <w:r w:rsidRPr="006A6128">
        <w:rPr>
          <w:rFonts w:ascii="Arial" w:eastAsia="仿宋_GB2312" w:hAnsi="Arial" w:cs="Arial"/>
          <w:sz w:val="28"/>
        </w:rPr>
        <w:t>幼儿园、</w:t>
      </w:r>
      <w:r>
        <w:rPr>
          <w:rFonts w:ascii="Arial" w:eastAsia="仿宋_GB2312" w:hAnsi="Arial" w:cs="Arial" w:hint="eastAsia"/>
          <w:sz w:val="28"/>
        </w:rPr>
        <w:t>将台路</w:t>
      </w:r>
      <w:r w:rsidRPr="006A6128">
        <w:rPr>
          <w:rFonts w:ascii="Arial" w:eastAsia="仿宋_GB2312" w:hAnsi="Arial" w:cs="Arial"/>
          <w:sz w:val="28"/>
        </w:rPr>
        <w:t>小学、清华大学附属中学</w:t>
      </w:r>
      <w:r>
        <w:rPr>
          <w:rFonts w:ascii="Arial" w:eastAsia="仿宋_GB2312" w:hAnsi="Arial" w:cs="Arial" w:hint="eastAsia"/>
          <w:sz w:val="28"/>
        </w:rPr>
        <w:t>（将台路校区）</w:t>
      </w:r>
      <w:r w:rsidRPr="006A6128">
        <w:rPr>
          <w:rFonts w:ascii="Arial" w:eastAsia="仿宋_GB2312" w:hAnsi="Arial" w:cs="Arial"/>
          <w:sz w:val="28"/>
        </w:rPr>
        <w:t>等）、医院（北京</w:t>
      </w:r>
      <w:r>
        <w:rPr>
          <w:rFonts w:ascii="Arial" w:eastAsia="仿宋_GB2312" w:hAnsi="Arial" w:cs="Arial" w:hint="eastAsia"/>
          <w:sz w:val="28"/>
        </w:rPr>
        <w:t>华信</w:t>
      </w:r>
      <w:r w:rsidRPr="006A6128">
        <w:rPr>
          <w:rFonts w:ascii="Arial" w:eastAsia="仿宋_GB2312" w:hAnsi="Arial" w:cs="Arial"/>
          <w:sz w:val="28"/>
        </w:rPr>
        <w:t>医院、</w:t>
      </w:r>
      <w:r>
        <w:rPr>
          <w:rFonts w:ascii="Arial" w:eastAsia="仿宋_GB2312" w:hAnsi="Arial" w:cs="Arial" w:hint="eastAsia"/>
          <w:sz w:val="28"/>
        </w:rPr>
        <w:t>朝阳区将台街道芳园里</w:t>
      </w:r>
      <w:r w:rsidRPr="006A6128">
        <w:rPr>
          <w:rFonts w:ascii="Arial" w:eastAsia="仿宋_GB2312" w:hAnsi="Arial" w:cs="Arial"/>
          <w:sz w:val="28"/>
        </w:rPr>
        <w:t>社区卫生服务中心等），综合评价区域</w:t>
      </w:r>
      <w:r w:rsidRPr="006A6128">
        <w:rPr>
          <w:rFonts w:ascii="Arial" w:eastAsia="仿宋_GB2312" w:hAnsi="Arial" w:cs="Arial"/>
          <w:sz w:val="28"/>
        </w:rPr>
        <w:lastRenderedPageBreak/>
        <w:t>设施及基础设施水平较好；</w:t>
      </w:r>
    </w:p>
    <w:p w14:paraId="56021A2B"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自然及人文环境：周边</w:t>
      </w:r>
      <w:r w:rsidRPr="006A6128">
        <w:rPr>
          <w:rFonts w:ascii="Arial" w:eastAsia="仿宋_GB2312" w:hAnsi="Arial" w:cs="Arial"/>
          <w:sz w:val="28"/>
        </w:rPr>
        <w:t>2</w:t>
      </w:r>
      <w:r w:rsidRPr="006A6128">
        <w:rPr>
          <w:rFonts w:ascii="Arial" w:eastAsia="仿宋_GB2312" w:hAnsi="Arial" w:cs="Arial"/>
          <w:sz w:val="28"/>
        </w:rPr>
        <w:t>公里范围内</w:t>
      </w:r>
      <w:proofErr w:type="gramStart"/>
      <w:r w:rsidRPr="006A6128">
        <w:rPr>
          <w:rFonts w:ascii="Arial" w:eastAsia="仿宋_GB2312" w:hAnsi="Arial" w:cs="Arial"/>
          <w:sz w:val="28"/>
        </w:rPr>
        <w:t>有</w:t>
      </w:r>
      <w:r>
        <w:rPr>
          <w:rFonts w:ascii="Arial" w:eastAsia="仿宋_GB2312" w:hAnsi="Arial" w:cs="Arial" w:hint="eastAsia"/>
          <w:sz w:val="28"/>
        </w:rPr>
        <w:t>驼房营</w:t>
      </w:r>
      <w:proofErr w:type="gramEnd"/>
      <w:r>
        <w:rPr>
          <w:rFonts w:ascii="Arial" w:eastAsia="仿宋_GB2312" w:hAnsi="Arial" w:cs="Arial" w:hint="eastAsia"/>
          <w:sz w:val="28"/>
        </w:rPr>
        <w:t>公园</w:t>
      </w:r>
      <w:r w:rsidRPr="006A6128">
        <w:rPr>
          <w:rFonts w:ascii="Arial" w:eastAsia="仿宋_GB2312" w:hAnsi="Arial" w:cs="Arial"/>
          <w:sz w:val="28"/>
        </w:rPr>
        <w:t>、</w:t>
      </w:r>
      <w:proofErr w:type="gramStart"/>
      <w:r>
        <w:rPr>
          <w:rFonts w:ascii="Arial" w:eastAsia="仿宋_GB2312" w:hAnsi="Arial" w:cs="Arial" w:hint="eastAsia"/>
          <w:sz w:val="28"/>
        </w:rPr>
        <w:t>坝河</w:t>
      </w:r>
      <w:r w:rsidRPr="006A6128">
        <w:rPr>
          <w:rFonts w:ascii="Arial" w:eastAsia="仿宋_GB2312" w:hAnsi="Arial" w:cs="Arial"/>
          <w:sz w:val="28"/>
        </w:rPr>
        <w:t>等</w:t>
      </w:r>
      <w:proofErr w:type="gramEnd"/>
      <w:r w:rsidRPr="004B6AA3">
        <w:rPr>
          <w:rFonts w:ascii="Arial" w:eastAsia="仿宋_GB2312" w:hAnsi="Arial" w:cs="Arial"/>
          <w:sz w:val="28"/>
        </w:rPr>
        <w:t>；较少博物馆、美术馆、高等院校等人文设施</w:t>
      </w:r>
      <w:r w:rsidRPr="006A6128">
        <w:rPr>
          <w:rFonts w:ascii="Arial" w:eastAsia="仿宋_GB2312" w:hAnsi="Arial" w:cs="Arial"/>
          <w:sz w:val="28"/>
          <w:szCs w:val="28"/>
        </w:rPr>
        <w:t>，综合评价自然及人文环境较好</w:t>
      </w:r>
      <w:r w:rsidRPr="006A6128">
        <w:rPr>
          <w:rFonts w:ascii="Arial" w:eastAsia="仿宋_GB2312" w:hAnsi="Arial" w:cs="Arial"/>
          <w:sz w:val="28"/>
        </w:rPr>
        <w:t>；</w:t>
      </w:r>
    </w:p>
    <w:p w14:paraId="29B2B4CF"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临街宽度和深度：临街宽度和深度比例较适宜，适合开发利用；</w:t>
      </w:r>
    </w:p>
    <w:p w14:paraId="47CF2883"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毗邻道路的类型与等级：城市</w:t>
      </w:r>
      <w:r>
        <w:rPr>
          <w:rFonts w:ascii="Arial" w:eastAsia="仿宋_GB2312" w:hAnsi="Arial" w:cs="Arial" w:hint="eastAsia"/>
          <w:sz w:val="28"/>
        </w:rPr>
        <w:t>主干道</w:t>
      </w:r>
      <w:r w:rsidRPr="006A6128">
        <w:rPr>
          <w:rFonts w:ascii="Arial" w:eastAsia="仿宋_GB2312" w:hAnsi="Arial" w:cs="Arial"/>
          <w:sz w:val="28"/>
        </w:rPr>
        <w:t>-</w:t>
      </w:r>
      <w:r>
        <w:rPr>
          <w:rFonts w:ascii="Arial" w:eastAsia="仿宋_GB2312" w:hAnsi="Arial" w:cs="Arial" w:hint="eastAsia"/>
          <w:sz w:val="28"/>
        </w:rPr>
        <w:t>酒仙桥路</w:t>
      </w:r>
      <w:r w:rsidRPr="006A6128">
        <w:rPr>
          <w:rFonts w:ascii="Arial" w:eastAsia="仿宋_GB2312" w:hAnsi="Arial" w:cs="Arial"/>
          <w:sz w:val="28"/>
        </w:rPr>
        <w:t>；</w:t>
      </w:r>
    </w:p>
    <w:p w14:paraId="71521615"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土地级别：</w:t>
      </w:r>
      <w:r>
        <w:rPr>
          <w:rFonts w:ascii="Arial" w:eastAsia="仿宋_GB2312" w:hAnsi="Arial" w:cs="Arial" w:hint="eastAsia"/>
          <w:sz w:val="28"/>
        </w:rPr>
        <w:t>四</w:t>
      </w:r>
      <w:r w:rsidRPr="006A6128">
        <w:rPr>
          <w:rFonts w:ascii="Arial" w:eastAsia="仿宋_GB2312" w:hAnsi="Arial" w:cs="Arial"/>
          <w:sz w:val="28"/>
        </w:rPr>
        <w:t>级；</w:t>
      </w:r>
    </w:p>
    <w:p w14:paraId="7526246D"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宗地形状：宗地形状较规则；</w:t>
      </w:r>
    </w:p>
    <w:p w14:paraId="53507317" w14:textId="77777777" w:rsidR="00C502B4" w:rsidRPr="006A6128" w:rsidRDefault="00C502B4" w:rsidP="00C502B4">
      <w:pPr>
        <w:spacing w:line="360" w:lineRule="auto"/>
        <w:ind w:firstLineChars="200" w:firstLine="560"/>
        <w:jc w:val="both"/>
        <w:textAlignment w:val="bottom"/>
        <w:rPr>
          <w:rFonts w:ascii="Arial" w:eastAsia="仿宋_GB2312" w:hAnsi="Arial" w:cs="Arial"/>
          <w:sz w:val="28"/>
        </w:rPr>
      </w:pPr>
      <w:r w:rsidRPr="006A6128">
        <w:rPr>
          <w:rFonts w:ascii="Arial" w:eastAsia="仿宋_GB2312" w:hAnsi="Arial" w:cs="Arial"/>
          <w:sz w:val="28"/>
        </w:rPr>
        <w:t>特殊情况：无。</w:t>
      </w:r>
    </w:p>
    <w:p w14:paraId="505C1F2F"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估价对象及案例位置示意图：</w:t>
      </w: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C502B4" w:rsidRPr="006A6128" w14:paraId="209BB7A4" w14:textId="77777777" w:rsidTr="009A292D">
        <w:trPr>
          <w:cantSplit/>
          <w:jc w:val="center"/>
        </w:trPr>
        <w:tc>
          <w:tcPr>
            <w:tcW w:w="8897" w:type="dxa"/>
          </w:tcPr>
          <w:p w14:paraId="79252224" w14:textId="77777777" w:rsidR="00C502B4" w:rsidRPr="006A6128" w:rsidRDefault="00C502B4" w:rsidP="009A292D">
            <w:pPr>
              <w:jc w:val="center"/>
              <w:rPr>
                <w:rFonts w:ascii="Arial" w:eastAsia="仿宋_GB2312" w:hAnsi="Arial" w:cs="Arial"/>
                <w:sz w:val="22"/>
              </w:rPr>
            </w:pPr>
            <w:r w:rsidRPr="006A6128">
              <w:rPr>
                <w:rFonts w:ascii="Arial" w:eastAsia="仿宋_GB2312" w:hAnsi="Arial" w:cs="Arial"/>
                <w:sz w:val="22"/>
              </w:rPr>
              <w:t>案例位置</w:t>
            </w:r>
          </w:p>
        </w:tc>
      </w:tr>
      <w:tr w:rsidR="00C502B4" w:rsidRPr="006A6128" w14:paraId="1B02936E" w14:textId="77777777" w:rsidTr="009A292D">
        <w:trPr>
          <w:cantSplit/>
          <w:trHeight w:hRule="exact" w:val="6243"/>
          <w:jc w:val="center"/>
        </w:trPr>
        <w:tc>
          <w:tcPr>
            <w:tcW w:w="8897" w:type="dxa"/>
          </w:tcPr>
          <w:p w14:paraId="10E0CC19" w14:textId="77777777" w:rsidR="00C502B4" w:rsidRPr="006A6128" w:rsidRDefault="00C502B4" w:rsidP="009A292D">
            <w:pPr>
              <w:jc w:val="center"/>
              <w:rPr>
                <w:rFonts w:ascii="Arial" w:eastAsia="仿宋_GB2312" w:hAnsi="Arial" w:cs="Arial"/>
                <w:sz w:val="22"/>
              </w:rPr>
            </w:pPr>
            <w:r>
              <w:rPr>
                <w:noProof/>
              </w:rPr>
              <mc:AlternateContent>
                <mc:Choice Requires="wps">
                  <w:drawing>
                    <wp:anchor distT="0" distB="0" distL="114300" distR="114300" simplePos="0" relativeHeight="251662336" behindDoc="0" locked="0" layoutInCell="1" allowOverlap="1" wp14:anchorId="40487B4A" wp14:editId="37AE8C8B">
                      <wp:simplePos x="0" y="0"/>
                      <wp:positionH relativeFrom="column">
                        <wp:posOffset>17780</wp:posOffset>
                      </wp:positionH>
                      <wp:positionV relativeFrom="paragraph">
                        <wp:posOffset>-3716655</wp:posOffset>
                      </wp:positionV>
                      <wp:extent cx="754380" cy="637540"/>
                      <wp:effectExtent l="0" t="0" r="369570" b="10160"/>
                      <wp:wrapNone/>
                      <wp:docPr id="44" name="圆角矩形标注 44"/>
                      <wp:cNvGraphicFramePr/>
                      <a:graphic xmlns:a="http://schemas.openxmlformats.org/drawingml/2006/main">
                        <a:graphicData uri="http://schemas.microsoft.com/office/word/2010/wordprocessingShape">
                          <wps:wsp>
                            <wps:cNvSpPr/>
                            <wps:spPr>
                              <a:xfrm>
                                <a:off x="0" y="0"/>
                                <a:ext cx="754380" cy="637540"/>
                              </a:xfrm>
                              <a:prstGeom prst="wedgeRoundRectCallout">
                                <a:avLst>
                                  <a:gd name="adj1" fmla="val 90911"/>
                                  <a:gd name="adj2" fmla="val -24222"/>
                                  <a:gd name="adj3" fmla="val 1666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CF92C" w14:textId="77777777" w:rsidR="00EA5CDC" w:rsidRPr="001C048A" w:rsidRDefault="00EA5CDC" w:rsidP="00C502B4">
                                  <w:pPr>
                                    <w:jc w:val="center"/>
                                    <w:rPr>
                                      <w:color w:val="FFFFFF" w:themeColor="background1"/>
                                      <w14:textOutline w14:w="9525" w14:cap="rnd" w14:cmpd="sng" w14:algn="ctr">
                                        <w14:solidFill>
                                          <w14:schemeClr w14:val="bg1"/>
                                        </w14:solidFill>
                                        <w14:prstDash w14:val="solid"/>
                                        <w14:bevel/>
                                      </w14:textOutline>
                                    </w:rPr>
                                  </w:pPr>
                                  <w:r w:rsidRPr="001C048A">
                                    <w:rPr>
                                      <w:rFonts w:hint="eastAsia"/>
                                      <w:color w:val="FFFFFF" w:themeColor="background1"/>
                                      <w14:textOutline w14:w="9525" w14:cap="rnd" w14:cmpd="sng" w14:algn="ctr">
                                        <w14:solidFill>
                                          <w14:schemeClr w14:val="bg1"/>
                                        </w14:solidFill>
                                        <w14:prstDash w14:val="solid"/>
                                        <w14:bevel/>
                                      </w14:textOutline>
                                    </w:rPr>
                                    <w:t>估价对象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44" o:spid="_x0000_s1026" type="#_x0000_t62" style="position:absolute;left:0;text-align:left;margin-left:1.4pt;margin-top:-292.65pt;width:59.4pt;height:50.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" adj="30437,5568" fillcolor="red" strokecolor="red" strokeweight="1pt">
                      <v:textbox>
                        <w:txbxContent>
                          <w:p w14:paraId="648CF92C" w14:textId="77777777" w:rsidR="009A292D" w:rsidRPr="001C048A" w:rsidRDefault="009A292D" w:rsidP="00C502B4">
                            <w:pPr>
                              <w:jc w:val="center"/>
                              <w:rPr>
                                <w:color w:val="FFFFFF" w:themeColor="background1"/>
                                <w14:textOutline w14:w="9525" w14:cap="rnd" w14:cmpd="sng" w14:algn="ctr">
                                  <w14:solidFill>
                                    <w14:schemeClr w14:val="bg1"/>
                                  </w14:solidFill>
                                  <w14:prstDash w14:val="solid"/>
                                  <w14:bevel/>
                                </w14:textOutline>
                              </w:rPr>
                            </w:pPr>
                            <w:r w:rsidRPr="001C048A">
                              <w:rPr>
                                <w:rFonts w:hint="eastAsia"/>
                                <w:color w:val="FFFFFF" w:themeColor="background1"/>
                                <w14:textOutline w14:w="9525" w14:cap="rnd" w14:cmpd="sng" w14:algn="ctr">
                                  <w14:solidFill>
                                    <w14:schemeClr w14:val="bg1"/>
                                  </w14:solidFill>
                                  <w14:prstDash w14:val="solid"/>
                                  <w14:bevel/>
                                </w14:textOutline>
                              </w:rPr>
                              <w:t>估价对象</w:t>
                            </w:r>
                          </w:p>
                        </w:txbxContent>
                      </v:textbox>
                    </v:shape>
                  </w:pict>
                </mc:Fallback>
              </mc:AlternateContent>
            </w:r>
            <w:r>
              <w:rPr>
                <w:noProof/>
              </w:rPr>
              <w:drawing>
                <wp:anchor distT="0" distB="0" distL="114300" distR="114300" simplePos="0" relativeHeight="251663360" behindDoc="1" locked="0" layoutInCell="1" allowOverlap="1" wp14:anchorId="3E526EFD" wp14:editId="7B78A61D">
                  <wp:simplePos x="0" y="0"/>
                  <wp:positionH relativeFrom="column">
                    <wp:posOffset>-45720</wp:posOffset>
                  </wp:positionH>
                  <wp:positionV relativeFrom="paragraph">
                    <wp:posOffset>36195</wp:posOffset>
                  </wp:positionV>
                  <wp:extent cx="5480050" cy="3944620"/>
                  <wp:effectExtent l="0" t="0" r="6350" b="0"/>
                  <wp:wrapTight wrapText="bothSides">
                    <wp:wrapPolygon edited="0">
                      <wp:start x="0" y="0"/>
                      <wp:lineTo x="0" y="21489"/>
                      <wp:lineTo x="21550" y="21489"/>
                      <wp:lineTo x="21550" y="0"/>
                      <wp:lineTo x="0" y="0"/>
                    </wp:wrapPolygon>
                  </wp:wrapTight>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5480050" cy="394462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c>
      </w:tr>
    </w:tbl>
    <w:p w14:paraId="4CDEAD37" w14:textId="77777777" w:rsidR="00C502B4" w:rsidRPr="006A6128" w:rsidRDefault="00C502B4" w:rsidP="00C502B4">
      <w:pPr>
        <w:spacing w:line="360" w:lineRule="auto"/>
        <w:ind w:firstLine="570"/>
        <w:jc w:val="both"/>
        <w:rPr>
          <w:rFonts w:ascii="Arial" w:eastAsia="仿宋_GB2312" w:hAnsi="Arial" w:cs="Arial"/>
          <w:bCs/>
          <w:sz w:val="28"/>
        </w:rPr>
        <w:sectPr w:rsidR="00C502B4" w:rsidRPr="006A6128" w:rsidSect="00734D8D">
          <w:headerReference w:type="default" r:id="rId97"/>
          <w:footerReference w:type="default" r:id="rId98"/>
          <w:pgSz w:w="11906" w:h="16838"/>
          <w:pgMar w:top="1843" w:right="1304" w:bottom="1134" w:left="1304" w:header="1134" w:footer="907" w:gutter="0"/>
          <w:cols w:space="425"/>
          <w:docGrid w:type="lines" w:linePitch="326"/>
        </w:sectPr>
      </w:pPr>
      <w:r w:rsidRPr="006A6128">
        <w:rPr>
          <w:rFonts w:ascii="Arial" w:eastAsia="仿宋_GB2312" w:hAnsi="Arial" w:cs="Arial"/>
          <w:bCs/>
          <w:sz w:val="28"/>
        </w:rPr>
        <w:t>（转下页）</w:t>
      </w:r>
    </w:p>
    <w:p w14:paraId="15A7F10C" w14:textId="77777777"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lastRenderedPageBreak/>
        <w:t>（</w:t>
      </w:r>
      <w:r w:rsidRPr="006A6128">
        <w:rPr>
          <w:rFonts w:ascii="Arial" w:eastAsia="仿宋_GB2312" w:hAnsi="Arial" w:cs="Arial"/>
          <w:b/>
          <w:sz w:val="28"/>
        </w:rPr>
        <w:t>1</w:t>
      </w:r>
      <w:r w:rsidRPr="006A6128">
        <w:rPr>
          <w:rFonts w:ascii="Arial" w:eastAsia="仿宋_GB2312" w:hAnsi="Arial" w:cs="Arial"/>
          <w:b/>
          <w:sz w:val="28"/>
        </w:rPr>
        <w:t>）求取估价对象地上办公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50</w:t>
      </w:r>
      <w:r>
        <w:rPr>
          <w:rFonts w:ascii="Arial" w:eastAsia="仿宋_GB2312" w:hAnsi="Arial" w:cs="Arial" w:hint="eastAsia"/>
          <w:b/>
          <w:sz w:val="28"/>
        </w:rPr>
        <w:t>年）</w:t>
      </w:r>
    </w:p>
    <w:p w14:paraId="66D71992"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64FCE96D" w14:textId="77777777"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14:paraId="5593F04F"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9</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14:paraId="1C3500A5" w14:textId="77777777"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76EE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89EE8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233C6D3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6036C36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FF319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16A1C65C" w14:textId="77777777"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386671F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4D2FCBA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3DA4B03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27-604</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w:t>
            </w:r>
            <w:proofErr w:type="gramStart"/>
            <w:r w:rsidRPr="004F6B22">
              <w:rPr>
                <w:rFonts w:ascii="Arial" w:eastAsia="仿宋_GB2312" w:hAnsi="Arial" w:cs="Arial"/>
                <w:sz w:val="18"/>
                <w:szCs w:val="18"/>
              </w:rPr>
              <w:t>房北地块</w:t>
            </w:r>
            <w:proofErr w:type="gramEnd"/>
            <w:r w:rsidRPr="004F6B22">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720913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27-605</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612D01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人民日报社小红门职工住宅项目</w:t>
            </w:r>
          </w:p>
        </w:tc>
      </w:tr>
      <w:tr w:rsidR="00C502B4" w:rsidRPr="006A6128" w14:paraId="30C2852C" w14:textId="77777777" w:rsidTr="009A292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5743711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5157607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01D9E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2B5202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月月</w:t>
            </w:r>
          </w:p>
        </w:tc>
        <w:tc>
          <w:tcPr>
            <w:tcW w:w="997" w:type="pct"/>
            <w:tcBorders>
              <w:top w:val="nil"/>
              <w:left w:val="nil"/>
              <w:bottom w:val="single" w:sz="4" w:space="0" w:color="auto"/>
              <w:right w:val="single" w:sz="4" w:space="0" w:color="auto"/>
            </w:tcBorders>
            <w:shd w:val="clear" w:color="auto" w:fill="auto"/>
            <w:vAlign w:val="center"/>
            <w:hideMark/>
          </w:tcPr>
          <w:p w14:paraId="0446F21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C502B4" w:rsidRPr="006A6128" w14:paraId="7A3C15EC"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BA5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6F89FC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BB7904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6C2762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3DF850A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14:paraId="4F3FD1FF"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202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9C528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0BBA58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06D84F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3375F4D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502B4" w:rsidRPr="006A6128" w14:paraId="63CAF66C"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E680C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58AD29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888" w:type="pct"/>
            <w:tcBorders>
              <w:top w:val="nil"/>
              <w:left w:val="nil"/>
              <w:bottom w:val="single" w:sz="4" w:space="0" w:color="auto"/>
              <w:right w:val="single" w:sz="4" w:space="0" w:color="auto"/>
            </w:tcBorders>
            <w:shd w:val="clear" w:color="auto" w:fill="auto"/>
            <w:vAlign w:val="center"/>
          </w:tcPr>
          <w:p w14:paraId="06198A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1CD087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06DCE8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C502B4" w:rsidRPr="006A6128" w14:paraId="34D1AC51" w14:textId="77777777"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7C5C87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04D05D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4893DA1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6B23AF6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14:paraId="530BE71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14:paraId="0AAD48E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proofErr w:type="gramEnd"/>
            <w:r w:rsidRPr="00284142">
              <w:rPr>
                <w:rFonts w:ascii="Arial" w:eastAsia="仿宋_GB2312" w:hAnsi="Arial" w:cs="Arial"/>
                <w:sz w:val="18"/>
                <w:szCs w:val="18"/>
              </w:rPr>
              <w:t>、</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C502B4" w:rsidRPr="006A6128" w14:paraId="7F928327" w14:textId="77777777"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14:paraId="6ACC6B5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F3E4F6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547A079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14:paraId="6882743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6FB1309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7BA18C5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14:paraId="65646DF6"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32BE785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01C51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6978A43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5440A2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4EADB8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799508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C502B4" w:rsidRPr="006A6128" w14:paraId="45C5FF6C" w14:textId="77777777" w:rsidTr="009A292D">
        <w:trPr>
          <w:trHeight w:val="247"/>
        </w:trPr>
        <w:tc>
          <w:tcPr>
            <w:tcW w:w="200" w:type="pct"/>
            <w:vMerge/>
            <w:tcBorders>
              <w:top w:val="nil"/>
              <w:left w:val="single" w:sz="4" w:space="0" w:color="auto"/>
              <w:bottom w:val="single" w:sz="4" w:space="0" w:color="auto"/>
              <w:right w:val="single" w:sz="4" w:space="0" w:color="auto"/>
            </w:tcBorders>
            <w:vAlign w:val="center"/>
            <w:hideMark/>
          </w:tcPr>
          <w:p w14:paraId="58DB702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5695BD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65F4DCE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14:paraId="7DCBAB1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096F60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10C3E21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C502B4" w:rsidRPr="006A6128" w14:paraId="382FA988" w14:textId="77777777"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14:paraId="57E4B55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C0E96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6B1F93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04B349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D0BA0D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22608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proofErr w:type="gramStart"/>
            <w:r w:rsidRPr="00284142">
              <w:rPr>
                <w:rFonts w:ascii="Arial" w:eastAsia="仿宋_GB2312" w:hAnsi="Arial" w:cs="Arial" w:hint="eastAsia"/>
                <w:sz w:val="18"/>
                <w:szCs w:val="18"/>
              </w:rPr>
              <w:t>朝阳区朝花</w:t>
            </w:r>
            <w:proofErr w:type="gramEnd"/>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C502B4" w:rsidRPr="006A6128" w14:paraId="3C9EE17D"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1787A1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954DF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5821272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0AE7D8E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7B784E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5168CD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14:paraId="27ADB752"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363D46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7B4A8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189DF4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7ECAC5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441313C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2AEB80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C502B4" w:rsidRPr="006A6128" w14:paraId="1A269C34"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4E5E923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D1B2DA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36B24C6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712B1B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1DBAEF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2791A9A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C502B4" w:rsidRPr="006A6128" w14:paraId="1D15292A" w14:textId="77777777"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5643284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696CAD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0946A1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75B7B9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commentRangeStart w:id="403"/>
            <w:r>
              <w:rPr>
                <w:rFonts w:ascii="Arial" w:eastAsia="仿宋_GB2312" w:hAnsi="Arial" w:cs="Arial" w:hint="eastAsia"/>
                <w:sz w:val="18"/>
                <w:szCs w:val="18"/>
              </w:rPr>
              <w:t>60461.70</w:t>
            </w:r>
            <w:commentRangeEnd w:id="403"/>
            <w:r w:rsidR="00747A62">
              <w:rPr>
                <w:rStyle w:val="ac"/>
              </w:rPr>
              <w:commentReference w:id="403"/>
            </w:r>
          </w:p>
        </w:tc>
        <w:tc>
          <w:tcPr>
            <w:tcW w:w="888" w:type="pct"/>
            <w:tcBorders>
              <w:top w:val="nil"/>
              <w:left w:val="nil"/>
              <w:bottom w:val="single" w:sz="4" w:space="0" w:color="auto"/>
              <w:right w:val="single" w:sz="4" w:space="0" w:color="auto"/>
            </w:tcBorders>
            <w:shd w:val="clear" w:color="auto" w:fill="auto"/>
            <w:vAlign w:val="center"/>
            <w:hideMark/>
          </w:tcPr>
          <w:p w14:paraId="245E291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4B5BE4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1F6266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C502B4" w:rsidRPr="006A6128" w14:paraId="60AECD2C" w14:textId="77777777" w:rsidTr="009A292D">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FD8E76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4F324E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57FF6C20"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14:paraId="7CE3E834"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4E501843"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71BFA877"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C502B4" w:rsidRPr="006A6128" w14:paraId="1CD40433"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2D01F91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FBC99C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41634A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1938304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1B9FC21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5AE4F69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14:paraId="379D3816"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0CB1E51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FAF08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18EE08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7EB6F3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4BAA17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57461B9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14:paraId="673449F2"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257D81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AE69F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5C7B1C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9FE634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F347B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0B7D76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5C05C4C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645A9D12"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03489DC6"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13D96D6E"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1747C6CB" w14:textId="77777777"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C.</w:t>
      </w:r>
      <w:r w:rsidRPr="006A6128">
        <w:rPr>
          <w:rFonts w:ascii="Arial" w:eastAsia="仿宋_GB2312" w:hAnsi="Arial" w:cs="Arial"/>
          <w:sz w:val="28"/>
          <w:szCs w:val="28"/>
        </w:rPr>
        <w:t>土地用途：指土地的合法规划用途；</w:t>
      </w:r>
    </w:p>
    <w:p w14:paraId="37A21C35"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6120FB83"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95DBDC3"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2C45AE4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10</w:t>
      </w:r>
      <w:r w:rsidRPr="006A6128">
        <w:rPr>
          <w:rFonts w:ascii="Arial" w:eastAsia="仿宋_GB2312" w:hAnsi="Arial" w:cs="Arial"/>
          <w:sz w:val="28"/>
          <w:szCs w:val="28"/>
        </w:rPr>
        <w:t>)</w:t>
      </w:r>
      <w:r w:rsidRPr="006A6128">
        <w:rPr>
          <w:rFonts w:ascii="Arial" w:eastAsia="仿宋_GB2312" w:hAnsi="Arial" w:cs="Arial"/>
          <w:sz w:val="28"/>
          <w:szCs w:val="28"/>
        </w:rPr>
        <w:t>。</w:t>
      </w:r>
    </w:p>
    <w:p w14:paraId="083B4B09"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10</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14:paraId="399D5B72" w14:textId="77777777" w:rsidTr="009A292D">
        <w:trPr>
          <w:trHeight w:val="285"/>
        </w:trPr>
        <w:tc>
          <w:tcPr>
            <w:tcW w:w="4300" w:type="dxa"/>
            <w:gridSpan w:val="2"/>
            <w:shd w:val="clear" w:color="auto" w:fill="auto"/>
            <w:vAlign w:val="center"/>
            <w:hideMark/>
          </w:tcPr>
          <w:p w14:paraId="65BA540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3837C1B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4E0EF2B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2E81B4D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14:paraId="4103609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6B2B052C" w14:textId="77777777" w:rsidTr="009A292D">
        <w:trPr>
          <w:trHeight w:val="285"/>
        </w:trPr>
        <w:tc>
          <w:tcPr>
            <w:tcW w:w="4300" w:type="dxa"/>
            <w:gridSpan w:val="2"/>
            <w:shd w:val="clear" w:color="auto" w:fill="auto"/>
            <w:vAlign w:val="center"/>
            <w:hideMark/>
          </w:tcPr>
          <w:p w14:paraId="64C9EF0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31E44F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ECC331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1AD161B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6D9E40D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C502B4" w:rsidRPr="006A6128" w14:paraId="3AC0EEB6" w14:textId="77777777" w:rsidTr="009A292D">
        <w:trPr>
          <w:trHeight w:val="285"/>
        </w:trPr>
        <w:tc>
          <w:tcPr>
            <w:tcW w:w="4300" w:type="dxa"/>
            <w:gridSpan w:val="2"/>
            <w:shd w:val="clear" w:color="auto" w:fill="auto"/>
            <w:vAlign w:val="center"/>
            <w:hideMark/>
          </w:tcPr>
          <w:p w14:paraId="6C724D5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780CD84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FD2942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C8B87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FEB239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814788B" w14:textId="77777777" w:rsidTr="009A292D">
        <w:trPr>
          <w:trHeight w:val="300"/>
        </w:trPr>
        <w:tc>
          <w:tcPr>
            <w:tcW w:w="4300" w:type="dxa"/>
            <w:gridSpan w:val="2"/>
            <w:shd w:val="clear" w:color="auto" w:fill="auto"/>
            <w:vAlign w:val="center"/>
            <w:hideMark/>
          </w:tcPr>
          <w:p w14:paraId="16927EF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0D1D316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3FC2EC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C9C632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694087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F111A5B" w14:textId="77777777" w:rsidTr="009A292D">
        <w:trPr>
          <w:trHeight w:val="300"/>
        </w:trPr>
        <w:tc>
          <w:tcPr>
            <w:tcW w:w="4300" w:type="dxa"/>
            <w:gridSpan w:val="2"/>
            <w:shd w:val="clear" w:color="auto" w:fill="auto"/>
            <w:vAlign w:val="center"/>
          </w:tcPr>
          <w:p w14:paraId="04614DC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23F0B61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6487379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tcPr>
          <w:p w14:paraId="326BCF5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tcPr>
          <w:p w14:paraId="6CFE9E7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64CBBA21" w14:textId="77777777" w:rsidTr="009A292D">
        <w:trPr>
          <w:trHeight w:val="300"/>
        </w:trPr>
        <w:tc>
          <w:tcPr>
            <w:tcW w:w="1940" w:type="dxa"/>
            <w:vMerge w:val="restart"/>
            <w:shd w:val="clear" w:color="auto" w:fill="auto"/>
            <w:vAlign w:val="center"/>
            <w:hideMark/>
          </w:tcPr>
          <w:p w14:paraId="4E2D160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32B23BC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7AACB84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F2589D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E25595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9E22C5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14:paraId="05C0236D" w14:textId="77777777" w:rsidTr="009A292D">
        <w:trPr>
          <w:trHeight w:val="279"/>
        </w:trPr>
        <w:tc>
          <w:tcPr>
            <w:tcW w:w="1940" w:type="dxa"/>
            <w:vMerge/>
            <w:vAlign w:val="center"/>
            <w:hideMark/>
          </w:tcPr>
          <w:p w14:paraId="76B06A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8F229D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2D3BA3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40C82E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4F05CC0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2C70FDA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5C9BD0AF" w14:textId="77777777" w:rsidTr="009A292D">
        <w:trPr>
          <w:trHeight w:val="300"/>
        </w:trPr>
        <w:tc>
          <w:tcPr>
            <w:tcW w:w="1940" w:type="dxa"/>
            <w:vMerge/>
            <w:vAlign w:val="center"/>
            <w:hideMark/>
          </w:tcPr>
          <w:p w14:paraId="371BB6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D3D1AB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6C37AE7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F2CAAA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F9A9A2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918EF2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795F0E7" w14:textId="77777777" w:rsidTr="009A292D">
        <w:trPr>
          <w:trHeight w:val="300"/>
        </w:trPr>
        <w:tc>
          <w:tcPr>
            <w:tcW w:w="1940" w:type="dxa"/>
            <w:vMerge/>
            <w:vAlign w:val="center"/>
            <w:hideMark/>
          </w:tcPr>
          <w:p w14:paraId="60A1ACC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56E3B0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60DAD16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5A1660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5BD3875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CFCC17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2B2DB0CF" w14:textId="77777777" w:rsidTr="009A292D">
        <w:trPr>
          <w:trHeight w:val="300"/>
        </w:trPr>
        <w:tc>
          <w:tcPr>
            <w:tcW w:w="1940" w:type="dxa"/>
            <w:vMerge/>
            <w:vAlign w:val="center"/>
            <w:hideMark/>
          </w:tcPr>
          <w:p w14:paraId="7E47BA7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0CA2ED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0772E6D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E0F651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FA5A45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09E123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8DD5A41" w14:textId="77777777" w:rsidTr="009A292D">
        <w:trPr>
          <w:trHeight w:val="300"/>
        </w:trPr>
        <w:tc>
          <w:tcPr>
            <w:tcW w:w="1940" w:type="dxa"/>
            <w:vMerge/>
            <w:vAlign w:val="center"/>
            <w:hideMark/>
          </w:tcPr>
          <w:p w14:paraId="12E4AD1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9D15EE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20321D4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D992A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81141B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91294A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E80CA7A" w14:textId="77777777" w:rsidTr="009A292D">
        <w:trPr>
          <w:trHeight w:val="303"/>
        </w:trPr>
        <w:tc>
          <w:tcPr>
            <w:tcW w:w="1940" w:type="dxa"/>
            <w:vMerge/>
            <w:vAlign w:val="center"/>
            <w:hideMark/>
          </w:tcPr>
          <w:p w14:paraId="4EDC410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2B8C74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35C2893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316343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5DE98F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79E49C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14:paraId="560A6BB5" w14:textId="77777777" w:rsidTr="009A292D">
        <w:trPr>
          <w:trHeight w:val="300"/>
        </w:trPr>
        <w:tc>
          <w:tcPr>
            <w:tcW w:w="1940" w:type="dxa"/>
            <w:vMerge/>
            <w:vAlign w:val="center"/>
            <w:hideMark/>
          </w:tcPr>
          <w:p w14:paraId="4DE47A3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1309BC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50D4929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6092D7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2920CF1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6AB5A86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4EC5F7E1" w14:textId="77777777" w:rsidTr="009A292D">
        <w:trPr>
          <w:trHeight w:val="341"/>
        </w:trPr>
        <w:tc>
          <w:tcPr>
            <w:tcW w:w="1940" w:type="dxa"/>
            <w:vMerge w:val="restart"/>
            <w:shd w:val="clear" w:color="auto" w:fill="auto"/>
            <w:vAlign w:val="center"/>
            <w:hideMark/>
          </w:tcPr>
          <w:p w14:paraId="68D2D4F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7B42171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317CF97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27B2CE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.5</w:t>
            </w:r>
          </w:p>
        </w:tc>
        <w:tc>
          <w:tcPr>
            <w:tcW w:w="1260" w:type="dxa"/>
            <w:shd w:val="clear" w:color="auto" w:fill="auto"/>
            <w:vAlign w:val="center"/>
            <w:hideMark/>
          </w:tcPr>
          <w:p w14:paraId="6A76C8F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8.5</w:t>
            </w:r>
          </w:p>
        </w:tc>
        <w:tc>
          <w:tcPr>
            <w:tcW w:w="1240" w:type="dxa"/>
            <w:shd w:val="clear" w:color="auto" w:fill="auto"/>
            <w:vAlign w:val="center"/>
            <w:hideMark/>
          </w:tcPr>
          <w:p w14:paraId="6A07F81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C502B4" w:rsidRPr="006A6128" w14:paraId="3EBD32F2" w14:textId="77777777" w:rsidTr="009A292D">
        <w:trPr>
          <w:trHeight w:val="341"/>
        </w:trPr>
        <w:tc>
          <w:tcPr>
            <w:tcW w:w="1940" w:type="dxa"/>
            <w:vMerge/>
            <w:shd w:val="clear" w:color="auto" w:fill="auto"/>
            <w:vAlign w:val="center"/>
          </w:tcPr>
          <w:p w14:paraId="1BC344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2D3868A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6812C03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326565C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tcPr>
          <w:p w14:paraId="76FF8FE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40" w:type="dxa"/>
            <w:shd w:val="clear" w:color="auto" w:fill="auto"/>
            <w:vAlign w:val="center"/>
          </w:tcPr>
          <w:p w14:paraId="453FE19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C502B4" w:rsidRPr="006A6128" w14:paraId="75B5D47B" w14:textId="77777777" w:rsidTr="009A292D">
        <w:trPr>
          <w:trHeight w:val="275"/>
        </w:trPr>
        <w:tc>
          <w:tcPr>
            <w:tcW w:w="1940" w:type="dxa"/>
            <w:vMerge/>
            <w:vAlign w:val="center"/>
            <w:hideMark/>
          </w:tcPr>
          <w:p w14:paraId="7B583B6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2EB3E2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15BB208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6DB98C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1813B4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5CBC79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D11831A" w14:textId="77777777" w:rsidTr="009A292D">
        <w:trPr>
          <w:trHeight w:val="365"/>
        </w:trPr>
        <w:tc>
          <w:tcPr>
            <w:tcW w:w="1940" w:type="dxa"/>
            <w:vMerge/>
            <w:vAlign w:val="center"/>
            <w:hideMark/>
          </w:tcPr>
          <w:p w14:paraId="5BA57BF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691107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363264E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654BA9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B863AA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785A4D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21F7605" w14:textId="77777777" w:rsidTr="009A292D">
        <w:trPr>
          <w:trHeight w:val="272"/>
        </w:trPr>
        <w:tc>
          <w:tcPr>
            <w:tcW w:w="1940" w:type="dxa"/>
            <w:vMerge/>
            <w:vAlign w:val="center"/>
            <w:hideMark/>
          </w:tcPr>
          <w:p w14:paraId="33DF62B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BDB2AB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4202DB0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299F4B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74CC68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769D51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BFF61EE"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5F5C9F35"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11</w:t>
      </w:r>
      <w:r w:rsidRPr="006A6128">
        <w:rPr>
          <w:rFonts w:ascii="Arial" w:eastAsia="仿宋_GB2312" w:hAnsi="Arial" w:cs="Arial"/>
          <w:sz w:val="28"/>
          <w:szCs w:val="28"/>
        </w:rPr>
        <w:t>)</w:t>
      </w:r>
      <w:r w:rsidRPr="006A6128">
        <w:rPr>
          <w:rFonts w:ascii="Arial" w:eastAsia="仿宋_GB2312" w:hAnsi="Arial" w:cs="Arial"/>
          <w:sz w:val="28"/>
          <w:szCs w:val="28"/>
        </w:rPr>
        <w:t>：</w:t>
      </w:r>
    </w:p>
    <w:p w14:paraId="7F54AA7A" w14:textId="77777777" w:rsidR="00C502B4" w:rsidRPr="00AA35B7" w:rsidRDefault="00C502B4" w:rsidP="00C502B4">
      <w:pPr>
        <w:spacing w:line="360" w:lineRule="auto"/>
        <w:ind w:firstLineChars="200" w:firstLine="560"/>
        <w:jc w:val="both"/>
        <w:rPr>
          <w:rFonts w:ascii="Arial" w:eastAsia="仿宋_GB2312" w:hAnsi="Arial" w:cs="Arial"/>
          <w:sz w:val="28"/>
          <w:szCs w:val="28"/>
        </w:rPr>
      </w:pPr>
    </w:p>
    <w:p w14:paraId="6E1D135D"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11</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14:paraId="2663837C"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CB92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7D86D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4DF61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8BEAF9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3A0D33B8"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B7EC0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4E6F3C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B220ED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49F9B1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C502B4" w:rsidRPr="006A6128" w14:paraId="38426C80"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785F17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88C162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139AB8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C774FE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8DCFA2E"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493AE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F655F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F1051F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0250FD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AC1BA51"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76791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7C108B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1BFACC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15526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100/100</w:t>
            </w:r>
          </w:p>
        </w:tc>
      </w:tr>
      <w:tr w:rsidR="00C502B4" w:rsidRPr="006A6128" w14:paraId="696A98D2" w14:textId="77777777"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051585D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25BBC5A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F9B1F0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D02AE6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AE8A0B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C502B4" w:rsidRPr="006A6128" w14:paraId="77958E5B"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3975924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7A37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1B273D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613DC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2F90DD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95F0CB3"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3F83264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56151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89532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C476E9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B6B2B0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607960A" w14:textId="77777777"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14:paraId="7E7728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C61A7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95E34C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E1BDDF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E1FD3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14EC81E9"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1C13FED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6232A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E2B387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B2273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3B2943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4646668"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040742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3B4D1F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E7A36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73B85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9740EB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34E3154"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AB96FE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07061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381DFB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870929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1B4E1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BD03D8E"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9C7208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73706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0220B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ADE4B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32D4C2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3A0F43D" w14:textId="77777777"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4ED636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B06AAE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D6E9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4D7630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5FE30C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C502B4" w:rsidRPr="006A6128" w14:paraId="32CB6642" w14:textId="77777777"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00C6B4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62104B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62A07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356B2DA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BC2FF5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r>
      <w:tr w:rsidR="00C502B4" w:rsidRPr="006A6128" w14:paraId="697540A1"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401EB2C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4BDCD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08CB97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B4DB0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243ADF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CED0964"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23D5C4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7099F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73CBD4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036EB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E5D36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B2A0F03"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C8E00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EB5C0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DA05F8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7ED35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87E2A5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CE62735"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EB8A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094F0BA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87FD5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B28879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C502B4" w:rsidRPr="006A6128" w14:paraId="3D8531FA"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B126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07E579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20039</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29F2B84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20072</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F93A09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19948</w:t>
            </w:r>
          </w:p>
        </w:tc>
      </w:tr>
    </w:tbl>
    <w:p w14:paraId="39DB0B3A"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Pr>
          <w:rFonts w:ascii="Arial" w:eastAsia="仿宋_GB2312" w:hAnsi="Arial" w:cs="Arial" w:hint="eastAsia"/>
          <w:sz w:val="28"/>
        </w:rPr>
        <w:t>50</w:t>
      </w:r>
      <w:r w:rsidRPr="0098742A">
        <w:rPr>
          <w:rFonts w:ascii="Arial" w:eastAsia="仿宋_GB2312" w:hAnsi="Arial" w:cs="Arial" w:hint="eastAsia"/>
          <w:sz w:val="28"/>
        </w:rPr>
        <w:t>年）</w:t>
      </w:r>
      <w:r w:rsidRPr="006A6128">
        <w:rPr>
          <w:rFonts w:ascii="Arial" w:eastAsia="仿宋_GB2312" w:hAnsi="Arial" w:cs="Arial"/>
          <w:bCs/>
          <w:sz w:val="28"/>
        </w:rPr>
        <w:t>楼面地价</w:t>
      </w:r>
    </w:p>
    <w:p w14:paraId="234A8DE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7E31DA75" w14:textId="77777777"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20039</w:t>
      </w:r>
      <w:r w:rsidRPr="006A6128">
        <w:rPr>
          <w:rFonts w:ascii="Arial" w:eastAsia="仿宋_GB2312" w:hAnsi="Arial" w:cs="Arial"/>
          <w:bCs/>
          <w:sz w:val="28"/>
        </w:rPr>
        <w:t>+</w:t>
      </w:r>
      <w:r>
        <w:rPr>
          <w:rFonts w:ascii="Arial" w:eastAsia="仿宋_GB2312" w:hAnsi="Arial" w:cs="Arial" w:hint="eastAsia"/>
          <w:bCs/>
          <w:sz w:val="28"/>
        </w:rPr>
        <w:t>20072</w:t>
      </w:r>
      <w:r w:rsidRPr="006A6128">
        <w:rPr>
          <w:rFonts w:ascii="Arial" w:eastAsia="仿宋_GB2312" w:hAnsi="Arial" w:cs="Arial"/>
          <w:bCs/>
          <w:sz w:val="28"/>
        </w:rPr>
        <w:t>+</w:t>
      </w:r>
      <w:r>
        <w:rPr>
          <w:rFonts w:ascii="Arial" w:eastAsia="仿宋_GB2312" w:hAnsi="Arial" w:cs="Arial" w:hint="eastAsia"/>
          <w:bCs/>
          <w:sz w:val="28"/>
        </w:rPr>
        <w:t>19948</w:t>
      </w:r>
      <w:r w:rsidRPr="006A6128">
        <w:rPr>
          <w:rFonts w:ascii="Arial" w:eastAsia="仿宋_GB2312" w:hAnsi="Arial" w:cs="Arial"/>
          <w:bCs/>
          <w:sz w:val="28"/>
        </w:rPr>
        <w:t>)÷3</w:t>
      </w:r>
    </w:p>
    <w:p w14:paraId="5996C605" w14:textId="77777777" w:rsidR="00C502B4" w:rsidRPr="006A6128" w:rsidRDefault="00C502B4" w:rsidP="00C502B4">
      <w:pPr>
        <w:spacing w:line="360" w:lineRule="auto"/>
        <w:ind w:firstLineChars="650" w:firstLine="182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20020</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08378FE7" w14:textId="77777777" w:rsidR="00C502B4" w:rsidRPr="006A6128"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2</w:t>
      </w:r>
      <w:r w:rsidRPr="006A6128">
        <w:rPr>
          <w:rFonts w:ascii="Arial" w:eastAsia="仿宋_GB2312" w:hAnsi="Arial" w:cs="Arial"/>
          <w:b/>
          <w:sz w:val="28"/>
        </w:rPr>
        <w:t>）求取估价对象地下办公</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56983B7A"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292E97C1" w14:textId="77777777" w:rsidR="00C502B4"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市场比较法中估价对象及三个</w:t>
      </w:r>
      <w:r>
        <w:rPr>
          <w:rFonts w:ascii="Arial" w:eastAsia="仿宋_GB2312" w:hAnsi="Arial" w:cs="Arial" w:hint="eastAsia"/>
          <w:bCs/>
          <w:sz w:val="28"/>
        </w:rPr>
        <w:t>办公用途</w:t>
      </w:r>
      <w:r w:rsidRPr="006A6128">
        <w:rPr>
          <w:rFonts w:ascii="Arial" w:eastAsia="仿宋_GB2312" w:hAnsi="Arial" w:cs="Arial"/>
          <w:bCs/>
          <w:sz w:val="28"/>
        </w:rPr>
        <w:t>成交实例比较因素条件说明表如下：</w:t>
      </w:r>
    </w:p>
    <w:p w14:paraId="7B80982F" w14:textId="77777777" w:rsidR="00C502B4" w:rsidRDefault="00C502B4" w:rsidP="00C502B4">
      <w:pPr>
        <w:spacing w:line="360" w:lineRule="auto"/>
        <w:ind w:firstLineChars="200" w:firstLine="560"/>
        <w:jc w:val="both"/>
        <w:rPr>
          <w:rFonts w:ascii="Arial" w:eastAsia="仿宋_GB2312" w:hAnsi="Arial" w:cs="Arial"/>
          <w:bCs/>
          <w:sz w:val="28"/>
        </w:rPr>
      </w:pPr>
    </w:p>
    <w:p w14:paraId="0F5B3172" w14:textId="77777777" w:rsidR="00C502B4" w:rsidRDefault="00C502B4" w:rsidP="00C502B4">
      <w:pPr>
        <w:spacing w:line="360" w:lineRule="auto"/>
        <w:ind w:firstLineChars="200" w:firstLine="560"/>
        <w:jc w:val="both"/>
        <w:rPr>
          <w:rFonts w:ascii="Arial" w:eastAsia="仿宋_GB2312" w:hAnsi="Arial" w:cs="Arial"/>
          <w:bCs/>
          <w:sz w:val="28"/>
        </w:rPr>
      </w:pPr>
    </w:p>
    <w:p w14:paraId="3884AB52" w14:textId="77777777" w:rsidR="00C502B4" w:rsidRDefault="00C502B4" w:rsidP="00C502B4">
      <w:pPr>
        <w:spacing w:line="360" w:lineRule="auto"/>
        <w:ind w:firstLineChars="200" w:firstLine="560"/>
        <w:jc w:val="both"/>
        <w:rPr>
          <w:rFonts w:ascii="Arial" w:eastAsia="仿宋_GB2312" w:hAnsi="Arial" w:cs="Arial"/>
          <w:bCs/>
          <w:sz w:val="28"/>
        </w:rPr>
      </w:pPr>
    </w:p>
    <w:p w14:paraId="54AD3883" w14:textId="77777777" w:rsidR="00C502B4" w:rsidRPr="006A6128" w:rsidRDefault="00C502B4" w:rsidP="00C502B4">
      <w:pPr>
        <w:spacing w:line="360" w:lineRule="auto"/>
        <w:ind w:firstLineChars="200" w:firstLine="560"/>
        <w:jc w:val="both"/>
        <w:rPr>
          <w:rFonts w:ascii="Arial" w:eastAsia="仿宋_GB2312" w:hAnsi="Arial" w:cs="Arial"/>
          <w:bCs/>
          <w:sz w:val="28"/>
        </w:rPr>
      </w:pPr>
    </w:p>
    <w:p w14:paraId="145DDD9F"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12</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14:paraId="4B3E7345" w14:textId="77777777"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0BE3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131205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3564E8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7B34778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26DB6F0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1938AA6F" w14:textId="77777777"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35D90C3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62B64DE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06D792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27-604</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w:t>
            </w:r>
            <w:proofErr w:type="gramStart"/>
            <w:r w:rsidRPr="004F6B22">
              <w:rPr>
                <w:rFonts w:ascii="Arial" w:eastAsia="仿宋_GB2312" w:hAnsi="Arial" w:cs="Arial"/>
                <w:sz w:val="18"/>
                <w:szCs w:val="18"/>
              </w:rPr>
              <w:t>房北地块</w:t>
            </w:r>
            <w:proofErr w:type="gramEnd"/>
            <w:r w:rsidRPr="004F6B22">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17183A1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27-605</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安置房南地块经营性配套部分</w:t>
            </w:r>
          </w:p>
        </w:tc>
        <w:tc>
          <w:tcPr>
            <w:tcW w:w="997" w:type="pct"/>
            <w:tcBorders>
              <w:top w:val="nil"/>
              <w:left w:val="nil"/>
              <w:bottom w:val="single" w:sz="4" w:space="0" w:color="auto"/>
              <w:right w:val="single" w:sz="4" w:space="0" w:color="auto"/>
            </w:tcBorders>
            <w:shd w:val="clear" w:color="auto" w:fill="auto"/>
            <w:vAlign w:val="center"/>
            <w:hideMark/>
          </w:tcPr>
          <w:p w14:paraId="1779081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人民日报社小红门职工住宅项目</w:t>
            </w:r>
          </w:p>
        </w:tc>
      </w:tr>
      <w:tr w:rsidR="00C502B4" w:rsidRPr="006A6128" w14:paraId="709E14CE" w14:textId="77777777" w:rsidTr="009A292D">
        <w:trPr>
          <w:trHeight w:val="270"/>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2DEF27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4AD529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6EA9B08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7EE695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月月</w:t>
            </w:r>
          </w:p>
        </w:tc>
        <w:tc>
          <w:tcPr>
            <w:tcW w:w="997" w:type="pct"/>
            <w:tcBorders>
              <w:top w:val="nil"/>
              <w:left w:val="nil"/>
              <w:bottom w:val="single" w:sz="4" w:space="0" w:color="auto"/>
              <w:right w:val="single" w:sz="4" w:space="0" w:color="auto"/>
            </w:tcBorders>
            <w:shd w:val="clear" w:color="auto" w:fill="auto"/>
            <w:vAlign w:val="center"/>
            <w:hideMark/>
          </w:tcPr>
          <w:p w14:paraId="6F0D69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r>
      <w:tr w:rsidR="00C502B4" w:rsidRPr="006A6128" w14:paraId="07AC6B1E"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9115F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0805DE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644458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D0B81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2D6B47C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14:paraId="14486213"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613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247B9D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888" w:type="pct"/>
            <w:tcBorders>
              <w:top w:val="nil"/>
              <w:left w:val="nil"/>
              <w:bottom w:val="single" w:sz="4" w:space="0" w:color="auto"/>
              <w:right w:val="single" w:sz="4" w:space="0" w:color="auto"/>
            </w:tcBorders>
            <w:shd w:val="clear" w:color="auto" w:fill="auto"/>
            <w:vAlign w:val="center"/>
            <w:hideMark/>
          </w:tcPr>
          <w:p w14:paraId="355C79F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18" w:type="pct"/>
            <w:tcBorders>
              <w:top w:val="nil"/>
              <w:left w:val="nil"/>
              <w:bottom w:val="single" w:sz="4" w:space="0" w:color="auto"/>
              <w:right w:val="single" w:sz="4" w:space="0" w:color="auto"/>
            </w:tcBorders>
            <w:shd w:val="clear" w:color="auto" w:fill="auto"/>
            <w:vAlign w:val="center"/>
            <w:hideMark/>
          </w:tcPr>
          <w:p w14:paraId="37BFF8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c>
          <w:tcPr>
            <w:tcW w:w="997" w:type="pct"/>
            <w:tcBorders>
              <w:top w:val="nil"/>
              <w:left w:val="nil"/>
              <w:bottom w:val="single" w:sz="4" w:space="0" w:color="auto"/>
              <w:right w:val="single" w:sz="4" w:space="0" w:color="auto"/>
            </w:tcBorders>
            <w:shd w:val="clear" w:color="auto" w:fill="auto"/>
            <w:vAlign w:val="center"/>
            <w:hideMark/>
          </w:tcPr>
          <w:p w14:paraId="5AAF5B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w:t>
            </w:r>
          </w:p>
        </w:tc>
      </w:tr>
      <w:tr w:rsidR="00C502B4" w:rsidRPr="006A6128" w14:paraId="7A167DD1" w14:textId="77777777" w:rsidTr="009A292D">
        <w:trPr>
          <w:trHeight w:val="270"/>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7E73F4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3D727DF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33.12</w:t>
            </w:r>
          </w:p>
        </w:tc>
        <w:tc>
          <w:tcPr>
            <w:tcW w:w="888" w:type="pct"/>
            <w:tcBorders>
              <w:top w:val="nil"/>
              <w:left w:val="nil"/>
              <w:bottom w:val="single" w:sz="4" w:space="0" w:color="auto"/>
              <w:right w:val="single" w:sz="4" w:space="0" w:color="auto"/>
            </w:tcBorders>
            <w:shd w:val="clear" w:color="auto" w:fill="auto"/>
            <w:vAlign w:val="center"/>
          </w:tcPr>
          <w:p w14:paraId="6C579F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18" w:type="pct"/>
            <w:tcBorders>
              <w:top w:val="nil"/>
              <w:left w:val="nil"/>
              <w:bottom w:val="single" w:sz="4" w:space="0" w:color="auto"/>
              <w:right w:val="single" w:sz="4" w:space="0" w:color="auto"/>
            </w:tcBorders>
            <w:shd w:val="clear" w:color="auto" w:fill="auto"/>
            <w:vAlign w:val="center"/>
          </w:tcPr>
          <w:p w14:paraId="7897C6C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c>
          <w:tcPr>
            <w:tcW w:w="997" w:type="pct"/>
            <w:tcBorders>
              <w:top w:val="nil"/>
              <w:left w:val="nil"/>
              <w:bottom w:val="single" w:sz="4" w:space="0" w:color="auto"/>
              <w:right w:val="single" w:sz="4" w:space="0" w:color="auto"/>
            </w:tcBorders>
            <w:shd w:val="clear" w:color="auto" w:fill="auto"/>
            <w:vAlign w:val="center"/>
          </w:tcPr>
          <w:p w14:paraId="71B2F96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50</w:t>
            </w:r>
          </w:p>
        </w:tc>
      </w:tr>
      <w:tr w:rsidR="00C502B4" w:rsidRPr="006A6128" w14:paraId="30564017" w14:textId="77777777"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BE5AA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44DBCE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977" w:type="pct"/>
            <w:tcBorders>
              <w:top w:val="nil"/>
              <w:left w:val="nil"/>
              <w:bottom w:val="single" w:sz="4" w:space="0" w:color="auto"/>
              <w:right w:val="single" w:sz="4" w:space="0" w:color="auto"/>
            </w:tcBorders>
            <w:shd w:val="clear" w:color="auto" w:fill="auto"/>
            <w:vAlign w:val="center"/>
            <w:hideMark/>
          </w:tcPr>
          <w:p w14:paraId="3F945E4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888" w:type="pct"/>
            <w:tcBorders>
              <w:top w:val="nil"/>
              <w:left w:val="nil"/>
              <w:bottom w:val="single" w:sz="4" w:space="0" w:color="auto"/>
              <w:right w:val="single" w:sz="4" w:space="0" w:color="auto"/>
            </w:tcBorders>
            <w:shd w:val="clear" w:color="auto" w:fill="auto"/>
            <w:vAlign w:val="center"/>
            <w:hideMark/>
          </w:tcPr>
          <w:p w14:paraId="39F1695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18" w:type="pct"/>
            <w:tcBorders>
              <w:top w:val="nil"/>
              <w:left w:val="nil"/>
              <w:bottom w:val="single" w:sz="4" w:space="0" w:color="auto"/>
              <w:right w:val="single" w:sz="4" w:space="0" w:color="auto"/>
            </w:tcBorders>
            <w:shd w:val="clear" w:color="auto" w:fill="auto"/>
            <w:vAlign w:val="center"/>
            <w:hideMark/>
          </w:tcPr>
          <w:p w14:paraId="7D62F42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周边有卫生大厦、新浪总部大厦、百度科技园、网易大厦、</w:t>
            </w:r>
            <w:proofErr w:type="gramStart"/>
            <w:r w:rsidRPr="00284142">
              <w:rPr>
                <w:rFonts w:ascii="Arial" w:eastAsia="仿宋_GB2312" w:hAnsi="Arial" w:cs="Arial"/>
                <w:sz w:val="18"/>
                <w:szCs w:val="18"/>
              </w:rPr>
              <w:t>腾讯北京总部</w:t>
            </w:r>
            <w:proofErr w:type="gramEnd"/>
            <w:r w:rsidRPr="00284142">
              <w:rPr>
                <w:rFonts w:ascii="Arial" w:eastAsia="仿宋_GB2312" w:hAnsi="Arial" w:cs="Arial"/>
                <w:sz w:val="18"/>
                <w:szCs w:val="18"/>
              </w:rPr>
              <w:t>大楼、联想总部等，办公集聚程度较好</w:t>
            </w:r>
            <w:r w:rsidRPr="006A6128">
              <w:rPr>
                <w:rFonts w:ascii="Arial" w:eastAsia="仿宋_GB2312" w:hAnsi="Arial" w:cs="Arial"/>
                <w:sz w:val="18"/>
                <w:szCs w:val="18"/>
              </w:rPr>
              <w:t xml:space="preserve">　</w:t>
            </w:r>
          </w:p>
        </w:tc>
        <w:tc>
          <w:tcPr>
            <w:tcW w:w="997" w:type="pct"/>
            <w:tcBorders>
              <w:top w:val="nil"/>
              <w:left w:val="nil"/>
              <w:bottom w:val="single" w:sz="4" w:space="0" w:color="auto"/>
              <w:right w:val="single" w:sz="4" w:space="0" w:color="auto"/>
            </w:tcBorders>
            <w:shd w:val="clear" w:color="auto" w:fill="auto"/>
            <w:vAlign w:val="center"/>
            <w:hideMark/>
          </w:tcPr>
          <w:p w14:paraId="583CD22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元汉堂</w:t>
            </w:r>
            <w:r w:rsidRPr="00284142">
              <w:rPr>
                <w:rFonts w:ascii="Arial" w:eastAsia="仿宋_GB2312" w:hAnsi="Arial" w:cs="Arial"/>
                <w:sz w:val="18"/>
                <w:szCs w:val="18"/>
              </w:rPr>
              <w:t>大厦</w:t>
            </w:r>
            <w:proofErr w:type="gramEnd"/>
            <w:r w:rsidRPr="00284142">
              <w:rPr>
                <w:rFonts w:ascii="Arial" w:eastAsia="仿宋_GB2312" w:hAnsi="Arial" w:cs="Arial"/>
                <w:sz w:val="18"/>
                <w:szCs w:val="18"/>
              </w:rPr>
              <w:t>、</w:t>
            </w:r>
            <w:r w:rsidRPr="00284142">
              <w:rPr>
                <w:rFonts w:ascii="Arial" w:eastAsia="仿宋_GB2312" w:hAnsi="Arial" w:cs="Arial" w:hint="eastAsia"/>
                <w:sz w:val="18"/>
                <w:szCs w:val="18"/>
              </w:rPr>
              <w:t>龙泉写字楼</w:t>
            </w:r>
            <w:r w:rsidRPr="00284142">
              <w:rPr>
                <w:rFonts w:ascii="Arial" w:eastAsia="仿宋_GB2312" w:hAnsi="Arial" w:cs="Arial"/>
                <w:sz w:val="18"/>
                <w:szCs w:val="18"/>
              </w:rPr>
              <w:t>等，办公集聚程度</w:t>
            </w:r>
            <w:r w:rsidRPr="00284142">
              <w:rPr>
                <w:rFonts w:ascii="Arial" w:eastAsia="仿宋_GB2312" w:hAnsi="Arial" w:cs="Arial" w:hint="eastAsia"/>
                <w:sz w:val="18"/>
                <w:szCs w:val="18"/>
              </w:rPr>
              <w:t>一般</w:t>
            </w:r>
          </w:p>
        </w:tc>
      </w:tr>
      <w:tr w:rsidR="00C502B4" w:rsidRPr="006A6128" w14:paraId="24E633CC" w14:textId="77777777"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14:paraId="77E56E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37D67E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3AC5FB2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14:paraId="5841C8C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6EBFAB6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97" w:type="pct"/>
            <w:tcBorders>
              <w:top w:val="nil"/>
              <w:left w:val="nil"/>
              <w:bottom w:val="single" w:sz="4" w:space="0" w:color="auto"/>
              <w:right w:val="single" w:sz="4" w:space="0" w:color="auto"/>
            </w:tcBorders>
            <w:shd w:val="clear" w:color="auto" w:fill="auto"/>
            <w:vAlign w:val="center"/>
            <w:hideMark/>
          </w:tcPr>
          <w:p w14:paraId="4A1F114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14:paraId="4B66DABA"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2E5DE7A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38C197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0BA3F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541683B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7EC8635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6898DD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C502B4" w:rsidRPr="006A6128" w14:paraId="6537B125" w14:textId="77777777" w:rsidTr="009A292D">
        <w:trPr>
          <w:trHeight w:val="247"/>
        </w:trPr>
        <w:tc>
          <w:tcPr>
            <w:tcW w:w="200" w:type="pct"/>
            <w:vMerge/>
            <w:tcBorders>
              <w:top w:val="nil"/>
              <w:left w:val="single" w:sz="4" w:space="0" w:color="auto"/>
              <w:bottom w:val="single" w:sz="4" w:space="0" w:color="auto"/>
              <w:right w:val="single" w:sz="4" w:space="0" w:color="auto"/>
            </w:tcBorders>
            <w:vAlign w:val="center"/>
            <w:hideMark/>
          </w:tcPr>
          <w:p w14:paraId="43E1F8D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F1375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3895F1B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14:paraId="6B67F0F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0D93557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97" w:type="pct"/>
            <w:tcBorders>
              <w:top w:val="nil"/>
              <w:left w:val="nil"/>
              <w:bottom w:val="single" w:sz="4" w:space="0" w:color="auto"/>
              <w:right w:val="single" w:sz="4" w:space="0" w:color="auto"/>
            </w:tcBorders>
            <w:shd w:val="clear" w:color="auto" w:fill="auto"/>
            <w:vAlign w:val="center"/>
            <w:hideMark/>
          </w:tcPr>
          <w:p w14:paraId="6842C9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r>
      <w:tr w:rsidR="00C502B4" w:rsidRPr="006A6128" w14:paraId="53B028E1" w14:textId="77777777"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14:paraId="2493CD4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53617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172798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6500C00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68D2B0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97" w:type="pct"/>
            <w:tcBorders>
              <w:top w:val="nil"/>
              <w:left w:val="nil"/>
              <w:bottom w:val="single" w:sz="4" w:space="0" w:color="auto"/>
              <w:right w:val="single" w:sz="4" w:space="0" w:color="auto"/>
            </w:tcBorders>
            <w:shd w:val="clear" w:color="auto" w:fill="auto"/>
            <w:vAlign w:val="center"/>
            <w:hideMark/>
          </w:tcPr>
          <w:p w14:paraId="75C2F7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proofErr w:type="gramStart"/>
            <w:r w:rsidRPr="00284142">
              <w:rPr>
                <w:rFonts w:ascii="Arial" w:eastAsia="仿宋_GB2312" w:hAnsi="Arial" w:cs="Arial" w:hint="eastAsia"/>
                <w:sz w:val="18"/>
                <w:szCs w:val="18"/>
              </w:rPr>
              <w:t>朝阳区朝花</w:t>
            </w:r>
            <w:proofErr w:type="gramEnd"/>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r>
      <w:tr w:rsidR="00C502B4" w:rsidRPr="006A6128" w14:paraId="159B0BFB"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281D31B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308AA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7E8D16D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05B33C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482FB8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69BD135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14:paraId="5F2ABB99"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782751D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77B34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6C92DC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5920C7A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599826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3D00B4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r>
      <w:tr w:rsidR="00C502B4" w:rsidRPr="006A6128" w14:paraId="6B3CD9DF"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056BB6F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10563E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579568E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19E65D2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358F947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603EFB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办公类</w:t>
            </w:r>
            <w:r>
              <w:rPr>
                <w:rFonts w:ascii="Arial" w:eastAsia="仿宋_GB2312" w:hAnsi="Arial" w:cs="Arial"/>
                <w:sz w:val="18"/>
                <w:szCs w:val="18"/>
              </w:rPr>
              <w:t>五级</w:t>
            </w:r>
          </w:p>
        </w:tc>
      </w:tr>
      <w:tr w:rsidR="00C502B4" w:rsidRPr="006A6128" w14:paraId="430CE51E" w14:textId="77777777"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187F32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62C9E7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76AFFE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58C77A1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14:paraId="77A2BE7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3971780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14849.34</w:t>
            </w:r>
          </w:p>
        </w:tc>
        <w:tc>
          <w:tcPr>
            <w:tcW w:w="997" w:type="pct"/>
            <w:tcBorders>
              <w:top w:val="nil"/>
              <w:left w:val="nil"/>
              <w:bottom w:val="single" w:sz="4" w:space="0" w:color="auto"/>
              <w:right w:val="single" w:sz="4" w:space="0" w:color="auto"/>
            </w:tcBorders>
            <w:shd w:val="clear" w:color="auto" w:fill="auto"/>
            <w:vAlign w:val="center"/>
            <w:hideMark/>
          </w:tcPr>
          <w:p w14:paraId="51158E9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r>
      <w:tr w:rsidR="00C502B4" w:rsidRPr="006A6128" w14:paraId="2CAC7702" w14:textId="77777777" w:rsidTr="009A292D">
        <w:trPr>
          <w:trHeight w:val="270"/>
        </w:trPr>
        <w:tc>
          <w:tcPr>
            <w:tcW w:w="200" w:type="pct"/>
            <w:vMerge/>
            <w:tcBorders>
              <w:top w:val="nil"/>
              <w:left w:val="single" w:sz="4" w:space="0" w:color="auto"/>
              <w:bottom w:val="single" w:sz="4" w:space="0" w:color="auto"/>
              <w:right w:val="single" w:sz="4" w:space="0" w:color="auto"/>
            </w:tcBorders>
            <w:shd w:val="clear" w:color="auto" w:fill="auto"/>
            <w:vAlign w:val="center"/>
          </w:tcPr>
          <w:p w14:paraId="60BE7F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0735BAA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3346CDEC"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14:paraId="3E56991F"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1B3D118E"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2.03</w:t>
            </w:r>
          </w:p>
        </w:tc>
        <w:tc>
          <w:tcPr>
            <w:tcW w:w="997" w:type="pct"/>
            <w:tcBorders>
              <w:top w:val="nil"/>
              <w:left w:val="nil"/>
              <w:bottom w:val="single" w:sz="4" w:space="0" w:color="auto"/>
              <w:right w:val="single" w:sz="4" w:space="0" w:color="auto"/>
            </w:tcBorders>
            <w:shd w:val="clear" w:color="auto" w:fill="auto"/>
            <w:vAlign w:val="center"/>
          </w:tcPr>
          <w:p w14:paraId="10D73F84" w14:textId="77777777" w:rsidR="00C502B4"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r>
      <w:tr w:rsidR="00C502B4" w:rsidRPr="006A6128" w14:paraId="3CEE4494"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6F5E493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0F2B936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15C1C6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45E2796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1C584C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026A23D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14:paraId="131F1EA9"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1BC9A83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246937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08949F3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8ABD5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032C1EE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4EAB0D0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14:paraId="60FA2E10"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2BE7F9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D59E2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7C64A89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3CA4B6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15EA9F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64FD35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78C60F59"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2</w:t>
      </w:r>
      <w:r w:rsidRPr="006A6128">
        <w:rPr>
          <w:rFonts w:ascii="Arial" w:eastAsia="仿宋_GB2312" w:hAnsi="Arial" w:cs="Arial"/>
          <w:sz w:val="28"/>
          <w:szCs w:val="28"/>
        </w:rPr>
        <w:t>）比较因素选择</w:t>
      </w:r>
    </w:p>
    <w:p w14:paraId="6147CCF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1A8F9892"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11DCD549"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5FEF067E" w14:textId="77777777"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lastRenderedPageBreak/>
        <w:t>C.</w:t>
      </w:r>
      <w:r w:rsidRPr="006A6128">
        <w:rPr>
          <w:rFonts w:ascii="Arial" w:eastAsia="仿宋_GB2312" w:hAnsi="Arial" w:cs="Arial"/>
          <w:sz w:val="28"/>
          <w:szCs w:val="28"/>
        </w:rPr>
        <w:t>土地用途：指土地的合法规划用途；</w:t>
      </w:r>
    </w:p>
    <w:p w14:paraId="6FD8F9B8"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71F101E6"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区域因素：办公集聚程度、交通便捷度、区域土地利用方向、自然及人文环境、公共配套设施、基础设施水平、毗邻道路的类型与等级、土地级别；</w:t>
      </w:r>
    </w:p>
    <w:p w14:paraId="45E2D0B6"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296DAF3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13</w:t>
      </w:r>
      <w:r w:rsidRPr="006A6128">
        <w:rPr>
          <w:rFonts w:ascii="Arial" w:eastAsia="仿宋_GB2312" w:hAnsi="Arial" w:cs="Arial"/>
          <w:sz w:val="28"/>
          <w:szCs w:val="28"/>
        </w:rPr>
        <w:t>)</w:t>
      </w:r>
      <w:r w:rsidRPr="006A6128">
        <w:rPr>
          <w:rFonts w:ascii="Arial" w:eastAsia="仿宋_GB2312" w:hAnsi="Arial" w:cs="Arial"/>
          <w:sz w:val="28"/>
          <w:szCs w:val="28"/>
        </w:rPr>
        <w:t>。</w:t>
      </w:r>
    </w:p>
    <w:p w14:paraId="6FE75CF7"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13</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14:paraId="68C04DA4" w14:textId="77777777" w:rsidTr="009A292D">
        <w:trPr>
          <w:trHeight w:val="285"/>
        </w:trPr>
        <w:tc>
          <w:tcPr>
            <w:tcW w:w="4300" w:type="dxa"/>
            <w:gridSpan w:val="2"/>
            <w:shd w:val="clear" w:color="auto" w:fill="auto"/>
            <w:vAlign w:val="center"/>
            <w:hideMark/>
          </w:tcPr>
          <w:p w14:paraId="19E6725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38BCF1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4386FEE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2CED93A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240" w:type="dxa"/>
            <w:shd w:val="clear" w:color="auto" w:fill="auto"/>
            <w:vAlign w:val="center"/>
            <w:hideMark/>
          </w:tcPr>
          <w:p w14:paraId="314615D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422C510D" w14:textId="77777777" w:rsidTr="009A292D">
        <w:trPr>
          <w:trHeight w:val="285"/>
        </w:trPr>
        <w:tc>
          <w:tcPr>
            <w:tcW w:w="4300" w:type="dxa"/>
            <w:gridSpan w:val="2"/>
            <w:shd w:val="clear" w:color="auto" w:fill="auto"/>
            <w:vAlign w:val="center"/>
            <w:hideMark/>
          </w:tcPr>
          <w:p w14:paraId="346F6E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31EC7AB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82C382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3374596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1195FD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r>
      <w:tr w:rsidR="00C502B4" w:rsidRPr="006A6128" w14:paraId="0AC99EC4" w14:textId="77777777" w:rsidTr="009A292D">
        <w:trPr>
          <w:trHeight w:val="285"/>
        </w:trPr>
        <w:tc>
          <w:tcPr>
            <w:tcW w:w="4300" w:type="dxa"/>
            <w:gridSpan w:val="2"/>
            <w:shd w:val="clear" w:color="auto" w:fill="auto"/>
            <w:vAlign w:val="center"/>
            <w:hideMark/>
          </w:tcPr>
          <w:p w14:paraId="392E493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3FBBDFF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58B821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40A55C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B8A116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66C3290" w14:textId="77777777" w:rsidTr="009A292D">
        <w:trPr>
          <w:trHeight w:val="300"/>
        </w:trPr>
        <w:tc>
          <w:tcPr>
            <w:tcW w:w="4300" w:type="dxa"/>
            <w:gridSpan w:val="2"/>
            <w:shd w:val="clear" w:color="auto" w:fill="auto"/>
            <w:vAlign w:val="center"/>
            <w:hideMark/>
          </w:tcPr>
          <w:p w14:paraId="73DC879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6E4A832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B9613C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782BF4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DF18AF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D32F6E8" w14:textId="77777777" w:rsidTr="009A292D">
        <w:trPr>
          <w:trHeight w:val="300"/>
        </w:trPr>
        <w:tc>
          <w:tcPr>
            <w:tcW w:w="4300" w:type="dxa"/>
            <w:gridSpan w:val="2"/>
            <w:shd w:val="clear" w:color="auto" w:fill="auto"/>
            <w:vAlign w:val="center"/>
          </w:tcPr>
          <w:p w14:paraId="2FDCB78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417A4BA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0BB51EB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60" w:type="dxa"/>
            <w:shd w:val="clear" w:color="auto" w:fill="auto"/>
            <w:vAlign w:val="center"/>
          </w:tcPr>
          <w:p w14:paraId="3E66F15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c>
          <w:tcPr>
            <w:tcW w:w="1240" w:type="dxa"/>
            <w:shd w:val="clear" w:color="auto" w:fill="auto"/>
            <w:vAlign w:val="center"/>
          </w:tcPr>
          <w:p w14:paraId="0E44B72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102</w:t>
            </w:r>
          </w:p>
        </w:tc>
      </w:tr>
      <w:tr w:rsidR="00C502B4" w:rsidRPr="006A6128" w14:paraId="0AD0CA18" w14:textId="77777777" w:rsidTr="009A292D">
        <w:trPr>
          <w:trHeight w:val="300"/>
        </w:trPr>
        <w:tc>
          <w:tcPr>
            <w:tcW w:w="1940" w:type="dxa"/>
            <w:vMerge w:val="restart"/>
            <w:shd w:val="clear" w:color="auto" w:fill="auto"/>
            <w:vAlign w:val="center"/>
            <w:hideMark/>
          </w:tcPr>
          <w:p w14:paraId="273714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724B86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办公聚集程度</w:t>
            </w:r>
          </w:p>
        </w:tc>
        <w:tc>
          <w:tcPr>
            <w:tcW w:w="1060" w:type="dxa"/>
            <w:shd w:val="clear" w:color="auto" w:fill="auto"/>
            <w:vAlign w:val="center"/>
            <w:hideMark/>
          </w:tcPr>
          <w:p w14:paraId="26C27A3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DD872E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3BD656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53E81DE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w:t>
            </w:r>
          </w:p>
        </w:tc>
      </w:tr>
      <w:tr w:rsidR="00C502B4" w:rsidRPr="006A6128" w14:paraId="39C41FB3" w14:textId="77777777" w:rsidTr="009A292D">
        <w:trPr>
          <w:trHeight w:val="279"/>
        </w:trPr>
        <w:tc>
          <w:tcPr>
            <w:tcW w:w="1940" w:type="dxa"/>
            <w:vMerge/>
            <w:vAlign w:val="center"/>
            <w:hideMark/>
          </w:tcPr>
          <w:p w14:paraId="06E5A8A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383CF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62B8A03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FE7839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4FAF623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16579A3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3EEE072E" w14:textId="77777777" w:rsidTr="009A292D">
        <w:trPr>
          <w:trHeight w:val="300"/>
        </w:trPr>
        <w:tc>
          <w:tcPr>
            <w:tcW w:w="1940" w:type="dxa"/>
            <w:vMerge/>
            <w:vAlign w:val="center"/>
            <w:hideMark/>
          </w:tcPr>
          <w:p w14:paraId="3400E93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1FF14D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51CEF7E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C0978E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26F951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DB7CAD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C84B028" w14:textId="77777777" w:rsidTr="009A292D">
        <w:trPr>
          <w:trHeight w:val="300"/>
        </w:trPr>
        <w:tc>
          <w:tcPr>
            <w:tcW w:w="1940" w:type="dxa"/>
            <w:vMerge/>
            <w:vAlign w:val="center"/>
            <w:hideMark/>
          </w:tcPr>
          <w:p w14:paraId="4C963E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AE70B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4C9F2DC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1AB755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79C1933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238EA6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r>
      <w:tr w:rsidR="00C502B4" w:rsidRPr="006A6128" w14:paraId="6F45A091" w14:textId="77777777" w:rsidTr="009A292D">
        <w:trPr>
          <w:trHeight w:val="300"/>
        </w:trPr>
        <w:tc>
          <w:tcPr>
            <w:tcW w:w="1940" w:type="dxa"/>
            <w:vMerge/>
            <w:vAlign w:val="center"/>
            <w:hideMark/>
          </w:tcPr>
          <w:p w14:paraId="7966C05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5EE240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4BE8C03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B23B7B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44B628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B0FFC0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733473A" w14:textId="77777777" w:rsidTr="009A292D">
        <w:trPr>
          <w:trHeight w:val="300"/>
        </w:trPr>
        <w:tc>
          <w:tcPr>
            <w:tcW w:w="1940" w:type="dxa"/>
            <w:vMerge/>
            <w:vAlign w:val="center"/>
            <w:hideMark/>
          </w:tcPr>
          <w:p w14:paraId="5D2DC1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F6CE6F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4FE4692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8A26FC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AA62B9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3E3DA1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0E4F4632" w14:textId="77777777" w:rsidTr="009A292D">
        <w:trPr>
          <w:trHeight w:val="303"/>
        </w:trPr>
        <w:tc>
          <w:tcPr>
            <w:tcW w:w="1940" w:type="dxa"/>
            <w:vMerge/>
            <w:vAlign w:val="center"/>
            <w:hideMark/>
          </w:tcPr>
          <w:p w14:paraId="15405AD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0EA54C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18C3529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8449E8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B82B74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00BDD9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0</w:t>
            </w:r>
          </w:p>
        </w:tc>
      </w:tr>
      <w:tr w:rsidR="00C502B4" w:rsidRPr="006A6128" w14:paraId="6D6D2ADF" w14:textId="77777777" w:rsidTr="009A292D">
        <w:trPr>
          <w:trHeight w:val="300"/>
        </w:trPr>
        <w:tc>
          <w:tcPr>
            <w:tcW w:w="1940" w:type="dxa"/>
            <w:vMerge/>
            <w:vAlign w:val="center"/>
            <w:hideMark/>
          </w:tcPr>
          <w:p w14:paraId="1244B57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0F1AE1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02B192F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160230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60" w:type="dxa"/>
            <w:shd w:val="clear" w:color="auto" w:fill="auto"/>
            <w:vAlign w:val="center"/>
            <w:hideMark/>
          </w:tcPr>
          <w:p w14:paraId="102DF70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240" w:type="dxa"/>
            <w:shd w:val="clear" w:color="auto" w:fill="auto"/>
            <w:vAlign w:val="center"/>
            <w:hideMark/>
          </w:tcPr>
          <w:p w14:paraId="4E6AAC9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2D724588" w14:textId="77777777" w:rsidTr="009A292D">
        <w:trPr>
          <w:trHeight w:val="341"/>
        </w:trPr>
        <w:tc>
          <w:tcPr>
            <w:tcW w:w="1940" w:type="dxa"/>
            <w:vMerge w:val="restart"/>
            <w:shd w:val="clear" w:color="auto" w:fill="auto"/>
            <w:vAlign w:val="center"/>
            <w:hideMark/>
          </w:tcPr>
          <w:p w14:paraId="1012A86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36D3F10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7BD18EE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164F29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r w:rsidRPr="006A6128">
              <w:rPr>
                <w:rFonts w:ascii="Arial" w:eastAsia="仿宋_GB2312" w:hAnsi="Arial" w:cs="Arial"/>
                <w:sz w:val="18"/>
                <w:szCs w:val="18"/>
              </w:rPr>
              <w:t>.5</w:t>
            </w:r>
          </w:p>
        </w:tc>
        <w:tc>
          <w:tcPr>
            <w:tcW w:w="1260" w:type="dxa"/>
            <w:shd w:val="clear" w:color="auto" w:fill="auto"/>
            <w:vAlign w:val="center"/>
            <w:hideMark/>
          </w:tcPr>
          <w:p w14:paraId="08BB524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8.5</w:t>
            </w:r>
          </w:p>
        </w:tc>
        <w:tc>
          <w:tcPr>
            <w:tcW w:w="1240" w:type="dxa"/>
            <w:shd w:val="clear" w:color="auto" w:fill="auto"/>
            <w:vAlign w:val="center"/>
            <w:hideMark/>
          </w:tcPr>
          <w:p w14:paraId="154FB22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98.5</w:t>
            </w:r>
          </w:p>
        </w:tc>
      </w:tr>
      <w:tr w:rsidR="00C502B4" w:rsidRPr="006A6128" w14:paraId="3B57B2A4" w14:textId="77777777" w:rsidTr="009A292D">
        <w:trPr>
          <w:trHeight w:val="341"/>
        </w:trPr>
        <w:tc>
          <w:tcPr>
            <w:tcW w:w="1940" w:type="dxa"/>
            <w:vMerge/>
            <w:shd w:val="clear" w:color="auto" w:fill="auto"/>
            <w:vAlign w:val="center"/>
          </w:tcPr>
          <w:p w14:paraId="13E231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67862D3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21829AD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A79D7A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60" w:type="dxa"/>
            <w:shd w:val="clear" w:color="auto" w:fill="auto"/>
            <w:vAlign w:val="center"/>
          </w:tcPr>
          <w:p w14:paraId="1F5232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c>
          <w:tcPr>
            <w:tcW w:w="1240" w:type="dxa"/>
            <w:shd w:val="clear" w:color="auto" w:fill="auto"/>
            <w:vAlign w:val="center"/>
          </w:tcPr>
          <w:p w14:paraId="2F78761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99.5</w:t>
            </w:r>
          </w:p>
        </w:tc>
      </w:tr>
      <w:tr w:rsidR="00C502B4" w:rsidRPr="006A6128" w14:paraId="279D1E7B" w14:textId="77777777" w:rsidTr="009A292D">
        <w:trPr>
          <w:trHeight w:val="275"/>
        </w:trPr>
        <w:tc>
          <w:tcPr>
            <w:tcW w:w="1940" w:type="dxa"/>
            <w:vMerge/>
            <w:vAlign w:val="center"/>
            <w:hideMark/>
          </w:tcPr>
          <w:p w14:paraId="2E6D065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798D30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2CE49FD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9D3DA7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F70A9E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033A06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41390C90" w14:textId="77777777" w:rsidTr="009A292D">
        <w:trPr>
          <w:trHeight w:val="365"/>
        </w:trPr>
        <w:tc>
          <w:tcPr>
            <w:tcW w:w="1940" w:type="dxa"/>
            <w:vMerge/>
            <w:vAlign w:val="center"/>
            <w:hideMark/>
          </w:tcPr>
          <w:p w14:paraId="51A71BB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12DF1CD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4612F8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F69315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1960A7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41CD58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715FB4E" w14:textId="77777777" w:rsidTr="009A292D">
        <w:trPr>
          <w:trHeight w:val="272"/>
        </w:trPr>
        <w:tc>
          <w:tcPr>
            <w:tcW w:w="1940" w:type="dxa"/>
            <w:vMerge/>
            <w:vAlign w:val="center"/>
            <w:hideMark/>
          </w:tcPr>
          <w:p w14:paraId="44A3CC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AF0C77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622020C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5964D4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721EA41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1C89A1E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5156C2FD"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08835415"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sidRPr="00C04973">
        <w:rPr>
          <w:rFonts w:ascii="Arial" w:eastAsia="仿宋_GB2312" w:hAnsi="Arial" w:cs="Arial" w:hint="eastAsia"/>
          <w:sz w:val="28"/>
          <w:szCs w:val="28"/>
        </w:rPr>
        <w:t>土地使用年限</w:t>
      </w:r>
      <w:r>
        <w:rPr>
          <w:rFonts w:ascii="Arial" w:eastAsia="仿宋_GB2312" w:hAnsi="Arial" w:cs="Arial" w:hint="eastAsia"/>
          <w:sz w:val="28"/>
          <w:szCs w:val="28"/>
        </w:rPr>
        <w:t>、</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14</w:t>
      </w:r>
      <w:r w:rsidRPr="006A6128">
        <w:rPr>
          <w:rFonts w:ascii="Arial" w:eastAsia="仿宋_GB2312" w:hAnsi="Arial" w:cs="Arial"/>
          <w:sz w:val="28"/>
          <w:szCs w:val="28"/>
        </w:rPr>
        <w:t>)</w:t>
      </w:r>
      <w:r w:rsidRPr="006A6128">
        <w:rPr>
          <w:rFonts w:ascii="Arial" w:eastAsia="仿宋_GB2312" w:hAnsi="Arial" w:cs="Arial"/>
          <w:sz w:val="28"/>
          <w:szCs w:val="28"/>
        </w:rPr>
        <w:t>：</w:t>
      </w:r>
    </w:p>
    <w:p w14:paraId="313D59E2"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p>
    <w:p w14:paraId="19AE0C0B"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14</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14:paraId="0D01C93E"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0CCC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308CAC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FBF01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K</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7DB7BE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r>
      <w:tr w:rsidR="00C502B4" w:rsidRPr="006A6128" w14:paraId="3AFF309C"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9219E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7F9811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9DA7A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D9728A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r>
      <w:tr w:rsidR="00C502B4" w:rsidRPr="006A6128" w14:paraId="0B329F0C"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AF8B5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253028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5941EF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E74356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A36DC80"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C39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016CCC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5BBCBE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08A71A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64FFA98"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5B5E34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DDC1C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048511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515C8B1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100/102</w:t>
            </w:r>
          </w:p>
        </w:tc>
      </w:tr>
      <w:tr w:rsidR="00C502B4" w:rsidRPr="006A6128" w14:paraId="361FD21F" w14:textId="77777777"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254D76E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27D671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办公集聚程度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CE0F1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4252D3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1452EC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w:t>
            </w:r>
          </w:p>
        </w:tc>
      </w:tr>
      <w:tr w:rsidR="00C502B4" w:rsidRPr="006A6128" w14:paraId="49E3E4E7"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7DCCBC9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26BB1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88D909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9F2071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507DE3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3D53299"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46D1495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5F8274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C0805B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CF3FE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BD34A4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CCFE23E" w14:textId="77777777"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14:paraId="3503094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086A4C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86C5FE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A7F33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629633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r>
      <w:tr w:rsidR="00C502B4" w:rsidRPr="006A6128" w14:paraId="720E7ED9"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1E270CE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5B271CD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6892D0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9255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3EA641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6F21FC3"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125496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E7D2C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2EE23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8A9403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010FE2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090E596"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21B96BB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165DFD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C49E4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9C9F39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939A3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8B622C7"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11C473A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8957E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A125F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DE34E6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6443D10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554A20C2" w14:textId="77777777"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1E60F9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0940EE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B0B7E9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98.5</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30466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8.5</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AEF9C3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100/98.5</w:t>
            </w:r>
          </w:p>
        </w:tc>
      </w:tr>
      <w:tr w:rsidR="00C502B4" w:rsidRPr="006A6128" w14:paraId="379E5710" w14:textId="77777777"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17D7A6B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4722A3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16EA1EF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EB3888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388A95B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99.5</w:t>
            </w:r>
          </w:p>
        </w:tc>
      </w:tr>
      <w:tr w:rsidR="00C502B4" w:rsidRPr="006A6128" w14:paraId="7F40DDBC"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507EC28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29F973F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1E3543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6922179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BEF1D3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BBAC1E5"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68760D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29A24F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88047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32158E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15C447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ED15A3B"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6AD716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6E3E54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FDF36C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1441D8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D2D52E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FD5B8B5"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F50C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F4A460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9207</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F6E01D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w:t>
            </w:r>
            <w:r>
              <w:rPr>
                <w:rFonts w:ascii="Arial" w:eastAsia="仿宋_GB2312" w:hAnsi="Arial" w:cs="Arial" w:hint="eastAsia"/>
                <w:sz w:val="22"/>
                <w:szCs w:val="22"/>
              </w:rPr>
              <w:t>9239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1A4979E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18550</w:t>
            </w:r>
          </w:p>
        </w:tc>
      </w:tr>
      <w:tr w:rsidR="00C502B4" w:rsidRPr="006A6128" w14:paraId="14B3146F"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BB6E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34533EE"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19646</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0E6142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19679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459F8B6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19557</w:t>
            </w:r>
          </w:p>
        </w:tc>
      </w:tr>
    </w:tbl>
    <w:p w14:paraId="35239408"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地上办公</w:t>
      </w:r>
      <w:r w:rsidRPr="0098742A">
        <w:rPr>
          <w:rFonts w:ascii="Arial" w:eastAsia="仿宋_GB2312" w:hAnsi="Arial" w:cs="Arial" w:hint="eastAsia"/>
          <w:sz w:val="28"/>
        </w:rPr>
        <w:t>（土地剩余使用年限</w:t>
      </w:r>
      <w:r>
        <w:rPr>
          <w:rFonts w:ascii="Arial" w:eastAsia="仿宋_GB2312" w:hAnsi="Arial" w:cs="Arial" w:hint="eastAsia"/>
          <w:sz w:val="28"/>
        </w:rPr>
        <w:t>33.12</w:t>
      </w:r>
      <w:r w:rsidRPr="0098742A">
        <w:rPr>
          <w:rFonts w:ascii="Arial" w:eastAsia="仿宋_GB2312" w:hAnsi="Arial" w:cs="Arial" w:hint="eastAsia"/>
          <w:sz w:val="28"/>
        </w:rPr>
        <w:t>年）</w:t>
      </w:r>
      <w:r w:rsidRPr="006A6128">
        <w:rPr>
          <w:rFonts w:ascii="Arial" w:eastAsia="仿宋_GB2312" w:hAnsi="Arial" w:cs="Arial"/>
          <w:bCs/>
          <w:sz w:val="28"/>
        </w:rPr>
        <w:t>楼面地价</w:t>
      </w:r>
    </w:p>
    <w:p w14:paraId="30F2C91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6D19CE3F" w14:textId="77777777"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19646</w:t>
      </w:r>
      <w:r w:rsidRPr="006A6128">
        <w:rPr>
          <w:rFonts w:ascii="Arial" w:eastAsia="仿宋_GB2312" w:hAnsi="Arial" w:cs="Arial"/>
          <w:bCs/>
          <w:sz w:val="28"/>
        </w:rPr>
        <w:t>+</w:t>
      </w:r>
      <w:r>
        <w:rPr>
          <w:rFonts w:ascii="Arial" w:eastAsia="仿宋_GB2312" w:hAnsi="Arial" w:cs="Arial" w:hint="eastAsia"/>
          <w:bCs/>
          <w:sz w:val="28"/>
        </w:rPr>
        <w:t>19679</w:t>
      </w:r>
      <w:r w:rsidRPr="006A6128">
        <w:rPr>
          <w:rFonts w:ascii="Arial" w:eastAsia="仿宋_GB2312" w:hAnsi="Arial" w:cs="Arial"/>
          <w:bCs/>
          <w:sz w:val="28"/>
        </w:rPr>
        <w:t>+</w:t>
      </w:r>
      <w:r>
        <w:rPr>
          <w:rFonts w:ascii="Arial" w:eastAsia="仿宋_GB2312" w:hAnsi="Arial" w:cs="Arial" w:hint="eastAsia"/>
          <w:bCs/>
          <w:sz w:val="28"/>
        </w:rPr>
        <w:t>19557</w:t>
      </w:r>
      <w:r w:rsidRPr="006A6128">
        <w:rPr>
          <w:rFonts w:ascii="Arial" w:eastAsia="仿宋_GB2312" w:hAnsi="Arial" w:cs="Arial"/>
          <w:bCs/>
          <w:sz w:val="28"/>
        </w:rPr>
        <w:t>)÷3</w:t>
      </w:r>
    </w:p>
    <w:p w14:paraId="120A44FF" w14:textId="77777777" w:rsidR="00C502B4" w:rsidRPr="00DF3596" w:rsidRDefault="00C502B4" w:rsidP="00C502B4">
      <w:pPr>
        <w:spacing w:line="360" w:lineRule="auto"/>
        <w:ind w:firstLineChars="650" w:firstLine="1820"/>
        <w:jc w:val="both"/>
        <w:rPr>
          <w:rFonts w:ascii="Arial" w:eastAsia="仿宋_GB2312" w:hAnsi="Arial" w:cs="Arial"/>
          <w:sz w:val="28"/>
        </w:rPr>
      </w:pPr>
      <w:r w:rsidRPr="006A6128">
        <w:rPr>
          <w:rFonts w:ascii="Arial" w:eastAsia="仿宋_GB2312" w:hAnsi="Arial" w:cs="Arial"/>
          <w:bCs/>
          <w:sz w:val="28"/>
        </w:rPr>
        <w:t>＝</w:t>
      </w:r>
      <w:r>
        <w:rPr>
          <w:rFonts w:ascii="Arial" w:eastAsia="仿宋_GB2312" w:hAnsi="Arial" w:cs="Arial" w:hint="eastAsia"/>
          <w:bCs/>
          <w:sz w:val="28"/>
        </w:rPr>
        <w:t>19627</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2F0592BA"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rPr>
        <w:t>6</w:t>
      </w:r>
      <w:r>
        <w:rPr>
          <w:rFonts w:ascii="Arial" w:eastAsia="仿宋_GB2312" w:hAnsi="Arial" w:cs="Arial" w:hint="eastAsia"/>
          <w:sz w:val="28"/>
        </w:rPr>
        <w:t>）</w:t>
      </w:r>
      <w:r w:rsidRPr="006A6128">
        <w:rPr>
          <w:rFonts w:ascii="Arial" w:eastAsia="仿宋_GB2312" w:hAnsi="Arial" w:cs="Arial"/>
          <w:sz w:val="28"/>
        </w:rPr>
        <w:t>求取估价对象</w:t>
      </w:r>
      <w:r>
        <w:rPr>
          <w:rFonts w:ascii="Arial" w:eastAsia="仿宋_GB2312" w:hAnsi="Arial" w:cs="Arial" w:hint="eastAsia"/>
          <w:sz w:val="28"/>
        </w:rPr>
        <w:t>地下办公用途</w:t>
      </w:r>
      <w:r w:rsidRPr="006A6128">
        <w:rPr>
          <w:rFonts w:ascii="Arial" w:eastAsia="仿宋_GB2312" w:hAnsi="Arial" w:cs="Arial"/>
          <w:sz w:val="28"/>
        </w:rPr>
        <w:t>土地价格</w:t>
      </w:r>
    </w:p>
    <w:p w14:paraId="03DAA3DE"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地下办公依据地上主用途比准类别确定地下空间修正系数，地上主用途为办公用地，地处办公</w:t>
      </w:r>
      <w:r>
        <w:rPr>
          <w:rFonts w:ascii="Arial" w:eastAsia="仿宋_GB2312" w:hAnsi="Arial" w:cs="Arial"/>
          <w:sz w:val="28"/>
        </w:rPr>
        <w:t>五级</w:t>
      </w:r>
      <w:r w:rsidRPr="006A6128">
        <w:rPr>
          <w:rFonts w:ascii="Arial" w:eastAsia="仿宋_GB2312" w:hAnsi="Arial" w:cs="Arial"/>
          <w:sz w:val="28"/>
        </w:rPr>
        <w:t>地价区，需根据《北京市基准地价地下空间修正系数表》进行用途修正。地下空间修正系数表详见下表：</w:t>
      </w:r>
    </w:p>
    <w:p w14:paraId="75CD3B42" w14:textId="77777777" w:rsidR="00C502B4" w:rsidRDefault="00C502B4" w:rsidP="00C502B4">
      <w:pPr>
        <w:spacing w:line="360" w:lineRule="auto"/>
        <w:ind w:firstLineChars="200" w:firstLine="560"/>
        <w:jc w:val="both"/>
        <w:rPr>
          <w:rFonts w:ascii="Arial" w:eastAsia="仿宋_GB2312" w:hAnsi="Arial" w:cs="Arial"/>
          <w:sz w:val="28"/>
        </w:rPr>
      </w:pPr>
    </w:p>
    <w:p w14:paraId="5D675B58" w14:textId="77777777" w:rsidR="00C502B4" w:rsidRDefault="00C502B4" w:rsidP="00C502B4">
      <w:pPr>
        <w:spacing w:line="360" w:lineRule="auto"/>
        <w:ind w:firstLineChars="200" w:firstLine="560"/>
        <w:jc w:val="both"/>
        <w:rPr>
          <w:rFonts w:ascii="Arial" w:eastAsia="仿宋_GB2312" w:hAnsi="Arial" w:cs="Arial"/>
          <w:sz w:val="28"/>
        </w:rPr>
      </w:pPr>
    </w:p>
    <w:p w14:paraId="61282F49" w14:textId="77777777" w:rsidR="00C502B4" w:rsidRDefault="00C502B4" w:rsidP="00C502B4">
      <w:pPr>
        <w:spacing w:line="360" w:lineRule="auto"/>
        <w:ind w:firstLineChars="200" w:firstLine="560"/>
        <w:jc w:val="both"/>
        <w:rPr>
          <w:rFonts w:ascii="Arial" w:eastAsia="仿宋_GB2312" w:hAnsi="Arial" w:cs="Arial"/>
          <w:sz w:val="28"/>
        </w:rPr>
      </w:pPr>
    </w:p>
    <w:p w14:paraId="5DAAE812" w14:textId="77777777" w:rsidR="00C502B4" w:rsidRPr="006A6128" w:rsidRDefault="00C502B4" w:rsidP="00C502B4">
      <w:pPr>
        <w:spacing w:line="360" w:lineRule="auto"/>
        <w:ind w:firstLineChars="200" w:firstLine="560"/>
        <w:jc w:val="both"/>
        <w:rPr>
          <w:rFonts w:ascii="Arial" w:eastAsia="仿宋_GB2312" w:hAnsi="Arial" w:cs="Arial"/>
          <w:sz w:val="28"/>
        </w:rPr>
      </w:pPr>
    </w:p>
    <w:p w14:paraId="0095F19B" w14:textId="77777777" w:rsidR="00C502B4" w:rsidRPr="006A6128" w:rsidRDefault="00C502B4" w:rsidP="00C502B4">
      <w:pPr>
        <w:spacing w:line="360" w:lineRule="auto"/>
        <w:ind w:firstLineChars="200" w:firstLine="480"/>
        <w:jc w:val="center"/>
        <w:rPr>
          <w:rFonts w:ascii="Arial" w:eastAsia="仿宋_GB2312" w:hAnsi="Arial" w:cs="Arial"/>
        </w:rPr>
      </w:pPr>
      <w:r w:rsidRPr="006A6128">
        <w:rPr>
          <w:rFonts w:ascii="Arial" w:eastAsia="仿宋_GB2312" w:hAnsi="Arial" w:cs="Arial"/>
        </w:rPr>
        <w:lastRenderedPageBreak/>
        <w:t>北京市基准地价地下空间修正系数表（节选）</w:t>
      </w:r>
    </w:p>
    <w:tbl>
      <w:tblPr>
        <w:tblW w:w="9299" w:type="dxa"/>
        <w:jc w:val="center"/>
        <w:tblLayout w:type="fixed"/>
        <w:tblCellMar>
          <w:top w:w="57" w:type="dxa"/>
          <w:left w:w="57" w:type="dxa"/>
          <w:bottom w:w="57" w:type="dxa"/>
          <w:right w:w="57" w:type="dxa"/>
        </w:tblCellMar>
        <w:tblLook w:val="04A0" w:firstRow="1" w:lastRow="0" w:firstColumn="1" w:lastColumn="0" w:noHBand="0" w:noVBand="1"/>
      </w:tblPr>
      <w:tblGrid>
        <w:gridCol w:w="1369"/>
        <w:gridCol w:w="2034"/>
        <w:gridCol w:w="2127"/>
        <w:gridCol w:w="1275"/>
        <w:gridCol w:w="1276"/>
        <w:gridCol w:w="1218"/>
      </w:tblGrid>
      <w:tr w:rsidR="00C502B4" w:rsidRPr="006A6128" w14:paraId="55FAAA78" w14:textId="77777777" w:rsidTr="009A292D">
        <w:trPr>
          <w:cantSplit/>
          <w:jc w:val="center"/>
        </w:trPr>
        <w:tc>
          <w:tcPr>
            <w:tcW w:w="1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626C7A"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20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83B6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B641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3769" w:type="dxa"/>
            <w:gridSpan w:val="3"/>
            <w:tcBorders>
              <w:top w:val="single" w:sz="4" w:space="0" w:color="auto"/>
              <w:left w:val="nil"/>
              <w:bottom w:val="single" w:sz="4" w:space="0" w:color="auto"/>
              <w:right w:val="single" w:sz="4" w:space="0" w:color="auto"/>
            </w:tcBorders>
            <w:shd w:val="clear" w:color="auto" w:fill="auto"/>
            <w:vAlign w:val="center"/>
            <w:hideMark/>
          </w:tcPr>
          <w:p w14:paraId="527B0EF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705F6B58" w14:textId="77777777" w:rsidTr="009A292D">
        <w:trPr>
          <w:cantSplit/>
          <w:jc w:val="center"/>
        </w:trPr>
        <w:tc>
          <w:tcPr>
            <w:tcW w:w="1369" w:type="dxa"/>
            <w:vMerge/>
            <w:tcBorders>
              <w:top w:val="single" w:sz="4" w:space="0" w:color="auto"/>
              <w:left w:val="single" w:sz="4" w:space="0" w:color="auto"/>
              <w:bottom w:val="single" w:sz="4" w:space="0" w:color="auto"/>
              <w:right w:val="single" w:sz="4" w:space="0" w:color="auto"/>
            </w:tcBorders>
            <w:vAlign w:val="center"/>
            <w:hideMark/>
          </w:tcPr>
          <w:p w14:paraId="0C6A9E0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034" w:type="dxa"/>
            <w:vMerge/>
            <w:tcBorders>
              <w:top w:val="single" w:sz="4" w:space="0" w:color="auto"/>
              <w:left w:val="single" w:sz="4" w:space="0" w:color="auto"/>
              <w:bottom w:val="single" w:sz="4" w:space="0" w:color="auto"/>
              <w:right w:val="single" w:sz="4" w:space="0" w:color="auto"/>
            </w:tcBorders>
            <w:vAlign w:val="center"/>
            <w:hideMark/>
          </w:tcPr>
          <w:p w14:paraId="713D439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7" w:type="dxa"/>
            <w:vMerge/>
            <w:tcBorders>
              <w:top w:val="single" w:sz="4" w:space="0" w:color="auto"/>
              <w:left w:val="single" w:sz="4" w:space="0" w:color="auto"/>
              <w:bottom w:val="single" w:sz="4" w:space="0" w:color="auto"/>
              <w:right w:val="single" w:sz="4" w:space="0" w:color="auto"/>
            </w:tcBorders>
            <w:vAlign w:val="center"/>
            <w:hideMark/>
          </w:tcPr>
          <w:p w14:paraId="5657CC67"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275" w:type="dxa"/>
            <w:tcBorders>
              <w:top w:val="nil"/>
              <w:left w:val="nil"/>
              <w:bottom w:val="single" w:sz="4" w:space="0" w:color="auto"/>
              <w:right w:val="single" w:sz="4" w:space="0" w:color="auto"/>
            </w:tcBorders>
            <w:shd w:val="clear" w:color="auto" w:fill="auto"/>
            <w:vAlign w:val="center"/>
            <w:hideMark/>
          </w:tcPr>
          <w:p w14:paraId="01497AB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276" w:type="dxa"/>
            <w:tcBorders>
              <w:top w:val="nil"/>
              <w:left w:val="nil"/>
              <w:bottom w:val="single" w:sz="4" w:space="0" w:color="auto"/>
              <w:right w:val="single" w:sz="4" w:space="0" w:color="auto"/>
            </w:tcBorders>
            <w:shd w:val="clear" w:color="auto" w:fill="auto"/>
            <w:vAlign w:val="center"/>
            <w:hideMark/>
          </w:tcPr>
          <w:p w14:paraId="7AF481A8"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218" w:type="dxa"/>
            <w:tcBorders>
              <w:top w:val="nil"/>
              <w:left w:val="nil"/>
              <w:bottom w:val="single" w:sz="4" w:space="0" w:color="auto"/>
              <w:right w:val="single" w:sz="4" w:space="0" w:color="auto"/>
            </w:tcBorders>
            <w:shd w:val="clear" w:color="auto" w:fill="auto"/>
            <w:vAlign w:val="center"/>
            <w:hideMark/>
          </w:tcPr>
          <w:p w14:paraId="111F146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03C741E7" w14:textId="77777777" w:rsidTr="009A292D">
        <w:trPr>
          <w:cantSplit/>
          <w:jc w:val="center"/>
        </w:trPr>
        <w:tc>
          <w:tcPr>
            <w:tcW w:w="1369" w:type="dxa"/>
            <w:tcBorders>
              <w:top w:val="nil"/>
              <w:left w:val="single" w:sz="4" w:space="0" w:color="auto"/>
              <w:bottom w:val="single" w:sz="4" w:space="0" w:color="auto"/>
              <w:right w:val="single" w:sz="4" w:space="0" w:color="auto"/>
            </w:tcBorders>
            <w:shd w:val="clear" w:color="auto" w:fill="auto"/>
            <w:vAlign w:val="center"/>
            <w:hideMark/>
          </w:tcPr>
          <w:p w14:paraId="17A5EF5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地下办公</w:t>
            </w:r>
          </w:p>
        </w:tc>
        <w:tc>
          <w:tcPr>
            <w:tcW w:w="2034" w:type="dxa"/>
            <w:tcBorders>
              <w:top w:val="nil"/>
              <w:left w:val="nil"/>
              <w:bottom w:val="single" w:sz="4" w:space="0" w:color="auto"/>
              <w:right w:val="single" w:sz="4" w:space="0" w:color="auto"/>
            </w:tcBorders>
            <w:shd w:val="clear" w:color="auto" w:fill="auto"/>
            <w:vAlign w:val="center"/>
            <w:hideMark/>
          </w:tcPr>
          <w:p w14:paraId="53DB339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办公用途比准类别</w:t>
            </w:r>
          </w:p>
        </w:tc>
        <w:tc>
          <w:tcPr>
            <w:tcW w:w="2127" w:type="dxa"/>
            <w:tcBorders>
              <w:top w:val="nil"/>
              <w:left w:val="nil"/>
              <w:bottom w:val="single" w:sz="4" w:space="0" w:color="auto"/>
              <w:right w:val="single" w:sz="4" w:space="0" w:color="auto"/>
            </w:tcBorders>
            <w:shd w:val="clear" w:color="auto" w:fill="auto"/>
            <w:vAlign w:val="center"/>
            <w:hideMark/>
          </w:tcPr>
          <w:p w14:paraId="1B5826E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275" w:type="dxa"/>
            <w:tcBorders>
              <w:top w:val="nil"/>
              <w:left w:val="nil"/>
              <w:bottom w:val="single" w:sz="4" w:space="0" w:color="auto"/>
              <w:right w:val="single" w:sz="4" w:space="0" w:color="auto"/>
            </w:tcBorders>
            <w:shd w:val="clear" w:color="auto" w:fill="auto"/>
            <w:vAlign w:val="center"/>
            <w:hideMark/>
          </w:tcPr>
          <w:p w14:paraId="1FD8C14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0.3</w:t>
            </w:r>
          </w:p>
        </w:tc>
        <w:tc>
          <w:tcPr>
            <w:tcW w:w="1276" w:type="dxa"/>
            <w:tcBorders>
              <w:top w:val="nil"/>
              <w:left w:val="nil"/>
              <w:bottom w:val="single" w:sz="4" w:space="0" w:color="auto"/>
              <w:right w:val="single" w:sz="4" w:space="0" w:color="auto"/>
            </w:tcBorders>
            <w:shd w:val="clear" w:color="auto" w:fill="auto"/>
            <w:vAlign w:val="center"/>
            <w:hideMark/>
          </w:tcPr>
          <w:p w14:paraId="597BD9CC"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0.25</w:t>
            </w:r>
          </w:p>
        </w:tc>
        <w:tc>
          <w:tcPr>
            <w:tcW w:w="1218" w:type="dxa"/>
            <w:tcBorders>
              <w:top w:val="nil"/>
              <w:left w:val="nil"/>
              <w:bottom w:val="single" w:sz="4" w:space="0" w:color="auto"/>
              <w:right w:val="single" w:sz="4" w:space="0" w:color="auto"/>
            </w:tcBorders>
            <w:shd w:val="clear" w:color="auto" w:fill="auto"/>
            <w:vAlign w:val="center"/>
            <w:hideMark/>
          </w:tcPr>
          <w:p w14:paraId="7F5F3D8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p>
        </w:tc>
      </w:tr>
    </w:tbl>
    <w:p w14:paraId="0E37EBB3" w14:textId="77777777" w:rsidR="00C502B4" w:rsidRPr="006A6128" w:rsidRDefault="00C502B4" w:rsidP="00C502B4">
      <w:pPr>
        <w:spacing w:line="360" w:lineRule="auto"/>
        <w:ind w:firstLineChars="200" w:firstLine="560"/>
        <w:rPr>
          <w:rFonts w:ascii="Arial" w:eastAsia="仿宋_GB2312" w:hAnsi="Arial" w:cs="Arial"/>
          <w:sz w:val="28"/>
        </w:rPr>
      </w:pPr>
      <w:r w:rsidRPr="006A6128">
        <w:rPr>
          <w:rFonts w:ascii="Arial" w:eastAsia="仿宋_GB2312" w:hAnsi="Arial" w:cs="Arial"/>
          <w:sz w:val="28"/>
        </w:rPr>
        <w:t>则有：</w:t>
      </w:r>
    </w:p>
    <w:p w14:paraId="1259EF06" w14:textId="77777777" w:rsidR="00C502B4" w:rsidRPr="006A6128" w:rsidRDefault="00C502B4" w:rsidP="00C502B4">
      <w:pPr>
        <w:spacing w:line="360" w:lineRule="auto"/>
        <w:ind w:rightChars="11" w:right="26" w:firstLineChars="200" w:firstLine="560"/>
        <w:jc w:val="both"/>
        <w:rPr>
          <w:rFonts w:ascii="Arial" w:eastAsia="仿宋_GB2312" w:hAnsi="Arial" w:cs="Arial"/>
          <w:sz w:val="28"/>
        </w:rPr>
      </w:pPr>
      <w:r w:rsidRPr="006A6128">
        <w:rPr>
          <w:rFonts w:ascii="Arial" w:eastAsia="仿宋_GB2312" w:hAnsi="Arial" w:cs="Arial"/>
          <w:sz w:val="28"/>
        </w:rPr>
        <w:t>地下办公楼面地价</w:t>
      </w:r>
    </w:p>
    <w:p w14:paraId="1F33671D" w14:textId="77777777" w:rsidR="00C502B4" w:rsidRPr="006A6128" w:rsidRDefault="00C502B4" w:rsidP="00C502B4">
      <w:pPr>
        <w:spacing w:line="360" w:lineRule="auto"/>
        <w:ind w:rightChars="11" w:right="26" w:firstLineChars="200" w:firstLine="560"/>
        <w:jc w:val="both"/>
        <w:rPr>
          <w:rFonts w:ascii="Arial" w:eastAsia="仿宋_GB2312" w:hAnsi="Arial" w:cs="Arial"/>
          <w:spacing w:val="-20"/>
          <w:sz w:val="28"/>
        </w:rPr>
      </w:pPr>
      <w:r w:rsidRPr="006A6128">
        <w:rPr>
          <w:rFonts w:ascii="Arial" w:eastAsia="仿宋_GB2312" w:hAnsi="Arial" w:cs="Arial"/>
          <w:bCs/>
          <w:sz w:val="28"/>
        </w:rPr>
        <w:t>＝</w:t>
      </w:r>
      <w:r w:rsidRPr="006A6128">
        <w:rPr>
          <w:rFonts w:ascii="Arial" w:eastAsia="仿宋_GB2312" w:hAnsi="Arial" w:cs="Arial"/>
          <w:spacing w:val="-20"/>
          <w:sz w:val="28"/>
          <w:szCs w:val="28"/>
        </w:rPr>
        <w:t>地上</w:t>
      </w:r>
      <w:r w:rsidRPr="006A6128">
        <w:rPr>
          <w:rFonts w:ascii="Arial" w:eastAsia="仿宋_GB2312" w:hAnsi="Arial" w:cs="Arial"/>
          <w:bCs/>
          <w:spacing w:val="-20"/>
          <w:sz w:val="28"/>
        </w:rPr>
        <w:t>楼面地价（参照地上主用途</w:t>
      </w:r>
      <w:r>
        <w:rPr>
          <w:rFonts w:ascii="Arial" w:eastAsia="仿宋_GB2312" w:hAnsi="Arial" w:cs="Arial" w:hint="eastAsia"/>
          <w:bCs/>
          <w:spacing w:val="-20"/>
          <w:sz w:val="28"/>
        </w:rPr>
        <w:t>办公</w:t>
      </w:r>
      <w:r w:rsidRPr="006A6128">
        <w:rPr>
          <w:rFonts w:ascii="Arial" w:eastAsia="仿宋_GB2312" w:hAnsi="Arial" w:cs="Arial"/>
          <w:bCs/>
          <w:spacing w:val="-20"/>
          <w:sz w:val="28"/>
        </w:rPr>
        <w:t>用途比准类别）</w:t>
      </w:r>
      <w:r w:rsidRPr="006A6128">
        <w:rPr>
          <w:rFonts w:ascii="Arial" w:eastAsia="仿宋_GB2312" w:hAnsi="Arial" w:cs="Arial"/>
          <w:spacing w:val="-20"/>
          <w:sz w:val="28"/>
        </w:rPr>
        <w:t>×</w:t>
      </w:r>
      <w:r w:rsidRPr="006A6128">
        <w:rPr>
          <w:rFonts w:ascii="Arial" w:eastAsia="仿宋_GB2312" w:hAnsi="Arial" w:cs="Arial"/>
          <w:spacing w:val="-20"/>
          <w:sz w:val="28"/>
        </w:rPr>
        <w:t>地下空间修正系数</w:t>
      </w:r>
      <w:r w:rsidRPr="006A6128">
        <w:rPr>
          <w:rFonts w:ascii="Arial" w:eastAsia="仿宋_GB2312" w:hAnsi="Arial" w:cs="Arial"/>
          <w:spacing w:val="-20"/>
          <w:sz w:val="28"/>
        </w:rPr>
        <w:t xml:space="preserve"> </w:t>
      </w:r>
    </w:p>
    <w:p w14:paraId="12078447" w14:textId="77777777" w:rsidR="00C502B4" w:rsidRPr="006A6128" w:rsidRDefault="00C502B4" w:rsidP="00C502B4">
      <w:pPr>
        <w:spacing w:line="360" w:lineRule="auto"/>
        <w:ind w:rightChars="11" w:right="26" w:firstLineChars="200" w:firstLine="560"/>
        <w:jc w:val="both"/>
        <w:rPr>
          <w:rFonts w:ascii="Arial" w:eastAsia="仿宋_GB2312" w:hAnsi="Arial" w:cs="Arial"/>
          <w:bCs/>
          <w:sz w:val="28"/>
        </w:rPr>
      </w:pPr>
      <w:r w:rsidRPr="006A6128">
        <w:rPr>
          <w:rFonts w:ascii="Arial" w:eastAsia="仿宋_GB2312" w:hAnsi="Arial" w:cs="Arial"/>
          <w:bCs/>
          <w:sz w:val="28"/>
        </w:rPr>
        <w:t>＝</w:t>
      </w:r>
      <w:r>
        <w:rPr>
          <w:rFonts w:ascii="Arial" w:eastAsia="仿宋_GB2312" w:hAnsi="Arial" w:cs="Arial" w:hint="eastAsia"/>
          <w:sz w:val="28"/>
          <w:szCs w:val="28"/>
        </w:rPr>
        <w:t>19627</w:t>
      </w:r>
      <w:r w:rsidRPr="006A6128">
        <w:rPr>
          <w:rFonts w:ascii="Arial" w:eastAsia="仿宋_GB2312" w:hAnsi="Arial" w:cs="Arial"/>
          <w:sz w:val="28"/>
          <w:szCs w:val="28"/>
        </w:rPr>
        <w:t>×0.25</w:t>
      </w:r>
    </w:p>
    <w:p w14:paraId="456A48DF" w14:textId="77777777" w:rsidR="00C502B4" w:rsidRPr="006A6128"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bCs/>
          <w:sz w:val="28"/>
        </w:rPr>
        <w:t>＝</w:t>
      </w:r>
      <w:r>
        <w:rPr>
          <w:rFonts w:ascii="Arial" w:eastAsia="仿宋_GB2312" w:hAnsi="Arial" w:cs="Arial" w:hint="eastAsia"/>
          <w:bCs/>
          <w:sz w:val="28"/>
        </w:rPr>
        <w:t>4907</w:t>
      </w:r>
      <w:r w:rsidRPr="006A6128">
        <w:rPr>
          <w:rFonts w:ascii="Arial" w:eastAsia="仿宋_GB2312" w:hAnsi="Arial" w:cs="Arial"/>
          <w:sz w:val="28"/>
        </w:rPr>
        <w:t>（元</w:t>
      </w:r>
      <w:r w:rsidRPr="006A6128">
        <w:rPr>
          <w:rFonts w:ascii="Arial" w:eastAsia="仿宋_GB2312" w:hAnsi="Arial" w:cs="Arial"/>
          <w:sz w:val="28"/>
        </w:rPr>
        <w:t>/</w:t>
      </w:r>
      <w:r w:rsidRPr="006A6128">
        <w:rPr>
          <w:rFonts w:ascii="Arial" w:eastAsia="仿宋_GB2312" w:hAnsi="Arial" w:cs="Arial"/>
          <w:sz w:val="28"/>
        </w:rPr>
        <w:t>平方米）</w:t>
      </w:r>
    </w:p>
    <w:p w14:paraId="197A6BE1" w14:textId="77777777" w:rsidR="00C502B4"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sidRPr="006A6128">
        <w:rPr>
          <w:rFonts w:ascii="Arial" w:eastAsia="仿宋_GB2312" w:hAnsi="Arial" w:cs="Arial"/>
          <w:b/>
          <w:sz w:val="28"/>
        </w:rPr>
        <w:t>3</w:t>
      </w:r>
      <w:r w:rsidRPr="006A6128">
        <w:rPr>
          <w:rFonts w:ascii="Arial" w:eastAsia="仿宋_GB2312" w:hAnsi="Arial" w:cs="Arial"/>
          <w:b/>
          <w:sz w:val="28"/>
        </w:rPr>
        <w:t>）求取估价对象地下</w:t>
      </w:r>
      <w:r>
        <w:rPr>
          <w:rFonts w:ascii="Arial" w:eastAsia="仿宋_GB2312" w:hAnsi="Arial" w:cs="Arial" w:hint="eastAsia"/>
          <w:b/>
          <w:sz w:val="28"/>
        </w:rPr>
        <w:t>商业</w:t>
      </w:r>
      <w:r w:rsidRPr="006A6128">
        <w:rPr>
          <w:rFonts w:ascii="Arial" w:eastAsia="仿宋_GB2312" w:hAnsi="Arial" w:cs="Arial"/>
          <w:b/>
          <w:sz w:val="28"/>
          <w:szCs w:val="28"/>
        </w:rPr>
        <w:t>楼面</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23.12</w:t>
      </w:r>
      <w:r>
        <w:rPr>
          <w:rFonts w:ascii="Arial" w:eastAsia="仿宋_GB2312" w:hAnsi="Arial" w:cs="Arial" w:hint="eastAsia"/>
          <w:b/>
          <w:sz w:val="28"/>
        </w:rPr>
        <w:t>年）</w:t>
      </w:r>
    </w:p>
    <w:p w14:paraId="08895A8D"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bCs/>
          <w:sz w:val="28"/>
        </w:rPr>
        <w:t>计算过程如下：</w:t>
      </w:r>
    </w:p>
    <w:p w14:paraId="18639576" w14:textId="77777777" w:rsidR="00C502B4" w:rsidRPr="006A6128" w:rsidRDefault="00C502B4" w:rsidP="00C502B4">
      <w:pPr>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1</w:t>
      </w:r>
      <w:r>
        <w:rPr>
          <w:rFonts w:ascii="Arial" w:eastAsia="仿宋_GB2312" w:hAnsi="Arial" w:cs="Arial" w:hint="eastAsia"/>
          <w:bCs/>
          <w:sz w:val="28"/>
        </w:rPr>
        <w:t>）</w:t>
      </w:r>
      <w:r w:rsidRPr="006A6128">
        <w:rPr>
          <w:rFonts w:ascii="Arial" w:eastAsia="仿宋_GB2312" w:hAnsi="Arial" w:cs="Arial"/>
          <w:bCs/>
          <w:sz w:val="28"/>
        </w:rPr>
        <w:t>市场比较法中估价对象及三个成交实例比较因素条件说明表如下：</w:t>
      </w:r>
    </w:p>
    <w:p w14:paraId="3F699939"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t>表</w:t>
      </w:r>
      <w:r>
        <w:rPr>
          <w:rFonts w:ascii="Arial" w:eastAsia="仿宋_GB2312" w:hAnsi="Arial" w:cs="Arial" w:hint="eastAsia"/>
          <w:b/>
          <w:bCs/>
          <w:szCs w:val="24"/>
        </w:rPr>
        <w:t>15</w:t>
      </w:r>
      <w:r w:rsidRPr="006A6128">
        <w:rPr>
          <w:rFonts w:ascii="Arial" w:eastAsia="仿宋_GB2312" w:hAnsi="Arial" w:cs="Arial"/>
          <w:b/>
          <w:bCs/>
          <w:szCs w:val="24"/>
        </w:rPr>
        <w:t>：比较因素条件说明表</w:t>
      </w:r>
    </w:p>
    <w:tbl>
      <w:tblPr>
        <w:tblW w:w="5197" w:type="pct"/>
        <w:tblLook w:val="04A0" w:firstRow="1" w:lastRow="0" w:firstColumn="1" w:lastColumn="0" w:noHBand="0" w:noVBand="1"/>
      </w:tblPr>
      <w:tblGrid>
        <w:gridCol w:w="396"/>
        <w:gridCol w:w="2017"/>
        <w:gridCol w:w="1933"/>
        <w:gridCol w:w="1756"/>
        <w:gridCol w:w="1816"/>
        <w:gridCol w:w="1972"/>
      </w:tblGrid>
      <w:tr w:rsidR="00C502B4" w:rsidRPr="006A6128" w14:paraId="583B88F1" w14:textId="77777777" w:rsidTr="009A292D">
        <w:trPr>
          <w:trHeight w:val="270"/>
          <w:tblHeader/>
        </w:trPr>
        <w:tc>
          <w:tcPr>
            <w:tcW w:w="1220"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27F2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97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49D6D0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c>
          <w:tcPr>
            <w:tcW w:w="888" w:type="pct"/>
            <w:tcBorders>
              <w:top w:val="single" w:sz="4" w:space="0" w:color="auto"/>
              <w:left w:val="nil"/>
              <w:bottom w:val="single" w:sz="4" w:space="0" w:color="auto"/>
              <w:right w:val="single" w:sz="4" w:space="0" w:color="auto"/>
            </w:tcBorders>
            <w:shd w:val="clear" w:color="auto" w:fill="auto"/>
            <w:vAlign w:val="center"/>
            <w:hideMark/>
          </w:tcPr>
          <w:p w14:paraId="266D07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918" w:type="pct"/>
            <w:tcBorders>
              <w:top w:val="single" w:sz="4" w:space="0" w:color="auto"/>
              <w:left w:val="nil"/>
              <w:bottom w:val="single" w:sz="4" w:space="0" w:color="auto"/>
              <w:right w:val="single" w:sz="4" w:space="0" w:color="auto"/>
            </w:tcBorders>
            <w:shd w:val="clear" w:color="auto" w:fill="auto"/>
            <w:vAlign w:val="center"/>
            <w:hideMark/>
          </w:tcPr>
          <w:p w14:paraId="3FC6994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997" w:type="pct"/>
            <w:tcBorders>
              <w:top w:val="single" w:sz="4" w:space="0" w:color="auto"/>
              <w:left w:val="nil"/>
              <w:bottom w:val="single" w:sz="4" w:space="0" w:color="auto"/>
              <w:right w:val="single" w:sz="4" w:space="0" w:color="auto"/>
            </w:tcBorders>
            <w:shd w:val="clear" w:color="auto" w:fill="auto"/>
            <w:vAlign w:val="center"/>
            <w:hideMark/>
          </w:tcPr>
          <w:p w14:paraId="40F37E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14:paraId="26149D50" w14:textId="77777777" w:rsidTr="009A292D">
        <w:trPr>
          <w:trHeight w:val="1575"/>
          <w:tblHeader/>
        </w:trPr>
        <w:tc>
          <w:tcPr>
            <w:tcW w:w="1220" w:type="pct"/>
            <w:gridSpan w:val="2"/>
            <w:vMerge/>
            <w:tcBorders>
              <w:top w:val="single" w:sz="4" w:space="0" w:color="auto"/>
              <w:left w:val="single" w:sz="4" w:space="0" w:color="auto"/>
              <w:bottom w:val="single" w:sz="4" w:space="0" w:color="auto"/>
              <w:right w:val="single" w:sz="4" w:space="0" w:color="auto"/>
            </w:tcBorders>
            <w:vAlign w:val="center"/>
            <w:hideMark/>
          </w:tcPr>
          <w:p w14:paraId="7F0159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977" w:type="pct"/>
            <w:vMerge/>
            <w:tcBorders>
              <w:top w:val="single" w:sz="4" w:space="0" w:color="auto"/>
              <w:left w:val="nil"/>
              <w:bottom w:val="single" w:sz="4" w:space="0" w:color="auto"/>
              <w:right w:val="single" w:sz="4" w:space="0" w:color="auto"/>
            </w:tcBorders>
            <w:vAlign w:val="center"/>
            <w:hideMark/>
          </w:tcPr>
          <w:p w14:paraId="71C6BB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888" w:type="pct"/>
            <w:tcBorders>
              <w:top w:val="nil"/>
              <w:left w:val="nil"/>
              <w:bottom w:val="single" w:sz="4" w:space="0" w:color="auto"/>
              <w:right w:val="single" w:sz="4" w:space="0" w:color="auto"/>
            </w:tcBorders>
            <w:shd w:val="clear" w:color="auto" w:fill="auto"/>
            <w:vAlign w:val="center"/>
            <w:hideMark/>
          </w:tcPr>
          <w:p w14:paraId="701CF1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4F6B22">
              <w:rPr>
                <w:rFonts w:ascii="Arial" w:eastAsia="仿宋_GB2312" w:hAnsi="Arial" w:cs="Arial"/>
                <w:sz w:val="18"/>
                <w:szCs w:val="18"/>
              </w:rPr>
              <w:t>海淀区</w:t>
            </w:r>
            <w:proofErr w:type="gramStart"/>
            <w:r w:rsidRPr="004F6B22">
              <w:rPr>
                <w:rFonts w:ascii="Arial" w:eastAsia="仿宋_GB2312" w:hAnsi="Arial" w:cs="Arial"/>
                <w:sz w:val="18"/>
                <w:szCs w:val="18"/>
              </w:rPr>
              <w:t>海淀乡</w:t>
            </w:r>
            <w:proofErr w:type="gramEnd"/>
            <w:r w:rsidRPr="004F6B22">
              <w:rPr>
                <w:rFonts w:ascii="Arial" w:eastAsia="仿宋_GB2312" w:hAnsi="Arial" w:cs="Arial"/>
                <w:sz w:val="18"/>
                <w:szCs w:val="18"/>
              </w:rPr>
              <w:t>树村（</w:t>
            </w:r>
            <w:r w:rsidRPr="004F6B22">
              <w:rPr>
                <w:rFonts w:ascii="Arial" w:eastAsia="仿宋_GB2312" w:hAnsi="Arial" w:cs="Arial"/>
                <w:sz w:val="18"/>
                <w:szCs w:val="18"/>
              </w:rPr>
              <w:t>27-604</w:t>
            </w:r>
            <w:r w:rsidRPr="004F6B22">
              <w:rPr>
                <w:rFonts w:ascii="Arial" w:eastAsia="仿宋_GB2312" w:hAnsi="Arial" w:cs="Arial"/>
                <w:sz w:val="18"/>
                <w:szCs w:val="18"/>
              </w:rPr>
              <w:t>地块）</w:t>
            </w:r>
            <w:proofErr w:type="gramStart"/>
            <w:r w:rsidRPr="004F6B22">
              <w:rPr>
                <w:rFonts w:ascii="Arial" w:eastAsia="仿宋_GB2312" w:hAnsi="Arial" w:cs="Arial"/>
                <w:sz w:val="18"/>
                <w:szCs w:val="18"/>
              </w:rPr>
              <w:t>六郎庄拆迁</w:t>
            </w:r>
            <w:proofErr w:type="gramEnd"/>
            <w:r w:rsidRPr="004F6B22">
              <w:rPr>
                <w:rFonts w:ascii="Arial" w:eastAsia="仿宋_GB2312" w:hAnsi="Arial" w:cs="Arial"/>
                <w:sz w:val="18"/>
                <w:szCs w:val="18"/>
              </w:rPr>
              <w:t>安置</w:t>
            </w:r>
            <w:proofErr w:type="gramStart"/>
            <w:r w:rsidRPr="004F6B22">
              <w:rPr>
                <w:rFonts w:ascii="Arial" w:eastAsia="仿宋_GB2312" w:hAnsi="Arial" w:cs="Arial"/>
                <w:sz w:val="18"/>
                <w:szCs w:val="18"/>
              </w:rPr>
              <w:t>房北地块</w:t>
            </w:r>
            <w:proofErr w:type="gramEnd"/>
            <w:r w:rsidRPr="004F6B22">
              <w:rPr>
                <w:rFonts w:ascii="Arial" w:eastAsia="仿宋_GB2312" w:hAnsi="Arial" w:cs="Arial"/>
                <w:sz w:val="18"/>
                <w:szCs w:val="18"/>
              </w:rPr>
              <w:t>经营性配套部分</w:t>
            </w:r>
          </w:p>
        </w:tc>
        <w:tc>
          <w:tcPr>
            <w:tcW w:w="918" w:type="pct"/>
            <w:tcBorders>
              <w:top w:val="nil"/>
              <w:left w:val="nil"/>
              <w:bottom w:val="single" w:sz="4" w:space="0" w:color="auto"/>
              <w:right w:val="single" w:sz="4" w:space="0" w:color="auto"/>
            </w:tcBorders>
            <w:shd w:val="clear" w:color="auto" w:fill="auto"/>
            <w:vAlign w:val="center"/>
            <w:hideMark/>
          </w:tcPr>
          <w:p w14:paraId="216B17A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人民日报社小红门职工住宅项目</w:t>
            </w:r>
          </w:p>
        </w:tc>
        <w:tc>
          <w:tcPr>
            <w:tcW w:w="997" w:type="pct"/>
            <w:tcBorders>
              <w:top w:val="nil"/>
              <w:left w:val="nil"/>
              <w:bottom w:val="single" w:sz="4" w:space="0" w:color="auto"/>
              <w:right w:val="single" w:sz="4" w:space="0" w:color="auto"/>
            </w:tcBorders>
            <w:shd w:val="clear" w:color="auto" w:fill="auto"/>
            <w:vAlign w:val="center"/>
            <w:hideMark/>
          </w:tcPr>
          <w:p w14:paraId="2477E18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朝阳区将台乡</w:t>
            </w:r>
            <w:proofErr w:type="gramStart"/>
            <w:r w:rsidRPr="00284142">
              <w:rPr>
                <w:rFonts w:ascii="Arial" w:eastAsia="仿宋_GB2312" w:hAnsi="Arial" w:cs="Arial" w:hint="eastAsia"/>
                <w:sz w:val="18"/>
                <w:szCs w:val="18"/>
              </w:rPr>
              <w:t>颐</w:t>
            </w:r>
            <w:proofErr w:type="gramEnd"/>
            <w:r w:rsidRPr="00284142">
              <w:rPr>
                <w:rFonts w:ascii="Arial" w:eastAsia="仿宋_GB2312" w:hAnsi="Arial" w:cs="Arial" w:hint="eastAsia"/>
                <w:sz w:val="18"/>
                <w:szCs w:val="18"/>
              </w:rPr>
              <w:t>堤港二期</w:t>
            </w:r>
            <w:proofErr w:type="gramStart"/>
            <w:r w:rsidRPr="00284142">
              <w:rPr>
                <w:rFonts w:ascii="Arial" w:eastAsia="仿宋_GB2312" w:hAnsi="Arial" w:cs="Arial" w:hint="eastAsia"/>
                <w:sz w:val="18"/>
                <w:szCs w:val="18"/>
              </w:rPr>
              <w:t>绿隔产业</w:t>
            </w:r>
            <w:proofErr w:type="gramEnd"/>
            <w:r w:rsidRPr="00284142">
              <w:rPr>
                <w:rFonts w:ascii="Arial" w:eastAsia="仿宋_GB2312" w:hAnsi="Arial" w:cs="Arial" w:hint="eastAsia"/>
                <w:sz w:val="18"/>
                <w:szCs w:val="18"/>
              </w:rPr>
              <w:t>用地（地块</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、地块</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w:t>
            </w:r>
          </w:p>
        </w:tc>
      </w:tr>
      <w:tr w:rsidR="00C502B4" w:rsidRPr="006A6128" w14:paraId="75C60AAA" w14:textId="77777777" w:rsidTr="009A292D">
        <w:trPr>
          <w:trHeight w:val="423"/>
        </w:trPr>
        <w:tc>
          <w:tcPr>
            <w:tcW w:w="1220" w:type="pct"/>
            <w:gridSpan w:val="2"/>
            <w:tcBorders>
              <w:top w:val="nil"/>
              <w:left w:val="single" w:sz="4" w:space="0" w:color="auto"/>
              <w:bottom w:val="single" w:sz="4" w:space="0" w:color="auto"/>
              <w:right w:val="single" w:sz="4" w:space="0" w:color="auto"/>
            </w:tcBorders>
            <w:shd w:val="clear" w:color="auto" w:fill="auto"/>
            <w:noWrap/>
            <w:vAlign w:val="center"/>
            <w:hideMark/>
          </w:tcPr>
          <w:p w14:paraId="7FE3DDA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977" w:type="pct"/>
            <w:tcBorders>
              <w:top w:val="nil"/>
              <w:left w:val="nil"/>
              <w:bottom w:val="single" w:sz="4" w:space="0" w:color="auto"/>
              <w:right w:val="single" w:sz="4" w:space="0" w:color="auto"/>
            </w:tcBorders>
            <w:shd w:val="clear" w:color="auto" w:fill="auto"/>
            <w:vAlign w:val="center"/>
            <w:hideMark/>
          </w:tcPr>
          <w:p w14:paraId="63BB36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sz w:val="18"/>
                <w:szCs w:val="18"/>
              </w:rPr>
              <w:t>2021</w:t>
            </w:r>
            <w:r>
              <w:rPr>
                <w:rFonts w:ascii="Arial" w:eastAsia="仿宋_GB2312" w:hAnsi="Arial" w:cs="Arial"/>
                <w:sz w:val="18"/>
                <w:szCs w:val="18"/>
              </w:rPr>
              <w:t>年</w:t>
            </w:r>
            <w:r>
              <w:rPr>
                <w:rFonts w:ascii="Arial" w:eastAsia="仿宋_GB2312" w:hAnsi="Arial" w:cs="Arial"/>
                <w:sz w:val="18"/>
                <w:szCs w:val="18"/>
              </w:rPr>
              <w:t>8</w:t>
            </w:r>
            <w:r>
              <w:rPr>
                <w:rFonts w:ascii="Arial" w:eastAsia="仿宋_GB2312" w:hAnsi="Arial" w:cs="Arial"/>
                <w:sz w:val="18"/>
                <w:szCs w:val="18"/>
              </w:rPr>
              <w:t>月</w:t>
            </w:r>
            <w:r>
              <w:rPr>
                <w:rFonts w:ascii="Arial" w:eastAsia="仿宋_GB2312" w:hAnsi="Arial" w:cs="Arial"/>
                <w:sz w:val="18"/>
                <w:szCs w:val="18"/>
              </w:rPr>
              <w:t>4</w:t>
            </w:r>
            <w:r>
              <w:rPr>
                <w:rFonts w:ascii="Arial" w:eastAsia="仿宋_GB2312" w:hAnsi="Arial" w:cs="Arial"/>
                <w:sz w:val="18"/>
                <w:szCs w:val="18"/>
              </w:rPr>
              <w:t>日</w:t>
            </w:r>
          </w:p>
        </w:tc>
        <w:tc>
          <w:tcPr>
            <w:tcW w:w="888" w:type="pct"/>
            <w:tcBorders>
              <w:top w:val="nil"/>
              <w:left w:val="nil"/>
              <w:bottom w:val="single" w:sz="4" w:space="0" w:color="auto"/>
              <w:right w:val="single" w:sz="4" w:space="0" w:color="auto"/>
            </w:tcBorders>
            <w:shd w:val="clear" w:color="auto" w:fill="auto"/>
            <w:vAlign w:val="center"/>
            <w:hideMark/>
          </w:tcPr>
          <w:p w14:paraId="20257B8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3</w:t>
            </w:r>
            <w:r w:rsidRPr="006A6128">
              <w:rPr>
                <w:rFonts w:ascii="Arial" w:eastAsia="仿宋_GB2312" w:hAnsi="Arial" w:cs="Arial"/>
                <w:sz w:val="18"/>
                <w:szCs w:val="18"/>
              </w:rPr>
              <w:t>月</w:t>
            </w:r>
          </w:p>
        </w:tc>
        <w:tc>
          <w:tcPr>
            <w:tcW w:w="918" w:type="pct"/>
            <w:tcBorders>
              <w:top w:val="nil"/>
              <w:left w:val="nil"/>
              <w:bottom w:val="single" w:sz="4" w:space="0" w:color="auto"/>
              <w:right w:val="single" w:sz="4" w:space="0" w:color="auto"/>
            </w:tcBorders>
            <w:shd w:val="clear" w:color="auto" w:fill="auto"/>
            <w:vAlign w:val="center"/>
            <w:hideMark/>
          </w:tcPr>
          <w:p w14:paraId="5900AD0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202</w:t>
            </w:r>
            <w:r>
              <w:rPr>
                <w:rFonts w:ascii="Arial" w:eastAsia="仿宋_GB2312" w:hAnsi="Arial" w:cs="Arial" w:hint="eastAsia"/>
                <w:sz w:val="18"/>
                <w:szCs w:val="18"/>
              </w:rPr>
              <w:t>1</w:t>
            </w:r>
            <w:r w:rsidRPr="006A6128">
              <w:rPr>
                <w:rFonts w:ascii="Arial" w:eastAsia="仿宋_GB2312" w:hAnsi="Arial" w:cs="Arial"/>
                <w:sz w:val="18"/>
                <w:szCs w:val="18"/>
              </w:rPr>
              <w:t>年</w:t>
            </w:r>
            <w:r>
              <w:rPr>
                <w:rFonts w:ascii="Arial" w:eastAsia="仿宋_GB2312" w:hAnsi="Arial" w:cs="Arial" w:hint="eastAsia"/>
                <w:sz w:val="18"/>
                <w:szCs w:val="18"/>
              </w:rPr>
              <w:t>1</w:t>
            </w:r>
            <w:r w:rsidRPr="006A6128">
              <w:rPr>
                <w:rFonts w:ascii="Arial" w:eastAsia="仿宋_GB2312" w:hAnsi="Arial" w:cs="Arial"/>
                <w:sz w:val="18"/>
                <w:szCs w:val="18"/>
              </w:rPr>
              <w:t>月</w:t>
            </w:r>
          </w:p>
        </w:tc>
        <w:tc>
          <w:tcPr>
            <w:tcW w:w="997" w:type="pct"/>
            <w:tcBorders>
              <w:top w:val="nil"/>
              <w:left w:val="nil"/>
              <w:bottom w:val="single" w:sz="4" w:space="0" w:color="auto"/>
              <w:right w:val="single" w:sz="4" w:space="0" w:color="auto"/>
            </w:tcBorders>
            <w:shd w:val="clear" w:color="auto" w:fill="auto"/>
            <w:vAlign w:val="center"/>
            <w:hideMark/>
          </w:tcPr>
          <w:p w14:paraId="09FACE3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20</w:t>
            </w:r>
            <w:r>
              <w:rPr>
                <w:rFonts w:ascii="Arial" w:eastAsia="仿宋_GB2312" w:hAnsi="Arial" w:cs="Arial" w:hint="eastAsia"/>
                <w:sz w:val="18"/>
                <w:szCs w:val="18"/>
              </w:rPr>
              <w:t>20</w:t>
            </w:r>
            <w:r w:rsidRPr="006A6128">
              <w:rPr>
                <w:rFonts w:ascii="Arial" w:eastAsia="仿宋_GB2312" w:hAnsi="Arial" w:cs="Arial"/>
                <w:sz w:val="18"/>
                <w:szCs w:val="18"/>
              </w:rPr>
              <w:t>年</w:t>
            </w:r>
            <w:r>
              <w:rPr>
                <w:rFonts w:ascii="Arial" w:eastAsia="仿宋_GB2312" w:hAnsi="Arial" w:cs="Arial" w:hint="eastAsia"/>
                <w:sz w:val="18"/>
                <w:szCs w:val="18"/>
              </w:rPr>
              <w:t>2</w:t>
            </w:r>
            <w:r w:rsidRPr="006A6128">
              <w:rPr>
                <w:rFonts w:ascii="Arial" w:eastAsia="仿宋_GB2312" w:hAnsi="Arial" w:cs="Arial"/>
                <w:sz w:val="18"/>
                <w:szCs w:val="18"/>
              </w:rPr>
              <w:t>月</w:t>
            </w:r>
          </w:p>
        </w:tc>
      </w:tr>
      <w:tr w:rsidR="00C502B4" w:rsidRPr="006A6128" w14:paraId="0451B498" w14:textId="77777777" w:rsidTr="009A292D">
        <w:trPr>
          <w:trHeight w:val="441"/>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94112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977" w:type="pct"/>
            <w:tcBorders>
              <w:top w:val="nil"/>
              <w:left w:val="nil"/>
              <w:bottom w:val="single" w:sz="4" w:space="0" w:color="auto"/>
              <w:right w:val="single" w:sz="4" w:space="0" w:color="auto"/>
            </w:tcBorders>
            <w:shd w:val="clear" w:color="auto" w:fill="auto"/>
            <w:vAlign w:val="center"/>
            <w:hideMark/>
          </w:tcPr>
          <w:p w14:paraId="506390B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888" w:type="pct"/>
            <w:tcBorders>
              <w:top w:val="nil"/>
              <w:left w:val="nil"/>
              <w:bottom w:val="single" w:sz="4" w:space="0" w:color="auto"/>
              <w:right w:val="single" w:sz="4" w:space="0" w:color="auto"/>
            </w:tcBorders>
            <w:shd w:val="clear" w:color="auto" w:fill="auto"/>
            <w:vAlign w:val="center"/>
            <w:hideMark/>
          </w:tcPr>
          <w:p w14:paraId="16B46EA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18" w:type="pct"/>
            <w:tcBorders>
              <w:top w:val="nil"/>
              <w:left w:val="nil"/>
              <w:bottom w:val="single" w:sz="4" w:space="0" w:color="auto"/>
              <w:right w:val="single" w:sz="4" w:space="0" w:color="auto"/>
            </w:tcBorders>
            <w:shd w:val="clear" w:color="auto" w:fill="auto"/>
            <w:vAlign w:val="center"/>
            <w:hideMark/>
          </w:tcPr>
          <w:p w14:paraId="230544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c>
          <w:tcPr>
            <w:tcW w:w="997" w:type="pct"/>
            <w:tcBorders>
              <w:top w:val="nil"/>
              <w:left w:val="nil"/>
              <w:bottom w:val="single" w:sz="4" w:space="0" w:color="auto"/>
              <w:right w:val="single" w:sz="4" w:space="0" w:color="auto"/>
            </w:tcBorders>
            <w:shd w:val="clear" w:color="auto" w:fill="auto"/>
            <w:vAlign w:val="center"/>
            <w:hideMark/>
          </w:tcPr>
          <w:p w14:paraId="1C1247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正常</w:t>
            </w:r>
          </w:p>
        </w:tc>
      </w:tr>
      <w:tr w:rsidR="00C502B4" w:rsidRPr="006A6128" w14:paraId="3DD45B3A" w14:textId="77777777" w:rsidTr="009A292D">
        <w:trPr>
          <w:trHeight w:val="445"/>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9CFE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977" w:type="pct"/>
            <w:tcBorders>
              <w:top w:val="nil"/>
              <w:left w:val="nil"/>
              <w:bottom w:val="single" w:sz="4" w:space="0" w:color="auto"/>
              <w:right w:val="single" w:sz="4" w:space="0" w:color="auto"/>
            </w:tcBorders>
            <w:shd w:val="clear" w:color="auto" w:fill="auto"/>
            <w:vAlign w:val="center"/>
            <w:hideMark/>
          </w:tcPr>
          <w:p w14:paraId="3AFADDD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888" w:type="pct"/>
            <w:tcBorders>
              <w:top w:val="nil"/>
              <w:left w:val="nil"/>
              <w:bottom w:val="single" w:sz="4" w:space="0" w:color="auto"/>
              <w:right w:val="single" w:sz="4" w:space="0" w:color="auto"/>
            </w:tcBorders>
            <w:shd w:val="clear" w:color="auto" w:fill="auto"/>
            <w:vAlign w:val="center"/>
            <w:hideMark/>
          </w:tcPr>
          <w:p w14:paraId="451C542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18" w:type="pct"/>
            <w:tcBorders>
              <w:top w:val="nil"/>
              <w:left w:val="nil"/>
              <w:bottom w:val="single" w:sz="4" w:space="0" w:color="auto"/>
              <w:right w:val="single" w:sz="4" w:space="0" w:color="auto"/>
            </w:tcBorders>
            <w:shd w:val="clear" w:color="auto" w:fill="auto"/>
            <w:vAlign w:val="center"/>
            <w:hideMark/>
          </w:tcPr>
          <w:p w14:paraId="6AD5ED2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w:t>
            </w:r>
          </w:p>
        </w:tc>
        <w:tc>
          <w:tcPr>
            <w:tcW w:w="997" w:type="pct"/>
            <w:tcBorders>
              <w:top w:val="nil"/>
              <w:left w:val="nil"/>
              <w:bottom w:val="single" w:sz="4" w:space="0" w:color="auto"/>
              <w:right w:val="single" w:sz="4" w:space="0" w:color="auto"/>
            </w:tcBorders>
            <w:shd w:val="clear" w:color="auto" w:fill="auto"/>
            <w:vAlign w:val="center"/>
            <w:hideMark/>
          </w:tcPr>
          <w:p w14:paraId="2BF7005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Pr>
                <w:rFonts w:ascii="Arial" w:eastAsia="仿宋_GB2312" w:hAnsi="Arial" w:cs="Arial" w:hint="eastAsia"/>
                <w:sz w:val="18"/>
                <w:szCs w:val="18"/>
              </w:rPr>
              <w:t>绿隔产业</w:t>
            </w:r>
            <w:proofErr w:type="gramEnd"/>
            <w:r>
              <w:rPr>
                <w:rFonts w:ascii="Arial" w:eastAsia="仿宋_GB2312" w:hAnsi="Arial" w:cs="Arial" w:hint="eastAsia"/>
                <w:sz w:val="18"/>
                <w:szCs w:val="18"/>
              </w:rPr>
              <w:t>（</w:t>
            </w:r>
            <w:r w:rsidRPr="006A6128">
              <w:rPr>
                <w:rFonts w:ascii="Arial" w:eastAsia="仿宋_GB2312" w:hAnsi="Arial" w:cs="Arial"/>
                <w:sz w:val="18"/>
                <w:szCs w:val="18"/>
              </w:rPr>
              <w:t>商业</w:t>
            </w:r>
            <w:r>
              <w:rPr>
                <w:rFonts w:ascii="Arial" w:eastAsia="仿宋_GB2312" w:hAnsi="Arial" w:cs="Arial" w:hint="eastAsia"/>
                <w:sz w:val="18"/>
                <w:szCs w:val="18"/>
              </w:rPr>
              <w:t>）</w:t>
            </w:r>
          </w:p>
        </w:tc>
      </w:tr>
      <w:tr w:rsidR="00C502B4" w:rsidRPr="006A6128" w14:paraId="1F474594" w14:textId="77777777" w:rsidTr="009A292D">
        <w:trPr>
          <w:trHeight w:val="357"/>
        </w:trPr>
        <w:tc>
          <w:tcPr>
            <w:tcW w:w="1220"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6BC893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土地使用年限（年）</w:t>
            </w:r>
          </w:p>
        </w:tc>
        <w:tc>
          <w:tcPr>
            <w:tcW w:w="977" w:type="pct"/>
            <w:tcBorders>
              <w:top w:val="nil"/>
              <w:left w:val="nil"/>
              <w:bottom w:val="single" w:sz="4" w:space="0" w:color="auto"/>
              <w:right w:val="single" w:sz="4" w:space="0" w:color="auto"/>
            </w:tcBorders>
            <w:shd w:val="clear" w:color="auto" w:fill="auto"/>
            <w:vAlign w:val="center"/>
          </w:tcPr>
          <w:p w14:paraId="59E84E2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23.12</w:t>
            </w:r>
          </w:p>
        </w:tc>
        <w:tc>
          <w:tcPr>
            <w:tcW w:w="888" w:type="pct"/>
            <w:tcBorders>
              <w:top w:val="nil"/>
              <w:left w:val="nil"/>
              <w:bottom w:val="single" w:sz="4" w:space="0" w:color="auto"/>
              <w:right w:val="single" w:sz="4" w:space="0" w:color="auto"/>
            </w:tcBorders>
            <w:shd w:val="clear" w:color="auto" w:fill="auto"/>
            <w:vAlign w:val="center"/>
          </w:tcPr>
          <w:p w14:paraId="400B2C3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18" w:type="pct"/>
            <w:tcBorders>
              <w:top w:val="nil"/>
              <w:left w:val="nil"/>
              <w:bottom w:val="single" w:sz="4" w:space="0" w:color="auto"/>
              <w:right w:val="single" w:sz="4" w:space="0" w:color="auto"/>
            </w:tcBorders>
            <w:shd w:val="clear" w:color="auto" w:fill="auto"/>
            <w:vAlign w:val="center"/>
          </w:tcPr>
          <w:p w14:paraId="07AB67F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c>
          <w:tcPr>
            <w:tcW w:w="997" w:type="pct"/>
            <w:tcBorders>
              <w:top w:val="nil"/>
              <w:left w:val="nil"/>
              <w:bottom w:val="single" w:sz="4" w:space="0" w:color="auto"/>
              <w:right w:val="single" w:sz="4" w:space="0" w:color="auto"/>
            </w:tcBorders>
            <w:shd w:val="clear" w:color="auto" w:fill="auto"/>
            <w:vAlign w:val="center"/>
          </w:tcPr>
          <w:p w14:paraId="55BF19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40</w:t>
            </w:r>
          </w:p>
        </w:tc>
      </w:tr>
      <w:tr w:rsidR="00C502B4" w:rsidRPr="006A6128" w14:paraId="3ED467A0" w14:textId="77777777" w:rsidTr="009A292D">
        <w:trPr>
          <w:trHeight w:val="675"/>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0C44FD8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020" w:type="pct"/>
            <w:tcBorders>
              <w:top w:val="nil"/>
              <w:left w:val="nil"/>
              <w:bottom w:val="single" w:sz="4" w:space="0" w:color="auto"/>
              <w:right w:val="single" w:sz="4" w:space="0" w:color="auto"/>
            </w:tcBorders>
            <w:shd w:val="clear" w:color="auto" w:fill="auto"/>
            <w:noWrap/>
            <w:vAlign w:val="center"/>
            <w:hideMark/>
          </w:tcPr>
          <w:p w14:paraId="4DC012A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977" w:type="pct"/>
            <w:tcBorders>
              <w:top w:val="nil"/>
              <w:left w:val="nil"/>
              <w:bottom w:val="single" w:sz="4" w:space="0" w:color="auto"/>
              <w:right w:val="single" w:sz="4" w:space="0" w:color="auto"/>
            </w:tcBorders>
            <w:shd w:val="clear" w:color="auto" w:fill="auto"/>
            <w:vAlign w:val="center"/>
            <w:hideMark/>
          </w:tcPr>
          <w:p w14:paraId="5C98FB0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888" w:type="pct"/>
            <w:tcBorders>
              <w:top w:val="nil"/>
              <w:left w:val="nil"/>
              <w:bottom w:val="single" w:sz="4" w:space="0" w:color="auto"/>
              <w:right w:val="single" w:sz="4" w:space="0" w:color="auto"/>
            </w:tcBorders>
            <w:shd w:val="clear" w:color="auto" w:fill="auto"/>
            <w:vAlign w:val="center"/>
            <w:hideMark/>
          </w:tcPr>
          <w:p w14:paraId="73E3B56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周边有</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华联上地购物中心等</w:t>
            </w:r>
            <w:r w:rsidRPr="00284142">
              <w:rPr>
                <w:rFonts w:ascii="Arial" w:eastAsia="仿宋_GB2312" w:hAnsi="Arial" w:cs="Arial"/>
                <w:sz w:val="18"/>
                <w:szCs w:val="18"/>
              </w:rPr>
              <w:t>，在建的商业项目较少，商业繁华度</w:t>
            </w:r>
            <w:r w:rsidRPr="00284142">
              <w:rPr>
                <w:rFonts w:ascii="Arial" w:eastAsia="仿宋_GB2312" w:hAnsi="Arial" w:cs="Arial" w:hint="eastAsia"/>
                <w:sz w:val="18"/>
                <w:szCs w:val="18"/>
              </w:rPr>
              <w:t>较好</w:t>
            </w:r>
          </w:p>
        </w:tc>
        <w:tc>
          <w:tcPr>
            <w:tcW w:w="918" w:type="pct"/>
            <w:tcBorders>
              <w:top w:val="nil"/>
              <w:left w:val="nil"/>
              <w:bottom w:val="single" w:sz="4" w:space="0" w:color="auto"/>
              <w:right w:val="single" w:sz="4" w:space="0" w:color="auto"/>
            </w:tcBorders>
            <w:shd w:val="clear" w:color="auto" w:fill="auto"/>
            <w:vAlign w:val="center"/>
            <w:hideMark/>
          </w:tcPr>
          <w:p w14:paraId="01B40E0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所在区域在建商业项目较少，商业繁华度一般</w:t>
            </w:r>
          </w:p>
        </w:tc>
        <w:tc>
          <w:tcPr>
            <w:tcW w:w="997" w:type="pct"/>
            <w:tcBorders>
              <w:top w:val="nil"/>
              <w:left w:val="nil"/>
              <w:bottom w:val="single" w:sz="4" w:space="0" w:color="auto"/>
              <w:right w:val="single" w:sz="4" w:space="0" w:color="auto"/>
            </w:tcBorders>
            <w:shd w:val="clear" w:color="auto" w:fill="auto"/>
            <w:vAlign w:val="center"/>
            <w:hideMark/>
          </w:tcPr>
          <w:p w14:paraId="738B37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w:t>
            </w:r>
            <w:r w:rsidRPr="00284142">
              <w:rPr>
                <w:rFonts w:ascii="Arial" w:eastAsia="仿宋_GB2312" w:hAnsi="Arial" w:cs="Arial" w:hint="eastAsia"/>
                <w:sz w:val="18"/>
                <w:szCs w:val="18"/>
              </w:rPr>
              <w:t>紧邻</w:t>
            </w:r>
            <w:proofErr w:type="gramStart"/>
            <w:r w:rsidRPr="00284142">
              <w:rPr>
                <w:rFonts w:ascii="Arial" w:eastAsia="仿宋_GB2312" w:hAnsi="Arial" w:cs="Arial" w:hint="eastAsia"/>
                <w:sz w:val="18"/>
                <w:szCs w:val="18"/>
              </w:rPr>
              <w:t>颐</w:t>
            </w:r>
            <w:proofErr w:type="gramEnd"/>
            <w:r w:rsidRPr="00284142">
              <w:rPr>
                <w:rFonts w:ascii="Arial" w:eastAsia="仿宋_GB2312" w:hAnsi="Arial" w:cs="Arial" w:hint="eastAsia"/>
                <w:sz w:val="18"/>
                <w:szCs w:val="18"/>
              </w:rPr>
              <w:t>堤港购物中心，</w:t>
            </w:r>
            <w:r w:rsidRPr="00284142">
              <w:rPr>
                <w:rFonts w:ascii="Arial" w:eastAsia="仿宋_GB2312" w:hAnsi="Arial" w:cs="Arial"/>
                <w:sz w:val="18"/>
                <w:szCs w:val="18"/>
              </w:rPr>
              <w:t>在建商业项目较少，商业繁华度</w:t>
            </w:r>
            <w:r w:rsidRPr="00284142">
              <w:rPr>
                <w:rFonts w:ascii="Arial" w:eastAsia="仿宋_GB2312" w:hAnsi="Arial" w:cs="Arial" w:hint="eastAsia"/>
                <w:sz w:val="18"/>
                <w:szCs w:val="18"/>
              </w:rPr>
              <w:t>较好</w:t>
            </w:r>
          </w:p>
        </w:tc>
      </w:tr>
      <w:tr w:rsidR="00C502B4" w:rsidRPr="006A6128" w14:paraId="57122482" w14:textId="77777777" w:rsidTr="009A292D">
        <w:trPr>
          <w:trHeight w:val="2550"/>
        </w:trPr>
        <w:tc>
          <w:tcPr>
            <w:tcW w:w="200" w:type="pct"/>
            <w:vMerge/>
            <w:tcBorders>
              <w:top w:val="nil"/>
              <w:left w:val="single" w:sz="4" w:space="0" w:color="auto"/>
              <w:bottom w:val="single" w:sz="4" w:space="0" w:color="auto"/>
              <w:right w:val="single" w:sz="4" w:space="0" w:color="auto"/>
            </w:tcBorders>
            <w:vAlign w:val="center"/>
            <w:hideMark/>
          </w:tcPr>
          <w:p w14:paraId="759844C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94915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977" w:type="pct"/>
            <w:tcBorders>
              <w:top w:val="nil"/>
              <w:left w:val="nil"/>
              <w:bottom w:val="single" w:sz="4" w:space="0" w:color="auto"/>
              <w:right w:val="single" w:sz="4" w:space="0" w:color="auto"/>
            </w:tcBorders>
            <w:shd w:val="clear" w:color="auto" w:fill="auto"/>
            <w:vAlign w:val="center"/>
            <w:hideMark/>
          </w:tcPr>
          <w:p w14:paraId="77979B4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888" w:type="pct"/>
            <w:tcBorders>
              <w:top w:val="nil"/>
              <w:left w:val="nil"/>
              <w:bottom w:val="single" w:sz="4" w:space="0" w:color="auto"/>
              <w:right w:val="single" w:sz="4" w:space="0" w:color="auto"/>
            </w:tcBorders>
            <w:shd w:val="clear" w:color="auto" w:fill="auto"/>
            <w:vAlign w:val="center"/>
            <w:hideMark/>
          </w:tcPr>
          <w:p w14:paraId="0E2CDE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1</w:t>
            </w:r>
            <w:r w:rsidRPr="00284142">
              <w:rPr>
                <w:rFonts w:ascii="Arial" w:eastAsia="仿宋_GB2312" w:hAnsi="Arial" w:cs="Arial" w:hint="eastAsia"/>
                <w:sz w:val="18"/>
                <w:szCs w:val="18"/>
              </w:rPr>
              <w:t>公里内无轨道交通站点，</w:t>
            </w:r>
            <w:r w:rsidRPr="00284142">
              <w:rPr>
                <w:rFonts w:ascii="Arial" w:eastAsia="仿宋_GB2312" w:hAnsi="Arial" w:cs="Arial"/>
                <w:sz w:val="18"/>
                <w:szCs w:val="18"/>
              </w:rPr>
              <w:t>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2</w:t>
            </w:r>
            <w:r w:rsidRPr="00284142">
              <w:rPr>
                <w:rFonts w:ascii="Arial" w:eastAsia="仿宋_GB2312" w:hAnsi="Arial" w:cs="Arial"/>
                <w:sz w:val="18"/>
                <w:szCs w:val="18"/>
              </w:rPr>
              <w:t>公里、距清河火车站约</w:t>
            </w:r>
            <w:r w:rsidRPr="00284142">
              <w:rPr>
                <w:rFonts w:ascii="Arial" w:eastAsia="仿宋_GB2312" w:hAnsi="Arial" w:cs="Arial" w:hint="eastAsia"/>
                <w:sz w:val="18"/>
                <w:szCs w:val="18"/>
              </w:rPr>
              <w:t>5.6</w:t>
            </w:r>
            <w:r w:rsidRPr="00284142">
              <w:rPr>
                <w:rFonts w:ascii="Arial" w:eastAsia="仿宋_GB2312" w:hAnsi="Arial" w:cs="Arial"/>
                <w:sz w:val="18"/>
                <w:szCs w:val="18"/>
              </w:rPr>
              <w:t>公里，距北京北站约</w:t>
            </w:r>
            <w:r w:rsidRPr="00284142">
              <w:rPr>
                <w:rFonts w:ascii="Arial" w:eastAsia="仿宋_GB2312" w:hAnsi="Arial" w:cs="Arial"/>
                <w:sz w:val="18"/>
                <w:szCs w:val="18"/>
              </w:rPr>
              <w:t>14</w:t>
            </w:r>
            <w:r w:rsidRPr="00284142">
              <w:rPr>
                <w:rFonts w:ascii="Arial" w:eastAsia="仿宋_GB2312" w:hAnsi="Arial" w:cs="Arial"/>
                <w:sz w:val="18"/>
                <w:szCs w:val="18"/>
              </w:rPr>
              <w:t>公里</w:t>
            </w:r>
            <w:r>
              <w:rPr>
                <w:rFonts w:ascii="Arial" w:eastAsia="仿宋_GB2312" w:hAnsi="Arial" w:cs="Arial"/>
                <w:sz w:val="18"/>
                <w:szCs w:val="18"/>
              </w:rPr>
              <w:t>，</w:t>
            </w:r>
            <w:r w:rsidRPr="006A6128">
              <w:rPr>
                <w:rFonts w:ascii="Arial" w:eastAsia="仿宋_GB2312" w:hAnsi="Arial" w:cs="Arial"/>
                <w:sz w:val="18"/>
                <w:szCs w:val="18"/>
              </w:rPr>
              <w:t>综合评价交通便捷度</w:t>
            </w:r>
            <w:r>
              <w:rPr>
                <w:rFonts w:ascii="Arial" w:eastAsia="仿宋_GB2312" w:hAnsi="Arial" w:cs="Arial" w:hint="eastAsia"/>
                <w:sz w:val="18"/>
                <w:szCs w:val="18"/>
              </w:rPr>
              <w:t>较</w:t>
            </w:r>
            <w:r w:rsidRPr="006A6128">
              <w:rPr>
                <w:rFonts w:ascii="Arial" w:eastAsia="仿宋_GB2312" w:hAnsi="Arial" w:cs="Arial"/>
                <w:sz w:val="18"/>
                <w:szCs w:val="18"/>
              </w:rPr>
              <w:t>好</w:t>
            </w:r>
          </w:p>
        </w:tc>
        <w:tc>
          <w:tcPr>
            <w:tcW w:w="918" w:type="pct"/>
            <w:tcBorders>
              <w:top w:val="nil"/>
              <w:left w:val="nil"/>
              <w:bottom w:val="single" w:sz="4" w:space="0" w:color="auto"/>
              <w:right w:val="single" w:sz="4" w:space="0" w:color="auto"/>
            </w:tcBorders>
            <w:shd w:val="clear" w:color="auto" w:fill="auto"/>
            <w:vAlign w:val="center"/>
            <w:hideMark/>
          </w:tcPr>
          <w:p w14:paraId="6A59961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周边</w:t>
            </w:r>
            <w:r w:rsidRPr="00284142">
              <w:rPr>
                <w:rFonts w:ascii="Arial" w:eastAsia="仿宋_GB2312" w:hAnsi="Arial" w:cs="Arial" w:hint="eastAsia"/>
                <w:sz w:val="18"/>
                <w:szCs w:val="18"/>
              </w:rPr>
              <w:t>2</w:t>
            </w:r>
            <w:r w:rsidRPr="00284142">
              <w:rPr>
                <w:rFonts w:ascii="Arial" w:eastAsia="仿宋_GB2312" w:hAnsi="Arial" w:cs="Arial" w:hint="eastAsia"/>
                <w:sz w:val="18"/>
                <w:szCs w:val="18"/>
              </w:rPr>
              <w:t>公里有亦庄线（肖村站）</w:t>
            </w:r>
            <w:r w:rsidRPr="00284142">
              <w:rPr>
                <w:rFonts w:ascii="Arial" w:eastAsia="仿宋_GB2312" w:hAnsi="Arial" w:cs="Arial"/>
                <w:sz w:val="18"/>
                <w:szCs w:val="18"/>
              </w:rPr>
              <w:t>，区域道路较密集，距北京首都国际机场约</w:t>
            </w:r>
            <w:r w:rsidRPr="00284142">
              <w:rPr>
                <w:rFonts w:ascii="Arial" w:eastAsia="仿宋_GB2312" w:hAnsi="Arial" w:cs="Arial"/>
                <w:sz w:val="18"/>
                <w:szCs w:val="18"/>
              </w:rPr>
              <w:t>3</w:t>
            </w:r>
            <w:r w:rsidRPr="00284142">
              <w:rPr>
                <w:rFonts w:ascii="Arial" w:eastAsia="仿宋_GB2312" w:hAnsi="Arial" w:cs="Arial" w:hint="eastAsia"/>
                <w:sz w:val="18"/>
                <w:szCs w:val="18"/>
              </w:rPr>
              <w:t>4</w:t>
            </w:r>
            <w:r w:rsidRPr="00284142">
              <w:rPr>
                <w:rFonts w:ascii="Arial" w:eastAsia="仿宋_GB2312" w:hAnsi="Arial" w:cs="Arial"/>
                <w:sz w:val="18"/>
                <w:szCs w:val="18"/>
              </w:rPr>
              <w:t>公里、距</w:t>
            </w:r>
            <w:r w:rsidRPr="00284142">
              <w:rPr>
                <w:rFonts w:ascii="Arial" w:eastAsia="仿宋_GB2312" w:hAnsi="Arial" w:cs="Arial" w:hint="eastAsia"/>
                <w:sz w:val="18"/>
                <w:szCs w:val="18"/>
              </w:rPr>
              <w:t>北京西</w:t>
            </w:r>
            <w:r w:rsidRPr="00284142">
              <w:rPr>
                <w:rFonts w:ascii="Arial" w:eastAsia="仿宋_GB2312" w:hAnsi="Arial" w:cs="Arial"/>
                <w:sz w:val="18"/>
                <w:szCs w:val="18"/>
              </w:rPr>
              <w:t>站约</w:t>
            </w:r>
            <w:r w:rsidRPr="00284142">
              <w:rPr>
                <w:rFonts w:ascii="Arial" w:eastAsia="仿宋_GB2312" w:hAnsi="Arial" w:cs="Arial" w:hint="eastAsia"/>
                <w:sz w:val="18"/>
                <w:szCs w:val="18"/>
              </w:rPr>
              <w:t>19</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9.5</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c>
          <w:tcPr>
            <w:tcW w:w="997" w:type="pct"/>
            <w:tcBorders>
              <w:top w:val="nil"/>
              <w:left w:val="nil"/>
              <w:bottom w:val="single" w:sz="4" w:space="0" w:color="auto"/>
              <w:right w:val="single" w:sz="4" w:space="0" w:color="auto"/>
            </w:tcBorders>
            <w:shd w:val="clear" w:color="auto" w:fill="auto"/>
            <w:vAlign w:val="center"/>
            <w:hideMark/>
          </w:tcPr>
          <w:p w14:paraId="09DF502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项目紧邻</w:t>
            </w:r>
            <w:r w:rsidRPr="00284142">
              <w:rPr>
                <w:rFonts w:ascii="Arial" w:eastAsia="仿宋_GB2312" w:hAnsi="Arial" w:cs="Arial" w:hint="eastAsia"/>
                <w:sz w:val="18"/>
                <w:szCs w:val="18"/>
              </w:rPr>
              <w:t>14</w:t>
            </w:r>
            <w:r w:rsidRPr="00284142">
              <w:rPr>
                <w:rFonts w:ascii="Arial" w:eastAsia="仿宋_GB2312" w:hAnsi="Arial" w:cs="Arial" w:hint="eastAsia"/>
                <w:sz w:val="18"/>
                <w:szCs w:val="18"/>
              </w:rPr>
              <w:t>号线（将台站）</w:t>
            </w:r>
            <w:r w:rsidRPr="00284142">
              <w:rPr>
                <w:rFonts w:ascii="Arial" w:eastAsia="仿宋_GB2312" w:hAnsi="Arial" w:cs="Arial"/>
                <w:sz w:val="18"/>
                <w:szCs w:val="18"/>
              </w:rPr>
              <w:t>，区域道路较密集，距清河火车站约</w:t>
            </w:r>
            <w:r w:rsidRPr="00284142">
              <w:rPr>
                <w:rFonts w:ascii="Arial" w:eastAsia="仿宋_GB2312" w:hAnsi="Arial" w:cs="Arial" w:hint="eastAsia"/>
                <w:sz w:val="18"/>
                <w:szCs w:val="18"/>
              </w:rPr>
              <w:t>21</w:t>
            </w:r>
            <w:r w:rsidRPr="00284142">
              <w:rPr>
                <w:rFonts w:ascii="Arial" w:eastAsia="仿宋_GB2312" w:hAnsi="Arial" w:cs="Arial"/>
                <w:sz w:val="18"/>
                <w:szCs w:val="18"/>
              </w:rPr>
              <w:t>公里，距北京站约</w:t>
            </w:r>
            <w:r w:rsidRPr="00284142">
              <w:rPr>
                <w:rFonts w:ascii="Arial" w:eastAsia="仿宋_GB2312" w:hAnsi="Arial" w:cs="Arial" w:hint="eastAsia"/>
                <w:sz w:val="18"/>
                <w:szCs w:val="18"/>
              </w:rPr>
              <w:t>13.7</w:t>
            </w:r>
            <w:r w:rsidRPr="00284142">
              <w:rPr>
                <w:rFonts w:ascii="Arial" w:eastAsia="仿宋_GB2312" w:hAnsi="Arial" w:cs="Arial"/>
                <w:sz w:val="18"/>
                <w:szCs w:val="18"/>
              </w:rPr>
              <w:t>公里，距北京首都国际机场约</w:t>
            </w:r>
            <w:r w:rsidRPr="00284142">
              <w:rPr>
                <w:rFonts w:ascii="Arial" w:eastAsia="仿宋_GB2312" w:hAnsi="Arial" w:cs="Arial" w:hint="eastAsia"/>
                <w:sz w:val="18"/>
                <w:szCs w:val="18"/>
              </w:rPr>
              <w:t>18</w:t>
            </w:r>
            <w:r w:rsidRPr="00284142">
              <w:rPr>
                <w:rFonts w:ascii="Arial" w:eastAsia="仿宋_GB2312" w:hAnsi="Arial" w:cs="Arial"/>
                <w:sz w:val="18"/>
                <w:szCs w:val="18"/>
              </w:rPr>
              <w:t>公里，综合评价交通便捷度</w:t>
            </w:r>
            <w:r w:rsidRPr="00284142">
              <w:rPr>
                <w:rFonts w:ascii="Arial" w:eastAsia="仿宋_GB2312" w:hAnsi="Arial" w:cs="Arial" w:hint="eastAsia"/>
                <w:sz w:val="18"/>
                <w:szCs w:val="18"/>
              </w:rPr>
              <w:t>较好</w:t>
            </w:r>
          </w:p>
        </w:tc>
      </w:tr>
      <w:tr w:rsidR="00C502B4" w:rsidRPr="006A6128" w14:paraId="4F43B093"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6E0F683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01EE4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977" w:type="pct"/>
            <w:tcBorders>
              <w:top w:val="nil"/>
              <w:left w:val="nil"/>
              <w:bottom w:val="single" w:sz="4" w:space="0" w:color="auto"/>
              <w:right w:val="single" w:sz="4" w:space="0" w:color="auto"/>
            </w:tcBorders>
            <w:shd w:val="clear" w:color="auto" w:fill="auto"/>
            <w:vAlign w:val="center"/>
            <w:hideMark/>
          </w:tcPr>
          <w:p w14:paraId="1C280B8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888" w:type="pct"/>
            <w:tcBorders>
              <w:top w:val="nil"/>
              <w:left w:val="nil"/>
              <w:bottom w:val="single" w:sz="4" w:space="0" w:color="auto"/>
              <w:right w:val="single" w:sz="4" w:space="0" w:color="auto"/>
            </w:tcBorders>
            <w:shd w:val="clear" w:color="auto" w:fill="auto"/>
            <w:vAlign w:val="center"/>
            <w:hideMark/>
          </w:tcPr>
          <w:p w14:paraId="474DFE9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18" w:type="pct"/>
            <w:tcBorders>
              <w:top w:val="nil"/>
              <w:left w:val="nil"/>
              <w:bottom w:val="single" w:sz="4" w:space="0" w:color="auto"/>
              <w:right w:val="single" w:sz="4" w:space="0" w:color="auto"/>
            </w:tcBorders>
            <w:shd w:val="clear" w:color="auto" w:fill="auto"/>
            <w:vAlign w:val="center"/>
            <w:hideMark/>
          </w:tcPr>
          <w:p w14:paraId="162C156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c>
          <w:tcPr>
            <w:tcW w:w="997" w:type="pct"/>
            <w:tcBorders>
              <w:top w:val="nil"/>
              <w:left w:val="nil"/>
              <w:bottom w:val="single" w:sz="4" w:space="0" w:color="auto"/>
              <w:right w:val="single" w:sz="4" w:space="0" w:color="auto"/>
            </w:tcBorders>
            <w:shd w:val="clear" w:color="auto" w:fill="auto"/>
            <w:vAlign w:val="center"/>
            <w:hideMark/>
          </w:tcPr>
          <w:p w14:paraId="343E25F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roofErr w:type="gramStart"/>
            <w:r w:rsidRPr="006A6128">
              <w:rPr>
                <w:rFonts w:ascii="Arial" w:eastAsia="仿宋_GB2312" w:hAnsi="Arial" w:cs="Arial"/>
                <w:sz w:val="18"/>
                <w:szCs w:val="18"/>
              </w:rPr>
              <w:t>零星有</w:t>
            </w:r>
            <w:proofErr w:type="gramEnd"/>
            <w:r w:rsidRPr="006A6128">
              <w:rPr>
                <w:rFonts w:ascii="Arial" w:eastAsia="仿宋_GB2312" w:hAnsi="Arial" w:cs="Arial"/>
                <w:sz w:val="18"/>
                <w:szCs w:val="18"/>
              </w:rPr>
              <w:t>其他用地，基本不影响本宗地</w:t>
            </w:r>
          </w:p>
        </w:tc>
      </w:tr>
      <w:tr w:rsidR="00C502B4" w:rsidRPr="006A6128" w14:paraId="556D0C2B" w14:textId="77777777" w:rsidTr="009A292D">
        <w:trPr>
          <w:trHeight w:val="2250"/>
        </w:trPr>
        <w:tc>
          <w:tcPr>
            <w:tcW w:w="200" w:type="pct"/>
            <w:vMerge/>
            <w:tcBorders>
              <w:top w:val="nil"/>
              <w:left w:val="single" w:sz="4" w:space="0" w:color="auto"/>
              <w:bottom w:val="single" w:sz="4" w:space="0" w:color="auto"/>
              <w:right w:val="single" w:sz="4" w:space="0" w:color="auto"/>
            </w:tcBorders>
            <w:vAlign w:val="center"/>
            <w:hideMark/>
          </w:tcPr>
          <w:p w14:paraId="72D9DF8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2B62107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977" w:type="pct"/>
            <w:tcBorders>
              <w:top w:val="nil"/>
              <w:left w:val="nil"/>
              <w:bottom w:val="single" w:sz="4" w:space="0" w:color="auto"/>
              <w:right w:val="single" w:sz="4" w:space="0" w:color="auto"/>
            </w:tcBorders>
            <w:shd w:val="clear" w:color="auto" w:fill="auto"/>
            <w:vAlign w:val="center"/>
            <w:hideMark/>
          </w:tcPr>
          <w:p w14:paraId="6C1F9DB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888" w:type="pct"/>
            <w:tcBorders>
              <w:top w:val="nil"/>
              <w:left w:val="nil"/>
              <w:bottom w:val="single" w:sz="4" w:space="0" w:color="auto"/>
              <w:right w:val="single" w:sz="4" w:space="0" w:color="auto"/>
            </w:tcBorders>
            <w:shd w:val="clear" w:color="auto" w:fill="auto"/>
            <w:vAlign w:val="center"/>
            <w:hideMark/>
          </w:tcPr>
          <w:p w14:paraId="13F3786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公里内有</w:t>
            </w:r>
            <w:r w:rsidRPr="00284142">
              <w:rPr>
                <w:rFonts w:ascii="Arial" w:eastAsia="仿宋_GB2312" w:hAnsi="Arial" w:cs="Arial" w:hint="eastAsia"/>
                <w:sz w:val="18"/>
                <w:szCs w:val="18"/>
              </w:rPr>
              <w:t>圆明园</w:t>
            </w:r>
            <w:r w:rsidRPr="00284142">
              <w:rPr>
                <w:rFonts w:ascii="Arial" w:eastAsia="仿宋_GB2312" w:hAnsi="Arial" w:cs="Arial"/>
                <w:sz w:val="18"/>
                <w:szCs w:val="18"/>
              </w:rPr>
              <w:t>、</w:t>
            </w:r>
            <w:r w:rsidRPr="00284142">
              <w:rPr>
                <w:rFonts w:ascii="Arial" w:eastAsia="仿宋_GB2312" w:hAnsi="Arial" w:cs="Arial" w:hint="eastAsia"/>
                <w:sz w:val="18"/>
                <w:szCs w:val="18"/>
              </w:rPr>
              <w:t>树村郊野</w:t>
            </w:r>
            <w:r w:rsidRPr="00284142">
              <w:rPr>
                <w:rFonts w:ascii="Arial" w:eastAsia="仿宋_GB2312" w:hAnsi="Arial" w:cs="Arial"/>
                <w:sz w:val="18"/>
                <w:szCs w:val="18"/>
              </w:rPr>
              <w:t>公园等；较少博物馆、美术馆、高等院校等人文设施，综合考虑自然环境与人文环境好</w:t>
            </w:r>
          </w:p>
        </w:tc>
        <w:tc>
          <w:tcPr>
            <w:tcW w:w="918" w:type="pct"/>
            <w:tcBorders>
              <w:top w:val="nil"/>
              <w:left w:val="nil"/>
              <w:bottom w:val="single" w:sz="4" w:space="0" w:color="auto"/>
              <w:right w:val="single" w:sz="4" w:space="0" w:color="auto"/>
            </w:tcBorders>
            <w:shd w:val="clear" w:color="auto" w:fill="auto"/>
            <w:vAlign w:val="center"/>
            <w:hideMark/>
          </w:tcPr>
          <w:p w14:paraId="7E5F2D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w:t>
            </w:r>
            <w:r w:rsidRPr="00284142">
              <w:rPr>
                <w:rFonts w:ascii="Arial" w:eastAsia="仿宋_GB2312" w:hAnsi="Arial" w:cs="Arial" w:hint="eastAsia"/>
                <w:sz w:val="18"/>
                <w:szCs w:val="18"/>
              </w:rPr>
              <w:t>龙爪树村文体活动中心</w:t>
            </w:r>
            <w:r w:rsidRPr="00284142">
              <w:rPr>
                <w:rFonts w:ascii="Arial" w:eastAsia="仿宋_GB2312" w:hAnsi="Arial" w:cs="Arial"/>
                <w:sz w:val="18"/>
                <w:szCs w:val="18"/>
              </w:rPr>
              <w:t>等；较少博物馆、美术馆、高等院校等人文设施，综合评价自然及人文环境较好</w:t>
            </w:r>
          </w:p>
        </w:tc>
        <w:tc>
          <w:tcPr>
            <w:tcW w:w="997" w:type="pct"/>
            <w:tcBorders>
              <w:top w:val="nil"/>
              <w:left w:val="nil"/>
              <w:bottom w:val="single" w:sz="4" w:space="0" w:color="auto"/>
              <w:right w:val="single" w:sz="4" w:space="0" w:color="auto"/>
            </w:tcBorders>
            <w:shd w:val="clear" w:color="auto" w:fill="auto"/>
            <w:vAlign w:val="center"/>
            <w:hideMark/>
          </w:tcPr>
          <w:p w14:paraId="24686E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w:t>
            </w:r>
            <w:proofErr w:type="gramStart"/>
            <w:r w:rsidRPr="00284142">
              <w:rPr>
                <w:rFonts w:ascii="Arial" w:eastAsia="仿宋_GB2312" w:hAnsi="Arial" w:cs="Arial"/>
                <w:sz w:val="18"/>
                <w:szCs w:val="18"/>
              </w:rPr>
              <w:t>有</w:t>
            </w:r>
            <w:r w:rsidRPr="00284142">
              <w:rPr>
                <w:rFonts w:ascii="Arial" w:eastAsia="仿宋_GB2312" w:hAnsi="Arial" w:cs="Arial" w:hint="eastAsia"/>
                <w:sz w:val="18"/>
                <w:szCs w:val="18"/>
              </w:rPr>
              <w:t>驼房营</w:t>
            </w:r>
            <w:proofErr w:type="gramEnd"/>
            <w:r w:rsidRPr="00284142">
              <w:rPr>
                <w:rFonts w:ascii="Arial" w:eastAsia="仿宋_GB2312" w:hAnsi="Arial" w:cs="Arial" w:hint="eastAsia"/>
                <w:sz w:val="18"/>
                <w:szCs w:val="18"/>
              </w:rPr>
              <w:t>公园</w:t>
            </w:r>
            <w:r w:rsidRPr="00284142">
              <w:rPr>
                <w:rFonts w:ascii="Arial" w:eastAsia="仿宋_GB2312" w:hAnsi="Arial" w:cs="Arial"/>
                <w:sz w:val="18"/>
                <w:szCs w:val="18"/>
              </w:rPr>
              <w:t>、</w:t>
            </w:r>
            <w:proofErr w:type="gramStart"/>
            <w:r w:rsidRPr="00284142">
              <w:rPr>
                <w:rFonts w:ascii="Arial" w:eastAsia="仿宋_GB2312" w:hAnsi="Arial" w:cs="Arial" w:hint="eastAsia"/>
                <w:sz w:val="18"/>
                <w:szCs w:val="18"/>
              </w:rPr>
              <w:t>坝河</w:t>
            </w:r>
            <w:r w:rsidRPr="00284142">
              <w:rPr>
                <w:rFonts w:ascii="Arial" w:eastAsia="仿宋_GB2312" w:hAnsi="Arial" w:cs="Arial"/>
                <w:sz w:val="18"/>
                <w:szCs w:val="18"/>
              </w:rPr>
              <w:t>等</w:t>
            </w:r>
            <w:proofErr w:type="gramEnd"/>
            <w:r w:rsidRPr="00284142">
              <w:rPr>
                <w:rFonts w:ascii="Arial" w:eastAsia="仿宋_GB2312" w:hAnsi="Arial" w:cs="Arial"/>
                <w:sz w:val="18"/>
                <w:szCs w:val="18"/>
              </w:rPr>
              <w:t>；较少博物馆、美术馆、高等院校等人文设施，综合评价自然及人文环境较好</w:t>
            </w:r>
          </w:p>
        </w:tc>
      </w:tr>
      <w:tr w:rsidR="00C502B4" w:rsidRPr="006A6128" w14:paraId="694A36D2" w14:textId="77777777" w:rsidTr="009A292D">
        <w:trPr>
          <w:trHeight w:val="4950"/>
        </w:trPr>
        <w:tc>
          <w:tcPr>
            <w:tcW w:w="200" w:type="pct"/>
            <w:vMerge/>
            <w:tcBorders>
              <w:top w:val="nil"/>
              <w:left w:val="single" w:sz="4" w:space="0" w:color="auto"/>
              <w:bottom w:val="single" w:sz="4" w:space="0" w:color="auto"/>
              <w:right w:val="single" w:sz="4" w:space="0" w:color="auto"/>
            </w:tcBorders>
            <w:vAlign w:val="center"/>
            <w:hideMark/>
          </w:tcPr>
          <w:p w14:paraId="5378C0B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A85DF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977" w:type="pct"/>
            <w:tcBorders>
              <w:top w:val="nil"/>
              <w:left w:val="nil"/>
              <w:bottom w:val="single" w:sz="4" w:space="0" w:color="auto"/>
              <w:right w:val="single" w:sz="4" w:space="0" w:color="auto"/>
            </w:tcBorders>
            <w:shd w:val="clear" w:color="auto" w:fill="auto"/>
            <w:vAlign w:val="center"/>
            <w:hideMark/>
          </w:tcPr>
          <w:p w14:paraId="5CED8B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888" w:type="pct"/>
            <w:tcBorders>
              <w:top w:val="nil"/>
              <w:left w:val="nil"/>
              <w:bottom w:val="single" w:sz="4" w:space="0" w:color="auto"/>
              <w:right w:val="single" w:sz="4" w:space="0" w:color="auto"/>
            </w:tcBorders>
            <w:shd w:val="clear" w:color="auto" w:fill="auto"/>
            <w:vAlign w:val="center"/>
            <w:hideMark/>
          </w:tcPr>
          <w:p w14:paraId="2014453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所在区域有购物场所（</w:t>
            </w:r>
            <w:proofErr w:type="gramStart"/>
            <w:r w:rsidRPr="00284142">
              <w:rPr>
                <w:rFonts w:ascii="Arial" w:eastAsia="仿宋_GB2312" w:hAnsi="Arial" w:cs="Arial" w:hint="eastAsia"/>
                <w:sz w:val="18"/>
                <w:szCs w:val="18"/>
              </w:rPr>
              <w:t>中发百旺</w:t>
            </w:r>
            <w:proofErr w:type="gramEnd"/>
            <w:r w:rsidRPr="00284142">
              <w:rPr>
                <w:rFonts w:ascii="Arial" w:eastAsia="仿宋_GB2312" w:hAnsi="Arial" w:cs="Arial" w:hint="eastAsia"/>
                <w:sz w:val="18"/>
                <w:szCs w:val="18"/>
              </w:rPr>
              <w:t>商城</w:t>
            </w:r>
            <w:r w:rsidRPr="00284142">
              <w:rPr>
                <w:rFonts w:ascii="Arial" w:eastAsia="仿宋_GB2312" w:hAnsi="Arial" w:cs="Arial"/>
                <w:sz w:val="18"/>
                <w:szCs w:val="18"/>
              </w:rPr>
              <w:t>、</w:t>
            </w:r>
            <w:r w:rsidRPr="00284142">
              <w:rPr>
                <w:rFonts w:ascii="Arial" w:eastAsia="仿宋_GB2312" w:hAnsi="Arial" w:cs="Arial" w:hint="eastAsia"/>
                <w:sz w:val="18"/>
                <w:szCs w:val="18"/>
              </w:rPr>
              <w:t>华联上地购物中心</w:t>
            </w:r>
            <w:r w:rsidRPr="00284142">
              <w:rPr>
                <w:rFonts w:ascii="Arial" w:eastAsia="仿宋_GB2312" w:hAnsi="Arial" w:cs="Arial"/>
                <w:sz w:val="18"/>
                <w:szCs w:val="18"/>
              </w:rPr>
              <w:t>等），银行（</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农大南路</w:t>
            </w:r>
            <w:r w:rsidRPr="00284142">
              <w:rPr>
                <w:rFonts w:ascii="Arial" w:eastAsia="仿宋_GB2312" w:hAnsi="Arial" w:cs="Arial"/>
                <w:sz w:val="18"/>
                <w:szCs w:val="18"/>
              </w:rPr>
              <w:t>支行）、工商银行（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w:t>
            </w:r>
            <w:r w:rsidRPr="00284142">
              <w:rPr>
                <w:rFonts w:ascii="Arial" w:eastAsia="仿宋_GB2312" w:hAnsi="Arial" w:cs="Arial" w:hint="eastAsia"/>
                <w:sz w:val="18"/>
                <w:szCs w:val="18"/>
              </w:rPr>
              <w:t>招商</w:t>
            </w:r>
            <w:r w:rsidRPr="00284142">
              <w:rPr>
                <w:rFonts w:ascii="Arial" w:eastAsia="仿宋_GB2312" w:hAnsi="Arial" w:cs="Arial"/>
                <w:sz w:val="18"/>
                <w:szCs w:val="18"/>
              </w:rPr>
              <w:t>银行（</w:t>
            </w:r>
            <w:r w:rsidRPr="00284142">
              <w:rPr>
                <w:rFonts w:ascii="Arial" w:eastAsia="仿宋_GB2312" w:hAnsi="Arial" w:cs="Arial" w:hint="eastAsia"/>
                <w:sz w:val="18"/>
                <w:szCs w:val="18"/>
              </w:rPr>
              <w:t>上地</w:t>
            </w:r>
            <w:r w:rsidRPr="00284142">
              <w:rPr>
                <w:rFonts w:ascii="Arial" w:eastAsia="仿宋_GB2312" w:hAnsi="Arial" w:cs="Arial"/>
                <w:sz w:val="18"/>
                <w:szCs w:val="18"/>
              </w:rPr>
              <w:t>支行）等），学校（</w:t>
            </w:r>
            <w:r w:rsidRPr="00284142">
              <w:rPr>
                <w:rFonts w:ascii="Arial" w:eastAsia="仿宋_GB2312" w:hAnsi="Arial" w:cs="Arial" w:hint="eastAsia"/>
                <w:sz w:val="18"/>
                <w:szCs w:val="18"/>
              </w:rPr>
              <w:t>人大附中西山校区</w:t>
            </w:r>
            <w:r w:rsidRPr="00284142">
              <w:rPr>
                <w:rFonts w:ascii="Arial" w:eastAsia="仿宋_GB2312" w:hAnsi="Arial" w:cs="Arial"/>
                <w:sz w:val="18"/>
                <w:szCs w:val="18"/>
              </w:rPr>
              <w:t>、</w:t>
            </w:r>
            <w:r w:rsidRPr="00284142">
              <w:rPr>
                <w:rFonts w:ascii="Arial" w:eastAsia="仿宋_GB2312" w:hAnsi="Arial" w:cs="Arial" w:hint="eastAsia"/>
                <w:sz w:val="18"/>
                <w:szCs w:val="18"/>
              </w:rPr>
              <w:t>海淀区上地实验小学</w:t>
            </w:r>
            <w:r w:rsidRPr="00284142">
              <w:rPr>
                <w:rFonts w:ascii="Arial" w:eastAsia="仿宋_GB2312" w:hAnsi="Arial" w:cs="Arial"/>
                <w:sz w:val="18"/>
                <w:szCs w:val="18"/>
              </w:rPr>
              <w:t>、海淀区</w:t>
            </w:r>
            <w:r w:rsidRPr="00284142">
              <w:rPr>
                <w:rFonts w:ascii="Arial" w:eastAsia="仿宋_GB2312" w:hAnsi="Arial" w:cs="Arial" w:hint="eastAsia"/>
                <w:sz w:val="18"/>
                <w:szCs w:val="18"/>
              </w:rPr>
              <w:t>明珠实验</w:t>
            </w:r>
            <w:r w:rsidRPr="00284142">
              <w:rPr>
                <w:rFonts w:ascii="Arial" w:eastAsia="仿宋_GB2312" w:hAnsi="Arial" w:cs="Arial"/>
                <w:sz w:val="18"/>
                <w:szCs w:val="18"/>
              </w:rPr>
              <w:t>幼儿园等），医院（北京市上地医院、北京</w:t>
            </w:r>
            <w:r w:rsidRPr="00284142">
              <w:rPr>
                <w:rFonts w:ascii="Arial" w:eastAsia="仿宋_GB2312" w:hAnsi="Arial" w:cs="Arial" w:hint="eastAsia"/>
                <w:sz w:val="18"/>
                <w:szCs w:val="18"/>
              </w:rPr>
              <w:t>上地街道树村社区卫生服务站</w:t>
            </w:r>
            <w:r w:rsidRPr="00284142">
              <w:rPr>
                <w:rFonts w:ascii="Arial" w:eastAsia="仿宋_GB2312" w:hAnsi="Arial" w:cs="Arial"/>
                <w:sz w:val="18"/>
                <w:szCs w:val="18"/>
              </w:rPr>
              <w:t>等），综合分析，公共配套设施齐备程度较好</w:t>
            </w:r>
          </w:p>
        </w:tc>
        <w:tc>
          <w:tcPr>
            <w:tcW w:w="918" w:type="pct"/>
            <w:tcBorders>
              <w:top w:val="nil"/>
              <w:left w:val="nil"/>
              <w:bottom w:val="single" w:sz="4" w:space="0" w:color="auto"/>
              <w:right w:val="single" w:sz="4" w:space="0" w:color="auto"/>
            </w:tcBorders>
            <w:shd w:val="clear" w:color="auto" w:fill="auto"/>
            <w:vAlign w:val="center"/>
            <w:hideMark/>
          </w:tcPr>
          <w:p w14:paraId="44B103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sz w:val="18"/>
                <w:szCs w:val="18"/>
              </w:rPr>
              <w:t>区域市政基础设施条件可达</w:t>
            </w:r>
            <w:r w:rsidRPr="00284142">
              <w:rPr>
                <w:rFonts w:ascii="Arial" w:eastAsia="仿宋_GB2312" w:hAnsi="Arial" w:cs="Arial"/>
                <w:sz w:val="18"/>
                <w:szCs w:val="18"/>
              </w:rPr>
              <w:t>“</w:t>
            </w:r>
            <w:r w:rsidRPr="00284142">
              <w:rPr>
                <w:rFonts w:ascii="Arial" w:eastAsia="仿宋_GB2312" w:hAnsi="Arial" w:cs="Arial"/>
                <w:sz w:val="18"/>
                <w:szCs w:val="18"/>
              </w:rPr>
              <w:t>七通</w:t>
            </w:r>
            <w:r w:rsidRPr="00284142">
              <w:rPr>
                <w:rFonts w:ascii="Arial" w:eastAsia="仿宋_GB2312" w:hAnsi="Arial" w:cs="Arial"/>
                <w:sz w:val="18"/>
                <w:szCs w:val="18"/>
              </w:rPr>
              <w:t>”</w:t>
            </w:r>
            <w:r w:rsidRPr="00284142">
              <w:rPr>
                <w:rFonts w:ascii="Arial" w:eastAsia="仿宋_GB2312" w:hAnsi="Arial" w:cs="Arial"/>
                <w:sz w:val="18"/>
                <w:szCs w:val="18"/>
              </w:rPr>
              <w:t>，周边</w:t>
            </w:r>
            <w:r w:rsidRPr="00284142">
              <w:rPr>
                <w:rFonts w:ascii="Arial" w:eastAsia="仿宋_GB2312" w:hAnsi="Arial" w:cs="Arial"/>
                <w:sz w:val="18"/>
                <w:szCs w:val="18"/>
              </w:rPr>
              <w:t>2</w:t>
            </w:r>
            <w:r w:rsidRPr="00284142">
              <w:rPr>
                <w:rFonts w:ascii="Arial" w:eastAsia="仿宋_GB2312" w:hAnsi="Arial" w:cs="Arial"/>
                <w:sz w:val="18"/>
                <w:szCs w:val="18"/>
              </w:rPr>
              <w:t>公里范围内有超市（</w:t>
            </w:r>
            <w:r w:rsidRPr="00284142">
              <w:rPr>
                <w:rFonts w:ascii="Arial" w:eastAsia="仿宋_GB2312" w:hAnsi="Arial" w:cs="Arial" w:hint="eastAsia"/>
                <w:sz w:val="18"/>
                <w:szCs w:val="18"/>
              </w:rPr>
              <w:t>华联生活超市</w:t>
            </w:r>
            <w:r w:rsidRPr="00284142">
              <w:rPr>
                <w:rFonts w:ascii="Arial" w:eastAsia="仿宋_GB2312" w:hAnsi="Arial" w:cs="Arial"/>
                <w:sz w:val="18"/>
                <w:szCs w:val="18"/>
              </w:rPr>
              <w:t>（</w:t>
            </w:r>
            <w:r w:rsidRPr="00284142">
              <w:rPr>
                <w:rFonts w:ascii="Arial" w:eastAsia="仿宋_GB2312" w:hAnsi="Arial" w:cs="Arial" w:hint="eastAsia"/>
                <w:sz w:val="18"/>
                <w:szCs w:val="18"/>
              </w:rPr>
              <w:t>香克林</w:t>
            </w:r>
            <w:r w:rsidRPr="00284142">
              <w:rPr>
                <w:rFonts w:ascii="Arial" w:eastAsia="仿宋_GB2312" w:hAnsi="Arial" w:cs="Arial"/>
                <w:sz w:val="18"/>
                <w:szCs w:val="18"/>
              </w:rPr>
              <w:t>店）</w:t>
            </w:r>
            <w:r w:rsidRPr="00284142">
              <w:rPr>
                <w:rFonts w:ascii="Arial" w:eastAsia="仿宋_GB2312" w:hAnsi="Arial" w:cs="Arial" w:hint="eastAsia"/>
                <w:sz w:val="18"/>
                <w:szCs w:val="18"/>
              </w:rPr>
              <w:t>、华联超市（成寿寺店）</w:t>
            </w:r>
            <w:r w:rsidRPr="00284142">
              <w:rPr>
                <w:rFonts w:ascii="Arial" w:eastAsia="仿宋_GB2312" w:hAnsi="Arial" w:cs="Arial"/>
                <w:sz w:val="18"/>
                <w:szCs w:val="18"/>
              </w:rPr>
              <w:t>等）、银行（</w:t>
            </w:r>
            <w:r w:rsidRPr="00284142">
              <w:rPr>
                <w:rFonts w:ascii="Arial" w:eastAsia="仿宋_GB2312" w:hAnsi="Arial" w:cs="Arial" w:hint="eastAsia"/>
                <w:sz w:val="18"/>
                <w:szCs w:val="18"/>
              </w:rPr>
              <w:t>北京市农村商业</w:t>
            </w:r>
            <w:r w:rsidRPr="00284142">
              <w:rPr>
                <w:rFonts w:ascii="Arial" w:eastAsia="仿宋_GB2312" w:hAnsi="Arial" w:cs="Arial"/>
                <w:sz w:val="18"/>
                <w:szCs w:val="18"/>
              </w:rPr>
              <w:t>银行（</w:t>
            </w:r>
            <w:r w:rsidRPr="00284142">
              <w:rPr>
                <w:rFonts w:ascii="Arial" w:eastAsia="仿宋_GB2312" w:hAnsi="Arial" w:cs="Arial" w:hint="eastAsia"/>
                <w:sz w:val="18"/>
                <w:szCs w:val="18"/>
              </w:rPr>
              <w:t>小红门</w:t>
            </w:r>
            <w:r w:rsidRPr="00284142">
              <w:rPr>
                <w:rFonts w:ascii="Arial" w:eastAsia="仿宋_GB2312" w:hAnsi="Arial" w:cs="Arial"/>
                <w:sz w:val="18"/>
                <w:szCs w:val="18"/>
              </w:rPr>
              <w:t>支行）、中国</w:t>
            </w:r>
            <w:r w:rsidRPr="00284142">
              <w:rPr>
                <w:rFonts w:ascii="Arial" w:eastAsia="仿宋_GB2312" w:hAnsi="Arial" w:cs="Arial" w:hint="eastAsia"/>
                <w:sz w:val="18"/>
                <w:szCs w:val="18"/>
              </w:rPr>
              <w:t>建设</w:t>
            </w:r>
            <w:r w:rsidRPr="00284142">
              <w:rPr>
                <w:rFonts w:ascii="Arial" w:eastAsia="仿宋_GB2312" w:hAnsi="Arial" w:cs="Arial"/>
                <w:sz w:val="18"/>
                <w:szCs w:val="18"/>
              </w:rPr>
              <w:t>银行（</w:t>
            </w:r>
            <w:r w:rsidRPr="00284142">
              <w:rPr>
                <w:rFonts w:ascii="Arial" w:eastAsia="仿宋_GB2312" w:hAnsi="Arial" w:cs="Arial" w:hint="eastAsia"/>
                <w:sz w:val="18"/>
                <w:szCs w:val="18"/>
              </w:rPr>
              <w:t>成寿寺</w:t>
            </w:r>
            <w:r w:rsidRPr="00284142">
              <w:rPr>
                <w:rFonts w:ascii="Arial" w:eastAsia="仿宋_GB2312" w:hAnsi="Arial" w:cs="Arial"/>
                <w:sz w:val="18"/>
                <w:szCs w:val="18"/>
              </w:rPr>
              <w:t>支行）等）、学校（</w:t>
            </w:r>
            <w:proofErr w:type="gramStart"/>
            <w:r w:rsidRPr="00284142">
              <w:rPr>
                <w:rFonts w:ascii="Arial" w:eastAsia="仿宋_GB2312" w:hAnsi="Arial" w:cs="Arial" w:hint="eastAsia"/>
                <w:sz w:val="18"/>
                <w:szCs w:val="18"/>
              </w:rPr>
              <w:t>朝阳区朝花</w:t>
            </w:r>
            <w:proofErr w:type="gramEnd"/>
            <w:r w:rsidRPr="00284142">
              <w:rPr>
                <w:rFonts w:ascii="Arial" w:eastAsia="仿宋_GB2312" w:hAnsi="Arial" w:cs="Arial"/>
                <w:sz w:val="18"/>
                <w:szCs w:val="18"/>
              </w:rPr>
              <w:t>幼儿园、</w:t>
            </w:r>
            <w:r w:rsidRPr="00284142">
              <w:rPr>
                <w:rFonts w:ascii="Arial" w:eastAsia="仿宋_GB2312" w:hAnsi="Arial" w:cs="Arial" w:hint="eastAsia"/>
                <w:sz w:val="18"/>
                <w:szCs w:val="18"/>
              </w:rPr>
              <w:t>北京市第八十中学（小红门分校）</w:t>
            </w:r>
            <w:r w:rsidRPr="00284142">
              <w:rPr>
                <w:rFonts w:ascii="Arial" w:eastAsia="仿宋_GB2312" w:hAnsi="Arial" w:cs="Arial"/>
                <w:sz w:val="18"/>
                <w:szCs w:val="18"/>
              </w:rPr>
              <w:t>、</w:t>
            </w:r>
            <w:r w:rsidRPr="00284142">
              <w:rPr>
                <w:rFonts w:ascii="Arial" w:eastAsia="仿宋_GB2312" w:hAnsi="Arial" w:cs="Arial" w:hint="eastAsia"/>
                <w:sz w:val="18"/>
                <w:szCs w:val="18"/>
              </w:rPr>
              <w:t>朝阳区肖村小学</w:t>
            </w:r>
            <w:r w:rsidRPr="00284142">
              <w:rPr>
                <w:rFonts w:ascii="Arial" w:eastAsia="仿宋_GB2312" w:hAnsi="Arial" w:cs="Arial"/>
                <w:sz w:val="18"/>
                <w:szCs w:val="18"/>
              </w:rPr>
              <w:t>等）、医院（</w:t>
            </w:r>
            <w:r w:rsidRPr="00284142">
              <w:rPr>
                <w:rFonts w:ascii="Arial" w:eastAsia="仿宋_GB2312" w:hAnsi="Arial" w:cs="Arial" w:hint="eastAsia"/>
                <w:sz w:val="18"/>
                <w:szCs w:val="18"/>
              </w:rPr>
              <w:t>朝阳区小红门地区龙爪树</w:t>
            </w:r>
            <w:r w:rsidRPr="00284142">
              <w:rPr>
                <w:rFonts w:ascii="Arial" w:eastAsia="仿宋_GB2312" w:hAnsi="Arial" w:cs="Arial"/>
                <w:sz w:val="18"/>
                <w:szCs w:val="18"/>
              </w:rPr>
              <w:t>社区卫生服务中心等），综合评价区域设施及基础设施水平较好</w:t>
            </w:r>
          </w:p>
        </w:tc>
        <w:tc>
          <w:tcPr>
            <w:tcW w:w="997" w:type="pct"/>
            <w:tcBorders>
              <w:top w:val="nil"/>
              <w:left w:val="nil"/>
              <w:bottom w:val="single" w:sz="4" w:space="0" w:color="auto"/>
              <w:right w:val="single" w:sz="4" w:space="0" w:color="auto"/>
            </w:tcBorders>
            <w:shd w:val="clear" w:color="auto" w:fill="auto"/>
            <w:vAlign w:val="center"/>
            <w:hideMark/>
          </w:tcPr>
          <w:p w14:paraId="55DBB8B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D7570">
              <w:rPr>
                <w:rFonts w:ascii="Arial" w:eastAsia="仿宋_GB2312" w:hAnsi="Arial" w:cs="Arial"/>
                <w:sz w:val="18"/>
                <w:szCs w:val="18"/>
              </w:rPr>
              <w:t>区域市政基础设施条件可达</w:t>
            </w:r>
            <w:r w:rsidRPr="002D7570">
              <w:rPr>
                <w:rFonts w:ascii="Arial" w:eastAsia="仿宋_GB2312" w:hAnsi="Arial" w:cs="Arial"/>
                <w:sz w:val="18"/>
                <w:szCs w:val="18"/>
              </w:rPr>
              <w:t>“</w:t>
            </w:r>
            <w:r w:rsidRPr="002D7570">
              <w:rPr>
                <w:rFonts w:ascii="Arial" w:eastAsia="仿宋_GB2312" w:hAnsi="Arial" w:cs="Arial"/>
                <w:sz w:val="18"/>
                <w:szCs w:val="18"/>
              </w:rPr>
              <w:t>七通</w:t>
            </w:r>
            <w:r w:rsidRPr="002D7570">
              <w:rPr>
                <w:rFonts w:ascii="Arial" w:eastAsia="仿宋_GB2312" w:hAnsi="Arial" w:cs="Arial"/>
                <w:sz w:val="18"/>
                <w:szCs w:val="18"/>
              </w:rPr>
              <w:t>”</w:t>
            </w:r>
            <w:r w:rsidRPr="002D7570">
              <w:rPr>
                <w:rFonts w:ascii="Arial" w:eastAsia="仿宋_GB2312" w:hAnsi="Arial" w:cs="Arial"/>
                <w:sz w:val="18"/>
                <w:szCs w:val="18"/>
              </w:rPr>
              <w:t>，周边</w:t>
            </w:r>
            <w:r w:rsidRPr="002D7570">
              <w:rPr>
                <w:rFonts w:ascii="Arial" w:eastAsia="仿宋_GB2312" w:hAnsi="Arial" w:cs="Arial"/>
                <w:sz w:val="18"/>
                <w:szCs w:val="18"/>
              </w:rPr>
              <w:t>2</w:t>
            </w:r>
            <w:r w:rsidRPr="002D7570">
              <w:rPr>
                <w:rFonts w:ascii="Arial" w:eastAsia="仿宋_GB2312" w:hAnsi="Arial" w:cs="Arial"/>
                <w:sz w:val="18"/>
                <w:szCs w:val="18"/>
              </w:rPr>
              <w:t>公里范围内有</w:t>
            </w:r>
            <w:proofErr w:type="gramStart"/>
            <w:r w:rsidRPr="002D7570">
              <w:rPr>
                <w:rFonts w:ascii="Arial" w:eastAsia="仿宋_GB2312" w:hAnsi="Arial" w:cs="Arial" w:hint="eastAsia"/>
                <w:sz w:val="18"/>
                <w:szCs w:val="18"/>
              </w:rPr>
              <w:t>颐</w:t>
            </w:r>
            <w:proofErr w:type="gramEnd"/>
            <w:r w:rsidRPr="002D7570">
              <w:rPr>
                <w:rFonts w:ascii="Arial" w:eastAsia="仿宋_GB2312" w:hAnsi="Arial" w:cs="Arial" w:hint="eastAsia"/>
                <w:sz w:val="18"/>
                <w:szCs w:val="18"/>
              </w:rPr>
              <w:t>堤港购物中心</w:t>
            </w:r>
            <w:r w:rsidRPr="002D7570">
              <w:rPr>
                <w:rFonts w:ascii="Arial" w:eastAsia="仿宋_GB2312" w:hAnsi="Arial" w:cs="Arial"/>
                <w:sz w:val="18"/>
                <w:szCs w:val="18"/>
              </w:rPr>
              <w:t>、物美（</w:t>
            </w:r>
            <w:r w:rsidRPr="002D7570">
              <w:rPr>
                <w:rFonts w:ascii="Arial" w:eastAsia="仿宋_GB2312" w:hAnsi="Arial" w:cs="Arial" w:hint="eastAsia"/>
                <w:sz w:val="18"/>
                <w:szCs w:val="18"/>
              </w:rPr>
              <w:t>酒仙桥</w:t>
            </w:r>
            <w:r w:rsidRPr="002D7570">
              <w:rPr>
                <w:rFonts w:ascii="Arial" w:eastAsia="仿宋_GB2312" w:hAnsi="Arial" w:cs="Arial"/>
                <w:sz w:val="18"/>
                <w:szCs w:val="18"/>
              </w:rPr>
              <w:t>店）等</w:t>
            </w:r>
            <w:r w:rsidRPr="002D7570">
              <w:rPr>
                <w:rFonts w:ascii="Arial" w:eastAsia="仿宋_GB2312" w:hAnsi="Arial" w:cs="Arial" w:hint="eastAsia"/>
                <w:sz w:val="18"/>
                <w:szCs w:val="18"/>
              </w:rPr>
              <w:t>购物场所</w:t>
            </w:r>
            <w:r w:rsidRPr="002D7570">
              <w:rPr>
                <w:rFonts w:ascii="Arial" w:eastAsia="仿宋_GB2312" w:hAnsi="Arial" w:cs="Arial"/>
                <w:sz w:val="18"/>
                <w:szCs w:val="18"/>
              </w:rPr>
              <w:t>、银行（中国银行（</w:t>
            </w:r>
            <w:r w:rsidRPr="002D7570">
              <w:rPr>
                <w:rFonts w:ascii="Arial" w:eastAsia="仿宋_GB2312" w:hAnsi="Arial" w:cs="Arial" w:hint="eastAsia"/>
                <w:sz w:val="18"/>
                <w:szCs w:val="18"/>
              </w:rPr>
              <w:t>将台路</w:t>
            </w:r>
            <w:r w:rsidRPr="002D7570">
              <w:rPr>
                <w:rFonts w:ascii="Arial" w:eastAsia="仿宋_GB2312" w:hAnsi="Arial" w:cs="Arial"/>
                <w:sz w:val="18"/>
                <w:szCs w:val="18"/>
              </w:rPr>
              <w:t>支行）、中国</w:t>
            </w:r>
            <w:r w:rsidRPr="002D7570">
              <w:rPr>
                <w:rFonts w:ascii="Arial" w:eastAsia="仿宋_GB2312" w:hAnsi="Arial" w:cs="Arial" w:hint="eastAsia"/>
                <w:sz w:val="18"/>
                <w:szCs w:val="18"/>
              </w:rPr>
              <w:t>建设</w:t>
            </w:r>
            <w:r w:rsidRPr="002D7570">
              <w:rPr>
                <w:rFonts w:ascii="Arial" w:eastAsia="仿宋_GB2312" w:hAnsi="Arial" w:cs="Arial"/>
                <w:sz w:val="18"/>
                <w:szCs w:val="18"/>
              </w:rPr>
              <w:t>银行（</w:t>
            </w:r>
            <w:proofErr w:type="gramStart"/>
            <w:r w:rsidRPr="002D7570">
              <w:rPr>
                <w:rFonts w:ascii="Arial" w:eastAsia="仿宋_GB2312" w:hAnsi="Arial" w:cs="Arial" w:hint="eastAsia"/>
                <w:sz w:val="18"/>
                <w:szCs w:val="18"/>
              </w:rPr>
              <w:t>驼房营</w:t>
            </w:r>
            <w:proofErr w:type="gramEnd"/>
            <w:r w:rsidRPr="002D7570">
              <w:rPr>
                <w:rFonts w:ascii="Arial" w:eastAsia="仿宋_GB2312" w:hAnsi="Arial" w:cs="Arial"/>
                <w:sz w:val="18"/>
                <w:szCs w:val="18"/>
              </w:rPr>
              <w:t>支行）等）、学校（</w:t>
            </w:r>
            <w:proofErr w:type="gramStart"/>
            <w:r w:rsidRPr="002D7570">
              <w:rPr>
                <w:rFonts w:ascii="Arial" w:eastAsia="仿宋_GB2312" w:hAnsi="Arial" w:cs="Arial" w:hint="eastAsia"/>
                <w:sz w:val="18"/>
                <w:szCs w:val="18"/>
              </w:rPr>
              <w:t>驼房营</w:t>
            </w:r>
            <w:proofErr w:type="gramEnd"/>
            <w:r w:rsidRPr="002D7570">
              <w:rPr>
                <w:rFonts w:ascii="Arial" w:eastAsia="仿宋_GB2312" w:hAnsi="Arial" w:cs="Arial" w:hint="eastAsia"/>
                <w:sz w:val="18"/>
                <w:szCs w:val="18"/>
              </w:rPr>
              <w:t>中心</w:t>
            </w:r>
            <w:r w:rsidRPr="002D7570">
              <w:rPr>
                <w:rFonts w:ascii="Arial" w:eastAsia="仿宋_GB2312" w:hAnsi="Arial" w:cs="Arial"/>
                <w:sz w:val="18"/>
                <w:szCs w:val="18"/>
              </w:rPr>
              <w:t>幼儿园、</w:t>
            </w:r>
            <w:r w:rsidRPr="002D7570">
              <w:rPr>
                <w:rFonts w:ascii="Arial" w:eastAsia="仿宋_GB2312" w:hAnsi="Arial" w:cs="Arial" w:hint="eastAsia"/>
                <w:sz w:val="18"/>
                <w:szCs w:val="18"/>
              </w:rPr>
              <w:t>将台路</w:t>
            </w:r>
            <w:r w:rsidRPr="002D7570">
              <w:rPr>
                <w:rFonts w:ascii="Arial" w:eastAsia="仿宋_GB2312" w:hAnsi="Arial" w:cs="Arial"/>
                <w:sz w:val="18"/>
                <w:szCs w:val="18"/>
              </w:rPr>
              <w:t>小学、清华大学附属中学</w:t>
            </w:r>
            <w:r w:rsidRPr="002D7570">
              <w:rPr>
                <w:rFonts w:ascii="Arial" w:eastAsia="仿宋_GB2312" w:hAnsi="Arial" w:cs="Arial" w:hint="eastAsia"/>
                <w:sz w:val="18"/>
                <w:szCs w:val="18"/>
              </w:rPr>
              <w:t>（将台路校区）</w:t>
            </w:r>
            <w:r w:rsidRPr="002D7570">
              <w:rPr>
                <w:rFonts w:ascii="Arial" w:eastAsia="仿宋_GB2312" w:hAnsi="Arial" w:cs="Arial"/>
                <w:sz w:val="18"/>
                <w:szCs w:val="18"/>
              </w:rPr>
              <w:t>等）、医院（北京</w:t>
            </w:r>
            <w:r w:rsidRPr="002D7570">
              <w:rPr>
                <w:rFonts w:ascii="Arial" w:eastAsia="仿宋_GB2312" w:hAnsi="Arial" w:cs="Arial" w:hint="eastAsia"/>
                <w:sz w:val="18"/>
                <w:szCs w:val="18"/>
              </w:rPr>
              <w:t>华信</w:t>
            </w:r>
            <w:r w:rsidRPr="002D7570">
              <w:rPr>
                <w:rFonts w:ascii="Arial" w:eastAsia="仿宋_GB2312" w:hAnsi="Arial" w:cs="Arial"/>
                <w:sz w:val="18"/>
                <w:szCs w:val="18"/>
              </w:rPr>
              <w:t>医院、</w:t>
            </w:r>
            <w:r w:rsidRPr="002D7570">
              <w:rPr>
                <w:rFonts w:ascii="Arial" w:eastAsia="仿宋_GB2312" w:hAnsi="Arial" w:cs="Arial" w:hint="eastAsia"/>
                <w:sz w:val="18"/>
                <w:szCs w:val="18"/>
              </w:rPr>
              <w:t>朝阳区将台街道芳园里</w:t>
            </w:r>
            <w:r w:rsidRPr="002D7570">
              <w:rPr>
                <w:rFonts w:ascii="Arial" w:eastAsia="仿宋_GB2312" w:hAnsi="Arial" w:cs="Arial"/>
                <w:sz w:val="18"/>
                <w:szCs w:val="18"/>
              </w:rPr>
              <w:t>社区卫生服务中心等），综合评价区域设施及基础设施水平较好</w:t>
            </w:r>
          </w:p>
        </w:tc>
      </w:tr>
      <w:tr w:rsidR="00C502B4" w:rsidRPr="006A6128" w14:paraId="0865F0FE"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5F25F7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E8827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977" w:type="pct"/>
            <w:tcBorders>
              <w:top w:val="nil"/>
              <w:left w:val="nil"/>
              <w:bottom w:val="single" w:sz="4" w:space="0" w:color="auto"/>
              <w:right w:val="single" w:sz="4" w:space="0" w:color="auto"/>
            </w:tcBorders>
            <w:shd w:val="clear" w:color="auto" w:fill="auto"/>
            <w:vAlign w:val="center"/>
            <w:hideMark/>
          </w:tcPr>
          <w:p w14:paraId="5860558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02BD274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2D99B55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7CCE10C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r w:rsidR="00C502B4" w:rsidRPr="006A6128" w14:paraId="343DCC32"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49DB062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7288FE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977" w:type="pct"/>
            <w:tcBorders>
              <w:top w:val="nil"/>
              <w:left w:val="nil"/>
              <w:bottom w:val="single" w:sz="4" w:space="0" w:color="auto"/>
              <w:right w:val="single" w:sz="4" w:space="0" w:color="auto"/>
            </w:tcBorders>
            <w:shd w:val="clear" w:color="auto" w:fill="auto"/>
            <w:vAlign w:val="center"/>
            <w:hideMark/>
          </w:tcPr>
          <w:p w14:paraId="0C9C6FB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888" w:type="pct"/>
            <w:tcBorders>
              <w:top w:val="nil"/>
              <w:left w:val="nil"/>
              <w:bottom w:val="single" w:sz="4" w:space="0" w:color="auto"/>
              <w:right w:val="single" w:sz="4" w:space="0" w:color="auto"/>
            </w:tcBorders>
            <w:shd w:val="clear" w:color="auto" w:fill="auto"/>
            <w:vAlign w:val="center"/>
            <w:hideMark/>
          </w:tcPr>
          <w:p w14:paraId="687710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树村</w:t>
            </w:r>
            <w:r w:rsidRPr="006A6128">
              <w:rPr>
                <w:rFonts w:ascii="Arial" w:eastAsia="仿宋_GB2312" w:hAnsi="Arial" w:cs="Arial"/>
                <w:sz w:val="18"/>
                <w:szCs w:val="18"/>
              </w:rPr>
              <w:t>路</w:t>
            </w:r>
          </w:p>
        </w:tc>
        <w:tc>
          <w:tcPr>
            <w:tcW w:w="918" w:type="pct"/>
            <w:tcBorders>
              <w:top w:val="nil"/>
              <w:left w:val="nil"/>
              <w:bottom w:val="single" w:sz="4" w:space="0" w:color="auto"/>
              <w:right w:val="single" w:sz="4" w:space="0" w:color="auto"/>
            </w:tcBorders>
            <w:shd w:val="clear" w:color="auto" w:fill="auto"/>
            <w:vAlign w:val="center"/>
            <w:hideMark/>
          </w:tcPr>
          <w:p w14:paraId="3AB963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Pr>
                <w:rFonts w:ascii="Arial" w:eastAsia="仿宋_GB2312" w:hAnsi="Arial" w:cs="Arial" w:hint="eastAsia"/>
                <w:sz w:val="18"/>
                <w:szCs w:val="18"/>
              </w:rPr>
              <w:t>小红门</w:t>
            </w:r>
            <w:r w:rsidRPr="006A6128">
              <w:rPr>
                <w:rFonts w:ascii="Arial" w:eastAsia="仿宋_GB2312" w:hAnsi="Arial" w:cs="Arial"/>
                <w:sz w:val="18"/>
                <w:szCs w:val="18"/>
              </w:rPr>
              <w:t>路</w:t>
            </w:r>
          </w:p>
        </w:tc>
        <w:tc>
          <w:tcPr>
            <w:tcW w:w="997" w:type="pct"/>
            <w:tcBorders>
              <w:top w:val="nil"/>
              <w:left w:val="nil"/>
              <w:bottom w:val="single" w:sz="4" w:space="0" w:color="auto"/>
              <w:right w:val="single" w:sz="4" w:space="0" w:color="auto"/>
            </w:tcBorders>
            <w:shd w:val="clear" w:color="auto" w:fill="auto"/>
            <w:vAlign w:val="center"/>
            <w:hideMark/>
          </w:tcPr>
          <w:p w14:paraId="751B52A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城市主干道</w:t>
            </w:r>
            <w:r w:rsidRPr="006A6128">
              <w:rPr>
                <w:rFonts w:ascii="Arial" w:eastAsia="仿宋_GB2312" w:hAnsi="Arial" w:cs="Arial"/>
                <w:sz w:val="18"/>
                <w:szCs w:val="18"/>
              </w:rPr>
              <w:t>-</w:t>
            </w:r>
            <w:r w:rsidRPr="00284142">
              <w:rPr>
                <w:rFonts w:ascii="Arial" w:eastAsia="仿宋_GB2312" w:hAnsi="Arial" w:cs="Arial" w:hint="eastAsia"/>
                <w:sz w:val="18"/>
                <w:szCs w:val="18"/>
              </w:rPr>
              <w:t>酒仙桥</w:t>
            </w:r>
            <w:r w:rsidRPr="006A6128">
              <w:rPr>
                <w:rFonts w:ascii="Arial" w:eastAsia="仿宋_GB2312" w:hAnsi="Arial" w:cs="Arial"/>
                <w:sz w:val="18"/>
                <w:szCs w:val="18"/>
              </w:rPr>
              <w:t>路</w:t>
            </w:r>
          </w:p>
        </w:tc>
      </w:tr>
      <w:tr w:rsidR="00C502B4" w:rsidRPr="006A6128" w14:paraId="1A080118"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41CF6E9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4DD3255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977" w:type="pct"/>
            <w:tcBorders>
              <w:top w:val="nil"/>
              <w:left w:val="nil"/>
              <w:bottom w:val="single" w:sz="4" w:space="0" w:color="auto"/>
              <w:right w:val="single" w:sz="4" w:space="0" w:color="auto"/>
            </w:tcBorders>
            <w:shd w:val="clear" w:color="auto" w:fill="auto"/>
            <w:vAlign w:val="center"/>
            <w:hideMark/>
          </w:tcPr>
          <w:p w14:paraId="384C968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888" w:type="pct"/>
            <w:tcBorders>
              <w:top w:val="nil"/>
              <w:left w:val="nil"/>
              <w:bottom w:val="single" w:sz="4" w:space="0" w:color="auto"/>
              <w:right w:val="single" w:sz="4" w:space="0" w:color="auto"/>
            </w:tcBorders>
            <w:shd w:val="clear" w:color="auto" w:fill="auto"/>
            <w:vAlign w:val="center"/>
            <w:hideMark/>
          </w:tcPr>
          <w:p w14:paraId="6D37B9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18" w:type="pct"/>
            <w:tcBorders>
              <w:top w:val="nil"/>
              <w:left w:val="nil"/>
              <w:bottom w:val="single" w:sz="4" w:space="0" w:color="auto"/>
              <w:right w:val="single" w:sz="4" w:space="0" w:color="auto"/>
            </w:tcBorders>
            <w:shd w:val="clear" w:color="auto" w:fill="auto"/>
            <w:vAlign w:val="center"/>
            <w:hideMark/>
          </w:tcPr>
          <w:p w14:paraId="0DC1D7F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sz w:val="18"/>
                <w:szCs w:val="18"/>
              </w:rPr>
              <w:t>五级</w:t>
            </w:r>
          </w:p>
        </w:tc>
        <w:tc>
          <w:tcPr>
            <w:tcW w:w="997" w:type="pct"/>
            <w:tcBorders>
              <w:top w:val="nil"/>
              <w:left w:val="nil"/>
              <w:bottom w:val="single" w:sz="4" w:space="0" w:color="auto"/>
              <w:right w:val="single" w:sz="4" w:space="0" w:color="auto"/>
            </w:tcBorders>
            <w:shd w:val="clear" w:color="auto" w:fill="auto"/>
            <w:vAlign w:val="center"/>
            <w:hideMark/>
          </w:tcPr>
          <w:p w14:paraId="608644B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商业类</w:t>
            </w:r>
            <w:r>
              <w:rPr>
                <w:rFonts w:ascii="Arial" w:eastAsia="仿宋_GB2312" w:hAnsi="Arial" w:cs="Arial" w:hint="eastAsia"/>
                <w:sz w:val="18"/>
                <w:szCs w:val="18"/>
              </w:rPr>
              <w:t>四</w:t>
            </w:r>
            <w:r w:rsidRPr="006A6128">
              <w:rPr>
                <w:rFonts w:ascii="Arial" w:eastAsia="仿宋_GB2312" w:hAnsi="Arial" w:cs="Arial"/>
                <w:sz w:val="18"/>
                <w:szCs w:val="18"/>
              </w:rPr>
              <w:t>级</w:t>
            </w:r>
          </w:p>
        </w:tc>
      </w:tr>
      <w:tr w:rsidR="00C502B4" w:rsidRPr="006A6128" w14:paraId="6B664659" w14:textId="77777777" w:rsidTr="009A292D">
        <w:trPr>
          <w:trHeight w:val="270"/>
        </w:trPr>
        <w:tc>
          <w:tcPr>
            <w:tcW w:w="200" w:type="pct"/>
            <w:vMerge w:val="restart"/>
            <w:tcBorders>
              <w:top w:val="nil"/>
              <w:left w:val="single" w:sz="4" w:space="0" w:color="auto"/>
              <w:bottom w:val="single" w:sz="4" w:space="0" w:color="auto"/>
              <w:right w:val="single" w:sz="4" w:space="0" w:color="auto"/>
            </w:tcBorders>
            <w:shd w:val="clear" w:color="auto" w:fill="auto"/>
            <w:vAlign w:val="center"/>
            <w:hideMark/>
          </w:tcPr>
          <w:p w14:paraId="401EC7E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020" w:type="pct"/>
            <w:tcBorders>
              <w:top w:val="nil"/>
              <w:left w:val="nil"/>
              <w:bottom w:val="single" w:sz="4" w:space="0" w:color="auto"/>
              <w:right w:val="single" w:sz="4" w:space="0" w:color="auto"/>
            </w:tcBorders>
            <w:shd w:val="clear" w:color="auto" w:fill="auto"/>
            <w:noWrap/>
            <w:vAlign w:val="center"/>
            <w:hideMark/>
          </w:tcPr>
          <w:p w14:paraId="77E83FC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p w14:paraId="23E4E64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（平方米）</w:t>
            </w:r>
          </w:p>
        </w:tc>
        <w:tc>
          <w:tcPr>
            <w:tcW w:w="977" w:type="pct"/>
            <w:tcBorders>
              <w:top w:val="nil"/>
              <w:left w:val="nil"/>
              <w:bottom w:val="single" w:sz="4" w:space="0" w:color="auto"/>
              <w:right w:val="single" w:sz="4" w:space="0" w:color="auto"/>
            </w:tcBorders>
            <w:shd w:val="clear" w:color="auto" w:fill="auto"/>
            <w:vAlign w:val="center"/>
            <w:hideMark/>
          </w:tcPr>
          <w:p w14:paraId="1F640C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60461.70</w:t>
            </w:r>
          </w:p>
        </w:tc>
        <w:tc>
          <w:tcPr>
            <w:tcW w:w="888" w:type="pct"/>
            <w:tcBorders>
              <w:top w:val="nil"/>
              <w:left w:val="nil"/>
              <w:bottom w:val="single" w:sz="4" w:space="0" w:color="auto"/>
              <w:right w:val="single" w:sz="4" w:space="0" w:color="auto"/>
            </w:tcBorders>
            <w:shd w:val="clear" w:color="auto" w:fill="auto"/>
            <w:vAlign w:val="center"/>
            <w:hideMark/>
          </w:tcPr>
          <w:p w14:paraId="5C4B5BA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11822</w:t>
            </w:r>
          </w:p>
        </w:tc>
        <w:tc>
          <w:tcPr>
            <w:tcW w:w="918" w:type="pct"/>
            <w:tcBorders>
              <w:top w:val="nil"/>
              <w:left w:val="nil"/>
              <w:bottom w:val="single" w:sz="4" w:space="0" w:color="auto"/>
              <w:right w:val="single" w:sz="4" w:space="0" w:color="auto"/>
            </w:tcBorders>
            <w:shd w:val="clear" w:color="auto" w:fill="auto"/>
            <w:vAlign w:val="center"/>
            <w:hideMark/>
          </w:tcPr>
          <w:p w14:paraId="5208E1D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2118.156</w:t>
            </w:r>
          </w:p>
        </w:tc>
        <w:tc>
          <w:tcPr>
            <w:tcW w:w="997" w:type="pct"/>
            <w:tcBorders>
              <w:top w:val="nil"/>
              <w:left w:val="nil"/>
              <w:bottom w:val="single" w:sz="4" w:space="0" w:color="auto"/>
              <w:right w:val="single" w:sz="4" w:space="0" w:color="auto"/>
            </w:tcBorders>
            <w:shd w:val="clear" w:color="auto" w:fill="auto"/>
            <w:vAlign w:val="center"/>
            <w:hideMark/>
          </w:tcPr>
          <w:p w14:paraId="39CC3DA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284142">
              <w:rPr>
                <w:rFonts w:ascii="Arial" w:eastAsia="仿宋_GB2312" w:hAnsi="Arial" w:cs="Arial" w:hint="eastAsia"/>
                <w:sz w:val="18"/>
                <w:szCs w:val="18"/>
              </w:rPr>
              <w:t>78298.68</w:t>
            </w:r>
          </w:p>
        </w:tc>
      </w:tr>
      <w:tr w:rsidR="00C502B4" w:rsidRPr="006A6128" w14:paraId="4EF690A1" w14:textId="77777777" w:rsidTr="009A292D">
        <w:trPr>
          <w:trHeight w:val="469"/>
        </w:trPr>
        <w:tc>
          <w:tcPr>
            <w:tcW w:w="200" w:type="pct"/>
            <w:vMerge/>
            <w:tcBorders>
              <w:top w:val="nil"/>
              <w:left w:val="single" w:sz="4" w:space="0" w:color="auto"/>
              <w:bottom w:val="single" w:sz="4" w:space="0" w:color="auto"/>
              <w:right w:val="single" w:sz="4" w:space="0" w:color="auto"/>
            </w:tcBorders>
            <w:shd w:val="clear" w:color="auto" w:fill="auto"/>
            <w:vAlign w:val="center"/>
          </w:tcPr>
          <w:p w14:paraId="4DA5A8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tcPr>
          <w:p w14:paraId="674CDD2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977" w:type="pct"/>
            <w:tcBorders>
              <w:top w:val="nil"/>
              <w:left w:val="nil"/>
              <w:bottom w:val="single" w:sz="4" w:space="0" w:color="auto"/>
              <w:right w:val="single" w:sz="4" w:space="0" w:color="auto"/>
            </w:tcBorders>
            <w:shd w:val="clear" w:color="auto" w:fill="auto"/>
            <w:vAlign w:val="center"/>
          </w:tcPr>
          <w:p w14:paraId="0ACD5FC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1.1</w:t>
            </w:r>
          </w:p>
        </w:tc>
        <w:tc>
          <w:tcPr>
            <w:tcW w:w="888" w:type="pct"/>
            <w:tcBorders>
              <w:top w:val="nil"/>
              <w:left w:val="nil"/>
              <w:bottom w:val="single" w:sz="4" w:space="0" w:color="auto"/>
              <w:right w:val="single" w:sz="4" w:space="0" w:color="auto"/>
            </w:tcBorders>
            <w:shd w:val="clear" w:color="auto" w:fill="auto"/>
            <w:vAlign w:val="center"/>
          </w:tcPr>
          <w:p w14:paraId="03E07F7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2.06</w:t>
            </w:r>
          </w:p>
        </w:tc>
        <w:tc>
          <w:tcPr>
            <w:tcW w:w="918" w:type="pct"/>
            <w:tcBorders>
              <w:top w:val="nil"/>
              <w:left w:val="nil"/>
              <w:bottom w:val="single" w:sz="4" w:space="0" w:color="auto"/>
              <w:right w:val="single" w:sz="4" w:space="0" w:color="auto"/>
            </w:tcBorders>
            <w:shd w:val="clear" w:color="auto" w:fill="auto"/>
            <w:vAlign w:val="center"/>
          </w:tcPr>
          <w:p w14:paraId="5686726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2.80</w:t>
            </w:r>
          </w:p>
        </w:tc>
        <w:tc>
          <w:tcPr>
            <w:tcW w:w="997" w:type="pct"/>
            <w:tcBorders>
              <w:top w:val="nil"/>
              <w:left w:val="nil"/>
              <w:bottom w:val="single" w:sz="4" w:space="0" w:color="auto"/>
              <w:right w:val="single" w:sz="4" w:space="0" w:color="auto"/>
            </w:tcBorders>
            <w:shd w:val="clear" w:color="auto" w:fill="auto"/>
            <w:vAlign w:val="center"/>
          </w:tcPr>
          <w:p w14:paraId="7EDF13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4.68</w:t>
            </w:r>
          </w:p>
        </w:tc>
      </w:tr>
      <w:tr w:rsidR="00C502B4" w:rsidRPr="006A6128" w14:paraId="34D4EC92" w14:textId="77777777" w:rsidTr="009A292D">
        <w:trPr>
          <w:trHeight w:val="450"/>
        </w:trPr>
        <w:tc>
          <w:tcPr>
            <w:tcW w:w="200" w:type="pct"/>
            <w:vMerge/>
            <w:tcBorders>
              <w:top w:val="nil"/>
              <w:left w:val="single" w:sz="4" w:space="0" w:color="auto"/>
              <w:bottom w:val="single" w:sz="4" w:space="0" w:color="auto"/>
              <w:right w:val="single" w:sz="4" w:space="0" w:color="auto"/>
            </w:tcBorders>
            <w:vAlign w:val="center"/>
            <w:hideMark/>
          </w:tcPr>
          <w:p w14:paraId="6417530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6DD8BB2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977" w:type="pct"/>
            <w:tcBorders>
              <w:top w:val="nil"/>
              <w:left w:val="nil"/>
              <w:bottom w:val="single" w:sz="4" w:space="0" w:color="auto"/>
              <w:right w:val="single" w:sz="4" w:space="0" w:color="auto"/>
            </w:tcBorders>
            <w:shd w:val="clear" w:color="auto" w:fill="auto"/>
            <w:vAlign w:val="center"/>
            <w:hideMark/>
          </w:tcPr>
          <w:p w14:paraId="2E91E82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888" w:type="pct"/>
            <w:tcBorders>
              <w:top w:val="nil"/>
              <w:left w:val="nil"/>
              <w:bottom w:val="single" w:sz="4" w:space="0" w:color="auto"/>
              <w:right w:val="single" w:sz="4" w:space="0" w:color="auto"/>
            </w:tcBorders>
            <w:shd w:val="clear" w:color="auto" w:fill="auto"/>
            <w:vAlign w:val="center"/>
            <w:hideMark/>
          </w:tcPr>
          <w:p w14:paraId="2E83A6D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18" w:type="pct"/>
            <w:tcBorders>
              <w:top w:val="nil"/>
              <w:left w:val="nil"/>
              <w:bottom w:val="single" w:sz="4" w:space="0" w:color="auto"/>
              <w:right w:val="single" w:sz="4" w:space="0" w:color="auto"/>
            </w:tcBorders>
            <w:shd w:val="clear" w:color="auto" w:fill="auto"/>
            <w:vAlign w:val="center"/>
            <w:hideMark/>
          </w:tcPr>
          <w:p w14:paraId="0BA43FF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c>
          <w:tcPr>
            <w:tcW w:w="997" w:type="pct"/>
            <w:tcBorders>
              <w:top w:val="nil"/>
              <w:left w:val="nil"/>
              <w:bottom w:val="single" w:sz="4" w:space="0" w:color="auto"/>
              <w:right w:val="single" w:sz="4" w:space="0" w:color="auto"/>
            </w:tcBorders>
            <w:shd w:val="clear" w:color="auto" w:fill="auto"/>
            <w:vAlign w:val="center"/>
            <w:hideMark/>
          </w:tcPr>
          <w:p w14:paraId="37362FC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宗地形状较规则</w:t>
            </w:r>
          </w:p>
        </w:tc>
      </w:tr>
      <w:tr w:rsidR="00C502B4" w:rsidRPr="006A6128" w14:paraId="1DA0CED8" w14:textId="77777777" w:rsidTr="009A292D">
        <w:trPr>
          <w:trHeight w:val="675"/>
        </w:trPr>
        <w:tc>
          <w:tcPr>
            <w:tcW w:w="200" w:type="pct"/>
            <w:vMerge/>
            <w:tcBorders>
              <w:top w:val="nil"/>
              <w:left w:val="single" w:sz="4" w:space="0" w:color="auto"/>
              <w:bottom w:val="single" w:sz="4" w:space="0" w:color="auto"/>
              <w:right w:val="single" w:sz="4" w:space="0" w:color="auto"/>
            </w:tcBorders>
            <w:vAlign w:val="center"/>
            <w:hideMark/>
          </w:tcPr>
          <w:p w14:paraId="678464B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D19C6B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977" w:type="pct"/>
            <w:tcBorders>
              <w:top w:val="nil"/>
              <w:left w:val="nil"/>
              <w:bottom w:val="single" w:sz="4" w:space="0" w:color="auto"/>
              <w:right w:val="single" w:sz="4" w:space="0" w:color="auto"/>
            </w:tcBorders>
            <w:shd w:val="clear" w:color="auto" w:fill="auto"/>
            <w:vAlign w:val="center"/>
            <w:hideMark/>
          </w:tcPr>
          <w:p w14:paraId="40E8E6F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888" w:type="pct"/>
            <w:tcBorders>
              <w:top w:val="nil"/>
              <w:left w:val="nil"/>
              <w:bottom w:val="single" w:sz="4" w:space="0" w:color="auto"/>
              <w:right w:val="single" w:sz="4" w:space="0" w:color="auto"/>
            </w:tcBorders>
            <w:shd w:val="clear" w:color="auto" w:fill="auto"/>
            <w:vAlign w:val="center"/>
            <w:hideMark/>
          </w:tcPr>
          <w:p w14:paraId="41F284E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18" w:type="pct"/>
            <w:tcBorders>
              <w:top w:val="nil"/>
              <w:left w:val="nil"/>
              <w:bottom w:val="single" w:sz="4" w:space="0" w:color="auto"/>
              <w:right w:val="single" w:sz="4" w:space="0" w:color="auto"/>
            </w:tcBorders>
            <w:shd w:val="clear" w:color="auto" w:fill="auto"/>
            <w:vAlign w:val="center"/>
            <w:hideMark/>
          </w:tcPr>
          <w:p w14:paraId="0FE24C1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c>
          <w:tcPr>
            <w:tcW w:w="997" w:type="pct"/>
            <w:tcBorders>
              <w:top w:val="nil"/>
              <w:left w:val="nil"/>
              <w:bottom w:val="single" w:sz="4" w:space="0" w:color="auto"/>
              <w:right w:val="single" w:sz="4" w:space="0" w:color="auto"/>
            </w:tcBorders>
            <w:shd w:val="clear" w:color="auto" w:fill="auto"/>
            <w:vAlign w:val="center"/>
            <w:hideMark/>
          </w:tcPr>
          <w:p w14:paraId="778DFFF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临街宽度和深度比例较适宜，适合开发利用</w:t>
            </w:r>
          </w:p>
        </w:tc>
      </w:tr>
      <w:tr w:rsidR="00C502B4" w:rsidRPr="006A6128" w14:paraId="47B629CE" w14:textId="77777777" w:rsidTr="009A292D">
        <w:trPr>
          <w:trHeight w:val="270"/>
        </w:trPr>
        <w:tc>
          <w:tcPr>
            <w:tcW w:w="200" w:type="pct"/>
            <w:vMerge/>
            <w:tcBorders>
              <w:top w:val="nil"/>
              <w:left w:val="single" w:sz="4" w:space="0" w:color="auto"/>
              <w:bottom w:val="single" w:sz="4" w:space="0" w:color="auto"/>
              <w:right w:val="single" w:sz="4" w:space="0" w:color="auto"/>
            </w:tcBorders>
            <w:vAlign w:val="center"/>
            <w:hideMark/>
          </w:tcPr>
          <w:p w14:paraId="3D2BE58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20" w:type="pct"/>
            <w:tcBorders>
              <w:top w:val="nil"/>
              <w:left w:val="nil"/>
              <w:bottom w:val="single" w:sz="4" w:space="0" w:color="auto"/>
              <w:right w:val="single" w:sz="4" w:space="0" w:color="auto"/>
            </w:tcBorders>
            <w:shd w:val="clear" w:color="auto" w:fill="auto"/>
            <w:noWrap/>
            <w:vAlign w:val="center"/>
            <w:hideMark/>
          </w:tcPr>
          <w:p w14:paraId="581204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977" w:type="pct"/>
            <w:tcBorders>
              <w:top w:val="nil"/>
              <w:left w:val="nil"/>
              <w:bottom w:val="single" w:sz="4" w:space="0" w:color="auto"/>
              <w:right w:val="single" w:sz="4" w:space="0" w:color="auto"/>
            </w:tcBorders>
            <w:shd w:val="clear" w:color="auto" w:fill="auto"/>
            <w:vAlign w:val="center"/>
            <w:hideMark/>
          </w:tcPr>
          <w:p w14:paraId="464C176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888" w:type="pct"/>
            <w:tcBorders>
              <w:top w:val="nil"/>
              <w:left w:val="nil"/>
              <w:bottom w:val="single" w:sz="4" w:space="0" w:color="auto"/>
              <w:right w:val="single" w:sz="4" w:space="0" w:color="auto"/>
            </w:tcBorders>
            <w:shd w:val="clear" w:color="auto" w:fill="auto"/>
            <w:vAlign w:val="center"/>
            <w:hideMark/>
          </w:tcPr>
          <w:p w14:paraId="7029CC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18" w:type="pct"/>
            <w:tcBorders>
              <w:top w:val="nil"/>
              <w:left w:val="nil"/>
              <w:bottom w:val="single" w:sz="4" w:space="0" w:color="auto"/>
              <w:right w:val="single" w:sz="4" w:space="0" w:color="auto"/>
            </w:tcBorders>
            <w:shd w:val="clear" w:color="auto" w:fill="auto"/>
            <w:vAlign w:val="center"/>
            <w:hideMark/>
          </w:tcPr>
          <w:p w14:paraId="0EA41D7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c>
          <w:tcPr>
            <w:tcW w:w="997" w:type="pct"/>
            <w:tcBorders>
              <w:top w:val="nil"/>
              <w:left w:val="nil"/>
              <w:bottom w:val="single" w:sz="4" w:space="0" w:color="auto"/>
              <w:right w:val="single" w:sz="4" w:space="0" w:color="auto"/>
            </w:tcBorders>
            <w:shd w:val="clear" w:color="auto" w:fill="auto"/>
            <w:vAlign w:val="center"/>
            <w:hideMark/>
          </w:tcPr>
          <w:p w14:paraId="490B0B1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七通</w:t>
            </w:r>
          </w:p>
        </w:tc>
      </w:tr>
    </w:tbl>
    <w:p w14:paraId="326EAE9C"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lastRenderedPageBreak/>
        <w:t>2</w:t>
      </w:r>
      <w:r w:rsidRPr="006A6128">
        <w:rPr>
          <w:rFonts w:ascii="Arial" w:eastAsia="仿宋_GB2312" w:hAnsi="Arial" w:cs="Arial"/>
          <w:sz w:val="28"/>
          <w:szCs w:val="28"/>
        </w:rPr>
        <w:t>）比较因素选择</w:t>
      </w:r>
    </w:p>
    <w:p w14:paraId="5B2D6A4A"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依据估价对象的区域条件及个别条件</w:t>
      </w:r>
      <w:r w:rsidRPr="006A6128">
        <w:rPr>
          <w:rFonts w:ascii="Arial" w:eastAsia="仿宋_GB2312" w:hAnsi="Arial" w:cs="Arial"/>
          <w:sz w:val="28"/>
          <w:szCs w:val="28"/>
        </w:rPr>
        <w:t>,</w:t>
      </w:r>
      <w:r w:rsidRPr="006A6128">
        <w:rPr>
          <w:rFonts w:ascii="Arial" w:eastAsia="仿宋_GB2312" w:hAnsi="Arial" w:cs="Arial"/>
          <w:sz w:val="28"/>
          <w:szCs w:val="28"/>
        </w:rPr>
        <w:t>采用市场比较法时选择的比较因素主要有</w:t>
      </w:r>
      <w:r w:rsidRPr="006A6128">
        <w:rPr>
          <w:rFonts w:ascii="Arial" w:eastAsia="仿宋_GB2312" w:hAnsi="Arial" w:cs="Arial"/>
          <w:sz w:val="28"/>
          <w:szCs w:val="28"/>
        </w:rPr>
        <w:t>:</w:t>
      </w:r>
      <w:r w:rsidRPr="006A6128">
        <w:rPr>
          <w:rFonts w:ascii="Arial" w:eastAsia="仿宋_GB2312" w:hAnsi="Arial" w:cs="Arial"/>
          <w:sz w:val="28"/>
          <w:szCs w:val="28"/>
        </w:rPr>
        <w:t>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w:t>
      </w:r>
    </w:p>
    <w:p w14:paraId="78538DFE"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A.</w:t>
      </w:r>
      <w:r w:rsidRPr="006A6128">
        <w:rPr>
          <w:rFonts w:ascii="Arial" w:eastAsia="仿宋_GB2312" w:hAnsi="Arial" w:cs="Arial"/>
          <w:sz w:val="28"/>
          <w:szCs w:val="28"/>
        </w:rPr>
        <w:t>交易时间因素：指由于时间的因素房地产交易价格会不同；</w:t>
      </w:r>
      <w:r w:rsidRPr="006A6128">
        <w:rPr>
          <w:rFonts w:ascii="Arial" w:eastAsia="仿宋_GB2312" w:hAnsi="Arial" w:cs="Arial"/>
          <w:sz w:val="28"/>
          <w:szCs w:val="28"/>
        </w:rPr>
        <w:t xml:space="preserve"> </w:t>
      </w:r>
    </w:p>
    <w:p w14:paraId="387B45CE"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B.</w:t>
      </w:r>
      <w:r w:rsidRPr="006A6128">
        <w:rPr>
          <w:rFonts w:ascii="Arial" w:eastAsia="仿宋_GB2312" w:hAnsi="Arial" w:cs="Arial"/>
          <w:sz w:val="28"/>
          <w:szCs w:val="28"/>
        </w:rPr>
        <w:t>交易情况因素：指房地产交易中交易双方的公开、公平及客观程度等；</w:t>
      </w:r>
      <w:r w:rsidRPr="006A6128">
        <w:rPr>
          <w:rFonts w:ascii="Arial" w:eastAsia="仿宋_GB2312" w:hAnsi="Arial" w:cs="Arial"/>
          <w:sz w:val="28"/>
          <w:szCs w:val="28"/>
        </w:rPr>
        <w:t xml:space="preserve"> </w:t>
      </w:r>
    </w:p>
    <w:p w14:paraId="6C31C554" w14:textId="77777777" w:rsidR="00C502B4"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C.</w:t>
      </w:r>
      <w:r w:rsidRPr="006A6128">
        <w:rPr>
          <w:rFonts w:ascii="Arial" w:eastAsia="仿宋_GB2312" w:hAnsi="Arial" w:cs="Arial"/>
          <w:sz w:val="28"/>
          <w:szCs w:val="28"/>
        </w:rPr>
        <w:t>土地用途：指土地的合法规划用途；</w:t>
      </w:r>
    </w:p>
    <w:p w14:paraId="4C6C0B05"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D.</w:t>
      </w:r>
      <w:r>
        <w:rPr>
          <w:rFonts w:ascii="Arial" w:eastAsia="仿宋_GB2312" w:hAnsi="Arial" w:cs="Arial" w:hint="eastAsia"/>
          <w:sz w:val="28"/>
          <w:szCs w:val="28"/>
        </w:rPr>
        <w:t>土地使用年限：</w:t>
      </w:r>
      <w:r w:rsidRPr="00C04973">
        <w:rPr>
          <w:rFonts w:ascii="Arial" w:eastAsia="仿宋_GB2312" w:hAnsi="Arial" w:cs="Arial" w:hint="eastAsia"/>
          <w:sz w:val="28"/>
          <w:szCs w:val="28"/>
        </w:rPr>
        <w:t>指土地的合法</w:t>
      </w:r>
      <w:proofErr w:type="gramStart"/>
      <w:r w:rsidRPr="00C04973">
        <w:rPr>
          <w:rFonts w:ascii="Arial" w:eastAsia="仿宋_GB2312" w:hAnsi="Arial" w:cs="Arial" w:hint="eastAsia"/>
          <w:sz w:val="28"/>
          <w:szCs w:val="28"/>
        </w:rPr>
        <w:t>有效可</w:t>
      </w:r>
      <w:proofErr w:type="gramEnd"/>
      <w:r w:rsidRPr="00C04973">
        <w:rPr>
          <w:rFonts w:ascii="Arial" w:eastAsia="仿宋_GB2312" w:hAnsi="Arial" w:cs="Arial" w:hint="eastAsia"/>
          <w:sz w:val="28"/>
          <w:szCs w:val="28"/>
        </w:rPr>
        <w:t>使用年限；</w:t>
      </w:r>
    </w:p>
    <w:p w14:paraId="67EFA10C"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E.</w:t>
      </w:r>
      <w:r w:rsidRPr="006A6128">
        <w:rPr>
          <w:rFonts w:ascii="Arial" w:eastAsia="仿宋_GB2312" w:hAnsi="Arial" w:cs="Arial"/>
          <w:sz w:val="28"/>
          <w:szCs w:val="28"/>
        </w:rPr>
        <w:t>区域因素：商业繁华度、交通便捷度、区域土地利用方向、自然及人文环境、公共配套设施、基础设施水平、毗邻道路的类型与等级、土地级别；</w:t>
      </w:r>
    </w:p>
    <w:p w14:paraId="6F022837" w14:textId="77777777" w:rsidR="00C502B4" w:rsidRPr="006A6128" w:rsidRDefault="00C502B4" w:rsidP="00C502B4">
      <w:pPr>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F.</w:t>
      </w:r>
      <w:r w:rsidRPr="006A6128">
        <w:rPr>
          <w:rFonts w:ascii="Arial" w:eastAsia="仿宋_GB2312" w:hAnsi="Arial" w:cs="Arial"/>
          <w:sz w:val="28"/>
          <w:szCs w:val="28"/>
        </w:rPr>
        <w:t>个别因素：宗地面积、</w:t>
      </w:r>
      <w:r>
        <w:rPr>
          <w:rFonts w:ascii="Arial" w:eastAsia="仿宋_GB2312" w:hAnsi="Arial" w:cs="Arial" w:hint="eastAsia"/>
          <w:sz w:val="28"/>
          <w:szCs w:val="28"/>
        </w:rPr>
        <w:t>容积率、</w:t>
      </w:r>
      <w:r w:rsidRPr="006A6128">
        <w:rPr>
          <w:rFonts w:ascii="Arial" w:eastAsia="仿宋_GB2312" w:hAnsi="Arial" w:cs="Arial"/>
          <w:sz w:val="28"/>
          <w:szCs w:val="28"/>
        </w:rPr>
        <w:t>宗地形状、临街宽度及深度、宗地开发程度。</w:t>
      </w:r>
    </w:p>
    <w:p w14:paraId="40CDC489"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3</w:t>
      </w:r>
      <w:r w:rsidRPr="006A6128">
        <w:rPr>
          <w:rFonts w:ascii="Arial" w:eastAsia="仿宋_GB2312" w:hAnsi="Arial" w:cs="Arial"/>
          <w:sz w:val="28"/>
          <w:szCs w:val="28"/>
        </w:rPr>
        <w:t>）编制比较因素条件指数表</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16</w:t>
      </w:r>
      <w:r w:rsidRPr="006A6128">
        <w:rPr>
          <w:rFonts w:ascii="Arial" w:eastAsia="仿宋_GB2312" w:hAnsi="Arial" w:cs="Arial"/>
          <w:sz w:val="28"/>
          <w:szCs w:val="28"/>
        </w:rPr>
        <w:t>)</w:t>
      </w:r>
      <w:r w:rsidRPr="006A6128">
        <w:rPr>
          <w:rFonts w:ascii="Arial" w:eastAsia="仿宋_GB2312" w:hAnsi="Arial" w:cs="Arial"/>
          <w:sz w:val="28"/>
          <w:szCs w:val="28"/>
        </w:rPr>
        <w:t>。</w:t>
      </w:r>
    </w:p>
    <w:p w14:paraId="30F98DAB"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p>
    <w:p w14:paraId="70BCA10D" w14:textId="77777777" w:rsidR="00C502B4" w:rsidRPr="00AA35B7"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（转下页）</w:t>
      </w:r>
    </w:p>
    <w:p w14:paraId="0F7B57F4" w14:textId="77777777" w:rsidR="00C502B4" w:rsidRDefault="00C502B4" w:rsidP="00C502B4">
      <w:pPr>
        <w:widowControl/>
        <w:adjustRightInd/>
        <w:spacing w:line="240" w:lineRule="auto"/>
        <w:textAlignment w:val="auto"/>
        <w:rPr>
          <w:rFonts w:ascii="Arial" w:eastAsia="仿宋_GB2312" w:hAnsi="Arial" w:cs="Arial"/>
          <w:b/>
          <w:bCs/>
          <w:szCs w:val="24"/>
        </w:rPr>
      </w:pPr>
      <w:r>
        <w:rPr>
          <w:rFonts w:ascii="Arial" w:eastAsia="仿宋_GB2312" w:hAnsi="Arial" w:cs="Arial"/>
          <w:b/>
          <w:bCs/>
          <w:szCs w:val="24"/>
        </w:rPr>
        <w:br w:type="page"/>
      </w:r>
    </w:p>
    <w:p w14:paraId="09E9D23B"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16</w:t>
      </w:r>
      <w:r w:rsidRPr="006A6128">
        <w:rPr>
          <w:rFonts w:ascii="Arial" w:eastAsia="仿宋_GB2312" w:hAnsi="Arial" w:cs="Arial"/>
          <w:b/>
          <w:bCs/>
          <w:szCs w:val="24"/>
        </w:rPr>
        <w:t>：比较因素条件指数表</w:t>
      </w:r>
    </w:p>
    <w:tbl>
      <w:tblPr>
        <w:tblW w:w="904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360"/>
        <w:gridCol w:w="1060"/>
        <w:gridCol w:w="1180"/>
        <w:gridCol w:w="1260"/>
        <w:gridCol w:w="1240"/>
      </w:tblGrid>
      <w:tr w:rsidR="00C502B4" w:rsidRPr="006A6128" w14:paraId="4997179C" w14:textId="77777777" w:rsidTr="009A292D">
        <w:trPr>
          <w:trHeight w:val="285"/>
        </w:trPr>
        <w:tc>
          <w:tcPr>
            <w:tcW w:w="4300" w:type="dxa"/>
            <w:gridSpan w:val="2"/>
            <w:shd w:val="clear" w:color="auto" w:fill="auto"/>
            <w:vAlign w:val="center"/>
            <w:hideMark/>
          </w:tcPr>
          <w:p w14:paraId="6A32E9D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60" w:type="dxa"/>
            <w:shd w:val="clear" w:color="auto" w:fill="auto"/>
            <w:vAlign w:val="center"/>
            <w:hideMark/>
          </w:tcPr>
          <w:p w14:paraId="3E40BC3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roofErr w:type="gramStart"/>
            <w:r w:rsidRPr="006A6128">
              <w:rPr>
                <w:rFonts w:ascii="Arial" w:eastAsia="仿宋_GB2312" w:hAnsi="Arial" w:cs="Arial"/>
                <w:sz w:val="18"/>
                <w:szCs w:val="18"/>
              </w:rPr>
              <w:t>待估宗</w:t>
            </w:r>
            <w:proofErr w:type="gramEnd"/>
            <w:r w:rsidRPr="006A6128">
              <w:rPr>
                <w:rFonts w:ascii="Arial" w:eastAsia="仿宋_GB2312" w:hAnsi="Arial" w:cs="Arial"/>
                <w:sz w:val="18"/>
                <w:szCs w:val="18"/>
              </w:rPr>
              <w:t>地</w:t>
            </w:r>
          </w:p>
        </w:tc>
        <w:tc>
          <w:tcPr>
            <w:tcW w:w="1180" w:type="dxa"/>
            <w:shd w:val="clear" w:color="auto" w:fill="auto"/>
            <w:vAlign w:val="center"/>
            <w:hideMark/>
          </w:tcPr>
          <w:p w14:paraId="5482244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260" w:type="dxa"/>
            <w:shd w:val="clear" w:color="auto" w:fill="auto"/>
            <w:vAlign w:val="center"/>
            <w:hideMark/>
          </w:tcPr>
          <w:p w14:paraId="1FB7D4BA"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240" w:type="dxa"/>
            <w:shd w:val="clear" w:color="auto" w:fill="auto"/>
            <w:vAlign w:val="center"/>
            <w:hideMark/>
          </w:tcPr>
          <w:p w14:paraId="6A6897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14:paraId="06CDB38D" w14:textId="77777777" w:rsidTr="009A292D">
        <w:trPr>
          <w:trHeight w:val="285"/>
        </w:trPr>
        <w:tc>
          <w:tcPr>
            <w:tcW w:w="4300" w:type="dxa"/>
            <w:gridSpan w:val="2"/>
            <w:shd w:val="clear" w:color="auto" w:fill="auto"/>
            <w:vAlign w:val="center"/>
            <w:hideMark/>
          </w:tcPr>
          <w:p w14:paraId="44718E1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60" w:type="dxa"/>
            <w:shd w:val="clear" w:color="auto" w:fill="auto"/>
            <w:vAlign w:val="center"/>
            <w:hideMark/>
          </w:tcPr>
          <w:p w14:paraId="5365011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4E6B48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60" w:type="dxa"/>
            <w:shd w:val="clear" w:color="auto" w:fill="auto"/>
            <w:vAlign w:val="center"/>
            <w:hideMark/>
          </w:tcPr>
          <w:p w14:paraId="01A97B1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97.80</w:t>
            </w:r>
          </w:p>
        </w:tc>
        <w:tc>
          <w:tcPr>
            <w:tcW w:w="1240" w:type="dxa"/>
            <w:shd w:val="clear" w:color="auto" w:fill="auto"/>
            <w:vAlign w:val="center"/>
            <w:hideMark/>
          </w:tcPr>
          <w:p w14:paraId="5DE3CA1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93.54</w:t>
            </w:r>
          </w:p>
        </w:tc>
      </w:tr>
      <w:tr w:rsidR="00C502B4" w:rsidRPr="006A6128" w14:paraId="3B2AC290" w14:textId="77777777" w:rsidTr="009A292D">
        <w:trPr>
          <w:trHeight w:val="285"/>
        </w:trPr>
        <w:tc>
          <w:tcPr>
            <w:tcW w:w="4300" w:type="dxa"/>
            <w:gridSpan w:val="2"/>
            <w:shd w:val="clear" w:color="auto" w:fill="auto"/>
            <w:vAlign w:val="center"/>
            <w:hideMark/>
          </w:tcPr>
          <w:p w14:paraId="1C6DCE3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交易情况</w:t>
            </w:r>
          </w:p>
        </w:tc>
        <w:tc>
          <w:tcPr>
            <w:tcW w:w="1060" w:type="dxa"/>
            <w:shd w:val="clear" w:color="auto" w:fill="auto"/>
            <w:vAlign w:val="center"/>
            <w:hideMark/>
          </w:tcPr>
          <w:p w14:paraId="3B8CCAF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353BF1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ED6F999"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832426A"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2D9A801D" w14:textId="77777777" w:rsidTr="009A292D">
        <w:trPr>
          <w:trHeight w:val="300"/>
        </w:trPr>
        <w:tc>
          <w:tcPr>
            <w:tcW w:w="4300" w:type="dxa"/>
            <w:gridSpan w:val="2"/>
            <w:shd w:val="clear" w:color="auto" w:fill="auto"/>
            <w:vAlign w:val="center"/>
            <w:hideMark/>
          </w:tcPr>
          <w:p w14:paraId="7276D0E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60" w:type="dxa"/>
            <w:shd w:val="clear" w:color="auto" w:fill="auto"/>
            <w:vAlign w:val="center"/>
            <w:hideMark/>
          </w:tcPr>
          <w:p w14:paraId="5339D9E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D6A646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59A1D8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46ABB2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95</w:t>
            </w:r>
          </w:p>
        </w:tc>
      </w:tr>
      <w:tr w:rsidR="00C502B4" w:rsidRPr="006A6128" w14:paraId="7032DDA2" w14:textId="77777777" w:rsidTr="009A292D">
        <w:trPr>
          <w:trHeight w:val="300"/>
        </w:trPr>
        <w:tc>
          <w:tcPr>
            <w:tcW w:w="4300" w:type="dxa"/>
            <w:gridSpan w:val="2"/>
            <w:shd w:val="clear" w:color="auto" w:fill="auto"/>
            <w:vAlign w:val="center"/>
          </w:tcPr>
          <w:p w14:paraId="1B31B42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60" w:type="dxa"/>
            <w:shd w:val="clear" w:color="auto" w:fill="auto"/>
            <w:vAlign w:val="center"/>
          </w:tcPr>
          <w:p w14:paraId="5CD9DB7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c>
          <w:tcPr>
            <w:tcW w:w="1180" w:type="dxa"/>
            <w:shd w:val="clear" w:color="auto" w:fill="auto"/>
            <w:vAlign w:val="center"/>
          </w:tcPr>
          <w:p w14:paraId="2CC467A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60" w:type="dxa"/>
            <w:shd w:val="clear" w:color="auto" w:fill="auto"/>
            <w:vAlign w:val="center"/>
          </w:tcPr>
          <w:p w14:paraId="05C83C5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c>
          <w:tcPr>
            <w:tcW w:w="1240" w:type="dxa"/>
            <w:shd w:val="clear" w:color="auto" w:fill="auto"/>
            <w:vAlign w:val="center"/>
          </w:tcPr>
          <w:p w14:paraId="6DBFBFE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105</w:t>
            </w:r>
          </w:p>
        </w:tc>
      </w:tr>
      <w:tr w:rsidR="00C502B4" w:rsidRPr="006A6128" w14:paraId="347E098D" w14:textId="77777777" w:rsidTr="009A292D">
        <w:trPr>
          <w:trHeight w:val="300"/>
        </w:trPr>
        <w:tc>
          <w:tcPr>
            <w:tcW w:w="1940" w:type="dxa"/>
            <w:vMerge w:val="restart"/>
            <w:shd w:val="clear" w:color="auto" w:fill="auto"/>
            <w:vAlign w:val="center"/>
            <w:hideMark/>
          </w:tcPr>
          <w:p w14:paraId="6A6D775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2360" w:type="dxa"/>
            <w:shd w:val="clear" w:color="auto" w:fill="auto"/>
            <w:vAlign w:val="center"/>
            <w:hideMark/>
          </w:tcPr>
          <w:p w14:paraId="0487A58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60" w:type="dxa"/>
            <w:shd w:val="clear" w:color="auto" w:fill="auto"/>
            <w:vAlign w:val="center"/>
            <w:hideMark/>
          </w:tcPr>
          <w:p w14:paraId="62E55DD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44D02D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69733C8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14:paraId="04E7323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6831D279" w14:textId="77777777" w:rsidTr="009A292D">
        <w:trPr>
          <w:trHeight w:val="279"/>
        </w:trPr>
        <w:tc>
          <w:tcPr>
            <w:tcW w:w="1940" w:type="dxa"/>
            <w:vMerge/>
            <w:vAlign w:val="center"/>
            <w:hideMark/>
          </w:tcPr>
          <w:p w14:paraId="6241281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78ABA0D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60" w:type="dxa"/>
            <w:shd w:val="clear" w:color="auto" w:fill="auto"/>
            <w:vAlign w:val="center"/>
            <w:hideMark/>
          </w:tcPr>
          <w:p w14:paraId="6B474C6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94BBB1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5955B5A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825AB8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B770CE9" w14:textId="77777777" w:rsidTr="009A292D">
        <w:trPr>
          <w:trHeight w:val="300"/>
        </w:trPr>
        <w:tc>
          <w:tcPr>
            <w:tcW w:w="1940" w:type="dxa"/>
            <w:vMerge/>
            <w:vAlign w:val="center"/>
            <w:hideMark/>
          </w:tcPr>
          <w:p w14:paraId="5A645EE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5799697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60" w:type="dxa"/>
            <w:shd w:val="clear" w:color="auto" w:fill="auto"/>
            <w:vAlign w:val="center"/>
            <w:hideMark/>
          </w:tcPr>
          <w:p w14:paraId="336F876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58AAEC8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04032D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9EBF08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DD8EB69" w14:textId="77777777" w:rsidTr="009A292D">
        <w:trPr>
          <w:trHeight w:val="300"/>
        </w:trPr>
        <w:tc>
          <w:tcPr>
            <w:tcW w:w="1940" w:type="dxa"/>
            <w:vMerge/>
            <w:vAlign w:val="center"/>
            <w:hideMark/>
          </w:tcPr>
          <w:p w14:paraId="0137246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B7B7FF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60" w:type="dxa"/>
            <w:shd w:val="clear" w:color="auto" w:fill="auto"/>
            <w:vAlign w:val="center"/>
            <w:hideMark/>
          </w:tcPr>
          <w:p w14:paraId="0BEA1C8D"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2F56140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44B435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c>
          <w:tcPr>
            <w:tcW w:w="1240" w:type="dxa"/>
            <w:shd w:val="clear" w:color="auto" w:fill="auto"/>
            <w:vAlign w:val="center"/>
            <w:hideMark/>
          </w:tcPr>
          <w:p w14:paraId="2662F83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97</w:t>
            </w:r>
          </w:p>
        </w:tc>
      </w:tr>
      <w:tr w:rsidR="00C502B4" w:rsidRPr="006A6128" w14:paraId="4A9E10B6" w14:textId="77777777" w:rsidTr="009A292D">
        <w:trPr>
          <w:trHeight w:val="300"/>
        </w:trPr>
        <w:tc>
          <w:tcPr>
            <w:tcW w:w="1940" w:type="dxa"/>
            <w:vMerge/>
            <w:vAlign w:val="center"/>
            <w:hideMark/>
          </w:tcPr>
          <w:p w14:paraId="45CBF309"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C377C9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60" w:type="dxa"/>
            <w:shd w:val="clear" w:color="auto" w:fill="auto"/>
            <w:vAlign w:val="center"/>
            <w:hideMark/>
          </w:tcPr>
          <w:p w14:paraId="37B3319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081BF3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3C92D4D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7FC06C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3BF04E54" w14:textId="77777777" w:rsidTr="009A292D">
        <w:trPr>
          <w:trHeight w:val="300"/>
        </w:trPr>
        <w:tc>
          <w:tcPr>
            <w:tcW w:w="1940" w:type="dxa"/>
            <w:vMerge/>
            <w:vAlign w:val="center"/>
            <w:hideMark/>
          </w:tcPr>
          <w:p w14:paraId="2CF3E3F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37D705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60" w:type="dxa"/>
            <w:shd w:val="clear" w:color="auto" w:fill="auto"/>
            <w:vAlign w:val="center"/>
            <w:hideMark/>
          </w:tcPr>
          <w:p w14:paraId="1E4CA6BC"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7DA532F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5A02DA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D0535D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099E646" w14:textId="77777777" w:rsidTr="009A292D">
        <w:trPr>
          <w:trHeight w:val="303"/>
        </w:trPr>
        <w:tc>
          <w:tcPr>
            <w:tcW w:w="1940" w:type="dxa"/>
            <w:vMerge/>
            <w:vAlign w:val="center"/>
            <w:hideMark/>
          </w:tcPr>
          <w:p w14:paraId="0CF9CD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655160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60" w:type="dxa"/>
            <w:shd w:val="clear" w:color="auto" w:fill="auto"/>
            <w:vAlign w:val="center"/>
            <w:hideMark/>
          </w:tcPr>
          <w:p w14:paraId="693C029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3E3CE74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41804E2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7243081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731823A2" w14:textId="77777777" w:rsidTr="009A292D">
        <w:trPr>
          <w:trHeight w:val="300"/>
        </w:trPr>
        <w:tc>
          <w:tcPr>
            <w:tcW w:w="1940" w:type="dxa"/>
            <w:vMerge/>
            <w:vAlign w:val="center"/>
            <w:hideMark/>
          </w:tcPr>
          <w:p w14:paraId="7B23BA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24B323B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60" w:type="dxa"/>
            <w:shd w:val="clear" w:color="auto" w:fill="auto"/>
            <w:vAlign w:val="center"/>
            <w:hideMark/>
          </w:tcPr>
          <w:p w14:paraId="076DE79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1E5A69F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DA007F8"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4F5E636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w:t>
            </w:r>
            <w:r>
              <w:rPr>
                <w:rFonts w:ascii="Arial" w:eastAsia="仿宋_GB2312" w:hAnsi="Arial" w:cs="Arial" w:hint="eastAsia"/>
                <w:sz w:val="18"/>
                <w:szCs w:val="18"/>
              </w:rPr>
              <w:t>6</w:t>
            </w:r>
          </w:p>
        </w:tc>
      </w:tr>
      <w:tr w:rsidR="00C502B4" w:rsidRPr="006A6128" w14:paraId="7199EF1F" w14:textId="77777777" w:rsidTr="009A292D">
        <w:trPr>
          <w:trHeight w:val="341"/>
        </w:trPr>
        <w:tc>
          <w:tcPr>
            <w:tcW w:w="1940" w:type="dxa"/>
            <w:vMerge w:val="restart"/>
            <w:shd w:val="clear" w:color="auto" w:fill="auto"/>
            <w:vAlign w:val="center"/>
            <w:hideMark/>
          </w:tcPr>
          <w:p w14:paraId="001BE70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2360" w:type="dxa"/>
            <w:shd w:val="clear" w:color="auto" w:fill="auto"/>
            <w:vAlign w:val="center"/>
            <w:hideMark/>
          </w:tcPr>
          <w:p w14:paraId="497BB87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60" w:type="dxa"/>
            <w:shd w:val="clear" w:color="auto" w:fill="auto"/>
            <w:vAlign w:val="center"/>
            <w:hideMark/>
          </w:tcPr>
          <w:p w14:paraId="2A605F6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4E3A020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hideMark/>
          </w:tcPr>
          <w:p w14:paraId="226BFB0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9</w:t>
            </w:r>
            <w:r>
              <w:rPr>
                <w:rFonts w:ascii="Arial" w:eastAsia="仿宋_GB2312" w:hAnsi="Arial" w:cs="Arial" w:hint="eastAsia"/>
                <w:sz w:val="18"/>
                <w:szCs w:val="18"/>
              </w:rPr>
              <w:t>6</w:t>
            </w:r>
          </w:p>
        </w:tc>
        <w:tc>
          <w:tcPr>
            <w:tcW w:w="1240" w:type="dxa"/>
            <w:shd w:val="clear" w:color="auto" w:fill="auto"/>
            <w:vAlign w:val="center"/>
            <w:hideMark/>
          </w:tcPr>
          <w:p w14:paraId="23899EB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100</w:t>
            </w:r>
          </w:p>
        </w:tc>
      </w:tr>
      <w:tr w:rsidR="00C502B4" w:rsidRPr="006A6128" w14:paraId="20974A48" w14:textId="77777777" w:rsidTr="009A292D">
        <w:trPr>
          <w:trHeight w:val="341"/>
        </w:trPr>
        <w:tc>
          <w:tcPr>
            <w:tcW w:w="1940" w:type="dxa"/>
            <w:vMerge/>
            <w:shd w:val="clear" w:color="auto" w:fill="auto"/>
            <w:vAlign w:val="center"/>
          </w:tcPr>
          <w:p w14:paraId="39777E0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2360" w:type="dxa"/>
            <w:shd w:val="clear" w:color="auto" w:fill="auto"/>
            <w:vAlign w:val="center"/>
          </w:tcPr>
          <w:p w14:paraId="3829F56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60" w:type="dxa"/>
            <w:shd w:val="clear" w:color="auto" w:fill="auto"/>
            <w:vAlign w:val="center"/>
          </w:tcPr>
          <w:p w14:paraId="3CB87916"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tcPr>
          <w:p w14:paraId="0C0A26D3"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60" w:type="dxa"/>
            <w:shd w:val="clear" w:color="auto" w:fill="auto"/>
            <w:vAlign w:val="center"/>
          </w:tcPr>
          <w:p w14:paraId="7C801A5B"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98</w:t>
            </w:r>
          </w:p>
        </w:tc>
        <w:tc>
          <w:tcPr>
            <w:tcW w:w="1240" w:type="dxa"/>
            <w:shd w:val="clear" w:color="auto" w:fill="auto"/>
            <w:vAlign w:val="center"/>
          </w:tcPr>
          <w:p w14:paraId="59800D9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Pr>
                <w:rFonts w:ascii="Arial" w:eastAsia="仿宋_GB2312" w:hAnsi="Arial" w:cs="Arial" w:hint="eastAsia"/>
                <w:sz w:val="18"/>
                <w:szCs w:val="18"/>
              </w:rPr>
              <w:t>94</w:t>
            </w:r>
          </w:p>
        </w:tc>
      </w:tr>
      <w:tr w:rsidR="00C502B4" w:rsidRPr="006A6128" w14:paraId="60DFC91B" w14:textId="77777777" w:rsidTr="009A292D">
        <w:trPr>
          <w:trHeight w:val="275"/>
        </w:trPr>
        <w:tc>
          <w:tcPr>
            <w:tcW w:w="1940" w:type="dxa"/>
            <w:vMerge/>
            <w:vAlign w:val="center"/>
            <w:hideMark/>
          </w:tcPr>
          <w:p w14:paraId="6709648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6E61731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60" w:type="dxa"/>
            <w:shd w:val="clear" w:color="auto" w:fill="auto"/>
            <w:vAlign w:val="center"/>
            <w:hideMark/>
          </w:tcPr>
          <w:p w14:paraId="2B8A1FF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6CF906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288C3EF1"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275772E7"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5ED3549E" w14:textId="77777777" w:rsidTr="009A292D">
        <w:trPr>
          <w:trHeight w:val="365"/>
        </w:trPr>
        <w:tc>
          <w:tcPr>
            <w:tcW w:w="1940" w:type="dxa"/>
            <w:vMerge/>
            <w:vAlign w:val="center"/>
            <w:hideMark/>
          </w:tcPr>
          <w:p w14:paraId="0432EBB3"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3088F2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60" w:type="dxa"/>
            <w:shd w:val="clear" w:color="auto" w:fill="auto"/>
            <w:vAlign w:val="center"/>
            <w:hideMark/>
          </w:tcPr>
          <w:p w14:paraId="10BF21A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F7BE3AF"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1EDA7164"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3D3CC16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r w:rsidR="00C502B4" w:rsidRPr="006A6128" w14:paraId="1AECEB05" w14:textId="77777777" w:rsidTr="009A292D">
        <w:trPr>
          <w:trHeight w:val="272"/>
        </w:trPr>
        <w:tc>
          <w:tcPr>
            <w:tcW w:w="1940" w:type="dxa"/>
            <w:vMerge/>
            <w:vAlign w:val="center"/>
            <w:hideMark/>
          </w:tcPr>
          <w:p w14:paraId="6C621BF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360" w:type="dxa"/>
            <w:shd w:val="clear" w:color="auto" w:fill="auto"/>
            <w:vAlign w:val="center"/>
            <w:hideMark/>
          </w:tcPr>
          <w:p w14:paraId="0AD6F7F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60" w:type="dxa"/>
            <w:shd w:val="clear" w:color="auto" w:fill="auto"/>
            <w:vAlign w:val="center"/>
            <w:hideMark/>
          </w:tcPr>
          <w:p w14:paraId="73F4A675"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180" w:type="dxa"/>
            <w:shd w:val="clear" w:color="auto" w:fill="auto"/>
            <w:vAlign w:val="center"/>
            <w:hideMark/>
          </w:tcPr>
          <w:p w14:paraId="0BA2D8E2"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60" w:type="dxa"/>
            <w:shd w:val="clear" w:color="auto" w:fill="auto"/>
            <w:vAlign w:val="center"/>
            <w:hideMark/>
          </w:tcPr>
          <w:p w14:paraId="01670BAE"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c>
          <w:tcPr>
            <w:tcW w:w="1240" w:type="dxa"/>
            <w:shd w:val="clear" w:color="auto" w:fill="auto"/>
            <w:vAlign w:val="center"/>
            <w:hideMark/>
          </w:tcPr>
          <w:p w14:paraId="6937C0D0" w14:textId="77777777" w:rsidR="00C502B4" w:rsidRPr="006A6128" w:rsidRDefault="00C502B4" w:rsidP="009A292D">
            <w:pPr>
              <w:widowControl/>
              <w:adjustRightInd/>
              <w:spacing w:line="240" w:lineRule="auto"/>
              <w:jc w:val="right"/>
              <w:textAlignment w:val="auto"/>
              <w:rPr>
                <w:rFonts w:ascii="Arial" w:eastAsia="仿宋_GB2312" w:hAnsi="Arial" w:cs="Arial"/>
                <w:sz w:val="18"/>
                <w:szCs w:val="18"/>
              </w:rPr>
            </w:pPr>
            <w:r w:rsidRPr="006A6128">
              <w:rPr>
                <w:rFonts w:ascii="Arial" w:eastAsia="仿宋_GB2312" w:hAnsi="Arial" w:cs="Arial"/>
                <w:sz w:val="18"/>
                <w:szCs w:val="18"/>
              </w:rPr>
              <w:t>100</w:t>
            </w:r>
          </w:p>
        </w:tc>
      </w:tr>
    </w:tbl>
    <w:p w14:paraId="0E00DCA3"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4</w:t>
      </w:r>
      <w:r w:rsidRPr="006A6128">
        <w:rPr>
          <w:rFonts w:ascii="Arial" w:eastAsia="仿宋_GB2312" w:hAnsi="Arial" w:cs="Arial"/>
          <w:sz w:val="28"/>
          <w:szCs w:val="28"/>
        </w:rPr>
        <w:t>）因素修正</w:t>
      </w:r>
    </w:p>
    <w:p w14:paraId="521D0712"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在各因素条件指数表的基础上，进行比较实例交易时间、交易情况、土地用途、</w:t>
      </w:r>
      <w:r>
        <w:rPr>
          <w:rFonts w:ascii="Arial" w:eastAsia="仿宋_GB2312" w:hAnsi="Arial" w:cs="Arial" w:hint="eastAsia"/>
          <w:sz w:val="28"/>
          <w:szCs w:val="28"/>
        </w:rPr>
        <w:t>土地使用年限、</w:t>
      </w:r>
      <w:r w:rsidRPr="006A6128">
        <w:rPr>
          <w:rFonts w:ascii="Arial" w:eastAsia="仿宋_GB2312" w:hAnsi="Arial" w:cs="Arial"/>
          <w:sz w:val="28"/>
          <w:szCs w:val="28"/>
        </w:rPr>
        <w:t>区域因素、个别因素修正，即估价对象的因素条件指数与比较实例的因素条件进行比较，得到各因素修正系数，计算得出估价对象</w:t>
      </w:r>
      <w:r w:rsidRPr="006A6128">
        <w:rPr>
          <w:rFonts w:ascii="Arial" w:eastAsia="仿宋_GB2312" w:hAnsi="Arial" w:cs="Arial"/>
          <w:sz w:val="28"/>
        </w:rPr>
        <w:t>楼面地价</w:t>
      </w:r>
      <w:r w:rsidRPr="006A6128">
        <w:rPr>
          <w:rFonts w:ascii="Arial" w:eastAsia="仿宋_GB2312" w:hAnsi="Arial" w:cs="Arial"/>
          <w:sz w:val="28"/>
          <w:szCs w:val="28"/>
        </w:rPr>
        <w:t>(</w:t>
      </w:r>
      <w:r w:rsidRPr="006A6128">
        <w:rPr>
          <w:rFonts w:ascii="Arial" w:eastAsia="仿宋_GB2312" w:hAnsi="Arial" w:cs="Arial"/>
          <w:sz w:val="28"/>
          <w:szCs w:val="28"/>
        </w:rPr>
        <w:t>见表</w:t>
      </w:r>
      <w:r>
        <w:rPr>
          <w:rFonts w:ascii="Arial" w:eastAsia="仿宋_GB2312" w:hAnsi="Arial" w:cs="Arial" w:hint="eastAsia"/>
          <w:sz w:val="28"/>
          <w:szCs w:val="28"/>
        </w:rPr>
        <w:t>17</w:t>
      </w:r>
      <w:r w:rsidRPr="006A6128">
        <w:rPr>
          <w:rFonts w:ascii="Arial" w:eastAsia="仿宋_GB2312" w:hAnsi="Arial" w:cs="Arial"/>
          <w:sz w:val="28"/>
          <w:szCs w:val="28"/>
        </w:rPr>
        <w:t>)</w:t>
      </w:r>
      <w:r w:rsidRPr="006A6128">
        <w:rPr>
          <w:rFonts w:ascii="Arial" w:eastAsia="仿宋_GB2312" w:hAnsi="Arial" w:cs="Arial"/>
          <w:sz w:val="28"/>
          <w:szCs w:val="28"/>
        </w:rPr>
        <w:t>：</w:t>
      </w:r>
    </w:p>
    <w:p w14:paraId="3EA51DAC" w14:textId="77777777" w:rsidR="00C502B4" w:rsidRDefault="00C502B4" w:rsidP="00C502B4">
      <w:pPr>
        <w:spacing w:line="360" w:lineRule="auto"/>
        <w:ind w:firstLineChars="200" w:firstLine="560"/>
        <w:jc w:val="both"/>
        <w:rPr>
          <w:rFonts w:ascii="Arial" w:eastAsia="仿宋_GB2312" w:hAnsi="Arial" w:cs="Arial"/>
          <w:sz w:val="28"/>
          <w:szCs w:val="28"/>
        </w:rPr>
      </w:pPr>
    </w:p>
    <w:p w14:paraId="5F702B0C"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（转下页）</w:t>
      </w:r>
    </w:p>
    <w:p w14:paraId="6D3043D9" w14:textId="77777777" w:rsidR="00C502B4" w:rsidRDefault="00C502B4" w:rsidP="00C502B4">
      <w:pPr>
        <w:widowControl/>
        <w:adjustRightInd/>
        <w:spacing w:line="240" w:lineRule="auto"/>
        <w:jc w:val="both"/>
        <w:textAlignment w:val="auto"/>
        <w:rPr>
          <w:rFonts w:ascii="Arial" w:eastAsia="仿宋_GB2312" w:hAnsi="Arial" w:cs="Arial"/>
          <w:b/>
          <w:bCs/>
          <w:szCs w:val="24"/>
        </w:rPr>
      </w:pPr>
      <w:r>
        <w:rPr>
          <w:rFonts w:ascii="Arial" w:eastAsia="仿宋_GB2312" w:hAnsi="Arial" w:cs="Arial"/>
          <w:b/>
          <w:bCs/>
          <w:szCs w:val="24"/>
        </w:rPr>
        <w:br w:type="page"/>
      </w:r>
    </w:p>
    <w:p w14:paraId="6FA7C986" w14:textId="77777777" w:rsidR="00C502B4" w:rsidRPr="006A6128" w:rsidRDefault="00C502B4" w:rsidP="00C502B4">
      <w:pPr>
        <w:spacing w:line="360" w:lineRule="auto"/>
        <w:jc w:val="center"/>
        <w:rPr>
          <w:rFonts w:ascii="Arial" w:eastAsia="仿宋_GB2312" w:hAnsi="Arial" w:cs="Arial"/>
          <w:b/>
          <w:bCs/>
          <w:szCs w:val="24"/>
        </w:rPr>
      </w:pPr>
      <w:r w:rsidRPr="006A6128">
        <w:rPr>
          <w:rFonts w:ascii="Arial" w:eastAsia="仿宋_GB2312" w:hAnsi="Arial" w:cs="Arial"/>
          <w:b/>
          <w:bCs/>
          <w:szCs w:val="24"/>
        </w:rPr>
        <w:lastRenderedPageBreak/>
        <w:t>表</w:t>
      </w:r>
      <w:r>
        <w:rPr>
          <w:rFonts w:ascii="Arial" w:eastAsia="仿宋_GB2312" w:hAnsi="Arial" w:cs="Arial" w:hint="eastAsia"/>
          <w:b/>
          <w:bCs/>
          <w:szCs w:val="24"/>
        </w:rPr>
        <w:t>17</w:t>
      </w:r>
      <w:r w:rsidRPr="006A6128">
        <w:rPr>
          <w:rFonts w:ascii="Arial" w:eastAsia="仿宋_GB2312" w:hAnsi="Arial" w:cs="Arial"/>
          <w:b/>
          <w:bCs/>
          <w:szCs w:val="24"/>
        </w:rPr>
        <w:t>：因素比较修正系数表</w:t>
      </w:r>
    </w:p>
    <w:tbl>
      <w:tblPr>
        <w:tblW w:w="5000" w:type="pct"/>
        <w:tblLook w:val="04A0" w:firstRow="1" w:lastRow="0" w:firstColumn="1" w:lastColumn="0" w:noHBand="0" w:noVBand="1"/>
      </w:tblPr>
      <w:tblGrid>
        <w:gridCol w:w="969"/>
        <w:gridCol w:w="2744"/>
        <w:gridCol w:w="1935"/>
        <w:gridCol w:w="1935"/>
        <w:gridCol w:w="1932"/>
      </w:tblGrid>
      <w:tr w:rsidR="00C502B4" w:rsidRPr="006A6128" w14:paraId="011907A7"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B16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比较因素</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5FD9CA0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J</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1280D9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L</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389D2EC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实例</w:t>
            </w:r>
            <w:r>
              <w:rPr>
                <w:rFonts w:ascii="Arial" w:eastAsia="仿宋_GB2312" w:hAnsi="Arial" w:cs="Arial" w:hint="eastAsia"/>
                <w:sz w:val="18"/>
                <w:szCs w:val="18"/>
              </w:rPr>
              <w:t>M</w:t>
            </w:r>
          </w:p>
        </w:tc>
      </w:tr>
      <w:tr w:rsidR="00C502B4" w:rsidRPr="006A6128" w14:paraId="40986415"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7465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交易时间</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1626C0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7D7D1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7.80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D924CC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3.54</w:t>
            </w:r>
          </w:p>
        </w:tc>
      </w:tr>
      <w:tr w:rsidR="00C502B4" w:rsidRPr="006A6128" w14:paraId="256B3096"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14441C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交易情况</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29C92C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BB80FE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0F46AD1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791D613"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33AD2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土地用途</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5878A8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BD9A46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784AA9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95</w:t>
            </w:r>
          </w:p>
        </w:tc>
      </w:tr>
      <w:tr w:rsidR="00C502B4" w:rsidRPr="006A6128" w14:paraId="0410DB48" w14:textId="77777777" w:rsidTr="009A292D">
        <w:trPr>
          <w:trHeight w:val="285"/>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CE619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土地使用年限</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288354D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5159CA2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7CAC965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100/105</w:t>
            </w:r>
          </w:p>
        </w:tc>
      </w:tr>
      <w:tr w:rsidR="00C502B4" w:rsidRPr="006A6128" w14:paraId="514C5452" w14:textId="77777777" w:rsidTr="009A292D">
        <w:trPr>
          <w:trHeight w:val="285"/>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15B911E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区域因素</w:t>
            </w:r>
          </w:p>
        </w:tc>
        <w:tc>
          <w:tcPr>
            <w:tcW w:w="1442" w:type="pct"/>
            <w:tcBorders>
              <w:top w:val="nil"/>
              <w:left w:val="nil"/>
              <w:bottom w:val="single" w:sz="4" w:space="0" w:color="auto"/>
              <w:right w:val="single" w:sz="4" w:space="0" w:color="auto"/>
            </w:tcBorders>
            <w:shd w:val="clear" w:color="auto" w:fill="auto"/>
            <w:noWrap/>
            <w:vAlign w:val="center"/>
            <w:hideMark/>
          </w:tcPr>
          <w:p w14:paraId="77EFAB7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商业繁华度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09206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D0CF90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5BA90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3427EFA"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784BBF1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CEE54A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交通便捷度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E337F2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8A1391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C17AC8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28156967" w14:textId="77777777" w:rsidTr="009A292D">
        <w:trPr>
          <w:trHeight w:val="285"/>
        </w:trPr>
        <w:tc>
          <w:tcPr>
            <w:tcW w:w="509" w:type="pct"/>
            <w:vMerge/>
            <w:tcBorders>
              <w:top w:val="nil"/>
              <w:left w:val="single" w:sz="4" w:space="0" w:color="auto"/>
              <w:bottom w:val="single" w:sz="4" w:space="0" w:color="auto"/>
              <w:right w:val="single" w:sz="4" w:space="0" w:color="auto"/>
            </w:tcBorders>
            <w:vAlign w:val="center"/>
            <w:hideMark/>
          </w:tcPr>
          <w:p w14:paraId="490DFEA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38F04C7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区域土地利用方向</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5B1BF8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F0E740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885979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3B546F53" w14:textId="77777777" w:rsidTr="009A292D">
        <w:trPr>
          <w:trHeight w:val="300"/>
        </w:trPr>
        <w:tc>
          <w:tcPr>
            <w:tcW w:w="509" w:type="pct"/>
            <w:vMerge/>
            <w:tcBorders>
              <w:top w:val="nil"/>
              <w:left w:val="single" w:sz="4" w:space="0" w:color="auto"/>
              <w:bottom w:val="single" w:sz="4" w:space="0" w:color="auto"/>
              <w:right w:val="single" w:sz="4" w:space="0" w:color="auto"/>
            </w:tcBorders>
            <w:vAlign w:val="center"/>
            <w:hideMark/>
          </w:tcPr>
          <w:p w14:paraId="58795D5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42FE08E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自然及人文环境状况</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6A75D6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B72510"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615BF2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100/97</w:t>
            </w:r>
          </w:p>
        </w:tc>
      </w:tr>
      <w:tr w:rsidR="00C502B4" w:rsidRPr="006A6128" w14:paraId="615DAC23"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13FA9B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25F37F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公共配套设施</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9F2A7B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7D18FF1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42FF90A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7C9EE3CB"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61A1A78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11A41C8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基础设施水平</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FE7ACB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5D955A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0DB890F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17DA4D3D"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7695D13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C8714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毗邻道路的类型与等级</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52E1CA8"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50E223D"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2A44436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6DCBA8E"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2CD1E4F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0B48CBD8"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土地级别</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C0CC3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9678DB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54B535C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106</w:t>
            </w:r>
          </w:p>
        </w:tc>
      </w:tr>
      <w:tr w:rsidR="00C502B4" w:rsidRPr="006A6128" w14:paraId="5B05284E" w14:textId="77777777" w:rsidTr="009A292D">
        <w:trPr>
          <w:trHeight w:val="270"/>
        </w:trPr>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1CEDBA5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个别因素</w:t>
            </w:r>
          </w:p>
        </w:tc>
        <w:tc>
          <w:tcPr>
            <w:tcW w:w="1442" w:type="pct"/>
            <w:tcBorders>
              <w:top w:val="nil"/>
              <w:left w:val="nil"/>
              <w:bottom w:val="single" w:sz="4" w:space="0" w:color="auto"/>
              <w:right w:val="single" w:sz="4" w:space="0" w:color="auto"/>
            </w:tcBorders>
            <w:shd w:val="clear" w:color="auto" w:fill="auto"/>
            <w:noWrap/>
            <w:vAlign w:val="center"/>
            <w:hideMark/>
          </w:tcPr>
          <w:p w14:paraId="6711A25F"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宗地面积</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A8EF46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4942B76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100/9</w:t>
            </w:r>
            <w:r>
              <w:rPr>
                <w:rFonts w:ascii="Arial" w:eastAsia="仿宋_GB2312" w:hAnsi="Arial" w:cs="Arial" w:hint="eastAsia"/>
                <w:sz w:val="22"/>
                <w:szCs w:val="22"/>
              </w:rPr>
              <w:t>6</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F820BA3"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100</w:t>
            </w:r>
          </w:p>
        </w:tc>
      </w:tr>
      <w:tr w:rsidR="00C502B4" w:rsidRPr="006A6128" w14:paraId="065A424C" w14:textId="77777777" w:rsidTr="009A292D">
        <w:trPr>
          <w:trHeight w:val="270"/>
        </w:trPr>
        <w:tc>
          <w:tcPr>
            <w:tcW w:w="509" w:type="pct"/>
            <w:vMerge/>
            <w:tcBorders>
              <w:top w:val="nil"/>
              <w:left w:val="single" w:sz="4" w:space="0" w:color="auto"/>
              <w:bottom w:val="single" w:sz="4" w:space="0" w:color="auto"/>
              <w:right w:val="single" w:sz="4" w:space="0" w:color="auto"/>
            </w:tcBorders>
            <w:shd w:val="clear" w:color="auto" w:fill="auto"/>
            <w:vAlign w:val="center"/>
          </w:tcPr>
          <w:p w14:paraId="6FE82C1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tcPr>
          <w:p w14:paraId="38F0AD4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Pr>
                <w:rFonts w:ascii="Arial" w:eastAsia="仿宋_GB2312" w:hAnsi="Arial" w:cs="Arial" w:hint="eastAsia"/>
                <w:sz w:val="18"/>
                <w:szCs w:val="18"/>
              </w:rPr>
              <w:t>容积率</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04342961"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7" w:type="pct"/>
            <w:tcBorders>
              <w:top w:val="single" w:sz="4" w:space="0" w:color="auto"/>
              <w:left w:val="nil"/>
              <w:bottom w:val="single" w:sz="4" w:space="0" w:color="auto"/>
              <w:right w:val="single" w:sz="4" w:space="0" w:color="000000"/>
            </w:tcBorders>
            <w:shd w:val="clear" w:color="auto" w:fill="auto"/>
            <w:noWrap/>
            <w:vAlign w:val="center"/>
          </w:tcPr>
          <w:p w14:paraId="602424A2"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98</w:t>
            </w:r>
          </w:p>
        </w:tc>
        <w:tc>
          <w:tcPr>
            <w:tcW w:w="1015" w:type="pct"/>
            <w:tcBorders>
              <w:top w:val="single" w:sz="4" w:space="0" w:color="auto"/>
              <w:left w:val="nil"/>
              <w:bottom w:val="single" w:sz="4" w:space="0" w:color="auto"/>
              <w:right w:val="single" w:sz="4" w:space="0" w:color="000000"/>
            </w:tcBorders>
            <w:shd w:val="clear" w:color="auto" w:fill="auto"/>
            <w:noWrap/>
            <w:vAlign w:val="center"/>
          </w:tcPr>
          <w:p w14:paraId="659E561B"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w:t>
            </w:r>
            <w:r>
              <w:rPr>
                <w:rFonts w:ascii="Arial" w:eastAsia="仿宋_GB2312" w:hAnsi="Arial" w:cs="Arial" w:hint="eastAsia"/>
                <w:sz w:val="22"/>
                <w:szCs w:val="22"/>
              </w:rPr>
              <w:t>94</w:t>
            </w:r>
          </w:p>
        </w:tc>
      </w:tr>
      <w:tr w:rsidR="00C502B4" w:rsidRPr="006A6128" w14:paraId="78FC62A1"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4FAE141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44545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宗地形状</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087C0C6"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02FB492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7D31C26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469E12F6"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0560B08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695FFBA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临街宽度及深度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22456D97"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5C89F75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33E3D63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0F3607CB" w14:textId="77777777" w:rsidTr="009A292D">
        <w:trPr>
          <w:trHeight w:val="270"/>
        </w:trPr>
        <w:tc>
          <w:tcPr>
            <w:tcW w:w="509" w:type="pct"/>
            <w:vMerge/>
            <w:tcBorders>
              <w:top w:val="nil"/>
              <w:left w:val="single" w:sz="4" w:space="0" w:color="auto"/>
              <w:bottom w:val="single" w:sz="4" w:space="0" w:color="auto"/>
              <w:right w:val="single" w:sz="4" w:space="0" w:color="auto"/>
            </w:tcBorders>
            <w:vAlign w:val="center"/>
            <w:hideMark/>
          </w:tcPr>
          <w:p w14:paraId="394A41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442" w:type="pct"/>
            <w:tcBorders>
              <w:top w:val="nil"/>
              <w:left w:val="nil"/>
              <w:bottom w:val="single" w:sz="4" w:space="0" w:color="auto"/>
              <w:right w:val="single" w:sz="4" w:space="0" w:color="auto"/>
            </w:tcBorders>
            <w:shd w:val="clear" w:color="auto" w:fill="auto"/>
            <w:noWrap/>
            <w:vAlign w:val="center"/>
            <w:hideMark/>
          </w:tcPr>
          <w:p w14:paraId="70BCFF8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宗地开发程度</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1DA41E2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7" w:type="pct"/>
            <w:tcBorders>
              <w:top w:val="single" w:sz="4" w:space="0" w:color="auto"/>
              <w:left w:val="nil"/>
              <w:bottom w:val="single" w:sz="4" w:space="0" w:color="auto"/>
              <w:right w:val="single" w:sz="4" w:space="0" w:color="000000"/>
            </w:tcBorders>
            <w:shd w:val="clear" w:color="auto" w:fill="auto"/>
            <w:noWrap/>
            <w:vAlign w:val="center"/>
            <w:hideMark/>
          </w:tcPr>
          <w:p w14:paraId="3C25DA3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c>
          <w:tcPr>
            <w:tcW w:w="1015" w:type="pct"/>
            <w:tcBorders>
              <w:top w:val="single" w:sz="4" w:space="0" w:color="auto"/>
              <w:left w:val="nil"/>
              <w:bottom w:val="single" w:sz="4" w:space="0" w:color="auto"/>
              <w:right w:val="single" w:sz="4" w:space="0" w:color="000000"/>
            </w:tcBorders>
            <w:shd w:val="clear" w:color="auto" w:fill="auto"/>
            <w:noWrap/>
            <w:vAlign w:val="center"/>
            <w:hideMark/>
          </w:tcPr>
          <w:p w14:paraId="13326414"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sidRPr="006A6128">
              <w:rPr>
                <w:rFonts w:ascii="Arial" w:eastAsia="仿宋_GB2312" w:hAnsi="Arial" w:cs="Arial"/>
                <w:sz w:val="22"/>
                <w:szCs w:val="22"/>
              </w:rPr>
              <w:t>100/100</w:t>
            </w:r>
          </w:p>
        </w:tc>
      </w:tr>
      <w:tr w:rsidR="00C502B4" w:rsidRPr="006A6128" w14:paraId="680F63AB"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D5B6E3"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楼面地价（元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6FD5E88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20140</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7C463025"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20297</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2BB208FC"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18102</w:t>
            </w:r>
          </w:p>
        </w:tc>
      </w:tr>
      <w:tr w:rsidR="00C502B4" w:rsidRPr="006A6128" w14:paraId="223789C3" w14:textId="77777777" w:rsidTr="009A292D">
        <w:trPr>
          <w:trHeight w:val="270"/>
        </w:trPr>
        <w:tc>
          <w:tcPr>
            <w:tcW w:w="195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F72D6"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比准价格（元</w:t>
            </w:r>
            <w:r w:rsidRPr="006A6128">
              <w:rPr>
                <w:rFonts w:ascii="Arial" w:eastAsia="仿宋_GB2312" w:hAnsi="Arial" w:cs="Arial"/>
                <w:sz w:val="18"/>
                <w:szCs w:val="18"/>
              </w:rPr>
              <w:t>/</w:t>
            </w:r>
            <w:r w:rsidRPr="006A6128">
              <w:rPr>
                <w:rFonts w:ascii="Arial" w:eastAsia="仿宋_GB2312" w:hAnsi="Arial" w:cs="Arial"/>
                <w:sz w:val="18"/>
                <w:szCs w:val="18"/>
              </w:rPr>
              <w:t>平方米）</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1B953BCF"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20422</w:t>
            </w:r>
          </w:p>
        </w:tc>
        <w:tc>
          <w:tcPr>
            <w:tcW w:w="1017" w:type="pct"/>
            <w:tcBorders>
              <w:top w:val="single" w:sz="4" w:space="0" w:color="auto"/>
              <w:left w:val="nil"/>
              <w:bottom w:val="single" w:sz="4" w:space="0" w:color="auto"/>
              <w:right w:val="single" w:sz="4" w:space="0" w:color="auto"/>
            </w:tcBorders>
            <w:shd w:val="clear" w:color="auto" w:fill="auto"/>
            <w:noWrap/>
            <w:vAlign w:val="center"/>
            <w:hideMark/>
          </w:tcPr>
          <w:p w14:paraId="4724334A"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22329</w:t>
            </w:r>
          </w:p>
        </w:tc>
        <w:tc>
          <w:tcPr>
            <w:tcW w:w="1015" w:type="pct"/>
            <w:tcBorders>
              <w:top w:val="single" w:sz="4" w:space="0" w:color="auto"/>
              <w:left w:val="nil"/>
              <w:bottom w:val="single" w:sz="4" w:space="0" w:color="auto"/>
              <w:right w:val="single" w:sz="4" w:space="0" w:color="auto"/>
            </w:tcBorders>
            <w:shd w:val="clear" w:color="auto" w:fill="auto"/>
            <w:noWrap/>
            <w:vAlign w:val="center"/>
            <w:hideMark/>
          </w:tcPr>
          <w:p w14:paraId="52D07579" w14:textId="77777777" w:rsidR="00C502B4" w:rsidRPr="006A6128" w:rsidRDefault="00C502B4" w:rsidP="009A292D">
            <w:pPr>
              <w:widowControl/>
              <w:adjustRightInd/>
              <w:spacing w:line="240" w:lineRule="auto"/>
              <w:jc w:val="center"/>
              <w:textAlignment w:val="auto"/>
              <w:rPr>
                <w:rFonts w:ascii="Arial" w:eastAsia="仿宋_GB2312" w:hAnsi="Arial" w:cs="Arial"/>
                <w:sz w:val="22"/>
                <w:szCs w:val="22"/>
              </w:rPr>
            </w:pPr>
            <w:r>
              <w:rPr>
                <w:rFonts w:ascii="Arial" w:eastAsia="仿宋_GB2312" w:hAnsi="Arial" w:cs="Arial" w:hint="eastAsia"/>
                <w:sz w:val="22"/>
                <w:szCs w:val="22"/>
              </w:rPr>
              <w:t>20074</w:t>
            </w:r>
          </w:p>
        </w:tc>
      </w:tr>
    </w:tbl>
    <w:p w14:paraId="47ACB968" w14:textId="77777777" w:rsidR="00C502B4" w:rsidRPr="006A6128" w:rsidRDefault="00C502B4" w:rsidP="00C502B4">
      <w:pPr>
        <w:spacing w:line="360" w:lineRule="auto"/>
        <w:ind w:firstLineChars="200" w:firstLine="560"/>
        <w:jc w:val="both"/>
        <w:rPr>
          <w:rFonts w:ascii="Arial" w:eastAsia="仿宋_GB2312" w:hAnsi="Arial" w:cs="Arial"/>
          <w:bCs/>
          <w:sz w:val="28"/>
        </w:rPr>
      </w:pPr>
      <w:r w:rsidRPr="006A6128">
        <w:rPr>
          <w:rFonts w:ascii="Arial" w:eastAsia="仿宋_GB2312" w:hAnsi="Arial" w:cs="Arial"/>
          <w:sz w:val="28"/>
          <w:szCs w:val="28"/>
        </w:rPr>
        <w:t>5</w:t>
      </w:r>
      <w:r w:rsidRPr="006A6128">
        <w:rPr>
          <w:rFonts w:ascii="Arial" w:eastAsia="仿宋_GB2312" w:hAnsi="Arial" w:cs="Arial"/>
          <w:sz w:val="28"/>
          <w:szCs w:val="28"/>
        </w:rPr>
        <w:t>）</w:t>
      </w:r>
      <w:r w:rsidRPr="006A6128">
        <w:rPr>
          <w:rFonts w:ascii="Arial" w:eastAsia="仿宋_GB2312" w:hAnsi="Arial" w:cs="Arial"/>
          <w:bCs/>
          <w:sz w:val="28"/>
        </w:rPr>
        <w:t>地上商业楼面地价</w:t>
      </w:r>
    </w:p>
    <w:p w14:paraId="4851B421"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本次评估所选取的各可比案例与估价对象相似程度接近；通过前述各因素的修正及调整，各可比案例比较价值差异程度较小。因此，本次评估取三个比较价值的简单算术平均值作为估价对象的最终结果。</w:t>
      </w:r>
    </w:p>
    <w:p w14:paraId="01783EAB" w14:textId="77777777" w:rsidR="00C502B4" w:rsidRDefault="00C502B4" w:rsidP="00C502B4">
      <w:pPr>
        <w:spacing w:line="360" w:lineRule="auto"/>
        <w:ind w:firstLineChars="250" w:firstLine="700"/>
        <w:jc w:val="both"/>
        <w:rPr>
          <w:rFonts w:ascii="Arial" w:eastAsia="仿宋_GB2312" w:hAnsi="Arial" w:cs="Arial"/>
          <w:bCs/>
          <w:sz w:val="28"/>
        </w:rPr>
      </w:pPr>
      <w:r w:rsidRPr="006A6128">
        <w:rPr>
          <w:rFonts w:ascii="Arial" w:eastAsia="仿宋_GB2312" w:hAnsi="Arial" w:cs="Arial"/>
          <w:sz w:val="28"/>
        </w:rPr>
        <w:t>楼面地价</w:t>
      </w:r>
      <w:r w:rsidRPr="006A6128">
        <w:rPr>
          <w:rFonts w:ascii="Arial" w:eastAsia="仿宋_GB2312" w:hAnsi="Arial" w:cs="Arial"/>
          <w:bCs/>
          <w:sz w:val="28"/>
        </w:rPr>
        <w:t>＝</w:t>
      </w:r>
      <w:r w:rsidRPr="006A6128">
        <w:rPr>
          <w:rFonts w:ascii="Arial" w:eastAsia="仿宋_GB2312" w:hAnsi="Arial" w:cs="Arial"/>
          <w:bCs/>
          <w:sz w:val="28"/>
        </w:rPr>
        <w:t>(</w:t>
      </w:r>
      <w:r>
        <w:rPr>
          <w:rFonts w:ascii="Arial" w:eastAsia="仿宋_GB2312" w:hAnsi="Arial" w:cs="Arial" w:hint="eastAsia"/>
          <w:bCs/>
          <w:sz w:val="28"/>
        </w:rPr>
        <w:t>20422</w:t>
      </w:r>
      <w:r w:rsidRPr="006A6128">
        <w:rPr>
          <w:rFonts w:ascii="Arial" w:eastAsia="仿宋_GB2312" w:hAnsi="Arial" w:cs="Arial"/>
          <w:bCs/>
          <w:sz w:val="28"/>
        </w:rPr>
        <w:t>+</w:t>
      </w:r>
      <w:r>
        <w:rPr>
          <w:rFonts w:ascii="Arial" w:eastAsia="仿宋_GB2312" w:hAnsi="Arial" w:cs="Arial" w:hint="eastAsia"/>
          <w:bCs/>
          <w:sz w:val="28"/>
        </w:rPr>
        <w:t>22329</w:t>
      </w:r>
      <w:r w:rsidRPr="006A6128">
        <w:rPr>
          <w:rFonts w:ascii="Arial" w:eastAsia="仿宋_GB2312" w:hAnsi="Arial" w:cs="Arial"/>
          <w:bCs/>
          <w:sz w:val="28"/>
        </w:rPr>
        <w:t>+</w:t>
      </w:r>
      <w:r>
        <w:rPr>
          <w:rFonts w:ascii="Arial" w:eastAsia="仿宋_GB2312" w:hAnsi="Arial" w:cs="Arial" w:hint="eastAsia"/>
          <w:bCs/>
          <w:sz w:val="28"/>
        </w:rPr>
        <w:t>20074</w:t>
      </w:r>
      <w:r w:rsidRPr="006A6128">
        <w:rPr>
          <w:rFonts w:ascii="Arial" w:eastAsia="仿宋_GB2312" w:hAnsi="Arial" w:cs="Arial"/>
          <w:bCs/>
          <w:sz w:val="28"/>
        </w:rPr>
        <w:t>)÷3</w:t>
      </w:r>
    </w:p>
    <w:p w14:paraId="7D08D014" w14:textId="77777777" w:rsidR="00C502B4" w:rsidRDefault="00C502B4" w:rsidP="00C502B4">
      <w:pPr>
        <w:spacing w:line="360" w:lineRule="auto"/>
        <w:ind w:firstLineChars="650" w:firstLine="1820"/>
        <w:jc w:val="both"/>
        <w:rPr>
          <w:rFonts w:ascii="Arial" w:eastAsia="仿宋_GB2312" w:hAnsi="Arial" w:cs="Arial"/>
          <w:bCs/>
          <w:sz w:val="28"/>
        </w:rPr>
      </w:pPr>
      <w:r w:rsidRPr="006A6128">
        <w:rPr>
          <w:rFonts w:ascii="Arial" w:eastAsia="仿宋_GB2312" w:hAnsi="Arial" w:cs="Arial"/>
          <w:bCs/>
          <w:sz w:val="28"/>
        </w:rPr>
        <w:t>＝</w:t>
      </w:r>
      <w:r>
        <w:rPr>
          <w:rFonts w:ascii="Arial" w:eastAsia="仿宋_GB2312" w:hAnsi="Arial" w:cs="Arial" w:hint="eastAsia"/>
          <w:bCs/>
          <w:sz w:val="28"/>
        </w:rPr>
        <w:t>20942</w:t>
      </w:r>
      <w:r w:rsidRPr="006A6128">
        <w:rPr>
          <w:rFonts w:ascii="Arial" w:eastAsia="仿宋_GB2312" w:hAnsi="Arial" w:cs="Arial"/>
          <w:bCs/>
          <w:sz w:val="28"/>
        </w:rPr>
        <w:t>(</w:t>
      </w:r>
      <w:r w:rsidRPr="006A6128">
        <w:rPr>
          <w:rFonts w:ascii="Arial" w:eastAsia="仿宋_GB2312" w:hAnsi="Arial" w:cs="Arial"/>
          <w:bCs/>
          <w:sz w:val="28"/>
        </w:rPr>
        <w:t>元</w:t>
      </w:r>
      <w:r w:rsidRPr="006A6128">
        <w:rPr>
          <w:rFonts w:ascii="Arial" w:eastAsia="仿宋_GB2312" w:hAnsi="Arial" w:cs="Arial"/>
          <w:bCs/>
          <w:sz w:val="28"/>
        </w:rPr>
        <w:t>/</w:t>
      </w:r>
      <w:r w:rsidRPr="006A6128">
        <w:rPr>
          <w:rFonts w:ascii="Arial" w:eastAsia="仿宋_GB2312" w:hAnsi="Arial" w:cs="Arial"/>
          <w:bCs/>
          <w:sz w:val="28"/>
        </w:rPr>
        <w:t>平方米</w:t>
      </w:r>
      <w:r w:rsidRPr="006A6128">
        <w:rPr>
          <w:rFonts w:ascii="Arial" w:eastAsia="仿宋_GB2312" w:hAnsi="Arial" w:cs="Arial"/>
          <w:bCs/>
          <w:sz w:val="28"/>
        </w:rPr>
        <w:t>)</w:t>
      </w:r>
    </w:p>
    <w:p w14:paraId="562384AE" w14:textId="77777777" w:rsidR="00C502B4"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bCs/>
          <w:sz w:val="28"/>
        </w:rPr>
        <w:t>6</w:t>
      </w:r>
      <w:r>
        <w:rPr>
          <w:rFonts w:ascii="Arial" w:eastAsia="仿宋_GB2312" w:hAnsi="Arial" w:cs="Arial" w:hint="eastAsia"/>
          <w:bCs/>
          <w:sz w:val="28"/>
        </w:rPr>
        <w:t>）</w:t>
      </w:r>
      <w:r w:rsidRPr="006A6128">
        <w:rPr>
          <w:rFonts w:ascii="Arial" w:eastAsia="仿宋_GB2312" w:hAnsi="Arial" w:cs="Arial"/>
          <w:sz w:val="28"/>
        </w:rPr>
        <w:t>求取估价对象</w:t>
      </w:r>
      <w:r>
        <w:rPr>
          <w:rFonts w:ascii="Arial" w:eastAsia="仿宋_GB2312" w:hAnsi="Arial" w:cs="Arial" w:hint="eastAsia"/>
          <w:sz w:val="28"/>
        </w:rPr>
        <w:t>地下商业用途</w:t>
      </w:r>
      <w:r w:rsidRPr="006A6128">
        <w:rPr>
          <w:rFonts w:ascii="Arial" w:eastAsia="仿宋_GB2312" w:hAnsi="Arial" w:cs="Arial"/>
          <w:sz w:val="28"/>
        </w:rPr>
        <w:t>土地价格</w:t>
      </w:r>
    </w:p>
    <w:p w14:paraId="2BA5DE5B" w14:textId="77777777" w:rsidR="00C502B4"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地下</w:t>
      </w:r>
      <w:r>
        <w:rPr>
          <w:rFonts w:ascii="Arial" w:eastAsia="仿宋_GB2312" w:hAnsi="Arial" w:cs="Arial" w:hint="eastAsia"/>
          <w:sz w:val="28"/>
        </w:rPr>
        <w:t>商业</w:t>
      </w:r>
      <w:r w:rsidRPr="006A6128">
        <w:rPr>
          <w:rFonts w:ascii="Arial" w:eastAsia="仿宋_GB2312" w:hAnsi="Arial" w:cs="Arial"/>
          <w:sz w:val="28"/>
        </w:rPr>
        <w:t>依据地上</w:t>
      </w:r>
      <w:r>
        <w:rPr>
          <w:rFonts w:ascii="Arial" w:eastAsia="仿宋_GB2312" w:hAnsi="Arial" w:cs="Arial" w:hint="eastAsia"/>
          <w:sz w:val="28"/>
        </w:rPr>
        <w:t>商业</w:t>
      </w:r>
      <w:r w:rsidRPr="006A6128">
        <w:rPr>
          <w:rFonts w:ascii="Arial" w:eastAsia="仿宋_GB2312" w:hAnsi="Arial" w:cs="Arial"/>
          <w:sz w:val="28"/>
        </w:rPr>
        <w:t>用途比准类别确定地下空间修正系数，地处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25CE0365" w14:textId="77777777" w:rsidR="009978D9" w:rsidRDefault="009978D9" w:rsidP="00C502B4">
      <w:pPr>
        <w:spacing w:line="360" w:lineRule="auto"/>
        <w:ind w:firstLineChars="200" w:firstLine="560"/>
        <w:jc w:val="both"/>
        <w:rPr>
          <w:rFonts w:ascii="Arial" w:eastAsia="仿宋_GB2312" w:hAnsi="Arial" w:cs="Arial"/>
          <w:sz w:val="28"/>
        </w:rPr>
      </w:pPr>
    </w:p>
    <w:p w14:paraId="6B64F9FA" w14:textId="77777777" w:rsidR="009978D9" w:rsidRDefault="009978D9" w:rsidP="00C502B4">
      <w:pPr>
        <w:spacing w:line="360" w:lineRule="auto"/>
        <w:ind w:firstLineChars="200" w:firstLine="560"/>
        <w:jc w:val="both"/>
        <w:rPr>
          <w:rFonts w:ascii="Arial" w:eastAsia="仿宋_GB2312" w:hAnsi="Arial" w:cs="Arial"/>
          <w:sz w:val="28"/>
        </w:rPr>
      </w:pPr>
    </w:p>
    <w:p w14:paraId="1BD6E62E" w14:textId="77777777" w:rsidR="009978D9" w:rsidRDefault="009978D9" w:rsidP="00C502B4">
      <w:pPr>
        <w:spacing w:line="360" w:lineRule="auto"/>
        <w:ind w:firstLineChars="200" w:firstLine="560"/>
        <w:jc w:val="both"/>
        <w:rPr>
          <w:rFonts w:ascii="Arial" w:eastAsia="仿宋_GB2312" w:hAnsi="Arial" w:cs="Arial"/>
          <w:sz w:val="28"/>
        </w:rPr>
      </w:pPr>
    </w:p>
    <w:p w14:paraId="1E493E04" w14:textId="77777777" w:rsidR="009978D9" w:rsidRDefault="009978D9" w:rsidP="00C502B4">
      <w:pPr>
        <w:spacing w:line="360" w:lineRule="auto"/>
        <w:ind w:firstLineChars="200" w:firstLine="560"/>
        <w:jc w:val="both"/>
        <w:rPr>
          <w:rFonts w:ascii="Arial" w:eastAsia="仿宋_GB2312" w:hAnsi="Arial" w:cs="Arial"/>
          <w:sz w:val="28"/>
        </w:rPr>
      </w:pPr>
    </w:p>
    <w:p w14:paraId="1550060E" w14:textId="77777777" w:rsidR="00C502B4" w:rsidRPr="00CA6555"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lastRenderedPageBreak/>
        <w:t>北京市基准地价地下空间修正系数表（节选）</w:t>
      </w:r>
    </w:p>
    <w:tbl>
      <w:tblPr>
        <w:tblW w:w="8960" w:type="dxa"/>
        <w:jc w:val="center"/>
        <w:tblLook w:val="04A0" w:firstRow="1" w:lastRow="0" w:firstColumn="1" w:lastColumn="0" w:noHBand="0" w:noVBand="1"/>
      </w:tblPr>
      <w:tblGrid>
        <w:gridCol w:w="1320"/>
        <w:gridCol w:w="1320"/>
        <w:gridCol w:w="1520"/>
        <w:gridCol w:w="1600"/>
        <w:gridCol w:w="1600"/>
        <w:gridCol w:w="1600"/>
      </w:tblGrid>
      <w:tr w:rsidR="00C502B4" w:rsidRPr="00DD6F7F" w14:paraId="2EB96CE7" w14:textId="77777777" w:rsidTr="009A292D">
        <w:trPr>
          <w:trHeight w:val="435"/>
          <w:jc w:val="center"/>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04F505"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    用途</w:t>
            </w:r>
          </w:p>
        </w:tc>
        <w:tc>
          <w:tcPr>
            <w:tcW w:w="13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38818D"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适用基准    地价</w:t>
            </w:r>
          </w:p>
        </w:tc>
        <w:tc>
          <w:tcPr>
            <w:tcW w:w="15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CEFC06"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楼层</w:t>
            </w:r>
          </w:p>
        </w:tc>
        <w:tc>
          <w:tcPr>
            <w:tcW w:w="4800" w:type="dxa"/>
            <w:gridSpan w:val="3"/>
            <w:tcBorders>
              <w:top w:val="single" w:sz="4" w:space="0" w:color="auto"/>
              <w:left w:val="nil"/>
              <w:bottom w:val="single" w:sz="4" w:space="0" w:color="auto"/>
              <w:right w:val="single" w:sz="4" w:space="0" w:color="auto"/>
            </w:tcBorders>
            <w:shd w:val="clear" w:color="auto" w:fill="auto"/>
            <w:vAlign w:val="center"/>
            <w:hideMark/>
          </w:tcPr>
          <w:p w14:paraId="2CA7717C"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地下空间修正系数</w:t>
            </w:r>
          </w:p>
        </w:tc>
      </w:tr>
      <w:tr w:rsidR="00C502B4" w:rsidRPr="00DD6F7F" w14:paraId="14A34B69" w14:textId="77777777" w:rsidTr="009A292D">
        <w:trPr>
          <w:trHeight w:val="435"/>
          <w:jc w:val="center"/>
        </w:trPr>
        <w:tc>
          <w:tcPr>
            <w:tcW w:w="1320" w:type="dxa"/>
            <w:vMerge/>
            <w:tcBorders>
              <w:top w:val="single" w:sz="4" w:space="0" w:color="auto"/>
              <w:left w:val="single" w:sz="4" w:space="0" w:color="auto"/>
              <w:bottom w:val="single" w:sz="4" w:space="0" w:color="auto"/>
              <w:right w:val="single" w:sz="4" w:space="0" w:color="auto"/>
            </w:tcBorders>
            <w:vAlign w:val="center"/>
            <w:hideMark/>
          </w:tcPr>
          <w:p w14:paraId="1A939F01" w14:textId="77777777" w:rsidR="00C502B4" w:rsidRPr="00CA6555" w:rsidRDefault="00C502B4" w:rsidP="009A292D">
            <w:pPr>
              <w:widowControl/>
              <w:rPr>
                <w:rFonts w:ascii="仿宋" w:eastAsia="仿宋" w:hAnsi="仿宋" w:cs="宋体"/>
                <w:b/>
                <w:color w:val="000000"/>
                <w:sz w:val="18"/>
                <w:szCs w:val="18"/>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2C47AEF9" w14:textId="77777777" w:rsidR="00C502B4" w:rsidRPr="00CA6555" w:rsidRDefault="00C502B4" w:rsidP="009A292D">
            <w:pPr>
              <w:widowControl/>
              <w:rPr>
                <w:rFonts w:ascii="仿宋" w:eastAsia="仿宋" w:hAnsi="仿宋" w:cs="宋体"/>
                <w:b/>
                <w:color w:val="000000"/>
                <w:sz w:val="18"/>
                <w:szCs w:val="18"/>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5510567B" w14:textId="77777777" w:rsidR="00C502B4" w:rsidRPr="00CA6555" w:rsidRDefault="00C502B4" w:rsidP="009A292D">
            <w:pPr>
              <w:widowControl/>
              <w:rPr>
                <w:rFonts w:ascii="仿宋" w:eastAsia="仿宋" w:hAnsi="仿宋" w:cs="宋体"/>
                <w:b/>
                <w:color w:val="000000"/>
                <w:sz w:val="18"/>
                <w:szCs w:val="18"/>
              </w:rPr>
            </w:pPr>
          </w:p>
        </w:tc>
        <w:tc>
          <w:tcPr>
            <w:tcW w:w="1600" w:type="dxa"/>
            <w:tcBorders>
              <w:top w:val="nil"/>
              <w:left w:val="nil"/>
              <w:bottom w:val="single" w:sz="4" w:space="0" w:color="auto"/>
              <w:right w:val="single" w:sz="4" w:space="0" w:color="auto"/>
            </w:tcBorders>
            <w:shd w:val="clear" w:color="auto" w:fill="auto"/>
            <w:vAlign w:val="center"/>
            <w:hideMark/>
          </w:tcPr>
          <w:p w14:paraId="6ED28638"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一至二级</w:t>
            </w:r>
          </w:p>
        </w:tc>
        <w:tc>
          <w:tcPr>
            <w:tcW w:w="1600" w:type="dxa"/>
            <w:tcBorders>
              <w:top w:val="nil"/>
              <w:left w:val="nil"/>
              <w:bottom w:val="single" w:sz="4" w:space="0" w:color="auto"/>
              <w:right w:val="single" w:sz="4" w:space="0" w:color="auto"/>
            </w:tcBorders>
            <w:shd w:val="clear" w:color="auto" w:fill="auto"/>
            <w:vAlign w:val="center"/>
            <w:hideMark/>
          </w:tcPr>
          <w:p w14:paraId="1D7414DF"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三至七级</w:t>
            </w:r>
          </w:p>
        </w:tc>
        <w:tc>
          <w:tcPr>
            <w:tcW w:w="1600" w:type="dxa"/>
            <w:tcBorders>
              <w:top w:val="nil"/>
              <w:left w:val="nil"/>
              <w:bottom w:val="single" w:sz="4" w:space="0" w:color="auto"/>
              <w:right w:val="single" w:sz="4" w:space="0" w:color="auto"/>
            </w:tcBorders>
            <w:shd w:val="clear" w:color="auto" w:fill="auto"/>
            <w:vAlign w:val="center"/>
            <w:hideMark/>
          </w:tcPr>
          <w:p w14:paraId="09517287" w14:textId="77777777" w:rsidR="00C502B4" w:rsidRPr="00CA6555" w:rsidRDefault="00C502B4" w:rsidP="009A292D">
            <w:pPr>
              <w:widowControl/>
              <w:jc w:val="center"/>
              <w:rPr>
                <w:rFonts w:ascii="仿宋" w:eastAsia="仿宋" w:hAnsi="仿宋" w:cs="宋体"/>
                <w:b/>
                <w:color w:val="000000"/>
                <w:sz w:val="18"/>
                <w:szCs w:val="18"/>
              </w:rPr>
            </w:pPr>
            <w:r w:rsidRPr="00CA6555">
              <w:rPr>
                <w:rFonts w:ascii="仿宋" w:eastAsia="仿宋" w:hAnsi="仿宋" w:cs="宋体" w:hint="eastAsia"/>
                <w:b/>
                <w:color w:val="000000"/>
                <w:sz w:val="18"/>
                <w:szCs w:val="18"/>
              </w:rPr>
              <w:t>八至十二级</w:t>
            </w:r>
          </w:p>
        </w:tc>
      </w:tr>
      <w:tr w:rsidR="00C502B4" w:rsidRPr="00DD6F7F" w14:paraId="337325A5" w14:textId="77777777" w:rsidTr="009A292D">
        <w:trPr>
          <w:trHeight w:val="585"/>
          <w:jc w:val="center"/>
        </w:trPr>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5790AE9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地下商业</w:t>
            </w:r>
          </w:p>
        </w:tc>
        <w:tc>
          <w:tcPr>
            <w:tcW w:w="1320" w:type="dxa"/>
            <w:vMerge w:val="restart"/>
            <w:tcBorders>
              <w:top w:val="nil"/>
              <w:left w:val="single" w:sz="4" w:space="0" w:color="auto"/>
              <w:bottom w:val="single" w:sz="4" w:space="0" w:color="auto"/>
              <w:right w:val="single" w:sz="4" w:space="0" w:color="auto"/>
            </w:tcBorders>
            <w:shd w:val="clear" w:color="auto" w:fill="auto"/>
            <w:vAlign w:val="center"/>
            <w:hideMark/>
          </w:tcPr>
          <w:p w14:paraId="6487DB6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商业用途    比准类别</w:t>
            </w:r>
          </w:p>
        </w:tc>
        <w:tc>
          <w:tcPr>
            <w:tcW w:w="1520" w:type="dxa"/>
            <w:tcBorders>
              <w:top w:val="nil"/>
              <w:left w:val="nil"/>
              <w:bottom w:val="single" w:sz="4" w:space="0" w:color="auto"/>
              <w:right w:val="single" w:sz="4" w:space="0" w:color="auto"/>
            </w:tcBorders>
            <w:shd w:val="clear" w:color="auto" w:fill="auto"/>
            <w:vAlign w:val="center"/>
            <w:hideMark/>
          </w:tcPr>
          <w:p w14:paraId="4AFA0AB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地下第1层</w:t>
            </w:r>
          </w:p>
        </w:tc>
        <w:tc>
          <w:tcPr>
            <w:tcW w:w="1600" w:type="dxa"/>
            <w:tcBorders>
              <w:top w:val="nil"/>
              <w:left w:val="nil"/>
              <w:bottom w:val="single" w:sz="4" w:space="0" w:color="auto"/>
              <w:right w:val="single" w:sz="4" w:space="0" w:color="auto"/>
            </w:tcBorders>
            <w:shd w:val="clear" w:color="auto" w:fill="auto"/>
            <w:vAlign w:val="center"/>
            <w:hideMark/>
          </w:tcPr>
          <w:p w14:paraId="7579DCB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0.8</w:t>
            </w:r>
          </w:p>
        </w:tc>
        <w:tc>
          <w:tcPr>
            <w:tcW w:w="1600" w:type="dxa"/>
            <w:tcBorders>
              <w:top w:val="nil"/>
              <w:left w:val="nil"/>
              <w:bottom w:val="single" w:sz="4" w:space="0" w:color="auto"/>
              <w:right w:val="single" w:sz="4" w:space="0" w:color="auto"/>
            </w:tcBorders>
            <w:shd w:val="clear" w:color="auto" w:fill="auto"/>
            <w:vAlign w:val="center"/>
            <w:hideMark/>
          </w:tcPr>
          <w:p w14:paraId="5F14D781"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0.7</w:t>
            </w:r>
          </w:p>
        </w:tc>
        <w:tc>
          <w:tcPr>
            <w:tcW w:w="1600" w:type="dxa"/>
            <w:tcBorders>
              <w:top w:val="nil"/>
              <w:left w:val="nil"/>
              <w:bottom w:val="single" w:sz="4" w:space="0" w:color="auto"/>
              <w:right w:val="single" w:sz="4" w:space="0" w:color="auto"/>
            </w:tcBorders>
            <w:shd w:val="clear" w:color="auto" w:fill="auto"/>
            <w:vAlign w:val="center"/>
            <w:hideMark/>
          </w:tcPr>
          <w:p w14:paraId="3D9C624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0.6</w:t>
            </w:r>
          </w:p>
        </w:tc>
      </w:tr>
      <w:tr w:rsidR="00C502B4" w:rsidRPr="00DD6F7F" w14:paraId="2E1F6C51"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6377FB56"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0CF20EA0"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3D27D7A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地下第2层</w:t>
            </w:r>
          </w:p>
        </w:tc>
        <w:tc>
          <w:tcPr>
            <w:tcW w:w="1600" w:type="dxa"/>
            <w:tcBorders>
              <w:top w:val="nil"/>
              <w:left w:val="nil"/>
              <w:bottom w:val="single" w:sz="4" w:space="0" w:color="auto"/>
              <w:right w:val="single" w:sz="4" w:space="0" w:color="auto"/>
            </w:tcBorders>
            <w:shd w:val="clear" w:color="auto" w:fill="auto"/>
            <w:vAlign w:val="center"/>
            <w:hideMark/>
          </w:tcPr>
          <w:p w14:paraId="3C8A19F5"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0.5</w:t>
            </w:r>
          </w:p>
        </w:tc>
        <w:tc>
          <w:tcPr>
            <w:tcW w:w="1600" w:type="dxa"/>
            <w:tcBorders>
              <w:top w:val="nil"/>
              <w:left w:val="nil"/>
              <w:bottom w:val="single" w:sz="4" w:space="0" w:color="auto"/>
              <w:right w:val="single" w:sz="4" w:space="0" w:color="auto"/>
            </w:tcBorders>
            <w:shd w:val="clear" w:color="auto" w:fill="auto"/>
            <w:vAlign w:val="center"/>
            <w:hideMark/>
          </w:tcPr>
          <w:p w14:paraId="1912AD7D"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0.4</w:t>
            </w:r>
          </w:p>
        </w:tc>
        <w:tc>
          <w:tcPr>
            <w:tcW w:w="1600" w:type="dxa"/>
            <w:tcBorders>
              <w:top w:val="nil"/>
              <w:left w:val="nil"/>
              <w:bottom w:val="single" w:sz="4" w:space="0" w:color="auto"/>
              <w:right w:val="single" w:sz="4" w:space="0" w:color="auto"/>
            </w:tcBorders>
            <w:shd w:val="clear" w:color="auto" w:fill="auto"/>
            <w:vAlign w:val="center"/>
            <w:hideMark/>
          </w:tcPr>
          <w:p w14:paraId="7C9653F2"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r>
      <w:tr w:rsidR="00C502B4" w:rsidRPr="00DD6F7F" w14:paraId="5DA1C7CA"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068B2D94"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24604B8D"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1D3F3053"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地下第3层</w:t>
            </w:r>
          </w:p>
        </w:tc>
        <w:tc>
          <w:tcPr>
            <w:tcW w:w="1600" w:type="dxa"/>
            <w:tcBorders>
              <w:top w:val="nil"/>
              <w:left w:val="nil"/>
              <w:bottom w:val="single" w:sz="4" w:space="0" w:color="auto"/>
              <w:right w:val="single" w:sz="4" w:space="0" w:color="auto"/>
            </w:tcBorders>
            <w:shd w:val="clear" w:color="auto" w:fill="auto"/>
            <w:vAlign w:val="center"/>
            <w:hideMark/>
          </w:tcPr>
          <w:p w14:paraId="1C2D9A4D"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0.36</w:t>
            </w:r>
          </w:p>
        </w:tc>
        <w:tc>
          <w:tcPr>
            <w:tcW w:w="1600" w:type="dxa"/>
            <w:tcBorders>
              <w:top w:val="nil"/>
              <w:left w:val="nil"/>
              <w:bottom w:val="single" w:sz="4" w:space="0" w:color="auto"/>
              <w:right w:val="single" w:sz="4" w:space="0" w:color="auto"/>
            </w:tcBorders>
            <w:shd w:val="clear" w:color="auto" w:fill="auto"/>
            <w:vAlign w:val="center"/>
            <w:hideMark/>
          </w:tcPr>
          <w:p w14:paraId="1C852DA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0.28</w:t>
            </w:r>
          </w:p>
        </w:tc>
        <w:tc>
          <w:tcPr>
            <w:tcW w:w="1600" w:type="dxa"/>
            <w:tcBorders>
              <w:top w:val="nil"/>
              <w:left w:val="nil"/>
              <w:bottom w:val="single" w:sz="4" w:space="0" w:color="auto"/>
              <w:right w:val="single" w:sz="4" w:space="0" w:color="auto"/>
            </w:tcBorders>
            <w:shd w:val="clear" w:color="auto" w:fill="auto"/>
            <w:vAlign w:val="center"/>
            <w:hideMark/>
          </w:tcPr>
          <w:p w14:paraId="3C35238E"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r w:rsidR="00C502B4" w:rsidRPr="00DD6F7F" w14:paraId="0DE89C6C" w14:textId="77777777" w:rsidTr="009A292D">
        <w:trPr>
          <w:trHeight w:val="585"/>
          <w:jc w:val="center"/>
        </w:trPr>
        <w:tc>
          <w:tcPr>
            <w:tcW w:w="1320" w:type="dxa"/>
            <w:vMerge/>
            <w:tcBorders>
              <w:top w:val="nil"/>
              <w:left w:val="single" w:sz="4" w:space="0" w:color="auto"/>
              <w:bottom w:val="single" w:sz="4" w:space="0" w:color="auto"/>
              <w:right w:val="single" w:sz="4" w:space="0" w:color="auto"/>
            </w:tcBorders>
            <w:vAlign w:val="center"/>
            <w:hideMark/>
          </w:tcPr>
          <w:p w14:paraId="227A7BFB" w14:textId="77777777" w:rsidR="00C502B4" w:rsidRPr="00CA6555" w:rsidRDefault="00C502B4" w:rsidP="009A292D">
            <w:pPr>
              <w:widowControl/>
              <w:rPr>
                <w:rFonts w:ascii="仿宋" w:eastAsia="仿宋" w:hAnsi="仿宋" w:cs="宋体"/>
                <w:color w:val="000000"/>
                <w:sz w:val="18"/>
                <w:szCs w:val="18"/>
              </w:rPr>
            </w:pPr>
          </w:p>
        </w:tc>
        <w:tc>
          <w:tcPr>
            <w:tcW w:w="1320" w:type="dxa"/>
            <w:vMerge/>
            <w:tcBorders>
              <w:top w:val="nil"/>
              <w:left w:val="single" w:sz="4" w:space="0" w:color="auto"/>
              <w:bottom w:val="single" w:sz="4" w:space="0" w:color="auto"/>
              <w:right w:val="single" w:sz="4" w:space="0" w:color="auto"/>
            </w:tcBorders>
            <w:vAlign w:val="center"/>
            <w:hideMark/>
          </w:tcPr>
          <w:p w14:paraId="4FF31FBA" w14:textId="77777777" w:rsidR="00C502B4" w:rsidRPr="00CA6555" w:rsidRDefault="00C502B4" w:rsidP="009A292D">
            <w:pPr>
              <w:widowControl/>
              <w:rPr>
                <w:rFonts w:ascii="仿宋" w:eastAsia="仿宋" w:hAnsi="仿宋" w:cs="宋体"/>
                <w:color w:val="000000"/>
                <w:sz w:val="18"/>
                <w:szCs w:val="18"/>
              </w:rPr>
            </w:pPr>
          </w:p>
        </w:tc>
        <w:tc>
          <w:tcPr>
            <w:tcW w:w="1520" w:type="dxa"/>
            <w:tcBorders>
              <w:top w:val="nil"/>
              <w:left w:val="nil"/>
              <w:bottom w:val="single" w:sz="4" w:space="0" w:color="auto"/>
              <w:right w:val="single" w:sz="4" w:space="0" w:color="auto"/>
            </w:tcBorders>
            <w:shd w:val="clear" w:color="auto" w:fill="auto"/>
            <w:vAlign w:val="center"/>
            <w:hideMark/>
          </w:tcPr>
          <w:p w14:paraId="3D1510B7"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地下第4层及以下各层</w:t>
            </w:r>
          </w:p>
        </w:tc>
        <w:tc>
          <w:tcPr>
            <w:tcW w:w="1600" w:type="dxa"/>
            <w:tcBorders>
              <w:top w:val="nil"/>
              <w:left w:val="nil"/>
              <w:bottom w:val="single" w:sz="4" w:space="0" w:color="auto"/>
              <w:right w:val="single" w:sz="4" w:space="0" w:color="auto"/>
            </w:tcBorders>
            <w:shd w:val="clear" w:color="auto" w:fill="auto"/>
            <w:vAlign w:val="center"/>
            <w:hideMark/>
          </w:tcPr>
          <w:p w14:paraId="6C2F16C4"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0.3</w:t>
            </w:r>
          </w:p>
        </w:tc>
        <w:tc>
          <w:tcPr>
            <w:tcW w:w="1600" w:type="dxa"/>
            <w:tcBorders>
              <w:top w:val="nil"/>
              <w:left w:val="nil"/>
              <w:bottom w:val="single" w:sz="4" w:space="0" w:color="auto"/>
              <w:right w:val="single" w:sz="4" w:space="0" w:color="auto"/>
            </w:tcBorders>
            <w:shd w:val="clear" w:color="auto" w:fill="auto"/>
            <w:vAlign w:val="center"/>
            <w:hideMark/>
          </w:tcPr>
          <w:p w14:paraId="658958AF"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0.25</w:t>
            </w:r>
          </w:p>
        </w:tc>
        <w:tc>
          <w:tcPr>
            <w:tcW w:w="1600" w:type="dxa"/>
            <w:tcBorders>
              <w:top w:val="nil"/>
              <w:left w:val="nil"/>
              <w:bottom w:val="single" w:sz="4" w:space="0" w:color="auto"/>
              <w:right w:val="single" w:sz="4" w:space="0" w:color="auto"/>
            </w:tcBorders>
            <w:shd w:val="clear" w:color="auto" w:fill="auto"/>
            <w:vAlign w:val="center"/>
            <w:hideMark/>
          </w:tcPr>
          <w:p w14:paraId="611C1899" w14:textId="77777777" w:rsidR="00C502B4" w:rsidRPr="00CA6555" w:rsidRDefault="00C502B4" w:rsidP="009A292D">
            <w:pPr>
              <w:widowControl/>
              <w:jc w:val="center"/>
              <w:rPr>
                <w:rFonts w:ascii="仿宋" w:eastAsia="仿宋" w:hAnsi="仿宋" w:cs="宋体"/>
                <w:color w:val="000000"/>
                <w:sz w:val="18"/>
                <w:szCs w:val="18"/>
              </w:rPr>
            </w:pPr>
            <w:r w:rsidRPr="00CA6555">
              <w:rPr>
                <w:rFonts w:ascii="仿宋" w:eastAsia="仿宋" w:hAnsi="仿宋" w:cs="宋体" w:hint="eastAsia"/>
                <w:color w:val="000000"/>
                <w:sz w:val="18"/>
                <w:szCs w:val="18"/>
              </w:rPr>
              <w:t>0.2</w:t>
            </w:r>
          </w:p>
        </w:tc>
      </w:tr>
    </w:tbl>
    <w:p w14:paraId="2FC591DC" w14:textId="77777777" w:rsidR="00C502B4" w:rsidRPr="0099191C" w:rsidRDefault="00C502B4" w:rsidP="00C502B4">
      <w:pPr>
        <w:spacing w:beforeLines="50" w:before="12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w:t>
      </w:r>
      <w:proofErr w:type="gramStart"/>
      <w:r w:rsidRPr="006A6128">
        <w:rPr>
          <w:rFonts w:ascii="Arial" w:eastAsia="仿宋_GB2312" w:hAnsi="Arial" w:cs="Arial"/>
          <w:sz w:val="28"/>
          <w:szCs w:val="28"/>
        </w:rPr>
        <w:t>下</w:t>
      </w:r>
      <w:r>
        <w:rPr>
          <w:rFonts w:ascii="Arial" w:eastAsia="仿宋_GB2312" w:hAnsi="Arial" w:cs="Arial" w:hint="eastAsia"/>
          <w:sz w:val="28"/>
          <w:szCs w:val="28"/>
        </w:rPr>
        <w:t>商业</w:t>
      </w:r>
      <w:proofErr w:type="gramEnd"/>
      <w:r w:rsidRPr="006A6128">
        <w:rPr>
          <w:rFonts w:ascii="Arial" w:eastAsia="仿宋_GB2312" w:hAnsi="Arial" w:cs="Arial"/>
          <w:sz w:val="28"/>
          <w:szCs w:val="28"/>
        </w:rPr>
        <w:t>用房的地下空间修正系数为</w:t>
      </w:r>
      <w:r>
        <w:rPr>
          <w:rFonts w:ascii="Arial" w:eastAsia="仿宋_GB2312" w:hAnsi="Arial" w:cs="Arial" w:hint="eastAsia"/>
          <w:sz w:val="28"/>
          <w:szCs w:val="28"/>
        </w:rPr>
        <w:t>地下一层</w:t>
      </w:r>
      <w:r w:rsidRPr="006A6128">
        <w:rPr>
          <w:rFonts w:ascii="Arial" w:eastAsia="仿宋_GB2312" w:hAnsi="Arial" w:cs="Arial"/>
          <w:sz w:val="28"/>
          <w:szCs w:val="28"/>
        </w:rPr>
        <w:t>0.</w:t>
      </w:r>
      <w:r>
        <w:rPr>
          <w:rFonts w:ascii="Arial" w:eastAsia="仿宋_GB2312" w:hAnsi="Arial" w:cs="Arial" w:hint="eastAsia"/>
          <w:sz w:val="28"/>
          <w:szCs w:val="28"/>
        </w:rPr>
        <w:t>7</w:t>
      </w:r>
      <w:r>
        <w:rPr>
          <w:rFonts w:ascii="Arial" w:eastAsia="仿宋_GB2312" w:hAnsi="Arial" w:cs="Arial" w:hint="eastAsia"/>
          <w:sz w:val="28"/>
          <w:szCs w:val="28"/>
        </w:rPr>
        <w:t>，地下二层</w:t>
      </w:r>
      <w:r>
        <w:rPr>
          <w:rFonts w:ascii="Arial" w:eastAsia="仿宋_GB2312" w:hAnsi="Arial" w:cs="Arial" w:hint="eastAsia"/>
          <w:sz w:val="28"/>
          <w:szCs w:val="28"/>
        </w:rPr>
        <w:t>0.4</w:t>
      </w:r>
      <w:r w:rsidRPr="006A6128">
        <w:rPr>
          <w:rFonts w:ascii="Arial" w:eastAsia="仿宋_GB2312" w:hAnsi="Arial" w:cs="Arial"/>
          <w:sz w:val="28"/>
          <w:szCs w:val="28"/>
        </w:rPr>
        <w:t>。</w:t>
      </w:r>
    </w:p>
    <w:p w14:paraId="4979685B" w14:textId="62A3FE13"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w:t>
      </w:r>
      <w:r>
        <w:rPr>
          <w:rFonts w:ascii="Arial" w:eastAsia="仿宋_GB2312" w:hAnsi="Arial" w:cs="Arial" w:hint="eastAsia"/>
          <w:snapToGrid w:val="0"/>
          <w:sz w:val="28"/>
          <w:szCs w:val="28"/>
        </w:rPr>
        <w:t>一层商业</w:t>
      </w:r>
      <w:proofErr w:type="gramStart"/>
      <w:r>
        <w:rPr>
          <w:rFonts w:ascii="Arial" w:eastAsia="仿宋_GB2312" w:hAnsi="Arial" w:cs="Arial" w:hint="eastAsia"/>
          <w:snapToGrid w:val="0"/>
          <w:sz w:val="28"/>
          <w:szCs w:val="28"/>
        </w:rPr>
        <w:t>用途</w:t>
      </w:r>
      <w:r w:rsidRPr="006A6128">
        <w:rPr>
          <w:rFonts w:ascii="Arial" w:eastAsia="仿宋_GB2312" w:hAnsi="Arial" w:cs="Arial"/>
          <w:sz w:val="28"/>
        </w:rPr>
        <w:t>楼</w:t>
      </w:r>
      <w:proofErr w:type="gramEnd"/>
      <w:r w:rsidRPr="006A6128">
        <w:rPr>
          <w:rFonts w:ascii="Arial" w:eastAsia="仿宋_GB2312" w:hAnsi="Arial" w:cs="Arial"/>
          <w:sz w:val="28"/>
        </w:rPr>
        <w:t>面</w:t>
      </w:r>
      <w:r w:rsidR="004703DA">
        <w:rPr>
          <w:rFonts w:ascii="Arial" w:eastAsia="仿宋_GB2312" w:hAnsi="Arial" w:cs="Arial" w:hint="eastAsia"/>
          <w:sz w:val="28"/>
        </w:rPr>
        <w:t>熟地</w:t>
      </w:r>
      <w:r w:rsidRPr="006A6128">
        <w:rPr>
          <w:rFonts w:ascii="Arial" w:eastAsia="仿宋_GB2312" w:hAnsi="Arial" w:cs="Arial"/>
          <w:sz w:val="28"/>
        </w:rPr>
        <w:t>价</w:t>
      </w:r>
    </w:p>
    <w:p w14:paraId="51A5572E" w14:textId="373AB5AE"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4F0E5DAC"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bCs/>
          <w:sz w:val="28"/>
        </w:rPr>
        <w:t>20942</w:t>
      </w:r>
      <w:r w:rsidRPr="006A6128">
        <w:rPr>
          <w:rFonts w:ascii="Arial" w:eastAsia="仿宋_GB2312" w:hAnsi="Arial" w:cs="Arial"/>
          <w:sz w:val="28"/>
          <w:szCs w:val="28"/>
        </w:rPr>
        <w:t>×0.</w:t>
      </w:r>
      <w:r>
        <w:rPr>
          <w:rFonts w:ascii="Arial" w:eastAsia="仿宋_GB2312" w:hAnsi="Arial" w:cs="Arial" w:hint="eastAsia"/>
          <w:sz w:val="28"/>
          <w:szCs w:val="28"/>
        </w:rPr>
        <w:t>7</w:t>
      </w:r>
    </w:p>
    <w:p w14:paraId="752C60C7" w14:textId="77777777" w:rsidR="00C502B4"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sz w:val="28"/>
          <w:szCs w:val="28"/>
        </w:rPr>
        <w:t>14659</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4289B591" w14:textId="7FCC325F"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napToGrid w:val="0"/>
          <w:sz w:val="28"/>
          <w:szCs w:val="28"/>
          <w:highlight w:val="yellow"/>
        </w:rPr>
        <w:t>地下</w:t>
      </w:r>
      <w:r w:rsidRPr="001478B6">
        <w:rPr>
          <w:rFonts w:ascii="Arial" w:eastAsia="仿宋_GB2312" w:hAnsi="Arial" w:cs="Arial" w:hint="eastAsia"/>
          <w:snapToGrid w:val="0"/>
          <w:sz w:val="28"/>
          <w:szCs w:val="28"/>
          <w:highlight w:val="yellow"/>
        </w:rPr>
        <w:t>二层商业</w:t>
      </w:r>
      <w:proofErr w:type="gramStart"/>
      <w:r w:rsidRPr="001478B6">
        <w:rPr>
          <w:rFonts w:ascii="Arial" w:eastAsia="仿宋_GB2312" w:hAnsi="Arial" w:cs="Arial" w:hint="eastAsia"/>
          <w:snapToGrid w:val="0"/>
          <w:sz w:val="28"/>
          <w:szCs w:val="28"/>
          <w:highlight w:val="yellow"/>
        </w:rPr>
        <w:t>用途</w:t>
      </w:r>
      <w:r w:rsidRPr="001478B6">
        <w:rPr>
          <w:rFonts w:ascii="Arial" w:eastAsia="仿宋_GB2312" w:hAnsi="Arial" w:cs="Arial"/>
          <w:sz w:val="28"/>
          <w:highlight w:val="yellow"/>
        </w:rPr>
        <w:t>楼</w:t>
      </w:r>
      <w:proofErr w:type="gramEnd"/>
      <w:r w:rsidRPr="001478B6">
        <w:rPr>
          <w:rFonts w:ascii="Arial" w:eastAsia="仿宋_GB2312" w:hAnsi="Arial" w:cs="Arial"/>
          <w:sz w:val="28"/>
          <w:highlight w:val="yellow"/>
        </w:rPr>
        <w:t>面</w:t>
      </w:r>
      <w:r w:rsidR="004703DA">
        <w:rPr>
          <w:rFonts w:ascii="Arial" w:eastAsia="仿宋_GB2312" w:hAnsi="Arial" w:cs="Arial" w:hint="eastAsia"/>
          <w:sz w:val="28"/>
        </w:rPr>
        <w:t>熟地</w:t>
      </w:r>
      <w:r w:rsidRPr="001478B6">
        <w:rPr>
          <w:rFonts w:ascii="Arial" w:eastAsia="仿宋_GB2312" w:hAnsi="Arial" w:cs="Arial"/>
          <w:sz w:val="28"/>
          <w:highlight w:val="yellow"/>
        </w:rPr>
        <w:t>价</w:t>
      </w:r>
    </w:p>
    <w:p w14:paraId="38075E82" w14:textId="67153680" w:rsidR="00C502B4" w:rsidRPr="001478B6" w:rsidRDefault="00C502B4" w:rsidP="00C502B4">
      <w:pPr>
        <w:spacing w:line="360" w:lineRule="auto"/>
        <w:ind w:firstLineChars="200" w:firstLine="560"/>
        <w:rPr>
          <w:rFonts w:ascii="Arial" w:eastAsia="仿宋_GB2312" w:hAnsi="Arial" w:cs="Arial"/>
          <w:snapToGrid w:val="0"/>
          <w:sz w:val="28"/>
          <w:szCs w:val="28"/>
          <w:highlight w:val="yellow"/>
        </w:rPr>
      </w:pP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地上</w:t>
      </w:r>
      <w:r w:rsidRPr="001478B6">
        <w:rPr>
          <w:rFonts w:ascii="Arial" w:eastAsia="仿宋_GB2312" w:hAnsi="Arial" w:cs="Arial" w:hint="eastAsia"/>
          <w:snapToGrid w:val="0"/>
          <w:sz w:val="28"/>
          <w:szCs w:val="28"/>
          <w:highlight w:val="yellow"/>
        </w:rPr>
        <w:t>商业</w:t>
      </w:r>
      <w:r w:rsidRPr="001478B6">
        <w:rPr>
          <w:rFonts w:ascii="Arial" w:eastAsia="仿宋_GB2312" w:hAnsi="Arial" w:cs="Arial"/>
          <w:sz w:val="28"/>
          <w:highlight w:val="yellow"/>
        </w:rPr>
        <w:t>楼面</w:t>
      </w:r>
      <w:r w:rsidR="004703DA">
        <w:rPr>
          <w:rFonts w:ascii="Arial" w:eastAsia="仿宋_GB2312" w:hAnsi="Arial" w:cs="Arial" w:hint="eastAsia"/>
          <w:sz w:val="28"/>
        </w:rPr>
        <w:t>熟地</w:t>
      </w:r>
      <w:r w:rsidRPr="001478B6">
        <w:rPr>
          <w:rFonts w:ascii="Arial" w:eastAsia="仿宋_GB2312" w:hAnsi="Arial" w:cs="Arial"/>
          <w:sz w:val="28"/>
          <w:highlight w:val="yellow"/>
        </w:rPr>
        <w:t>价</w:t>
      </w:r>
      <w:r w:rsidRPr="001478B6">
        <w:rPr>
          <w:rFonts w:ascii="Arial" w:eastAsia="仿宋_GB2312" w:hAnsi="Arial" w:cs="Arial"/>
          <w:sz w:val="28"/>
          <w:szCs w:val="28"/>
          <w:highlight w:val="yellow"/>
        </w:rPr>
        <w:t>×</w:t>
      </w:r>
      <w:r w:rsidRPr="001478B6">
        <w:rPr>
          <w:rFonts w:ascii="Arial" w:eastAsia="仿宋_GB2312" w:hAnsi="Arial" w:cs="Arial"/>
          <w:snapToGrid w:val="0"/>
          <w:sz w:val="28"/>
          <w:szCs w:val="28"/>
          <w:highlight w:val="yellow"/>
        </w:rPr>
        <w:t>相应用途地下空间修正系数</w:t>
      </w:r>
    </w:p>
    <w:p w14:paraId="0DC16B1C" w14:textId="77777777" w:rsidR="00C502B4" w:rsidRPr="001478B6" w:rsidRDefault="00C502B4" w:rsidP="00C502B4">
      <w:pPr>
        <w:spacing w:line="360" w:lineRule="auto"/>
        <w:ind w:firstLineChars="200" w:firstLine="560"/>
        <w:rPr>
          <w:rFonts w:ascii="Arial" w:eastAsia="仿宋_GB2312" w:hAnsi="Arial" w:cs="Arial"/>
          <w:sz w:val="28"/>
          <w:szCs w:val="28"/>
          <w:highlight w:val="yellow"/>
        </w:rPr>
      </w:pPr>
      <w:r w:rsidRPr="001478B6">
        <w:rPr>
          <w:rFonts w:ascii="Arial" w:eastAsia="仿宋_GB2312" w:hAnsi="Arial" w:cs="Arial"/>
          <w:sz w:val="28"/>
          <w:szCs w:val="28"/>
          <w:highlight w:val="yellow"/>
        </w:rPr>
        <w:t>＝</w:t>
      </w:r>
      <w:r>
        <w:rPr>
          <w:rFonts w:ascii="Arial" w:eastAsia="仿宋_GB2312" w:hAnsi="Arial" w:cs="Arial" w:hint="eastAsia"/>
          <w:bCs/>
          <w:sz w:val="28"/>
        </w:rPr>
        <w:t>20942</w:t>
      </w:r>
      <w:r w:rsidRPr="001478B6">
        <w:rPr>
          <w:rFonts w:ascii="Arial" w:eastAsia="仿宋_GB2312" w:hAnsi="Arial" w:cs="Arial"/>
          <w:sz w:val="28"/>
          <w:szCs w:val="28"/>
          <w:highlight w:val="yellow"/>
        </w:rPr>
        <w:t>×0.</w:t>
      </w:r>
      <w:r>
        <w:rPr>
          <w:rFonts w:ascii="Arial" w:eastAsia="仿宋_GB2312" w:hAnsi="Arial" w:cs="Arial" w:hint="eastAsia"/>
          <w:sz w:val="28"/>
          <w:szCs w:val="28"/>
          <w:highlight w:val="yellow"/>
        </w:rPr>
        <w:t>4</w:t>
      </w:r>
    </w:p>
    <w:p w14:paraId="5036C865" w14:textId="77777777" w:rsidR="00C502B4" w:rsidRDefault="00C502B4" w:rsidP="00C502B4">
      <w:pPr>
        <w:spacing w:line="360" w:lineRule="auto"/>
        <w:ind w:firstLineChars="200" w:firstLine="560"/>
        <w:jc w:val="both"/>
        <w:rPr>
          <w:rFonts w:ascii="Arial" w:eastAsia="仿宋_GB2312" w:hAnsi="Arial" w:cs="Arial"/>
          <w:b/>
          <w:sz w:val="28"/>
        </w:rPr>
      </w:pPr>
      <w:r w:rsidRPr="001478B6">
        <w:rPr>
          <w:rFonts w:ascii="Arial" w:eastAsia="仿宋_GB2312" w:hAnsi="Arial" w:cs="Arial"/>
          <w:sz w:val="28"/>
          <w:szCs w:val="28"/>
          <w:highlight w:val="yellow"/>
        </w:rPr>
        <w:t>＝</w:t>
      </w:r>
      <w:r>
        <w:rPr>
          <w:rFonts w:ascii="Arial" w:eastAsia="仿宋_GB2312" w:hAnsi="Arial" w:cs="Arial" w:hint="eastAsia"/>
          <w:sz w:val="28"/>
          <w:szCs w:val="28"/>
          <w:highlight w:val="yellow"/>
        </w:rPr>
        <w:t>8377</w:t>
      </w:r>
      <w:r w:rsidRPr="001478B6">
        <w:rPr>
          <w:rFonts w:ascii="Arial" w:eastAsia="仿宋_GB2312" w:hAnsi="Arial" w:cs="Arial"/>
          <w:sz w:val="28"/>
          <w:szCs w:val="28"/>
          <w:highlight w:val="yellow"/>
        </w:rPr>
        <w:t>（元</w:t>
      </w:r>
      <w:r w:rsidRPr="001478B6">
        <w:rPr>
          <w:rFonts w:ascii="Arial" w:eastAsia="仿宋_GB2312" w:hAnsi="Arial" w:cs="Arial"/>
          <w:sz w:val="28"/>
          <w:szCs w:val="28"/>
          <w:highlight w:val="yellow"/>
        </w:rPr>
        <w:t>/</w:t>
      </w:r>
      <w:r w:rsidRPr="001478B6">
        <w:rPr>
          <w:rFonts w:ascii="Arial" w:eastAsia="仿宋_GB2312" w:hAnsi="Arial" w:cs="Arial"/>
          <w:sz w:val="28"/>
          <w:szCs w:val="28"/>
          <w:highlight w:val="yellow"/>
        </w:rPr>
        <w:t>平方米）</w:t>
      </w:r>
    </w:p>
    <w:p w14:paraId="60B29F82" w14:textId="289D3AB6" w:rsidR="00C502B4" w:rsidRDefault="00C502B4" w:rsidP="00C502B4">
      <w:pPr>
        <w:spacing w:line="360" w:lineRule="auto"/>
        <w:jc w:val="both"/>
        <w:rPr>
          <w:rFonts w:ascii="Arial" w:eastAsia="仿宋_GB2312" w:hAnsi="Arial" w:cs="Arial"/>
          <w:b/>
          <w:sz w:val="28"/>
        </w:rPr>
      </w:pPr>
      <w:r w:rsidRPr="006A6128">
        <w:rPr>
          <w:rFonts w:ascii="Arial" w:eastAsia="仿宋_GB2312" w:hAnsi="Arial" w:cs="Arial"/>
          <w:b/>
          <w:sz w:val="28"/>
        </w:rPr>
        <w:t>（</w:t>
      </w:r>
      <w:r>
        <w:rPr>
          <w:rFonts w:ascii="Arial" w:eastAsia="仿宋_GB2312" w:hAnsi="Arial" w:cs="Arial" w:hint="eastAsia"/>
          <w:b/>
          <w:sz w:val="28"/>
        </w:rPr>
        <w:t>4</w:t>
      </w:r>
      <w:r w:rsidRPr="006A6128">
        <w:rPr>
          <w:rFonts w:ascii="Arial" w:eastAsia="仿宋_GB2312" w:hAnsi="Arial" w:cs="Arial"/>
          <w:b/>
          <w:sz w:val="28"/>
        </w:rPr>
        <w:t>）求取估价</w:t>
      </w:r>
      <w:proofErr w:type="gramStart"/>
      <w:r w:rsidRPr="006A6128">
        <w:rPr>
          <w:rFonts w:ascii="Arial" w:eastAsia="仿宋_GB2312" w:hAnsi="Arial" w:cs="Arial"/>
          <w:b/>
          <w:sz w:val="28"/>
        </w:rPr>
        <w:t>对象</w:t>
      </w:r>
      <w:r>
        <w:rPr>
          <w:rFonts w:ascii="Arial" w:eastAsia="仿宋_GB2312" w:hAnsi="Arial" w:cs="Arial" w:hint="eastAsia"/>
          <w:b/>
          <w:sz w:val="28"/>
        </w:rPr>
        <w:t>戊类储藏室</w:t>
      </w:r>
      <w:proofErr w:type="gramEnd"/>
      <w:r>
        <w:rPr>
          <w:rFonts w:ascii="Arial" w:eastAsia="仿宋_GB2312" w:hAnsi="Arial" w:cs="Arial" w:hint="eastAsia"/>
          <w:b/>
          <w:sz w:val="28"/>
        </w:rPr>
        <w:t>（酒店及其他商业楼部分）</w:t>
      </w:r>
      <w:r w:rsidRPr="006A6128">
        <w:rPr>
          <w:rFonts w:ascii="Arial" w:eastAsia="仿宋_GB2312" w:hAnsi="Arial" w:cs="Arial"/>
          <w:b/>
          <w:sz w:val="28"/>
        </w:rPr>
        <w:t>用房</w:t>
      </w:r>
      <w:r w:rsidRPr="006A6128">
        <w:rPr>
          <w:rFonts w:ascii="Arial" w:eastAsia="仿宋_GB2312" w:hAnsi="Arial" w:cs="Arial"/>
          <w:b/>
          <w:sz w:val="28"/>
          <w:szCs w:val="28"/>
        </w:rPr>
        <w:t>楼面</w:t>
      </w:r>
      <w:r w:rsidR="004703DA">
        <w:rPr>
          <w:rFonts w:ascii="Arial" w:eastAsia="仿宋_GB2312" w:hAnsi="Arial" w:cs="Arial" w:hint="eastAsia"/>
          <w:b/>
          <w:sz w:val="28"/>
          <w:szCs w:val="28"/>
        </w:rPr>
        <w:t>熟</w:t>
      </w:r>
      <w:r w:rsidRPr="006A6128">
        <w:rPr>
          <w:rFonts w:ascii="Arial" w:eastAsia="仿宋_GB2312" w:hAnsi="Arial" w:cs="Arial"/>
          <w:b/>
          <w:sz w:val="28"/>
        </w:rPr>
        <w:t>地价</w:t>
      </w:r>
      <w:r>
        <w:rPr>
          <w:rFonts w:ascii="Arial" w:eastAsia="仿宋_GB2312" w:hAnsi="Arial" w:cs="Arial" w:hint="eastAsia"/>
          <w:b/>
          <w:sz w:val="28"/>
        </w:rPr>
        <w:t>（土地剩余使用年限</w:t>
      </w:r>
      <w:r>
        <w:rPr>
          <w:rFonts w:ascii="Arial" w:eastAsia="仿宋_GB2312" w:hAnsi="Arial" w:cs="Arial" w:hint="eastAsia"/>
          <w:b/>
          <w:sz w:val="28"/>
        </w:rPr>
        <w:t>33.12</w:t>
      </w:r>
      <w:r>
        <w:rPr>
          <w:rFonts w:ascii="Arial" w:eastAsia="仿宋_GB2312" w:hAnsi="Arial" w:cs="Arial" w:hint="eastAsia"/>
          <w:b/>
          <w:sz w:val="28"/>
        </w:rPr>
        <w:t>年）</w:t>
      </w:r>
    </w:p>
    <w:p w14:paraId="3F9E2FBE" w14:textId="77777777" w:rsidR="00C502B4" w:rsidRDefault="00C502B4" w:rsidP="00C502B4">
      <w:pPr>
        <w:spacing w:line="360" w:lineRule="auto"/>
        <w:ind w:firstLineChars="200" w:firstLine="560"/>
        <w:jc w:val="both"/>
        <w:rPr>
          <w:rFonts w:ascii="Arial" w:eastAsia="仿宋_GB2312" w:hAnsi="Arial" w:cs="Arial"/>
          <w:sz w:val="28"/>
        </w:rPr>
      </w:pPr>
      <w:proofErr w:type="gramStart"/>
      <w:r w:rsidRPr="00CA6555">
        <w:rPr>
          <w:rFonts w:ascii="Arial" w:eastAsia="仿宋_GB2312" w:hAnsi="Arial" w:cs="Arial" w:hint="eastAsia"/>
          <w:sz w:val="28"/>
        </w:rPr>
        <w:t>戊类储藏室</w:t>
      </w:r>
      <w:proofErr w:type="gramEnd"/>
      <w:r w:rsidRPr="00CA6555">
        <w:rPr>
          <w:rFonts w:ascii="Arial" w:eastAsia="仿宋_GB2312" w:hAnsi="Arial" w:cs="Arial" w:hint="eastAsia"/>
          <w:sz w:val="28"/>
        </w:rPr>
        <w:t>（酒店及其他商业楼部分）</w:t>
      </w:r>
      <w:r w:rsidRPr="00CA6555">
        <w:rPr>
          <w:rFonts w:ascii="Arial" w:eastAsia="仿宋_GB2312" w:hAnsi="Arial" w:cs="Arial"/>
          <w:sz w:val="28"/>
        </w:rPr>
        <w:t>用房</w:t>
      </w:r>
      <w:r w:rsidRPr="00A064AC">
        <w:rPr>
          <w:rFonts w:ascii="Arial" w:eastAsia="仿宋_GB2312" w:hAnsi="Arial" w:cs="Arial" w:hint="eastAsia"/>
          <w:sz w:val="28"/>
        </w:rPr>
        <w:t>属于地下仓储用途。</w:t>
      </w:r>
      <w:r w:rsidRPr="00A064AC">
        <w:rPr>
          <w:rFonts w:ascii="Arial" w:eastAsia="仿宋_GB2312" w:hAnsi="Arial" w:cs="Arial"/>
          <w:sz w:val="28"/>
        </w:rPr>
        <w:t>地</w:t>
      </w:r>
      <w:r w:rsidRPr="006A6128">
        <w:rPr>
          <w:rFonts w:ascii="Arial" w:eastAsia="仿宋_GB2312" w:hAnsi="Arial" w:cs="Arial"/>
          <w:sz w:val="28"/>
        </w:rPr>
        <w:t>下</w:t>
      </w:r>
      <w:r>
        <w:rPr>
          <w:rFonts w:ascii="Arial" w:eastAsia="仿宋_GB2312" w:hAnsi="Arial" w:cs="Arial" w:hint="eastAsia"/>
          <w:sz w:val="28"/>
        </w:rPr>
        <w:t>仓储</w:t>
      </w:r>
      <w:r w:rsidRPr="006A6128">
        <w:rPr>
          <w:rFonts w:ascii="Arial" w:eastAsia="仿宋_GB2312" w:hAnsi="Arial" w:cs="Arial"/>
          <w:sz w:val="28"/>
        </w:rPr>
        <w:t>依据地上主用途比准类别确定地下空间修正系数，地上主用途为</w:t>
      </w:r>
      <w:r>
        <w:rPr>
          <w:rFonts w:ascii="Arial" w:eastAsia="仿宋_GB2312" w:hAnsi="Arial" w:cs="Arial" w:hint="eastAsia"/>
          <w:sz w:val="28"/>
        </w:rPr>
        <w:t>商业</w:t>
      </w:r>
      <w:r w:rsidRPr="006A6128">
        <w:rPr>
          <w:rFonts w:ascii="Arial" w:eastAsia="仿宋_GB2312" w:hAnsi="Arial" w:cs="Arial"/>
          <w:sz w:val="28"/>
        </w:rPr>
        <w:t>用地，地处</w:t>
      </w:r>
      <w:r>
        <w:rPr>
          <w:rFonts w:ascii="Arial" w:eastAsia="仿宋_GB2312" w:hAnsi="Arial" w:cs="Arial" w:hint="eastAsia"/>
          <w:sz w:val="28"/>
        </w:rPr>
        <w:t>商业</w:t>
      </w:r>
      <w:r w:rsidRPr="006A6128">
        <w:rPr>
          <w:rFonts w:ascii="Arial" w:eastAsia="仿宋_GB2312" w:hAnsi="Arial" w:cs="Arial"/>
          <w:sz w:val="28"/>
        </w:rPr>
        <w:t>类</w:t>
      </w:r>
      <w:r>
        <w:rPr>
          <w:rFonts w:ascii="Arial" w:eastAsia="仿宋_GB2312" w:hAnsi="Arial" w:cs="Arial" w:hint="eastAsia"/>
          <w:sz w:val="28"/>
        </w:rPr>
        <w:t>五</w:t>
      </w:r>
      <w:r w:rsidRPr="006A6128">
        <w:rPr>
          <w:rFonts w:ascii="Arial" w:eastAsia="仿宋_GB2312" w:hAnsi="Arial" w:cs="Arial"/>
          <w:sz w:val="28"/>
        </w:rPr>
        <w:t>级地价区，需根据《北京市基准地价地下空间修正系数表》进行用途修正。地下空间修正系数表详见下表：</w:t>
      </w:r>
    </w:p>
    <w:p w14:paraId="7ADCE7FB" w14:textId="77777777" w:rsidR="009978D9" w:rsidRDefault="009978D9" w:rsidP="00C502B4">
      <w:pPr>
        <w:spacing w:line="360" w:lineRule="auto"/>
        <w:ind w:firstLineChars="200" w:firstLine="560"/>
        <w:jc w:val="both"/>
        <w:rPr>
          <w:rFonts w:ascii="Arial" w:eastAsia="仿宋_GB2312" w:hAnsi="Arial" w:cs="Arial"/>
          <w:sz w:val="28"/>
        </w:rPr>
      </w:pPr>
    </w:p>
    <w:p w14:paraId="07BC81CC" w14:textId="77777777" w:rsidR="009978D9" w:rsidRPr="006A6128" w:rsidRDefault="009978D9" w:rsidP="00C502B4">
      <w:pPr>
        <w:spacing w:line="360" w:lineRule="auto"/>
        <w:ind w:firstLineChars="200" w:firstLine="560"/>
        <w:jc w:val="both"/>
        <w:rPr>
          <w:rFonts w:ascii="Arial" w:eastAsia="仿宋_GB2312" w:hAnsi="Arial" w:cs="Arial"/>
          <w:sz w:val="28"/>
        </w:rPr>
      </w:pPr>
    </w:p>
    <w:p w14:paraId="329A6CFB" w14:textId="77777777" w:rsidR="00C502B4" w:rsidRPr="006A6128" w:rsidRDefault="00C502B4" w:rsidP="00C502B4">
      <w:pPr>
        <w:spacing w:line="360" w:lineRule="auto"/>
        <w:jc w:val="center"/>
        <w:rPr>
          <w:rFonts w:ascii="Arial" w:eastAsia="仿宋_GB2312" w:hAnsi="Arial" w:cs="Arial"/>
          <w:sz w:val="28"/>
        </w:rPr>
      </w:pPr>
      <w:r w:rsidRPr="006A6128">
        <w:rPr>
          <w:rFonts w:ascii="Arial" w:eastAsia="仿宋_GB2312" w:hAnsi="Arial" w:cs="Arial"/>
          <w:bCs/>
          <w:szCs w:val="24"/>
        </w:rPr>
        <w:lastRenderedPageBreak/>
        <w:t>北京市基准地价地下空间修正系数表（节选）</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277"/>
        <w:gridCol w:w="1701"/>
        <w:gridCol w:w="2126"/>
        <w:gridCol w:w="1418"/>
        <w:gridCol w:w="1417"/>
        <w:gridCol w:w="1360"/>
      </w:tblGrid>
      <w:tr w:rsidR="00C502B4" w:rsidRPr="006A6128" w14:paraId="504362B7" w14:textId="77777777" w:rsidTr="009A292D">
        <w:trPr>
          <w:cantSplit/>
          <w:jc w:val="center"/>
        </w:trPr>
        <w:tc>
          <w:tcPr>
            <w:tcW w:w="1277" w:type="dxa"/>
            <w:vMerge w:val="restart"/>
            <w:shd w:val="clear" w:color="auto" w:fill="auto"/>
            <w:vAlign w:val="center"/>
            <w:hideMark/>
          </w:tcPr>
          <w:p w14:paraId="6953B4A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地下空间用途</w:t>
            </w:r>
          </w:p>
        </w:tc>
        <w:tc>
          <w:tcPr>
            <w:tcW w:w="1701" w:type="dxa"/>
            <w:vMerge w:val="restart"/>
            <w:shd w:val="clear" w:color="auto" w:fill="auto"/>
            <w:vAlign w:val="center"/>
            <w:hideMark/>
          </w:tcPr>
          <w:p w14:paraId="4B46FC0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适用基准地价</w:t>
            </w:r>
          </w:p>
        </w:tc>
        <w:tc>
          <w:tcPr>
            <w:tcW w:w="2126" w:type="dxa"/>
            <w:vMerge w:val="restart"/>
            <w:shd w:val="clear" w:color="auto" w:fill="auto"/>
            <w:vAlign w:val="center"/>
            <w:hideMark/>
          </w:tcPr>
          <w:p w14:paraId="7D3EA42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楼层</w:t>
            </w:r>
          </w:p>
        </w:tc>
        <w:tc>
          <w:tcPr>
            <w:tcW w:w="4195" w:type="dxa"/>
            <w:gridSpan w:val="3"/>
            <w:shd w:val="clear" w:color="auto" w:fill="auto"/>
            <w:vAlign w:val="center"/>
            <w:hideMark/>
          </w:tcPr>
          <w:p w14:paraId="672D4F2D"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地下空间修正系数</w:t>
            </w:r>
          </w:p>
        </w:tc>
      </w:tr>
      <w:tr w:rsidR="00C502B4" w:rsidRPr="006A6128" w14:paraId="0CE34234" w14:textId="77777777" w:rsidTr="009A292D">
        <w:trPr>
          <w:cantSplit/>
          <w:jc w:val="center"/>
        </w:trPr>
        <w:tc>
          <w:tcPr>
            <w:tcW w:w="1277" w:type="dxa"/>
            <w:vMerge/>
            <w:vAlign w:val="center"/>
            <w:hideMark/>
          </w:tcPr>
          <w:p w14:paraId="442ED98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701" w:type="dxa"/>
            <w:vMerge/>
            <w:vAlign w:val="center"/>
            <w:hideMark/>
          </w:tcPr>
          <w:p w14:paraId="545AE73B"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2126" w:type="dxa"/>
            <w:vMerge/>
            <w:vAlign w:val="center"/>
            <w:hideMark/>
          </w:tcPr>
          <w:p w14:paraId="3E65933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p>
        </w:tc>
        <w:tc>
          <w:tcPr>
            <w:tcW w:w="1418" w:type="dxa"/>
            <w:shd w:val="clear" w:color="auto" w:fill="auto"/>
            <w:vAlign w:val="center"/>
            <w:hideMark/>
          </w:tcPr>
          <w:p w14:paraId="59CD2AC0"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一至二级</w:t>
            </w:r>
          </w:p>
        </w:tc>
        <w:tc>
          <w:tcPr>
            <w:tcW w:w="1417" w:type="dxa"/>
            <w:shd w:val="clear" w:color="auto" w:fill="auto"/>
            <w:vAlign w:val="center"/>
            <w:hideMark/>
          </w:tcPr>
          <w:p w14:paraId="2EEDE111"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三至七级</w:t>
            </w:r>
          </w:p>
        </w:tc>
        <w:tc>
          <w:tcPr>
            <w:tcW w:w="1360" w:type="dxa"/>
            <w:shd w:val="clear" w:color="auto" w:fill="auto"/>
            <w:vAlign w:val="center"/>
            <w:hideMark/>
          </w:tcPr>
          <w:p w14:paraId="76E0106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八至十二级</w:t>
            </w:r>
          </w:p>
        </w:tc>
      </w:tr>
      <w:tr w:rsidR="00C502B4" w:rsidRPr="006A6128" w14:paraId="5CF18C14" w14:textId="77777777" w:rsidTr="009A292D">
        <w:trPr>
          <w:cantSplit/>
          <w:jc w:val="center"/>
        </w:trPr>
        <w:tc>
          <w:tcPr>
            <w:tcW w:w="1277" w:type="dxa"/>
            <w:shd w:val="clear" w:color="auto" w:fill="auto"/>
            <w:vAlign w:val="center"/>
            <w:hideMark/>
          </w:tcPr>
          <w:p w14:paraId="056F6A22"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地下</w:t>
            </w:r>
            <w:r>
              <w:rPr>
                <w:rFonts w:ascii="Arial" w:eastAsia="仿宋_GB2312" w:hAnsi="Arial" w:cs="Arial" w:hint="eastAsia"/>
                <w:sz w:val="18"/>
                <w:szCs w:val="18"/>
              </w:rPr>
              <w:t>仓储</w:t>
            </w:r>
          </w:p>
        </w:tc>
        <w:tc>
          <w:tcPr>
            <w:tcW w:w="1701" w:type="dxa"/>
            <w:shd w:val="clear" w:color="auto" w:fill="auto"/>
            <w:vAlign w:val="center"/>
            <w:hideMark/>
          </w:tcPr>
          <w:p w14:paraId="1E475865"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地上主用途比准类别</w:t>
            </w:r>
          </w:p>
        </w:tc>
        <w:tc>
          <w:tcPr>
            <w:tcW w:w="2126" w:type="dxa"/>
            <w:shd w:val="clear" w:color="auto" w:fill="auto"/>
            <w:vAlign w:val="center"/>
            <w:hideMark/>
          </w:tcPr>
          <w:p w14:paraId="3216DD74"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w:t>
            </w:r>
          </w:p>
        </w:tc>
        <w:tc>
          <w:tcPr>
            <w:tcW w:w="1418" w:type="dxa"/>
            <w:shd w:val="clear" w:color="auto" w:fill="auto"/>
            <w:vAlign w:val="center"/>
            <w:hideMark/>
          </w:tcPr>
          <w:p w14:paraId="323A7EE9"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3</w:t>
            </w:r>
          </w:p>
        </w:tc>
        <w:tc>
          <w:tcPr>
            <w:tcW w:w="1417" w:type="dxa"/>
            <w:shd w:val="clear" w:color="auto" w:fill="auto"/>
            <w:vAlign w:val="center"/>
            <w:hideMark/>
          </w:tcPr>
          <w:p w14:paraId="09238D56"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0.2</w:t>
            </w:r>
            <w:r>
              <w:rPr>
                <w:rFonts w:ascii="Arial" w:eastAsia="仿宋_GB2312" w:hAnsi="Arial" w:cs="Arial" w:hint="eastAsia"/>
                <w:sz w:val="18"/>
                <w:szCs w:val="18"/>
              </w:rPr>
              <w:t>5</w:t>
            </w:r>
          </w:p>
        </w:tc>
        <w:tc>
          <w:tcPr>
            <w:tcW w:w="1360" w:type="dxa"/>
            <w:shd w:val="clear" w:color="auto" w:fill="auto"/>
            <w:vAlign w:val="center"/>
            <w:hideMark/>
          </w:tcPr>
          <w:p w14:paraId="33F1C3CE" w14:textId="77777777" w:rsidR="00C502B4" w:rsidRPr="006A6128" w:rsidRDefault="00C502B4" w:rsidP="009A292D">
            <w:pPr>
              <w:widowControl/>
              <w:adjustRightInd/>
              <w:spacing w:line="240" w:lineRule="exact"/>
              <w:textAlignment w:val="auto"/>
              <w:rPr>
                <w:rFonts w:ascii="Arial" w:eastAsia="仿宋_GB2312" w:hAnsi="Arial" w:cs="Arial"/>
                <w:sz w:val="18"/>
                <w:szCs w:val="18"/>
              </w:rPr>
            </w:pPr>
            <w:r w:rsidRPr="006A6128">
              <w:rPr>
                <w:rFonts w:ascii="Arial" w:eastAsia="仿宋_GB2312" w:hAnsi="Arial" w:cs="Arial"/>
                <w:sz w:val="18"/>
                <w:szCs w:val="18"/>
              </w:rPr>
              <w:t>0.</w:t>
            </w:r>
            <w:r>
              <w:rPr>
                <w:rFonts w:ascii="Arial" w:eastAsia="仿宋_GB2312" w:hAnsi="Arial" w:cs="Arial" w:hint="eastAsia"/>
                <w:sz w:val="18"/>
                <w:szCs w:val="18"/>
              </w:rPr>
              <w:t>2</w:t>
            </w:r>
          </w:p>
        </w:tc>
      </w:tr>
    </w:tbl>
    <w:p w14:paraId="3997B7BA" w14:textId="77777777" w:rsidR="00C502B4" w:rsidRPr="006A6128" w:rsidRDefault="00C502B4" w:rsidP="00C502B4">
      <w:pPr>
        <w:spacing w:beforeLines="50" w:before="120"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依据上表，估价对象</w:t>
      </w:r>
      <w:r w:rsidRPr="006A6128">
        <w:rPr>
          <w:rFonts w:ascii="Arial" w:eastAsia="仿宋_GB2312" w:hAnsi="Arial" w:cs="Arial"/>
          <w:sz w:val="28"/>
          <w:szCs w:val="28"/>
        </w:rPr>
        <w:t>土地级别为</w:t>
      </w:r>
      <w:r>
        <w:rPr>
          <w:rFonts w:ascii="Arial" w:eastAsia="仿宋_GB2312" w:hAnsi="Arial" w:cs="Arial" w:hint="eastAsia"/>
          <w:sz w:val="28"/>
          <w:szCs w:val="28"/>
        </w:rPr>
        <w:t>商业</w:t>
      </w:r>
      <w:r w:rsidRPr="006A6128">
        <w:rPr>
          <w:rFonts w:ascii="Arial" w:eastAsia="仿宋_GB2312" w:hAnsi="Arial" w:cs="Arial"/>
          <w:sz w:val="28"/>
          <w:szCs w:val="28"/>
        </w:rPr>
        <w:t>类</w:t>
      </w:r>
      <w:r>
        <w:rPr>
          <w:rFonts w:ascii="Arial" w:eastAsia="仿宋_GB2312" w:hAnsi="Arial" w:cs="Arial" w:hint="eastAsia"/>
          <w:sz w:val="28"/>
          <w:szCs w:val="28"/>
        </w:rPr>
        <w:t>五</w:t>
      </w:r>
      <w:r w:rsidRPr="006A6128">
        <w:rPr>
          <w:rFonts w:ascii="Arial" w:eastAsia="仿宋_GB2312" w:hAnsi="Arial" w:cs="Arial"/>
          <w:sz w:val="28"/>
          <w:szCs w:val="28"/>
        </w:rPr>
        <w:t>级，故地下车库用房的地下空间修正系数为</w:t>
      </w:r>
      <w:r w:rsidRPr="006A6128">
        <w:rPr>
          <w:rFonts w:ascii="Arial" w:eastAsia="仿宋_GB2312" w:hAnsi="Arial" w:cs="Arial"/>
          <w:sz w:val="28"/>
          <w:szCs w:val="28"/>
        </w:rPr>
        <w:t>0.2</w:t>
      </w:r>
      <w:r>
        <w:rPr>
          <w:rFonts w:ascii="Arial" w:eastAsia="仿宋_GB2312" w:hAnsi="Arial" w:cs="Arial" w:hint="eastAsia"/>
          <w:sz w:val="28"/>
          <w:szCs w:val="28"/>
        </w:rPr>
        <w:t>5</w:t>
      </w:r>
      <w:r w:rsidRPr="006A6128">
        <w:rPr>
          <w:rFonts w:ascii="Arial" w:eastAsia="仿宋_GB2312" w:hAnsi="Arial" w:cs="Arial"/>
          <w:sz w:val="28"/>
          <w:szCs w:val="28"/>
        </w:rPr>
        <w:t>。</w:t>
      </w:r>
    </w:p>
    <w:p w14:paraId="0C7039F5" w14:textId="1A274122"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napToGrid w:val="0"/>
          <w:sz w:val="28"/>
          <w:szCs w:val="28"/>
        </w:rPr>
        <w:t>地下车库</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p>
    <w:p w14:paraId="486C283F" w14:textId="18D93014" w:rsidR="00C502B4" w:rsidRPr="006A6128" w:rsidRDefault="00C502B4" w:rsidP="00C502B4">
      <w:pPr>
        <w:spacing w:line="360" w:lineRule="auto"/>
        <w:ind w:firstLineChars="200" w:firstLine="560"/>
        <w:rPr>
          <w:rFonts w:ascii="Arial" w:eastAsia="仿宋_GB2312" w:hAnsi="Arial" w:cs="Arial"/>
          <w:snapToGrid w:val="0"/>
          <w:sz w:val="28"/>
          <w:szCs w:val="28"/>
        </w:rPr>
      </w:pPr>
      <w:r w:rsidRPr="006A6128">
        <w:rPr>
          <w:rFonts w:ascii="Arial" w:eastAsia="仿宋_GB2312" w:hAnsi="Arial" w:cs="Arial"/>
          <w:sz w:val="28"/>
          <w:szCs w:val="28"/>
        </w:rPr>
        <w:t>＝</w:t>
      </w:r>
      <w:r w:rsidRPr="006A6128">
        <w:rPr>
          <w:rFonts w:ascii="Arial" w:eastAsia="仿宋_GB2312" w:hAnsi="Arial" w:cs="Arial"/>
          <w:snapToGrid w:val="0"/>
          <w:sz w:val="28"/>
          <w:szCs w:val="28"/>
        </w:rPr>
        <w:t>地上</w:t>
      </w:r>
      <w:r>
        <w:rPr>
          <w:rFonts w:ascii="Arial" w:eastAsia="仿宋_GB2312" w:hAnsi="Arial" w:cs="Arial" w:hint="eastAsia"/>
          <w:snapToGrid w:val="0"/>
          <w:sz w:val="28"/>
          <w:szCs w:val="28"/>
        </w:rPr>
        <w:t>商业</w:t>
      </w:r>
      <w:r w:rsidRPr="006A6128">
        <w:rPr>
          <w:rFonts w:ascii="Arial" w:eastAsia="仿宋_GB2312" w:hAnsi="Arial" w:cs="Arial"/>
          <w:sz w:val="28"/>
        </w:rPr>
        <w:t>楼面</w:t>
      </w:r>
      <w:r w:rsidR="004703DA">
        <w:rPr>
          <w:rFonts w:ascii="Arial" w:eastAsia="仿宋_GB2312" w:hAnsi="Arial" w:cs="Arial" w:hint="eastAsia"/>
          <w:sz w:val="28"/>
        </w:rPr>
        <w:t>熟地</w:t>
      </w:r>
      <w:r w:rsidRPr="006A6128">
        <w:rPr>
          <w:rFonts w:ascii="Arial" w:eastAsia="仿宋_GB2312" w:hAnsi="Arial" w:cs="Arial"/>
          <w:sz w:val="28"/>
        </w:rPr>
        <w:t>价</w:t>
      </w:r>
      <w:r w:rsidRPr="006A6128">
        <w:rPr>
          <w:rFonts w:ascii="Arial" w:eastAsia="仿宋_GB2312" w:hAnsi="Arial" w:cs="Arial"/>
          <w:sz w:val="28"/>
          <w:szCs w:val="28"/>
        </w:rPr>
        <w:t>×</w:t>
      </w:r>
      <w:r w:rsidRPr="006A6128">
        <w:rPr>
          <w:rFonts w:ascii="Arial" w:eastAsia="仿宋_GB2312" w:hAnsi="Arial" w:cs="Arial"/>
          <w:snapToGrid w:val="0"/>
          <w:sz w:val="28"/>
          <w:szCs w:val="28"/>
        </w:rPr>
        <w:t>相应用途地下空间修正系数</w:t>
      </w:r>
    </w:p>
    <w:p w14:paraId="7850D439" w14:textId="77777777" w:rsidR="00C502B4" w:rsidRPr="006A6128" w:rsidRDefault="00C502B4" w:rsidP="00C502B4">
      <w:pPr>
        <w:spacing w:line="360" w:lineRule="auto"/>
        <w:ind w:firstLineChars="200" w:firstLine="560"/>
        <w:rPr>
          <w:rFonts w:ascii="Arial" w:eastAsia="仿宋_GB2312" w:hAnsi="Arial" w:cs="Arial"/>
          <w:sz w:val="28"/>
          <w:szCs w:val="28"/>
        </w:rPr>
      </w:pPr>
      <w:r w:rsidRPr="006A6128">
        <w:rPr>
          <w:rFonts w:ascii="Arial" w:eastAsia="仿宋_GB2312" w:hAnsi="Arial" w:cs="Arial"/>
          <w:sz w:val="28"/>
          <w:szCs w:val="28"/>
        </w:rPr>
        <w:t>＝</w:t>
      </w:r>
      <w:r>
        <w:rPr>
          <w:rFonts w:ascii="Arial" w:eastAsia="仿宋_GB2312" w:hAnsi="Arial" w:cs="Arial" w:hint="eastAsia"/>
          <w:bCs/>
          <w:sz w:val="28"/>
        </w:rPr>
        <w:t>20942</w:t>
      </w:r>
      <w:r w:rsidRPr="006A6128">
        <w:rPr>
          <w:rFonts w:ascii="Arial" w:eastAsia="仿宋_GB2312" w:hAnsi="Arial" w:cs="Arial"/>
          <w:sz w:val="28"/>
          <w:szCs w:val="28"/>
        </w:rPr>
        <w:t>×0.2</w:t>
      </w:r>
      <w:r>
        <w:rPr>
          <w:rFonts w:ascii="Arial" w:eastAsia="仿宋_GB2312" w:hAnsi="Arial" w:cs="Arial" w:hint="eastAsia"/>
          <w:sz w:val="28"/>
          <w:szCs w:val="28"/>
        </w:rPr>
        <w:t>5</w:t>
      </w:r>
    </w:p>
    <w:p w14:paraId="4FEA78A8" w14:textId="77777777" w:rsidR="00C502B4" w:rsidRPr="009C160D" w:rsidRDefault="00C502B4" w:rsidP="00C502B4">
      <w:pPr>
        <w:spacing w:line="360" w:lineRule="auto"/>
        <w:ind w:firstLineChars="200" w:firstLine="560"/>
        <w:jc w:val="both"/>
        <w:rPr>
          <w:rFonts w:ascii="Arial" w:eastAsia="仿宋_GB2312" w:hAnsi="Arial" w:cs="Arial"/>
          <w:b/>
          <w:sz w:val="28"/>
        </w:rPr>
      </w:pPr>
      <w:r w:rsidRPr="006A6128">
        <w:rPr>
          <w:rFonts w:ascii="Arial" w:eastAsia="仿宋_GB2312" w:hAnsi="Arial" w:cs="Arial"/>
          <w:sz w:val="28"/>
          <w:szCs w:val="28"/>
        </w:rPr>
        <w:t>＝</w:t>
      </w:r>
      <w:r>
        <w:rPr>
          <w:rFonts w:ascii="Arial" w:eastAsia="仿宋_GB2312" w:hAnsi="Arial" w:cs="Arial" w:hint="eastAsia"/>
          <w:sz w:val="28"/>
          <w:szCs w:val="28"/>
        </w:rPr>
        <w:t>5236</w:t>
      </w:r>
      <w:r w:rsidRPr="006A6128">
        <w:rPr>
          <w:rFonts w:ascii="Arial" w:eastAsia="仿宋_GB2312" w:hAnsi="Arial" w:cs="Arial"/>
          <w:sz w:val="28"/>
          <w:szCs w:val="28"/>
        </w:rPr>
        <w:t>（元</w:t>
      </w:r>
      <w:r w:rsidRPr="006A6128">
        <w:rPr>
          <w:rFonts w:ascii="Arial" w:eastAsia="仿宋_GB2312" w:hAnsi="Arial" w:cs="Arial"/>
          <w:sz w:val="28"/>
          <w:szCs w:val="28"/>
        </w:rPr>
        <w:t>/</w:t>
      </w:r>
      <w:r w:rsidRPr="006A6128">
        <w:rPr>
          <w:rFonts w:ascii="Arial" w:eastAsia="仿宋_GB2312" w:hAnsi="Arial" w:cs="Arial"/>
          <w:sz w:val="28"/>
          <w:szCs w:val="28"/>
        </w:rPr>
        <w:t>平方米）</w:t>
      </w:r>
    </w:p>
    <w:p w14:paraId="712398B9" w14:textId="77777777" w:rsidR="00C502B4" w:rsidRPr="006A6128" w:rsidRDefault="00C502B4" w:rsidP="00C502B4">
      <w:pPr>
        <w:spacing w:line="360" w:lineRule="auto"/>
        <w:ind w:firstLineChars="200" w:firstLine="560"/>
        <w:jc w:val="both"/>
        <w:rPr>
          <w:rFonts w:ascii="Arial" w:eastAsia="仿宋_GB2312" w:hAnsi="Arial" w:cs="Arial"/>
          <w:sz w:val="28"/>
          <w:szCs w:val="28"/>
        </w:rPr>
      </w:pPr>
    </w:p>
    <w:p w14:paraId="7DA6ED49" w14:textId="77777777" w:rsidR="00C502B4" w:rsidRPr="006A6128"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b/>
          <w:sz w:val="28"/>
          <w:szCs w:val="28"/>
        </w:rPr>
        <w:t>3.</w:t>
      </w:r>
      <w:r w:rsidRPr="006A6128">
        <w:rPr>
          <w:rFonts w:ascii="Arial" w:eastAsia="仿宋_GB2312" w:hAnsi="Arial" w:cs="Arial"/>
          <w:b/>
          <w:sz w:val="28"/>
          <w:szCs w:val="28"/>
        </w:rPr>
        <w:t>求取估价对象各</w:t>
      </w:r>
      <w:proofErr w:type="gramStart"/>
      <w:r w:rsidRPr="006A6128">
        <w:rPr>
          <w:rFonts w:ascii="Arial" w:eastAsia="仿宋_GB2312" w:hAnsi="Arial" w:cs="Arial"/>
          <w:b/>
          <w:sz w:val="28"/>
          <w:szCs w:val="28"/>
        </w:rPr>
        <w:t>用途楼</w:t>
      </w:r>
      <w:proofErr w:type="gramEnd"/>
      <w:r w:rsidRPr="006A6128">
        <w:rPr>
          <w:rFonts w:ascii="Arial" w:eastAsia="仿宋_GB2312" w:hAnsi="Arial" w:cs="Arial"/>
          <w:b/>
          <w:sz w:val="28"/>
          <w:szCs w:val="28"/>
        </w:rPr>
        <w:t>面熟地价</w:t>
      </w:r>
    </w:p>
    <w:p w14:paraId="3758DD68" w14:textId="65CC1B17" w:rsidR="00C502B4" w:rsidRDefault="00C502B4" w:rsidP="00C502B4">
      <w:pPr>
        <w:spacing w:line="360" w:lineRule="auto"/>
        <w:ind w:firstLine="556"/>
        <w:jc w:val="both"/>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根据区域土地市场情况，并结合估价对象的具体特点及估价目的等，此次评估采用了基准地价系数修正法、剩余法和市场比较法确定</w:t>
      </w:r>
      <w:r>
        <w:rPr>
          <w:rFonts w:ascii="Arial" w:eastAsia="仿宋_GB2312" w:hAnsi="Arial" w:cs="Arial" w:hint="eastAsia"/>
          <w:sz w:val="28"/>
          <w:szCs w:val="28"/>
        </w:rPr>
        <w:t>办公、地下办公、地下商业、地下仓储（</w:t>
      </w:r>
      <w:proofErr w:type="gramStart"/>
      <w:r w:rsidRPr="000A6AC1">
        <w:rPr>
          <w:rFonts w:ascii="Arial" w:eastAsia="仿宋_GB2312" w:hAnsi="Arial" w:cs="Arial" w:hint="eastAsia"/>
          <w:sz w:val="28"/>
        </w:rPr>
        <w:t>戊类储藏室</w:t>
      </w:r>
      <w:proofErr w:type="gramEnd"/>
      <w:r w:rsidRPr="000A6AC1">
        <w:rPr>
          <w:rFonts w:ascii="Arial" w:eastAsia="仿宋_GB2312" w:hAnsi="Arial" w:cs="Arial" w:hint="eastAsia"/>
          <w:sz w:val="28"/>
        </w:rPr>
        <w:t>（酒店及其他商业楼部分）</w:t>
      </w:r>
      <w:r>
        <w:rPr>
          <w:rFonts w:ascii="Arial" w:eastAsia="仿宋_GB2312" w:hAnsi="Arial" w:cs="Arial" w:hint="eastAsia"/>
          <w:sz w:val="28"/>
          <w:szCs w:val="28"/>
        </w:rPr>
        <w:t>）</w:t>
      </w:r>
      <w:proofErr w:type="gramStart"/>
      <w:r>
        <w:rPr>
          <w:rFonts w:ascii="Arial" w:eastAsia="仿宋_GB2312" w:hAnsi="Arial" w:cs="Arial" w:hint="eastAsia"/>
          <w:sz w:val="28"/>
          <w:szCs w:val="28"/>
        </w:rPr>
        <w:t>用途</w:t>
      </w:r>
      <w:r w:rsidRPr="006A6128">
        <w:rPr>
          <w:rFonts w:ascii="Arial" w:eastAsia="仿宋_GB2312" w:hAnsi="Arial" w:cs="Arial"/>
          <w:sz w:val="28"/>
          <w:szCs w:val="28"/>
        </w:rPr>
        <w:t>楼</w:t>
      </w:r>
      <w:proofErr w:type="gramEnd"/>
      <w:r w:rsidRPr="006A6128">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6A6128">
        <w:rPr>
          <w:rFonts w:ascii="Arial" w:eastAsia="仿宋_GB2312" w:hAnsi="Arial" w:cs="Arial"/>
          <w:sz w:val="28"/>
          <w:szCs w:val="28"/>
        </w:rPr>
        <w:t>的</w:t>
      </w:r>
      <w:proofErr w:type="gramEnd"/>
      <w:r w:rsidRPr="006A6128">
        <w:rPr>
          <w:rFonts w:ascii="Arial" w:eastAsia="仿宋_GB2312" w:hAnsi="Arial" w:cs="Arial"/>
          <w:sz w:val="28"/>
          <w:szCs w:val="28"/>
        </w:rPr>
        <w:t>地价单独评估的情况，能够体现土地的价格，故剩余法也是判断政府土地出让收益水平的重要依据；市场比较法主要用于土地市场发达，有充足的具有替代性的土地交易实例的地区。估价对象为已出让项目变更出让合同所涉及的用途调整，本市已有多宗经过审定的协议出让的经营性建设用地，满足市场比较法的要求。三种评估方法各有其侧重，从不同的角度反映了估价对象的地价水平，定量分析如下：</w:t>
      </w:r>
    </w:p>
    <w:p w14:paraId="1C18C905" w14:textId="62383318" w:rsidR="00C502B4" w:rsidRDefault="00C502B4" w:rsidP="009978D9">
      <w:pPr>
        <w:spacing w:line="360" w:lineRule="auto"/>
        <w:ind w:firstLine="556"/>
        <w:jc w:val="both"/>
        <w:rPr>
          <w:rFonts w:ascii="Arial" w:eastAsia="仿宋_GB2312" w:hAnsi="Arial" w:cs="Arial"/>
          <w:sz w:val="28"/>
          <w:szCs w:val="28"/>
        </w:rPr>
      </w:pPr>
      <w:r>
        <w:rPr>
          <w:rFonts w:ascii="Arial" w:eastAsia="仿宋_GB2312" w:hAnsi="Arial" w:cs="Arial" w:hint="eastAsia"/>
          <w:sz w:val="28"/>
          <w:szCs w:val="28"/>
        </w:rPr>
        <w:t>（转下页）</w:t>
      </w:r>
      <w:r>
        <w:rPr>
          <w:rFonts w:ascii="Arial" w:eastAsia="仿宋_GB2312" w:hAnsi="Arial" w:cs="Arial"/>
          <w:sz w:val="28"/>
          <w:szCs w:val="28"/>
        </w:rPr>
        <w:br w:type="page"/>
      </w:r>
    </w:p>
    <w:p w14:paraId="7DE47F8F" w14:textId="77777777" w:rsidR="00C502B4" w:rsidRPr="006A6128" w:rsidRDefault="00C502B4" w:rsidP="00C502B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lastRenderedPageBreak/>
        <w:t>权重确定打分评价体系</w:t>
      </w:r>
    </w:p>
    <w:tbl>
      <w:tblPr>
        <w:tblW w:w="9546" w:type="dxa"/>
        <w:jc w:val="center"/>
        <w:tblLook w:val="04A0" w:firstRow="1" w:lastRow="0" w:firstColumn="1" w:lastColumn="0" w:noHBand="0" w:noVBand="1"/>
      </w:tblPr>
      <w:tblGrid>
        <w:gridCol w:w="1926"/>
        <w:gridCol w:w="1080"/>
        <w:gridCol w:w="2920"/>
        <w:gridCol w:w="1304"/>
        <w:gridCol w:w="1236"/>
        <w:gridCol w:w="1080"/>
      </w:tblGrid>
      <w:tr w:rsidR="00C502B4" w:rsidRPr="006A6128" w14:paraId="723C1090" w14:textId="77777777"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FE7A60"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97E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5C709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3620" w:type="dxa"/>
            <w:gridSpan w:val="3"/>
            <w:tcBorders>
              <w:top w:val="single" w:sz="4" w:space="0" w:color="auto"/>
              <w:left w:val="nil"/>
              <w:bottom w:val="single" w:sz="4" w:space="0" w:color="auto"/>
              <w:right w:val="single" w:sz="4" w:space="0" w:color="auto"/>
            </w:tcBorders>
            <w:shd w:val="clear" w:color="auto" w:fill="auto"/>
            <w:noWrap/>
            <w:vAlign w:val="center"/>
            <w:hideMark/>
          </w:tcPr>
          <w:p w14:paraId="7C58B59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eastAsia="仿宋_GB2312" w:hAnsi="Arial" w:cs="Arial"/>
                <w:sz w:val="18"/>
                <w:szCs w:val="18"/>
              </w:rPr>
              <w:t>估价对象</w:t>
            </w:r>
          </w:p>
        </w:tc>
      </w:tr>
      <w:tr w:rsidR="00C502B4" w:rsidRPr="006A6128" w14:paraId="12DAB858" w14:textId="77777777"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05545DE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10A3F915"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7D97660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34312A3A"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5D2DC24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c>
          <w:tcPr>
            <w:tcW w:w="1080" w:type="dxa"/>
            <w:tcBorders>
              <w:top w:val="nil"/>
              <w:left w:val="nil"/>
              <w:bottom w:val="single" w:sz="4" w:space="0" w:color="auto"/>
              <w:right w:val="single" w:sz="4" w:space="0" w:color="auto"/>
            </w:tcBorders>
            <w:shd w:val="clear" w:color="auto" w:fill="auto"/>
            <w:noWrap/>
            <w:vAlign w:val="center"/>
            <w:hideMark/>
          </w:tcPr>
          <w:p w14:paraId="3F82AAA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市场比较法</w:t>
            </w:r>
          </w:p>
        </w:tc>
      </w:tr>
      <w:tr w:rsidR="00C502B4" w:rsidRPr="006A6128" w14:paraId="5F9E264E"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BDEC75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92E18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9E2A813"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56A4F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02625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8313DF"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14:paraId="25EA0FFB"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1306570"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8B05121"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F2537D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1DC905E"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59B4EC0"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228E51A"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03AE24DF"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F73DB7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AB812F1"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2BB7ACC"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D62B662"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EFB9203"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41D50B5"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3A76BEE3"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AC92ED1"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2315DD6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18DC3561"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F8861B"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3D98AB"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16B05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r>
      <w:tr w:rsidR="00C502B4" w:rsidRPr="006A6128" w14:paraId="60028095"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7885CB6D"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FDA00F2"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963106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8799DCE"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CA7C5DF"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B5ED447"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1690C2AA"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B0BB75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B852499"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DD9F0EC"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FC8ACA"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65475D"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6FAEC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14:paraId="46E3847E"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A88BA57"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A61797D"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87EA11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CF7437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4E481C7"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D537CB2"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79DDB05D"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15EA8B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477B779B"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6A84A33"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337F03"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9C72EE"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F1C9F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r>
      <w:tr w:rsidR="00C502B4" w:rsidRPr="006A6128" w14:paraId="3BC9ABDB"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8C3E36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DF8F8B6"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736A1A5B"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88216C2"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1AFFA80"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729DB2B"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CD35CFD"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2D2C2FB"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8EE988"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47A1D1C9"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F9DB8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674C7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EC5DB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20</w:t>
            </w:r>
          </w:p>
        </w:tc>
      </w:tr>
      <w:tr w:rsidR="00C502B4" w:rsidRPr="006A6128" w14:paraId="0868D84E"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63A34254"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9348A5A"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FAC5F82"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2D8DCA3"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4952DF5"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10FA8D"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75004241"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93EDD16"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3BB46A0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354BB55"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4A35A1C"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79C4C0C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C24A5FB"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2BE0F1CA"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AC109"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1FCC2EB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77280D8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080" w:type="dxa"/>
            <w:tcBorders>
              <w:top w:val="nil"/>
              <w:left w:val="nil"/>
              <w:bottom w:val="single" w:sz="4" w:space="0" w:color="auto"/>
              <w:right w:val="single" w:sz="4" w:space="0" w:color="auto"/>
            </w:tcBorders>
            <w:shd w:val="clear" w:color="auto" w:fill="auto"/>
            <w:noWrap/>
            <w:vAlign w:val="center"/>
            <w:hideMark/>
          </w:tcPr>
          <w:p w14:paraId="569BA39F"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80</w:t>
            </w:r>
          </w:p>
        </w:tc>
      </w:tr>
      <w:tr w:rsidR="00C502B4" w:rsidRPr="006A6128" w14:paraId="53B11900"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8A2DA"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337C888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236" w:type="dxa"/>
            <w:tcBorders>
              <w:top w:val="nil"/>
              <w:left w:val="nil"/>
              <w:bottom w:val="single" w:sz="4" w:space="0" w:color="auto"/>
              <w:right w:val="single" w:sz="4" w:space="0" w:color="auto"/>
            </w:tcBorders>
            <w:shd w:val="clear" w:color="auto" w:fill="auto"/>
            <w:noWrap/>
            <w:vAlign w:val="center"/>
            <w:hideMark/>
          </w:tcPr>
          <w:p w14:paraId="4B8F265F"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1080" w:type="dxa"/>
            <w:tcBorders>
              <w:top w:val="nil"/>
              <w:left w:val="nil"/>
              <w:bottom w:val="single" w:sz="4" w:space="0" w:color="auto"/>
              <w:right w:val="single" w:sz="4" w:space="0" w:color="auto"/>
            </w:tcBorders>
            <w:shd w:val="clear" w:color="auto" w:fill="auto"/>
            <w:noWrap/>
            <w:vAlign w:val="center"/>
            <w:hideMark/>
          </w:tcPr>
          <w:p w14:paraId="4DBFD73D"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40%</w:t>
            </w:r>
          </w:p>
        </w:tc>
      </w:tr>
    </w:tbl>
    <w:p w14:paraId="4C18E6AC" w14:textId="77777777" w:rsidR="00C502B4" w:rsidRDefault="00C502B4" w:rsidP="00C502B4">
      <w:pPr>
        <w:spacing w:beforeLines="50" w:before="120" w:line="360" w:lineRule="auto"/>
        <w:ind w:firstLineChars="250" w:firstLine="700"/>
        <w:rPr>
          <w:rFonts w:ascii="Arial" w:eastAsia="仿宋_GB2312" w:hAnsi="Arial" w:cs="Arial"/>
          <w:sz w:val="28"/>
          <w:szCs w:val="28"/>
        </w:rPr>
      </w:pPr>
      <w:r w:rsidRPr="006A6128">
        <w:rPr>
          <w:rFonts w:ascii="Arial" w:eastAsia="仿宋_GB2312" w:hAnsi="Arial" w:cs="Arial"/>
          <w:sz w:val="28"/>
          <w:szCs w:val="28"/>
        </w:rPr>
        <w:t>根据区域土地市场情况，并结合估价对象的具体特点及估价目的等，此次评估采用了基准地价系数修正法和剩余法确定地</w:t>
      </w:r>
      <w:r>
        <w:rPr>
          <w:rFonts w:ascii="Arial" w:eastAsia="仿宋_GB2312" w:hAnsi="Arial" w:cs="Arial" w:hint="eastAsia"/>
          <w:sz w:val="28"/>
          <w:szCs w:val="28"/>
        </w:rPr>
        <w:t>下车库</w:t>
      </w:r>
      <w:r w:rsidRPr="006A6128">
        <w:rPr>
          <w:rFonts w:ascii="Arial" w:eastAsia="仿宋_GB2312" w:hAnsi="Arial" w:cs="Arial"/>
          <w:sz w:val="28"/>
          <w:szCs w:val="28"/>
        </w:rPr>
        <w:t>、地</w:t>
      </w:r>
      <w:r>
        <w:rPr>
          <w:rFonts w:ascii="Arial" w:eastAsia="仿宋_GB2312" w:hAnsi="Arial" w:cs="Arial" w:hint="eastAsia"/>
          <w:sz w:val="28"/>
          <w:szCs w:val="28"/>
        </w:rPr>
        <w:t>下仓储（</w:t>
      </w:r>
      <w:r w:rsidRPr="000A6AC1">
        <w:rPr>
          <w:rFonts w:ascii="Arial" w:eastAsia="仿宋_GB2312" w:hAnsi="Arial" w:cs="Arial" w:hint="eastAsia"/>
          <w:sz w:val="28"/>
        </w:rPr>
        <w:t>丙二类储藏室（住宅部分）</w:t>
      </w:r>
      <w:r>
        <w:rPr>
          <w:rFonts w:ascii="Arial" w:eastAsia="仿宋_GB2312" w:hAnsi="Arial" w:cs="Arial" w:hint="eastAsia"/>
          <w:sz w:val="28"/>
          <w:szCs w:val="28"/>
        </w:rPr>
        <w:t>）</w:t>
      </w:r>
      <w:proofErr w:type="gramStart"/>
      <w:r>
        <w:rPr>
          <w:rFonts w:ascii="Arial" w:eastAsia="仿宋_GB2312" w:hAnsi="Arial" w:cs="Arial" w:hint="eastAsia"/>
          <w:sz w:val="28"/>
          <w:szCs w:val="28"/>
        </w:rPr>
        <w:t>用途</w:t>
      </w:r>
      <w:r w:rsidRPr="006A6128">
        <w:rPr>
          <w:rFonts w:ascii="Arial" w:eastAsia="仿宋_GB2312" w:hAnsi="Arial" w:cs="Arial"/>
          <w:sz w:val="28"/>
          <w:szCs w:val="28"/>
        </w:rPr>
        <w:t>楼</w:t>
      </w:r>
      <w:proofErr w:type="gramEnd"/>
      <w:r w:rsidRPr="006A6128">
        <w:rPr>
          <w:rFonts w:ascii="Arial" w:eastAsia="仿宋_GB2312" w:hAnsi="Arial" w:cs="Arial"/>
          <w:sz w:val="28"/>
          <w:szCs w:val="28"/>
        </w:rPr>
        <w:t>面熟地价水平，地下用途按地上主用途乘以相应地下空间修正系数确定楼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w:t>
      </w:r>
      <w:proofErr w:type="gramStart"/>
      <w:r w:rsidRPr="006A6128">
        <w:rPr>
          <w:rFonts w:ascii="Arial" w:eastAsia="仿宋_GB2312" w:hAnsi="Arial" w:cs="Arial"/>
          <w:sz w:val="28"/>
          <w:szCs w:val="28"/>
        </w:rPr>
        <w:t>的</w:t>
      </w:r>
      <w:proofErr w:type="gramEnd"/>
      <w:r w:rsidRPr="006A6128">
        <w:rPr>
          <w:rFonts w:ascii="Arial" w:eastAsia="仿宋_GB2312" w:hAnsi="Arial" w:cs="Arial"/>
          <w:sz w:val="28"/>
          <w:szCs w:val="28"/>
        </w:rPr>
        <w:t>地价单独评估的情况，</w:t>
      </w:r>
      <w:r w:rsidRPr="006A6128">
        <w:rPr>
          <w:rFonts w:ascii="Arial" w:eastAsia="仿宋_GB2312" w:hAnsi="Arial" w:cs="Arial"/>
          <w:sz w:val="28"/>
          <w:szCs w:val="28"/>
        </w:rPr>
        <w:lastRenderedPageBreak/>
        <w:t>能够体现土地的价格，故剩余法也是判断政府土地出让收益水平的重要依据。</w:t>
      </w:r>
      <w:r>
        <w:rPr>
          <w:rFonts w:ascii="Arial" w:eastAsia="仿宋_GB2312" w:hAnsi="Arial" w:cs="Arial" w:hint="eastAsia"/>
          <w:sz w:val="28"/>
          <w:szCs w:val="28"/>
        </w:rPr>
        <w:t>两种</w:t>
      </w:r>
      <w:r w:rsidRPr="006A6128">
        <w:rPr>
          <w:rFonts w:ascii="Arial" w:eastAsia="仿宋_GB2312" w:hAnsi="Arial" w:cs="Arial"/>
          <w:sz w:val="28"/>
          <w:szCs w:val="28"/>
        </w:rPr>
        <w:t>评估方法各有其侧重，从不同的角度反映了估价对象的地价水平，定量分析如下：</w:t>
      </w:r>
    </w:p>
    <w:p w14:paraId="72562DDF" w14:textId="77777777" w:rsidR="00C502B4" w:rsidRPr="006A6128" w:rsidRDefault="00C502B4" w:rsidP="00C502B4">
      <w:pPr>
        <w:spacing w:beforeLines="50" w:before="120" w:line="360" w:lineRule="auto"/>
        <w:jc w:val="center"/>
        <w:rPr>
          <w:rFonts w:ascii="Arial" w:eastAsia="仿宋_GB2312" w:hAnsi="Arial" w:cs="Arial"/>
          <w:sz w:val="28"/>
          <w:szCs w:val="28"/>
        </w:rPr>
      </w:pPr>
      <w:r w:rsidRPr="006A6128">
        <w:rPr>
          <w:rFonts w:ascii="Arial" w:eastAsia="仿宋_GB2312" w:hAnsi="Arial" w:cs="Arial"/>
          <w:sz w:val="28"/>
          <w:szCs w:val="28"/>
        </w:rPr>
        <w:t>权重确定打分评价体系</w:t>
      </w:r>
    </w:p>
    <w:tbl>
      <w:tblPr>
        <w:tblW w:w="8466" w:type="dxa"/>
        <w:jc w:val="center"/>
        <w:tblLook w:val="04A0" w:firstRow="1" w:lastRow="0" w:firstColumn="1" w:lastColumn="0" w:noHBand="0" w:noVBand="1"/>
      </w:tblPr>
      <w:tblGrid>
        <w:gridCol w:w="1926"/>
        <w:gridCol w:w="1080"/>
        <w:gridCol w:w="2920"/>
        <w:gridCol w:w="1304"/>
        <w:gridCol w:w="1236"/>
      </w:tblGrid>
      <w:tr w:rsidR="00C502B4" w:rsidRPr="006A6128" w14:paraId="4C74A44C" w14:textId="77777777" w:rsidTr="009A292D">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AB899"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8B7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AC1A14"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71591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估价对象</w:t>
            </w:r>
          </w:p>
        </w:tc>
      </w:tr>
      <w:tr w:rsidR="00C502B4" w:rsidRPr="006A6128" w14:paraId="3B5EDC1D" w14:textId="77777777" w:rsidTr="009A292D">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31CFCDA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0C10610C"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6B67CEBE"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0873308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4618AAD7"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剩余法</w:t>
            </w:r>
          </w:p>
        </w:tc>
      </w:tr>
      <w:tr w:rsidR="00C502B4" w:rsidRPr="006A6128" w14:paraId="60DA2BB6"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412F0E7D"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4BB5F7"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0490956F"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估价方法选取分析充分、合理，取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25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C1687D"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D260D8"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20</w:t>
            </w:r>
          </w:p>
        </w:tc>
      </w:tr>
      <w:tr w:rsidR="00C502B4" w:rsidRPr="006A6128" w14:paraId="6FE8FFF6"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2CCBDEE1"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4321796"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30BF91A9"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估价方法选取分析较充分、合理，取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043D4C4"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5462AEA"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FD8F449"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8B07FF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62A33D3"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C12DA41"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估价方法选取分析较不充分，取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A4BB6B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65AD9924"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3449ECEC" w14:textId="77777777" w:rsidTr="009A292D">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120782C"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5AF202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0A714ECA"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估价资料完整，来源依据充分，取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7E84DF6"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03A12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14:paraId="03CF3737"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1312E378"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56AD1BE1"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A1363CD"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估价资料有欠缺，来源依据较不充分，取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4E879E0"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5986E60"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6A369541"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F85E065"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0DFE4B0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6F8FFD56"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参数从市场上获取，或从权威机构发布的信息上获取，取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F6D13E"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C5FAE2"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14:paraId="34E8A18D"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B08D79F"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D44D604"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4D31678"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部分参数为自行分析取得，理由较充分，取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7111CA37"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52878AE7"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DAFBC41"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B8A6BB2"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85284D2"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40BE617A"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参数在规定的时效范围内，且距估价期日未超过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15</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2AE6274"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03F3E0"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w:t>
            </w:r>
            <w:r>
              <w:rPr>
                <w:rFonts w:ascii="Arial" w:hAnsi="Arial" w:cs="Arial" w:hint="eastAsia"/>
                <w:sz w:val="18"/>
                <w:szCs w:val="18"/>
              </w:rPr>
              <w:t>5</w:t>
            </w:r>
          </w:p>
        </w:tc>
      </w:tr>
      <w:tr w:rsidR="00C502B4" w:rsidRPr="006A6128" w14:paraId="5A37B450" w14:textId="77777777" w:rsidTr="009A292D">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69D5E85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E3E826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F1DA9D8"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参数在规定的时效范围内，但距估价期日超过</w:t>
            </w:r>
            <w:r w:rsidRPr="006A6128">
              <w:rPr>
                <w:rFonts w:ascii="Arial" w:hAnsi="Arial" w:cs="Arial"/>
                <w:sz w:val="18"/>
                <w:szCs w:val="18"/>
              </w:rPr>
              <w:t>1</w:t>
            </w:r>
            <w:r w:rsidRPr="006A6128">
              <w:rPr>
                <w:rFonts w:ascii="Arial" w:eastAsia="仿宋_GB2312" w:hAnsi="Arial" w:cs="Arial"/>
                <w:sz w:val="18"/>
                <w:szCs w:val="18"/>
              </w:rPr>
              <w:t>年，取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4009AA0C"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4DCD5B63"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3FF8F4BD" w14:textId="77777777" w:rsidTr="009A292D">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260D489E" w14:textId="77777777" w:rsidR="00C502B4" w:rsidRPr="006A6128" w:rsidRDefault="00C502B4" w:rsidP="009A292D">
            <w:pPr>
              <w:widowControl/>
              <w:adjustRightInd/>
              <w:spacing w:line="240" w:lineRule="auto"/>
              <w:jc w:val="center"/>
              <w:textAlignment w:val="auto"/>
              <w:rPr>
                <w:rFonts w:ascii="Arial" w:eastAsia="仿宋_GB2312" w:hAnsi="Arial" w:cs="Arial"/>
                <w:sz w:val="18"/>
                <w:szCs w:val="18"/>
              </w:rPr>
            </w:pPr>
            <w:r w:rsidRPr="006A6128">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A789EC"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4463093D"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1</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估价结果与同类用途房地产市场价格水平一致，且考虑了房地产市场发展趋势，取</w:t>
            </w:r>
            <w:r w:rsidRPr="006A6128">
              <w:rPr>
                <w:rFonts w:ascii="Arial" w:hAnsi="Arial" w:cs="Arial"/>
                <w:sz w:val="18"/>
                <w:szCs w:val="18"/>
              </w:rPr>
              <w:t>20</w:t>
            </w:r>
            <w:r w:rsidRPr="006A6128">
              <w:rPr>
                <w:rFonts w:ascii="Arial" w:eastAsia="仿宋_GB2312" w:hAnsi="Arial" w:cs="Arial"/>
                <w:sz w:val="18"/>
                <w:szCs w:val="18"/>
              </w:rPr>
              <w:t>～</w:t>
            </w:r>
            <w:r w:rsidRPr="006A6128">
              <w:rPr>
                <w:rFonts w:ascii="Arial" w:hAnsi="Arial" w:cs="Arial"/>
                <w:sz w:val="18"/>
                <w:szCs w:val="18"/>
              </w:rPr>
              <w:t>30</w:t>
            </w:r>
            <w:r w:rsidRPr="006A6128">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662F38"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2E4AD1"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2</w:t>
            </w:r>
            <w:r w:rsidRPr="006A6128">
              <w:rPr>
                <w:rFonts w:ascii="Arial" w:hAnsi="Arial" w:cs="Arial"/>
                <w:sz w:val="18"/>
                <w:szCs w:val="18"/>
              </w:rPr>
              <w:t>5</w:t>
            </w:r>
          </w:p>
        </w:tc>
      </w:tr>
      <w:tr w:rsidR="00C502B4" w:rsidRPr="006A6128" w14:paraId="0815ECCD"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CD1D512"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8E7E849"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3C6FCB4"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2</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估价结果与同类用途房地产价格水平基本一致，且适当考虑了房地产市场发展趋势，取</w:t>
            </w:r>
            <w:r w:rsidRPr="006A6128">
              <w:rPr>
                <w:rFonts w:ascii="Arial" w:hAnsi="Arial" w:cs="Arial"/>
                <w:sz w:val="18"/>
                <w:szCs w:val="18"/>
              </w:rPr>
              <w:t>10</w:t>
            </w:r>
            <w:r w:rsidRPr="006A6128">
              <w:rPr>
                <w:rFonts w:ascii="Arial" w:eastAsia="仿宋_GB2312" w:hAnsi="Arial" w:cs="Arial"/>
                <w:sz w:val="18"/>
                <w:szCs w:val="18"/>
              </w:rPr>
              <w:t>～</w:t>
            </w:r>
            <w:r w:rsidRPr="006A6128">
              <w:rPr>
                <w:rFonts w:ascii="Arial" w:hAnsi="Arial" w:cs="Arial"/>
                <w:sz w:val="18"/>
                <w:szCs w:val="18"/>
              </w:rPr>
              <w:t>19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63D96A7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6D658B5"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290B1635" w14:textId="77777777" w:rsidTr="009A292D">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4C2A2E2B" w14:textId="77777777" w:rsidR="00C502B4" w:rsidRPr="006A6128" w:rsidRDefault="00C502B4" w:rsidP="009A292D">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0939FC38"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108DA698" w14:textId="77777777" w:rsidR="00C502B4" w:rsidRPr="006A6128" w:rsidRDefault="00C502B4" w:rsidP="009A292D">
            <w:pPr>
              <w:widowControl/>
              <w:adjustRightInd/>
              <w:spacing w:line="240" w:lineRule="auto"/>
              <w:textAlignment w:val="auto"/>
              <w:rPr>
                <w:rFonts w:ascii="Arial" w:hAnsi="Arial" w:cs="Arial"/>
                <w:sz w:val="18"/>
                <w:szCs w:val="18"/>
              </w:rPr>
            </w:pPr>
            <w:r w:rsidRPr="006A6128">
              <w:rPr>
                <w:rFonts w:ascii="Arial" w:hAnsi="Arial" w:cs="Arial"/>
                <w:sz w:val="18"/>
                <w:szCs w:val="18"/>
              </w:rPr>
              <w:t>3</w:t>
            </w:r>
            <w:r w:rsidRPr="006A6128">
              <w:rPr>
                <w:rFonts w:ascii="Arial" w:eastAsia="仿宋_GB2312" w:hAnsi="Arial" w:cs="Arial"/>
                <w:sz w:val="18"/>
                <w:szCs w:val="18"/>
              </w:rPr>
              <w:t>.</w:t>
            </w:r>
            <w:r w:rsidRPr="006A6128">
              <w:rPr>
                <w:rFonts w:ascii="Arial" w:eastAsia="仿宋_GB2312" w:hAnsi="Arial" w:cs="Arial"/>
                <w:sz w:val="18"/>
                <w:szCs w:val="18"/>
              </w:rPr>
              <w:t>估价结果与同类用途房地产价格水平有一定差距，且适当考虑房地产市场发展趋势，取</w:t>
            </w:r>
            <w:r w:rsidRPr="006A6128">
              <w:rPr>
                <w:rFonts w:ascii="Arial" w:hAnsi="Arial" w:cs="Arial"/>
                <w:sz w:val="18"/>
                <w:szCs w:val="18"/>
              </w:rPr>
              <w:t>0</w:t>
            </w:r>
            <w:r w:rsidRPr="006A6128">
              <w:rPr>
                <w:rFonts w:ascii="Arial" w:eastAsia="仿宋_GB2312" w:hAnsi="Arial" w:cs="Arial"/>
                <w:sz w:val="18"/>
                <w:szCs w:val="18"/>
              </w:rPr>
              <w:t>～</w:t>
            </w:r>
            <w:r w:rsidRPr="006A6128">
              <w:rPr>
                <w:rFonts w:ascii="Arial" w:hAnsi="Arial" w:cs="Arial"/>
                <w:sz w:val="18"/>
                <w:szCs w:val="18"/>
              </w:rPr>
              <w:t>9</w:t>
            </w:r>
            <w:r w:rsidRPr="006A6128">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53CDC2E" w14:textId="77777777" w:rsidR="00C502B4" w:rsidRPr="006A6128" w:rsidRDefault="00C502B4" w:rsidP="009A292D">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AD784B6" w14:textId="77777777" w:rsidR="00C502B4" w:rsidRPr="006A6128" w:rsidRDefault="00C502B4" w:rsidP="009A292D">
            <w:pPr>
              <w:widowControl/>
              <w:adjustRightInd/>
              <w:spacing w:line="240" w:lineRule="auto"/>
              <w:textAlignment w:val="auto"/>
              <w:rPr>
                <w:rFonts w:ascii="Arial" w:hAnsi="Arial" w:cs="Arial"/>
                <w:sz w:val="18"/>
                <w:szCs w:val="18"/>
              </w:rPr>
            </w:pPr>
          </w:p>
        </w:tc>
      </w:tr>
      <w:tr w:rsidR="00C502B4" w:rsidRPr="006A6128" w14:paraId="4F6069C9"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5FABCC"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564E81F5" w14:textId="77777777" w:rsidR="00C502B4" w:rsidRPr="006A6128" w:rsidRDefault="00C502B4" w:rsidP="009A292D">
            <w:pPr>
              <w:widowControl/>
              <w:adjustRightInd/>
              <w:spacing w:line="240" w:lineRule="auto"/>
              <w:jc w:val="center"/>
              <w:textAlignment w:val="auto"/>
              <w:rPr>
                <w:rFonts w:ascii="Arial" w:hAnsi="Arial" w:cs="Arial"/>
                <w:sz w:val="18"/>
                <w:szCs w:val="18"/>
              </w:rPr>
            </w:pPr>
            <w:r w:rsidRPr="006A6128">
              <w:rPr>
                <w:rFonts w:ascii="Arial" w:hAnsi="Arial" w:cs="Arial"/>
                <w:sz w:val="18"/>
                <w:szCs w:val="18"/>
              </w:rPr>
              <w:t>60</w:t>
            </w:r>
          </w:p>
        </w:tc>
        <w:tc>
          <w:tcPr>
            <w:tcW w:w="1236" w:type="dxa"/>
            <w:tcBorders>
              <w:top w:val="nil"/>
              <w:left w:val="nil"/>
              <w:bottom w:val="single" w:sz="4" w:space="0" w:color="auto"/>
              <w:right w:val="single" w:sz="4" w:space="0" w:color="auto"/>
            </w:tcBorders>
            <w:shd w:val="clear" w:color="auto" w:fill="auto"/>
            <w:noWrap/>
            <w:vAlign w:val="center"/>
            <w:hideMark/>
          </w:tcPr>
          <w:p w14:paraId="1CDC6D79"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9</w:t>
            </w:r>
            <w:r w:rsidRPr="006A6128">
              <w:rPr>
                <w:rFonts w:ascii="Arial" w:hAnsi="Arial" w:cs="Arial"/>
                <w:sz w:val="18"/>
                <w:szCs w:val="18"/>
              </w:rPr>
              <w:t>0</w:t>
            </w:r>
          </w:p>
        </w:tc>
      </w:tr>
      <w:tr w:rsidR="00C502B4" w:rsidRPr="006A6128" w14:paraId="0CE8F772" w14:textId="77777777" w:rsidTr="009A292D">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73204" w14:textId="77777777" w:rsidR="00C502B4" w:rsidRPr="006A6128" w:rsidRDefault="00C502B4" w:rsidP="009A292D">
            <w:pPr>
              <w:widowControl/>
              <w:adjustRightInd/>
              <w:spacing w:line="240" w:lineRule="auto"/>
              <w:jc w:val="center"/>
              <w:textAlignment w:val="auto"/>
              <w:rPr>
                <w:rFonts w:ascii="Arial" w:eastAsia="仿宋_GB2312" w:hAnsi="Arial" w:cs="Arial"/>
                <w:b/>
                <w:bCs/>
                <w:sz w:val="18"/>
                <w:szCs w:val="18"/>
              </w:rPr>
            </w:pPr>
            <w:r w:rsidRPr="006A6128">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34D68FCE"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4</w:t>
            </w:r>
            <w:r w:rsidRPr="006A6128">
              <w:rPr>
                <w:rFonts w:ascii="Arial" w:hAnsi="Arial" w:cs="Arial"/>
                <w:sz w:val="18"/>
                <w:szCs w:val="18"/>
              </w:rPr>
              <w:t>0%</w:t>
            </w:r>
          </w:p>
        </w:tc>
        <w:tc>
          <w:tcPr>
            <w:tcW w:w="1236" w:type="dxa"/>
            <w:tcBorders>
              <w:top w:val="nil"/>
              <w:left w:val="nil"/>
              <w:bottom w:val="single" w:sz="4" w:space="0" w:color="auto"/>
              <w:right w:val="single" w:sz="4" w:space="0" w:color="auto"/>
            </w:tcBorders>
            <w:shd w:val="clear" w:color="auto" w:fill="auto"/>
            <w:noWrap/>
            <w:vAlign w:val="center"/>
            <w:hideMark/>
          </w:tcPr>
          <w:p w14:paraId="2657AF33" w14:textId="77777777" w:rsidR="00C502B4" w:rsidRPr="006A6128" w:rsidRDefault="00C502B4" w:rsidP="009A292D">
            <w:pPr>
              <w:widowControl/>
              <w:adjustRightInd/>
              <w:spacing w:line="240" w:lineRule="auto"/>
              <w:jc w:val="center"/>
              <w:textAlignment w:val="auto"/>
              <w:rPr>
                <w:rFonts w:ascii="Arial" w:hAnsi="Arial" w:cs="Arial"/>
                <w:sz w:val="18"/>
                <w:szCs w:val="18"/>
              </w:rPr>
            </w:pPr>
            <w:r>
              <w:rPr>
                <w:rFonts w:ascii="Arial" w:hAnsi="Arial" w:cs="Arial" w:hint="eastAsia"/>
                <w:sz w:val="18"/>
                <w:szCs w:val="18"/>
              </w:rPr>
              <w:t>60</w:t>
            </w:r>
            <w:r w:rsidRPr="006A6128">
              <w:rPr>
                <w:rFonts w:ascii="Arial" w:hAnsi="Arial" w:cs="Arial"/>
                <w:sz w:val="18"/>
                <w:szCs w:val="18"/>
              </w:rPr>
              <w:t>%</w:t>
            </w:r>
          </w:p>
        </w:tc>
      </w:tr>
    </w:tbl>
    <w:p w14:paraId="60698191" w14:textId="77777777" w:rsidR="00C502B4" w:rsidRDefault="00C502B4" w:rsidP="00C502B4">
      <w:pPr>
        <w:spacing w:beforeLines="50" w:before="120" w:line="360" w:lineRule="auto"/>
        <w:ind w:firstLineChars="200" w:firstLine="560"/>
        <w:jc w:val="both"/>
        <w:rPr>
          <w:rFonts w:ascii="Arial" w:eastAsia="仿宋_GB2312" w:hAnsi="Arial" w:cs="Arial"/>
          <w:sz w:val="28"/>
        </w:rPr>
      </w:pPr>
    </w:p>
    <w:p w14:paraId="4A9C7782" w14:textId="77777777" w:rsidR="00C502B4" w:rsidRDefault="00C502B4" w:rsidP="00C502B4">
      <w:pPr>
        <w:widowControl/>
        <w:adjustRightInd/>
        <w:spacing w:line="240" w:lineRule="auto"/>
        <w:textAlignment w:val="auto"/>
        <w:rPr>
          <w:rFonts w:ascii="Arial" w:eastAsia="仿宋_GB2312" w:hAnsi="Arial" w:cs="Arial"/>
          <w:sz w:val="28"/>
        </w:rPr>
      </w:pPr>
      <w:r>
        <w:rPr>
          <w:rFonts w:ascii="Arial" w:eastAsia="仿宋_GB2312" w:hAnsi="Arial" w:cs="Arial"/>
          <w:sz w:val="28"/>
        </w:rPr>
        <w:br w:type="page"/>
      </w:r>
    </w:p>
    <w:p w14:paraId="6FA19C47" w14:textId="77777777" w:rsidR="00C502B4" w:rsidRPr="006A6128" w:rsidRDefault="00C502B4" w:rsidP="00C502B4">
      <w:pPr>
        <w:spacing w:beforeLines="50" w:before="120" w:line="360" w:lineRule="auto"/>
        <w:ind w:firstLineChars="200" w:firstLine="560"/>
        <w:jc w:val="both"/>
        <w:rPr>
          <w:rFonts w:ascii="Arial" w:eastAsia="仿宋_GB2312" w:hAnsi="Arial" w:cs="Arial"/>
          <w:sz w:val="28"/>
        </w:rPr>
      </w:pPr>
      <w:r w:rsidRPr="006A6128">
        <w:rPr>
          <w:rFonts w:ascii="Arial" w:eastAsia="仿宋_GB2312" w:hAnsi="Arial" w:cs="Arial"/>
          <w:sz w:val="28"/>
        </w:rPr>
        <w:lastRenderedPageBreak/>
        <w:t>则各</w:t>
      </w:r>
      <w:proofErr w:type="gramStart"/>
      <w:r w:rsidRPr="006A6128">
        <w:rPr>
          <w:rFonts w:ascii="Arial" w:eastAsia="仿宋_GB2312" w:hAnsi="Arial" w:cs="Arial"/>
          <w:sz w:val="28"/>
        </w:rPr>
        <w:t>用途楼</w:t>
      </w:r>
      <w:proofErr w:type="gramEnd"/>
      <w:r w:rsidRPr="006A6128">
        <w:rPr>
          <w:rFonts w:ascii="Arial" w:eastAsia="仿宋_GB2312" w:hAnsi="Arial" w:cs="Arial"/>
          <w:sz w:val="28"/>
        </w:rPr>
        <w:t>面熟地价如下表：</w:t>
      </w:r>
    </w:p>
    <w:tbl>
      <w:tblPr>
        <w:tblW w:w="10400" w:type="dxa"/>
        <w:jc w:val="center"/>
        <w:tblLook w:val="04A0" w:firstRow="1" w:lastRow="0" w:firstColumn="1" w:lastColumn="0" w:noHBand="0" w:noVBand="1"/>
      </w:tblPr>
      <w:tblGrid>
        <w:gridCol w:w="3528"/>
        <w:gridCol w:w="1559"/>
        <w:gridCol w:w="1701"/>
        <w:gridCol w:w="850"/>
        <w:gridCol w:w="2540"/>
        <w:gridCol w:w="222"/>
      </w:tblGrid>
      <w:tr w:rsidR="00C502B4" w:rsidRPr="006A6128" w14:paraId="32879B2C" w14:textId="77777777" w:rsidTr="009A292D">
        <w:trPr>
          <w:gridAfter w:val="1"/>
          <w:wAfter w:w="222" w:type="dxa"/>
          <w:trHeight w:val="300"/>
          <w:jc w:val="center"/>
        </w:trPr>
        <w:tc>
          <w:tcPr>
            <w:tcW w:w="35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F538C5"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用途</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B8FA379"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方法</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07F44DA"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楼面熟地单价（元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D814E9E"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34B1BAB2"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权重楼面熟地单价</w:t>
            </w:r>
          </w:p>
          <w:p w14:paraId="21541A74" w14:textId="77777777" w:rsidR="00C502B4" w:rsidRPr="006A6128" w:rsidRDefault="00C502B4" w:rsidP="009A292D">
            <w:pPr>
              <w:widowControl/>
              <w:adjustRightInd/>
              <w:spacing w:line="240" w:lineRule="auto"/>
              <w:jc w:val="center"/>
              <w:textAlignment w:val="auto"/>
              <w:rPr>
                <w:rFonts w:ascii="Arial" w:eastAsia="Adobe 黑体 Std R" w:hAnsi="Arial" w:cs="Arial"/>
                <w:b/>
                <w:bCs/>
                <w:color w:val="000000"/>
                <w:szCs w:val="24"/>
              </w:rPr>
            </w:pPr>
            <w:r w:rsidRPr="006A6128">
              <w:rPr>
                <w:rFonts w:ascii="Arial" w:eastAsia="Adobe 黑体 Std R" w:hAnsi="Arial" w:cs="Arial"/>
                <w:b/>
                <w:bCs/>
                <w:color w:val="000000"/>
                <w:szCs w:val="24"/>
              </w:rPr>
              <w:t>（元</w:t>
            </w:r>
            <w:r w:rsidRPr="006A6128">
              <w:rPr>
                <w:rFonts w:ascii="Arial" w:eastAsia="Adobe 黑体 Std R" w:hAnsi="Arial" w:cs="Arial"/>
                <w:b/>
                <w:bCs/>
                <w:color w:val="000000"/>
                <w:szCs w:val="24"/>
              </w:rPr>
              <w:t>/</w:t>
            </w:r>
            <w:r w:rsidRPr="006A6128">
              <w:rPr>
                <w:rFonts w:ascii="宋体" w:hAnsi="宋体" w:cs="宋体" w:hint="eastAsia"/>
                <w:b/>
                <w:bCs/>
                <w:color w:val="000000"/>
                <w:szCs w:val="24"/>
              </w:rPr>
              <w:t>㎡</w:t>
            </w:r>
            <w:r w:rsidRPr="006A6128">
              <w:rPr>
                <w:rFonts w:ascii="微软雅黑" w:eastAsia="微软雅黑" w:hAnsi="微软雅黑" w:cs="微软雅黑" w:hint="eastAsia"/>
                <w:b/>
                <w:bCs/>
                <w:color w:val="000000"/>
                <w:szCs w:val="24"/>
              </w:rPr>
              <w:t>）</w:t>
            </w:r>
          </w:p>
        </w:tc>
      </w:tr>
      <w:tr w:rsidR="00C502B4" w:rsidRPr="006A6128" w14:paraId="75E35C4B" w14:textId="77777777" w:rsidTr="009A292D">
        <w:trPr>
          <w:gridAfter w:val="1"/>
          <w:wAfter w:w="222" w:type="dxa"/>
          <w:trHeight w:val="285"/>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1758C852"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地上办公</w:t>
            </w:r>
          </w:p>
          <w:p w14:paraId="4409A364"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（土地剩余年限50年）</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14:paraId="40CE169C"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D462C00"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22796</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14:paraId="4812C0DC"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27D8EFE"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20158</w:t>
            </w:r>
          </w:p>
        </w:tc>
      </w:tr>
      <w:tr w:rsidR="00C502B4" w:rsidRPr="006A6128" w14:paraId="465DC18B" w14:textId="77777777" w:rsidTr="009A292D">
        <w:trPr>
          <w:trHeight w:val="77"/>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2E58A807"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vMerge/>
            <w:tcBorders>
              <w:top w:val="nil"/>
              <w:left w:val="single" w:sz="4" w:space="0" w:color="auto"/>
              <w:bottom w:val="single" w:sz="4" w:space="0" w:color="auto"/>
              <w:right w:val="single" w:sz="4" w:space="0" w:color="auto"/>
            </w:tcBorders>
            <w:shd w:val="clear" w:color="auto" w:fill="auto"/>
            <w:vAlign w:val="center"/>
            <w:hideMark/>
          </w:tcPr>
          <w:p w14:paraId="1A32D4E9"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B1EA33F"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850" w:type="dxa"/>
            <w:vMerge/>
            <w:tcBorders>
              <w:top w:val="nil"/>
              <w:left w:val="single" w:sz="4" w:space="0" w:color="auto"/>
              <w:bottom w:val="single" w:sz="4" w:space="0" w:color="auto"/>
              <w:right w:val="single" w:sz="4" w:space="0" w:color="auto"/>
            </w:tcBorders>
            <w:shd w:val="clear" w:color="auto" w:fill="auto"/>
            <w:vAlign w:val="center"/>
            <w:hideMark/>
          </w:tcPr>
          <w:p w14:paraId="51696EFE"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54D3EE93"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tcBorders>
              <w:top w:val="nil"/>
              <w:left w:val="nil"/>
              <w:bottom w:val="nil"/>
              <w:right w:val="nil"/>
            </w:tcBorders>
            <w:shd w:val="clear" w:color="auto" w:fill="auto"/>
            <w:noWrap/>
            <w:vAlign w:val="center"/>
            <w:hideMark/>
          </w:tcPr>
          <w:p w14:paraId="6174513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p>
        </w:tc>
      </w:tr>
      <w:tr w:rsidR="00C502B4" w:rsidRPr="006A6128" w14:paraId="1B5B028A" w14:textId="77777777" w:rsidTr="009A292D">
        <w:trPr>
          <w:trHeight w:val="503"/>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15D6BB4E"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9DC4F96"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43E62CCC"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color w:val="000000"/>
                <w:sz w:val="22"/>
                <w:szCs w:val="22"/>
              </w:rPr>
              <w:t>1</w:t>
            </w:r>
            <w:r>
              <w:rPr>
                <w:rFonts w:ascii="Arial" w:hAnsi="Arial" w:cs="Arial" w:hint="eastAsia"/>
                <w:color w:val="000000"/>
                <w:sz w:val="22"/>
                <w:szCs w:val="22"/>
              </w:rPr>
              <w:t>7703</w:t>
            </w:r>
          </w:p>
        </w:tc>
        <w:tc>
          <w:tcPr>
            <w:tcW w:w="850" w:type="dxa"/>
            <w:tcBorders>
              <w:top w:val="nil"/>
              <w:left w:val="nil"/>
              <w:bottom w:val="single" w:sz="4" w:space="0" w:color="auto"/>
              <w:right w:val="single" w:sz="4" w:space="0" w:color="auto"/>
            </w:tcBorders>
            <w:shd w:val="clear" w:color="auto" w:fill="auto"/>
            <w:vAlign w:val="center"/>
            <w:hideMark/>
          </w:tcPr>
          <w:p w14:paraId="705158E3"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BCBE0F1"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57816DB8"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3D164711" w14:textId="77777777" w:rsidTr="009A292D">
        <w:trPr>
          <w:trHeight w:val="411"/>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0D7D21AE"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1481D6DF"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541CE780"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20020</w:t>
            </w:r>
          </w:p>
        </w:tc>
        <w:tc>
          <w:tcPr>
            <w:tcW w:w="850" w:type="dxa"/>
            <w:tcBorders>
              <w:top w:val="nil"/>
              <w:left w:val="nil"/>
              <w:bottom w:val="single" w:sz="4" w:space="0" w:color="auto"/>
              <w:right w:val="single" w:sz="4" w:space="0" w:color="auto"/>
            </w:tcBorders>
            <w:shd w:val="clear" w:color="auto" w:fill="auto"/>
            <w:vAlign w:val="center"/>
            <w:hideMark/>
          </w:tcPr>
          <w:p w14:paraId="73EA061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3F7C1F1"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2D83FDA"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3D424289" w14:textId="77777777" w:rsidTr="009A292D">
        <w:trPr>
          <w:trHeight w:val="417"/>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1AB12BD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w:t>
            </w:r>
            <w:r w:rsidRPr="009F668B">
              <w:rPr>
                <w:rFonts w:ascii="仿宋" w:eastAsia="仿宋" w:hAnsi="仿宋" w:cs="Arial" w:hint="eastAsia"/>
                <w:color w:val="000000"/>
                <w:sz w:val="22"/>
                <w:szCs w:val="22"/>
              </w:rPr>
              <w:t>下</w:t>
            </w:r>
            <w:r w:rsidRPr="009F668B">
              <w:rPr>
                <w:rFonts w:ascii="仿宋" w:eastAsia="仿宋" w:hAnsi="仿宋" w:cs="Arial"/>
                <w:color w:val="000000"/>
                <w:sz w:val="22"/>
                <w:szCs w:val="22"/>
              </w:rPr>
              <w:t>办公</w:t>
            </w:r>
          </w:p>
          <w:p w14:paraId="19EBF80E"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14:paraId="0C97EADC"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3B19AF1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4014</w:t>
            </w:r>
          </w:p>
        </w:tc>
        <w:tc>
          <w:tcPr>
            <w:tcW w:w="850" w:type="dxa"/>
            <w:tcBorders>
              <w:top w:val="nil"/>
              <w:left w:val="nil"/>
              <w:bottom w:val="single" w:sz="4" w:space="0" w:color="auto"/>
              <w:right w:val="single" w:sz="4" w:space="0" w:color="auto"/>
            </w:tcBorders>
            <w:shd w:val="clear" w:color="auto" w:fill="auto"/>
            <w:vAlign w:val="center"/>
            <w:hideMark/>
          </w:tcPr>
          <w:p w14:paraId="636010C0"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776F837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4480</w:t>
            </w:r>
          </w:p>
        </w:tc>
        <w:tc>
          <w:tcPr>
            <w:tcW w:w="222" w:type="dxa"/>
            <w:shd w:val="clear" w:color="auto" w:fill="auto"/>
            <w:vAlign w:val="center"/>
            <w:hideMark/>
          </w:tcPr>
          <w:p w14:paraId="0C128342"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2F1CD064" w14:textId="77777777" w:rsidTr="009A292D">
        <w:trPr>
          <w:trHeight w:val="423"/>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31FF4728"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295984A7"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6A42BA34"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4377</w:t>
            </w:r>
          </w:p>
        </w:tc>
        <w:tc>
          <w:tcPr>
            <w:tcW w:w="850" w:type="dxa"/>
            <w:tcBorders>
              <w:top w:val="nil"/>
              <w:left w:val="nil"/>
              <w:bottom w:val="single" w:sz="4" w:space="0" w:color="auto"/>
              <w:right w:val="single" w:sz="4" w:space="0" w:color="auto"/>
            </w:tcBorders>
            <w:shd w:val="clear" w:color="auto" w:fill="auto"/>
            <w:vAlign w:val="center"/>
            <w:hideMark/>
          </w:tcPr>
          <w:p w14:paraId="1CEE5E4B"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7FA43151"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5904FAF8"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2FEB5612" w14:textId="77777777" w:rsidTr="009A292D">
        <w:trPr>
          <w:trHeight w:val="415"/>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7F734D10"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5605C9F"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5CCDF256"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4907</w:t>
            </w:r>
          </w:p>
        </w:tc>
        <w:tc>
          <w:tcPr>
            <w:tcW w:w="850" w:type="dxa"/>
            <w:tcBorders>
              <w:top w:val="nil"/>
              <w:left w:val="nil"/>
              <w:bottom w:val="single" w:sz="4" w:space="0" w:color="auto"/>
              <w:right w:val="single" w:sz="4" w:space="0" w:color="auto"/>
            </w:tcBorders>
            <w:shd w:val="clear" w:color="auto" w:fill="auto"/>
            <w:vAlign w:val="center"/>
            <w:hideMark/>
          </w:tcPr>
          <w:p w14:paraId="63D6BE62"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40529A15"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3BEDE15C"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15A204F7" w14:textId="77777777" w:rsidTr="009A292D">
        <w:trPr>
          <w:trHeight w:val="439"/>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7251CD99" w14:textId="77777777" w:rsidR="00C502B4"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商业（地下一层</w:t>
            </w:r>
            <w:r>
              <w:rPr>
                <w:rFonts w:ascii="仿宋" w:eastAsia="仿宋" w:hAnsi="仿宋" w:cs="Arial" w:hint="eastAsia"/>
                <w:color w:val="000000"/>
                <w:sz w:val="22"/>
                <w:szCs w:val="22"/>
              </w:rPr>
              <w:t>）</w:t>
            </w:r>
          </w:p>
          <w:p w14:paraId="47495759"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土地剩余年限23.12年）</w:t>
            </w:r>
          </w:p>
        </w:tc>
        <w:tc>
          <w:tcPr>
            <w:tcW w:w="1559" w:type="dxa"/>
            <w:tcBorders>
              <w:top w:val="nil"/>
              <w:left w:val="nil"/>
              <w:bottom w:val="single" w:sz="4" w:space="0" w:color="auto"/>
              <w:right w:val="single" w:sz="4" w:space="0" w:color="auto"/>
            </w:tcBorders>
            <w:shd w:val="clear" w:color="auto" w:fill="auto"/>
            <w:vAlign w:val="center"/>
            <w:hideMark/>
          </w:tcPr>
          <w:p w14:paraId="63A8D968"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5FA95015"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10249</w:t>
            </w:r>
          </w:p>
        </w:tc>
        <w:tc>
          <w:tcPr>
            <w:tcW w:w="850" w:type="dxa"/>
            <w:tcBorders>
              <w:top w:val="nil"/>
              <w:left w:val="nil"/>
              <w:bottom w:val="single" w:sz="4" w:space="0" w:color="auto"/>
              <w:right w:val="single" w:sz="4" w:space="0" w:color="auto"/>
            </w:tcBorders>
            <w:shd w:val="clear" w:color="auto" w:fill="auto"/>
            <w:vAlign w:val="center"/>
            <w:hideMark/>
          </w:tcPr>
          <w:p w14:paraId="7D7225A5"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1F1B19FD"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13176</w:t>
            </w:r>
          </w:p>
        </w:tc>
        <w:tc>
          <w:tcPr>
            <w:tcW w:w="222" w:type="dxa"/>
            <w:shd w:val="clear" w:color="auto" w:fill="auto"/>
            <w:vAlign w:val="center"/>
            <w:hideMark/>
          </w:tcPr>
          <w:p w14:paraId="6DC0B9BA"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6305C513" w14:textId="77777777" w:rsidTr="009A292D">
        <w:trPr>
          <w:trHeight w:val="417"/>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03A53CE5"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751DC367"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11DE38B0"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14125</w:t>
            </w:r>
          </w:p>
        </w:tc>
        <w:tc>
          <w:tcPr>
            <w:tcW w:w="850" w:type="dxa"/>
            <w:tcBorders>
              <w:top w:val="nil"/>
              <w:left w:val="nil"/>
              <w:bottom w:val="single" w:sz="4" w:space="0" w:color="auto"/>
              <w:right w:val="single" w:sz="4" w:space="0" w:color="auto"/>
            </w:tcBorders>
            <w:shd w:val="clear" w:color="auto" w:fill="auto"/>
            <w:vAlign w:val="center"/>
            <w:hideMark/>
          </w:tcPr>
          <w:p w14:paraId="15316B9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3F852EC"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891F8E3"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5234A953" w14:textId="77777777" w:rsidTr="009A292D">
        <w:trPr>
          <w:trHeight w:val="423"/>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6F6654F9"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43D6C3F3"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212825E9"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14659</w:t>
            </w:r>
          </w:p>
        </w:tc>
        <w:tc>
          <w:tcPr>
            <w:tcW w:w="850" w:type="dxa"/>
            <w:tcBorders>
              <w:top w:val="nil"/>
              <w:left w:val="nil"/>
              <w:bottom w:val="single" w:sz="4" w:space="0" w:color="auto"/>
              <w:right w:val="single" w:sz="4" w:space="0" w:color="auto"/>
            </w:tcBorders>
            <w:shd w:val="clear" w:color="auto" w:fill="auto"/>
            <w:vAlign w:val="center"/>
            <w:hideMark/>
          </w:tcPr>
          <w:p w14:paraId="1C430CF3"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53548DAF"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6DCC5062"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01DD968F" w14:textId="77777777" w:rsidTr="009A292D">
        <w:trPr>
          <w:trHeight w:val="511"/>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4950BA61" w14:textId="77777777" w:rsidR="00C502B4"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商业</w:t>
            </w: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地下二层</w:t>
            </w:r>
            <w:r>
              <w:rPr>
                <w:rFonts w:ascii="仿宋" w:eastAsia="仿宋" w:hAnsi="仿宋" w:cs="Arial" w:hint="eastAsia"/>
                <w:color w:val="000000"/>
                <w:sz w:val="22"/>
                <w:szCs w:val="22"/>
              </w:rPr>
              <w:t>）</w:t>
            </w:r>
          </w:p>
          <w:p w14:paraId="390B044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（土地剩余年限23.12年）</w:t>
            </w:r>
          </w:p>
        </w:tc>
        <w:tc>
          <w:tcPr>
            <w:tcW w:w="1559" w:type="dxa"/>
            <w:tcBorders>
              <w:top w:val="nil"/>
              <w:left w:val="nil"/>
              <w:bottom w:val="single" w:sz="4" w:space="0" w:color="auto"/>
              <w:right w:val="single" w:sz="4" w:space="0" w:color="auto"/>
            </w:tcBorders>
            <w:shd w:val="clear" w:color="auto" w:fill="auto"/>
            <w:vAlign w:val="center"/>
            <w:hideMark/>
          </w:tcPr>
          <w:p w14:paraId="76B057AE"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6620B56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5857</w:t>
            </w:r>
          </w:p>
        </w:tc>
        <w:tc>
          <w:tcPr>
            <w:tcW w:w="850" w:type="dxa"/>
            <w:tcBorders>
              <w:top w:val="nil"/>
              <w:left w:val="nil"/>
              <w:bottom w:val="single" w:sz="4" w:space="0" w:color="auto"/>
              <w:right w:val="single" w:sz="4" w:space="0" w:color="auto"/>
            </w:tcBorders>
            <w:shd w:val="clear" w:color="auto" w:fill="auto"/>
            <w:vAlign w:val="center"/>
            <w:hideMark/>
          </w:tcPr>
          <w:p w14:paraId="0FDB3E28"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68EC37EE"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7529</w:t>
            </w:r>
          </w:p>
        </w:tc>
        <w:tc>
          <w:tcPr>
            <w:tcW w:w="222" w:type="dxa"/>
            <w:shd w:val="clear" w:color="auto" w:fill="auto"/>
            <w:vAlign w:val="center"/>
            <w:hideMark/>
          </w:tcPr>
          <w:p w14:paraId="492A9687"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55535775" w14:textId="77777777" w:rsidTr="009A292D">
        <w:trPr>
          <w:trHeight w:val="419"/>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2CE59370"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7E55FEF6"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44231AF4"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8071</w:t>
            </w:r>
          </w:p>
        </w:tc>
        <w:tc>
          <w:tcPr>
            <w:tcW w:w="850" w:type="dxa"/>
            <w:tcBorders>
              <w:top w:val="nil"/>
              <w:left w:val="nil"/>
              <w:bottom w:val="single" w:sz="4" w:space="0" w:color="auto"/>
              <w:right w:val="single" w:sz="4" w:space="0" w:color="auto"/>
            </w:tcBorders>
            <w:shd w:val="clear" w:color="auto" w:fill="auto"/>
            <w:vAlign w:val="center"/>
            <w:hideMark/>
          </w:tcPr>
          <w:p w14:paraId="11CDD896"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0FAB315"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4CB4F622"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71F565F7" w14:textId="77777777" w:rsidTr="009A292D">
        <w:trPr>
          <w:trHeight w:val="567"/>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794F0CED"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68AFCFBD"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3BC1783A"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8377</w:t>
            </w:r>
          </w:p>
        </w:tc>
        <w:tc>
          <w:tcPr>
            <w:tcW w:w="850" w:type="dxa"/>
            <w:tcBorders>
              <w:top w:val="nil"/>
              <w:left w:val="nil"/>
              <w:bottom w:val="single" w:sz="4" w:space="0" w:color="auto"/>
              <w:right w:val="single" w:sz="4" w:space="0" w:color="auto"/>
            </w:tcBorders>
            <w:shd w:val="clear" w:color="auto" w:fill="auto"/>
            <w:noWrap/>
            <w:vAlign w:val="center"/>
            <w:hideMark/>
          </w:tcPr>
          <w:p w14:paraId="082E187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6B6E884A"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0A6F7C04"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5CEBCBC3" w14:textId="77777777" w:rsidTr="009A292D">
        <w:trPr>
          <w:trHeight w:val="371"/>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6E559DA1" w14:textId="77777777" w:rsidR="00C502B4"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地下仓储</w:t>
            </w:r>
          </w:p>
          <w:p w14:paraId="658D0EB7" w14:textId="77777777" w:rsidR="00C502B4"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w:t>
            </w:r>
            <w:proofErr w:type="gramStart"/>
            <w:r w:rsidRPr="009F668B">
              <w:rPr>
                <w:rFonts w:ascii="仿宋" w:eastAsia="仿宋" w:hAnsi="仿宋" w:cs="Arial" w:hint="eastAsia"/>
                <w:color w:val="000000"/>
                <w:sz w:val="22"/>
                <w:szCs w:val="22"/>
              </w:rPr>
              <w:t>戊类储藏室</w:t>
            </w:r>
            <w:proofErr w:type="gramEnd"/>
            <w:r w:rsidRPr="009F668B">
              <w:rPr>
                <w:rFonts w:ascii="仿宋" w:eastAsia="仿宋" w:hAnsi="仿宋" w:cs="Arial" w:hint="eastAsia"/>
                <w:color w:val="000000"/>
                <w:sz w:val="22"/>
                <w:szCs w:val="22"/>
              </w:rPr>
              <w:t>（酒店及其他商业楼部分）</w:t>
            </w:r>
            <w:r>
              <w:rPr>
                <w:rFonts w:ascii="仿宋" w:eastAsia="仿宋" w:hAnsi="仿宋" w:cs="Arial" w:hint="eastAsia"/>
                <w:color w:val="000000"/>
                <w:sz w:val="22"/>
                <w:szCs w:val="22"/>
              </w:rPr>
              <w:t>）</w:t>
            </w:r>
          </w:p>
          <w:p w14:paraId="6F7A6B9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14:paraId="467EED14"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0E59F4F5"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4061</w:t>
            </w:r>
          </w:p>
        </w:tc>
        <w:tc>
          <w:tcPr>
            <w:tcW w:w="850" w:type="dxa"/>
            <w:tcBorders>
              <w:top w:val="nil"/>
              <w:left w:val="nil"/>
              <w:bottom w:val="single" w:sz="4" w:space="0" w:color="auto"/>
              <w:right w:val="single" w:sz="4" w:space="0" w:color="auto"/>
            </w:tcBorders>
            <w:shd w:val="clear" w:color="auto" w:fill="auto"/>
            <w:vAlign w:val="center"/>
            <w:hideMark/>
          </w:tcPr>
          <w:p w14:paraId="2C17029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9CA4AEC"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4826</w:t>
            </w:r>
          </w:p>
        </w:tc>
        <w:tc>
          <w:tcPr>
            <w:tcW w:w="222" w:type="dxa"/>
            <w:shd w:val="clear" w:color="auto" w:fill="auto"/>
            <w:vAlign w:val="center"/>
            <w:hideMark/>
          </w:tcPr>
          <w:p w14:paraId="30A8F5D5"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01FAB450" w14:textId="77777777" w:rsidTr="009A292D">
        <w:trPr>
          <w:trHeight w:val="438"/>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5CF4DA72"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386D22C1"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4DDB09B3"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5045</w:t>
            </w:r>
          </w:p>
        </w:tc>
        <w:tc>
          <w:tcPr>
            <w:tcW w:w="850" w:type="dxa"/>
            <w:tcBorders>
              <w:top w:val="nil"/>
              <w:left w:val="nil"/>
              <w:bottom w:val="single" w:sz="4" w:space="0" w:color="auto"/>
              <w:right w:val="single" w:sz="4" w:space="0" w:color="auto"/>
            </w:tcBorders>
            <w:shd w:val="clear" w:color="auto" w:fill="auto"/>
            <w:vAlign w:val="center"/>
            <w:hideMark/>
          </w:tcPr>
          <w:p w14:paraId="670FEBB8"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0.3</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68D2EDEC"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7EFE6F24"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1DBBA0B9" w14:textId="77777777" w:rsidTr="009A292D">
        <w:trPr>
          <w:trHeight w:val="425"/>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09E41AB0"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0EE07935"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比较法</w:t>
            </w:r>
          </w:p>
        </w:tc>
        <w:tc>
          <w:tcPr>
            <w:tcW w:w="1701" w:type="dxa"/>
            <w:tcBorders>
              <w:top w:val="nil"/>
              <w:left w:val="nil"/>
              <w:bottom w:val="single" w:sz="4" w:space="0" w:color="auto"/>
              <w:right w:val="single" w:sz="4" w:space="0" w:color="auto"/>
            </w:tcBorders>
            <w:shd w:val="clear" w:color="auto" w:fill="auto"/>
            <w:vAlign w:val="center"/>
            <w:hideMark/>
          </w:tcPr>
          <w:p w14:paraId="54969141"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5236</w:t>
            </w:r>
          </w:p>
        </w:tc>
        <w:tc>
          <w:tcPr>
            <w:tcW w:w="850" w:type="dxa"/>
            <w:tcBorders>
              <w:top w:val="nil"/>
              <w:left w:val="nil"/>
              <w:bottom w:val="single" w:sz="4" w:space="0" w:color="auto"/>
              <w:right w:val="single" w:sz="4" w:space="0" w:color="auto"/>
            </w:tcBorders>
            <w:shd w:val="clear" w:color="auto" w:fill="auto"/>
            <w:vAlign w:val="center"/>
            <w:hideMark/>
          </w:tcPr>
          <w:p w14:paraId="2F4F3F3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0.4</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0E3A20D7"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670AA07C"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35241D46" w14:textId="77777777" w:rsidTr="009A292D">
        <w:trPr>
          <w:trHeight w:val="437"/>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42118D5B"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车库</w:t>
            </w:r>
          </w:p>
          <w:p w14:paraId="3668C615"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14:paraId="6C83EE4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1C5984D8" w14:textId="0C237640" w:rsidR="00C502B4" w:rsidRPr="006A6128" w:rsidRDefault="00C502B4" w:rsidP="009A292D">
            <w:pPr>
              <w:widowControl/>
              <w:adjustRightInd/>
              <w:spacing w:line="240" w:lineRule="auto"/>
              <w:jc w:val="center"/>
              <w:textAlignment w:val="auto"/>
              <w:rPr>
                <w:rFonts w:ascii="Arial" w:hAnsi="Arial" w:cs="Arial"/>
                <w:color w:val="000000"/>
                <w:sz w:val="22"/>
                <w:szCs w:val="22"/>
              </w:rPr>
            </w:pPr>
            <w:del w:id="404" w:author="kg" w:date="2021-08-09T15:21:00Z">
              <w:r w:rsidDel="00837949">
                <w:rPr>
                  <w:rFonts w:ascii="Arial" w:hAnsi="Arial" w:cs="Arial" w:hint="eastAsia"/>
                  <w:color w:val="000000"/>
                  <w:sz w:val="22"/>
                  <w:szCs w:val="22"/>
                </w:rPr>
                <w:delText>4053</w:delText>
              </w:r>
            </w:del>
            <w:ins w:id="405" w:author="kg" w:date="2021-08-09T15:21:00Z">
              <w:r w:rsidR="00837949">
                <w:rPr>
                  <w:rFonts w:ascii="Arial" w:hAnsi="Arial" w:cs="Arial" w:hint="eastAsia"/>
                  <w:color w:val="000000"/>
                  <w:sz w:val="22"/>
                  <w:szCs w:val="22"/>
                </w:rPr>
                <w:t>4060</w:t>
              </w:r>
            </w:ins>
          </w:p>
        </w:tc>
        <w:tc>
          <w:tcPr>
            <w:tcW w:w="850" w:type="dxa"/>
            <w:tcBorders>
              <w:top w:val="nil"/>
              <w:left w:val="nil"/>
              <w:bottom w:val="single" w:sz="4" w:space="0" w:color="auto"/>
              <w:right w:val="single" w:sz="4" w:space="0" w:color="auto"/>
            </w:tcBorders>
            <w:shd w:val="clear" w:color="auto" w:fill="auto"/>
            <w:vAlign w:val="center"/>
            <w:hideMark/>
          </w:tcPr>
          <w:p w14:paraId="314A24F7"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0478F10D"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7195</w:t>
            </w:r>
          </w:p>
        </w:tc>
        <w:tc>
          <w:tcPr>
            <w:tcW w:w="222" w:type="dxa"/>
            <w:shd w:val="clear" w:color="auto" w:fill="auto"/>
            <w:vAlign w:val="center"/>
            <w:hideMark/>
          </w:tcPr>
          <w:p w14:paraId="2EC4209E"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45AAB1D7" w14:textId="77777777" w:rsidTr="009A292D">
        <w:trPr>
          <w:trHeight w:val="415"/>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4583D208"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vAlign w:val="center"/>
            <w:hideMark/>
          </w:tcPr>
          <w:p w14:paraId="6D1D614F"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1B2AFCD4"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9289</w:t>
            </w:r>
          </w:p>
        </w:tc>
        <w:tc>
          <w:tcPr>
            <w:tcW w:w="850" w:type="dxa"/>
            <w:tcBorders>
              <w:top w:val="nil"/>
              <w:left w:val="nil"/>
              <w:bottom w:val="single" w:sz="4" w:space="0" w:color="auto"/>
              <w:right w:val="single" w:sz="4" w:space="0" w:color="auto"/>
            </w:tcBorders>
            <w:shd w:val="clear" w:color="auto" w:fill="auto"/>
            <w:vAlign w:val="center"/>
            <w:hideMark/>
          </w:tcPr>
          <w:p w14:paraId="5B31FE7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27FD31CB"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376C028D"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7AC5FF51" w14:textId="77777777" w:rsidTr="009A292D">
        <w:trPr>
          <w:trHeight w:val="525"/>
          <w:jc w:val="center"/>
        </w:trPr>
        <w:tc>
          <w:tcPr>
            <w:tcW w:w="3528" w:type="dxa"/>
            <w:vMerge w:val="restart"/>
            <w:tcBorders>
              <w:top w:val="nil"/>
              <w:left w:val="single" w:sz="4" w:space="0" w:color="auto"/>
              <w:bottom w:val="single" w:sz="4" w:space="0" w:color="auto"/>
              <w:right w:val="single" w:sz="4" w:space="0" w:color="auto"/>
            </w:tcBorders>
            <w:shd w:val="clear" w:color="auto" w:fill="auto"/>
            <w:vAlign w:val="center"/>
            <w:hideMark/>
          </w:tcPr>
          <w:p w14:paraId="40755E0C" w14:textId="77777777" w:rsidR="00C502B4"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地下</w:t>
            </w:r>
            <w:r w:rsidRPr="009F668B">
              <w:rPr>
                <w:rFonts w:ascii="仿宋" w:eastAsia="仿宋" w:hAnsi="仿宋" w:cs="Arial" w:hint="eastAsia"/>
                <w:color w:val="000000"/>
                <w:sz w:val="22"/>
                <w:szCs w:val="22"/>
              </w:rPr>
              <w:t>仓储</w:t>
            </w:r>
          </w:p>
          <w:p w14:paraId="71A5BD23"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Pr>
                <w:rFonts w:ascii="仿宋" w:eastAsia="仿宋" w:hAnsi="仿宋" w:cs="Arial" w:hint="eastAsia"/>
                <w:color w:val="000000"/>
                <w:sz w:val="22"/>
                <w:szCs w:val="22"/>
              </w:rPr>
              <w:t>（</w:t>
            </w:r>
            <w:r w:rsidRPr="009F668B">
              <w:rPr>
                <w:rFonts w:ascii="仿宋" w:eastAsia="仿宋" w:hAnsi="仿宋" w:cs="Arial" w:hint="eastAsia"/>
                <w:color w:val="000000"/>
                <w:sz w:val="22"/>
                <w:szCs w:val="22"/>
              </w:rPr>
              <w:t>丙二类储藏室（住宅部分）</w:t>
            </w:r>
            <w:r>
              <w:rPr>
                <w:rFonts w:ascii="仿宋" w:eastAsia="仿宋" w:hAnsi="仿宋" w:cs="Arial" w:hint="eastAsia"/>
                <w:color w:val="000000"/>
                <w:sz w:val="22"/>
                <w:szCs w:val="22"/>
              </w:rPr>
              <w:t>）</w:t>
            </w:r>
          </w:p>
          <w:p w14:paraId="7E55CC31"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hint="eastAsia"/>
                <w:color w:val="000000"/>
                <w:sz w:val="22"/>
                <w:szCs w:val="22"/>
              </w:rPr>
              <w:t>（土地剩余年限33.12年）</w:t>
            </w:r>
          </w:p>
        </w:tc>
        <w:tc>
          <w:tcPr>
            <w:tcW w:w="1559" w:type="dxa"/>
            <w:tcBorders>
              <w:top w:val="nil"/>
              <w:left w:val="nil"/>
              <w:bottom w:val="single" w:sz="4" w:space="0" w:color="auto"/>
              <w:right w:val="single" w:sz="4" w:space="0" w:color="auto"/>
            </w:tcBorders>
            <w:shd w:val="clear" w:color="auto" w:fill="auto"/>
            <w:vAlign w:val="center"/>
            <w:hideMark/>
          </w:tcPr>
          <w:p w14:paraId="3C8763F8"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基准地价法</w:t>
            </w:r>
          </w:p>
        </w:tc>
        <w:tc>
          <w:tcPr>
            <w:tcW w:w="1701" w:type="dxa"/>
            <w:tcBorders>
              <w:top w:val="nil"/>
              <w:left w:val="nil"/>
              <w:bottom w:val="single" w:sz="4" w:space="0" w:color="auto"/>
              <w:right w:val="single" w:sz="4" w:space="0" w:color="auto"/>
            </w:tcBorders>
            <w:shd w:val="clear" w:color="auto" w:fill="auto"/>
            <w:vAlign w:val="center"/>
            <w:hideMark/>
          </w:tcPr>
          <w:p w14:paraId="3112F7C9" w14:textId="6247F4D1" w:rsidR="00C502B4" w:rsidRPr="006A6128" w:rsidRDefault="00C502B4" w:rsidP="009A292D">
            <w:pPr>
              <w:widowControl/>
              <w:adjustRightInd/>
              <w:spacing w:line="240" w:lineRule="auto"/>
              <w:jc w:val="center"/>
              <w:textAlignment w:val="auto"/>
              <w:rPr>
                <w:rFonts w:ascii="Arial" w:hAnsi="Arial" w:cs="Arial"/>
                <w:color w:val="000000"/>
                <w:sz w:val="22"/>
                <w:szCs w:val="22"/>
              </w:rPr>
            </w:pPr>
            <w:del w:id="406" w:author="kg" w:date="2021-08-09T15:22:00Z">
              <w:r w:rsidDel="00837949">
                <w:rPr>
                  <w:rFonts w:ascii="Arial" w:hAnsi="Arial" w:cs="Arial" w:hint="eastAsia"/>
                  <w:color w:val="000000"/>
                  <w:sz w:val="22"/>
                  <w:szCs w:val="22"/>
                </w:rPr>
                <w:delText>5067</w:delText>
              </w:r>
            </w:del>
            <w:ins w:id="407" w:author="kg" w:date="2021-08-09T15:22:00Z">
              <w:r w:rsidR="00837949">
                <w:rPr>
                  <w:rFonts w:ascii="Arial" w:hAnsi="Arial" w:cs="Arial" w:hint="eastAsia"/>
                  <w:color w:val="000000"/>
                  <w:sz w:val="22"/>
                  <w:szCs w:val="22"/>
                </w:rPr>
                <w:t>5075</w:t>
              </w:r>
            </w:ins>
          </w:p>
        </w:tc>
        <w:tc>
          <w:tcPr>
            <w:tcW w:w="850" w:type="dxa"/>
            <w:tcBorders>
              <w:top w:val="nil"/>
              <w:left w:val="nil"/>
              <w:bottom w:val="single" w:sz="4" w:space="0" w:color="auto"/>
              <w:right w:val="single" w:sz="4" w:space="0" w:color="auto"/>
            </w:tcBorders>
            <w:shd w:val="clear" w:color="auto" w:fill="auto"/>
            <w:vAlign w:val="center"/>
            <w:hideMark/>
          </w:tcPr>
          <w:p w14:paraId="3FB8B9EE"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4</w:t>
            </w:r>
          </w:p>
        </w:tc>
        <w:tc>
          <w:tcPr>
            <w:tcW w:w="2540" w:type="dxa"/>
            <w:vMerge w:val="restart"/>
            <w:tcBorders>
              <w:top w:val="nil"/>
              <w:left w:val="single" w:sz="4" w:space="0" w:color="auto"/>
              <w:bottom w:val="single" w:sz="4" w:space="0" w:color="000000"/>
              <w:right w:val="single" w:sz="4" w:space="0" w:color="auto"/>
            </w:tcBorders>
            <w:shd w:val="clear" w:color="auto" w:fill="auto"/>
            <w:vAlign w:val="center"/>
            <w:hideMark/>
          </w:tcPr>
          <w:p w14:paraId="2CC1A61F"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8993</w:t>
            </w:r>
          </w:p>
        </w:tc>
        <w:tc>
          <w:tcPr>
            <w:tcW w:w="222" w:type="dxa"/>
            <w:shd w:val="clear" w:color="auto" w:fill="auto"/>
            <w:vAlign w:val="center"/>
            <w:hideMark/>
          </w:tcPr>
          <w:p w14:paraId="1C0EB1C1"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r w:rsidR="00C502B4" w:rsidRPr="006A6128" w14:paraId="0671E9E0" w14:textId="77777777" w:rsidTr="009A292D">
        <w:trPr>
          <w:trHeight w:val="456"/>
          <w:jc w:val="center"/>
        </w:trPr>
        <w:tc>
          <w:tcPr>
            <w:tcW w:w="3528" w:type="dxa"/>
            <w:vMerge/>
            <w:tcBorders>
              <w:top w:val="nil"/>
              <w:left w:val="single" w:sz="4" w:space="0" w:color="auto"/>
              <w:bottom w:val="single" w:sz="4" w:space="0" w:color="auto"/>
              <w:right w:val="single" w:sz="4" w:space="0" w:color="auto"/>
            </w:tcBorders>
            <w:shd w:val="clear" w:color="auto" w:fill="auto"/>
            <w:vAlign w:val="center"/>
            <w:hideMark/>
          </w:tcPr>
          <w:p w14:paraId="18E0CE33" w14:textId="77777777" w:rsidR="00C502B4" w:rsidRPr="009F668B" w:rsidRDefault="00C502B4" w:rsidP="009A292D">
            <w:pPr>
              <w:widowControl/>
              <w:adjustRightInd/>
              <w:spacing w:line="240" w:lineRule="auto"/>
              <w:textAlignment w:val="auto"/>
              <w:rPr>
                <w:rFonts w:ascii="仿宋" w:eastAsia="仿宋" w:hAnsi="仿宋" w:cs="Arial"/>
                <w:color w:val="000000"/>
                <w:sz w:val="22"/>
                <w:szCs w:val="22"/>
              </w:rPr>
            </w:pPr>
          </w:p>
        </w:tc>
        <w:tc>
          <w:tcPr>
            <w:tcW w:w="1559" w:type="dxa"/>
            <w:tcBorders>
              <w:top w:val="nil"/>
              <w:left w:val="nil"/>
              <w:bottom w:val="single" w:sz="4" w:space="0" w:color="auto"/>
              <w:right w:val="single" w:sz="4" w:space="0" w:color="auto"/>
            </w:tcBorders>
            <w:shd w:val="clear" w:color="auto" w:fill="auto"/>
            <w:noWrap/>
            <w:vAlign w:val="center"/>
            <w:hideMark/>
          </w:tcPr>
          <w:p w14:paraId="0353331A" w14:textId="77777777" w:rsidR="00C502B4" w:rsidRPr="009F668B" w:rsidRDefault="00C502B4" w:rsidP="009A292D">
            <w:pPr>
              <w:widowControl/>
              <w:adjustRightInd/>
              <w:spacing w:line="240" w:lineRule="auto"/>
              <w:jc w:val="center"/>
              <w:textAlignment w:val="auto"/>
              <w:rPr>
                <w:rFonts w:ascii="仿宋" w:eastAsia="仿宋" w:hAnsi="仿宋" w:cs="Arial"/>
                <w:color w:val="000000"/>
                <w:sz w:val="22"/>
                <w:szCs w:val="22"/>
              </w:rPr>
            </w:pPr>
            <w:r w:rsidRPr="009F668B">
              <w:rPr>
                <w:rFonts w:ascii="仿宋" w:eastAsia="仿宋" w:hAnsi="仿宋" w:cs="Arial"/>
                <w:color w:val="000000"/>
                <w:sz w:val="22"/>
                <w:szCs w:val="22"/>
              </w:rPr>
              <w:t>剩余法</w:t>
            </w:r>
          </w:p>
        </w:tc>
        <w:tc>
          <w:tcPr>
            <w:tcW w:w="1701" w:type="dxa"/>
            <w:tcBorders>
              <w:top w:val="nil"/>
              <w:left w:val="nil"/>
              <w:bottom w:val="single" w:sz="4" w:space="0" w:color="auto"/>
              <w:right w:val="single" w:sz="4" w:space="0" w:color="auto"/>
            </w:tcBorders>
            <w:shd w:val="clear" w:color="auto" w:fill="auto"/>
            <w:vAlign w:val="center"/>
            <w:hideMark/>
          </w:tcPr>
          <w:p w14:paraId="29DC253E"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Pr>
                <w:rFonts w:ascii="Arial" w:hAnsi="Arial" w:cs="Arial" w:hint="eastAsia"/>
                <w:color w:val="000000"/>
                <w:sz w:val="22"/>
                <w:szCs w:val="22"/>
              </w:rPr>
              <w:t>11611</w:t>
            </w:r>
          </w:p>
        </w:tc>
        <w:tc>
          <w:tcPr>
            <w:tcW w:w="850" w:type="dxa"/>
            <w:tcBorders>
              <w:top w:val="nil"/>
              <w:left w:val="nil"/>
              <w:bottom w:val="single" w:sz="4" w:space="0" w:color="auto"/>
              <w:right w:val="single" w:sz="4" w:space="0" w:color="auto"/>
            </w:tcBorders>
            <w:shd w:val="clear" w:color="auto" w:fill="auto"/>
            <w:noWrap/>
            <w:vAlign w:val="center"/>
            <w:hideMark/>
          </w:tcPr>
          <w:p w14:paraId="7D8D8939" w14:textId="77777777" w:rsidR="00C502B4" w:rsidRPr="006A6128" w:rsidRDefault="00C502B4" w:rsidP="009A292D">
            <w:pPr>
              <w:widowControl/>
              <w:adjustRightInd/>
              <w:spacing w:line="240" w:lineRule="auto"/>
              <w:jc w:val="center"/>
              <w:textAlignment w:val="auto"/>
              <w:rPr>
                <w:rFonts w:ascii="Arial" w:hAnsi="Arial" w:cs="Arial"/>
                <w:color w:val="000000"/>
                <w:sz w:val="22"/>
                <w:szCs w:val="22"/>
              </w:rPr>
            </w:pPr>
            <w:r w:rsidRPr="006A6128">
              <w:rPr>
                <w:rFonts w:ascii="Arial" w:hAnsi="Arial" w:cs="Arial"/>
                <w:color w:val="000000"/>
                <w:sz w:val="22"/>
                <w:szCs w:val="22"/>
              </w:rPr>
              <w:t>0.</w:t>
            </w:r>
            <w:r>
              <w:rPr>
                <w:rFonts w:ascii="Arial" w:hAnsi="Arial" w:cs="Arial" w:hint="eastAsia"/>
                <w:color w:val="000000"/>
                <w:sz w:val="22"/>
                <w:szCs w:val="22"/>
              </w:rPr>
              <w:t>6</w:t>
            </w:r>
          </w:p>
        </w:tc>
        <w:tc>
          <w:tcPr>
            <w:tcW w:w="2540" w:type="dxa"/>
            <w:vMerge/>
            <w:tcBorders>
              <w:top w:val="nil"/>
              <w:left w:val="single" w:sz="4" w:space="0" w:color="auto"/>
              <w:bottom w:val="single" w:sz="4" w:space="0" w:color="000000"/>
              <w:right w:val="single" w:sz="4" w:space="0" w:color="auto"/>
            </w:tcBorders>
            <w:shd w:val="clear" w:color="auto" w:fill="auto"/>
            <w:vAlign w:val="center"/>
            <w:hideMark/>
          </w:tcPr>
          <w:p w14:paraId="39D64E69" w14:textId="77777777" w:rsidR="00C502B4" w:rsidRPr="006A6128" w:rsidRDefault="00C502B4" w:rsidP="009A292D">
            <w:pPr>
              <w:widowControl/>
              <w:adjustRightInd/>
              <w:spacing w:line="240" w:lineRule="auto"/>
              <w:textAlignment w:val="auto"/>
              <w:rPr>
                <w:rFonts w:ascii="Arial" w:hAnsi="Arial" w:cs="Arial"/>
                <w:color w:val="000000"/>
                <w:sz w:val="22"/>
                <w:szCs w:val="22"/>
              </w:rPr>
            </w:pPr>
          </w:p>
        </w:tc>
        <w:tc>
          <w:tcPr>
            <w:tcW w:w="222" w:type="dxa"/>
            <w:shd w:val="clear" w:color="auto" w:fill="auto"/>
            <w:vAlign w:val="center"/>
            <w:hideMark/>
          </w:tcPr>
          <w:p w14:paraId="6D8AF1FA" w14:textId="77777777" w:rsidR="00C502B4" w:rsidRPr="006A6128" w:rsidRDefault="00C502B4" w:rsidP="009A292D">
            <w:pPr>
              <w:widowControl/>
              <w:adjustRightInd/>
              <w:spacing w:line="240" w:lineRule="auto"/>
              <w:textAlignment w:val="auto"/>
              <w:rPr>
                <w:rFonts w:ascii="Arial" w:eastAsia="Times New Roman" w:hAnsi="Arial" w:cs="Arial"/>
                <w:sz w:val="20"/>
              </w:rPr>
            </w:pPr>
          </w:p>
        </w:tc>
      </w:tr>
    </w:tbl>
    <w:p w14:paraId="5B25F8FC" w14:textId="77777777" w:rsidR="00C502B4" w:rsidRPr="006A6128" w:rsidRDefault="00C502B4" w:rsidP="00C502B4">
      <w:pPr>
        <w:spacing w:beforeLines="50" w:before="120" w:line="360" w:lineRule="auto"/>
        <w:ind w:firstLineChars="1300" w:firstLine="3640"/>
        <w:jc w:val="both"/>
        <w:rPr>
          <w:rFonts w:ascii="Arial" w:eastAsia="仿宋_GB2312" w:hAnsi="Arial" w:cs="Arial"/>
          <w:sz w:val="28"/>
        </w:rPr>
      </w:pPr>
    </w:p>
    <w:p w14:paraId="2374A8F4" w14:textId="77777777" w:rsidR="00C502B4" w:rsidRPr="006A6128" w:rsidRDefault="00C502B4" w:rsidP="00C502B4">
      <w:pPr>
        <w:pStyle w:val="11"/>
        <w:rPr>
          <w:rFonts w:ascii="Arial" w:hAnsi="Arial" w:cs="Arial"/>
        </w:rPr>
      </w:pPr>
      <w:bookmarkStart w:id="408" w:name="_Toc515457832"/>
      <w:bookmarkStart w:id="409" w:name="_Toc515458410"/>
      <w:bookmarkStart w:id="410" w:name="_Toc524335121"/>
      <w:r w:rsidRPr="006A6128">
        <w:rPr>
          <w:rFonts w:ascii="Arial" w:hAnsi="Arial" w:cs="Arial"/>
        </w:rPr>
        <w:t>（四）估价结果</w:t>
      </w:r>
      <w:bookmarkEnd w:id="408"/>
      <w:bookmarkEnd w:id="409"/>
      <w:bookmarkEnd w:id="410"/>
      <w:r w:rsidRPr="006A6128">
        <w:rPr>
          <w:rFonts w:ascii="Arial" w:hAnsi="Arial" w:cs="Arial"/>
        </w:rPr>
        <w:t>确定</w:t>
      </w:r>
    </w:p>
    <w:p w14:paraId="4D8265D1" w14:textId="77777777" w:rsidR="00C502B4" w:rsidRPr="007D39F3"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kern w:val="2"/>
          <w:sz w:val="28"/>
        </w:rPr>
        <w:t>评估专业人员根据估价的目的，按照估价的程序，采用科学的估价方法（剩余法、基准地价系数修正法和</w:t>
      </w:r>
      <w:r w:rsidRPr="006A6128">
        <w:rPr>
          <w:rFonts w:ascii="Arial" w:eastAsia="仿宋_GB2312" w:hAnsi="Arial" w:cs="Arial"/>
          <w:sz w:val="28"/>
        </w:rPr>
        <w:t>市场比较法</w:t>
      </w:r>
      <w:r w:rsidRPr="006A6128">
        <w:rPr>
          <w:rFonts w:ascii="Arial" w:eastAsia="仿宋_GB2312" w:hAnsi="Arial" w:cs="Arial"/>
          <w:kern w:val="2"/>
          <w:sz w:val="28"/>
        </w:rPr>
        <w:t>），在认真分析现有资料的基础上，通过仔细测算和认真分析各种影响</w:t>
      </w:r>
      <w:r w:rsidRPr="006A6128">
        <w:rPr>
          <w:rFonts w:ascii="Arial" w:eastAsia="仿宋_GB2312" w:hAnsi="Arial" w:cs="Arial"/>
          <w:sz w:val="28"/>
        </w:rPr>
        <w:t>土地</w:t>
      </w:r>
      <w:r w:rsidRPr="006A6128">
        <w:rPr>
          <w:rFonts w:ascii="Arial" w:eastAsia="仿宋_GB2312" w:hAnsi="Arial" w:cs="Arial"/>
          <w:kern w:val="2"/>
          <w:sz w:val="28"/>
        </w:rPr>
        <w:t>价格的因素，确定</w:t>
      </w:r>
      <w:r w:rsidRPr="006A6128">
        <w:rPr>
          <w:rFonts w:ascii="Arial" w:eastAsia="仿宋_GB2312" w:hAnsi="Arial" w:cs="Arial"/>
          <w:sz w:val="28"/>
        </w:rPr>
        <w:t>估价对象于估价期日的出让国有建设用地使用权评估价格为（币种：人民币）：</w:t>
      </w:r>
    </w:p>
    <w:p w14:paraId="1E88E037" w14:textId="77777777" w:rsidR="00C502B4" w:rsidRPr="006A6128" w:rsidRDefault="00C502B4" w:rsidP="00C502B4">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sidRPr="006A6128">
        <w:rPr>
          <w:rFonts w:ascii="Arial" w:eastAsia="仿宋_GB2312" w:hAnsi="Arial" w:cs="Arial"/>
          <w:b/>
          <w:sz w:val="28"/>
          <w:szCs w:val="28"/>
        </w:rPr>
        <w:t>熟地价</w:t>
      </w:r>
    </w:p>
    <w:tbl>
      <w:tblPr>
        <w:tblW w:w="8420" w:type="dxa"/>
        <w:tblInd w:w="98" w:type="dxa"/>
        <w:tblLook w:val="04A0" w:firstRow="1" w:lastRow="0" w:firstColumn="1" w:lastColumn="0" w:noHBand="0" w:noVBand="1"/>
      </w:tblPr>
      <w:tblGrid>
        <w:gridCol w:w="1600"/>
        <w:gridCol w:w="2060"/>
        <w:gridCol w:w="1300"/>
        <w:gridCol w:w="1680"/>
        <w:gridCol w:w="1780"/>
      </w:tblGrid>
      <w:tr w:rsidR="00C502B4" w:rsidRPr="009047B5" w14:paraId="5294DB96" w14:textId="77777777" w:rsidTr="009A292D">
        <w:trPr>
          <w:trHeight w:val="1341"/>
        </w:trPr>
        <w:tc>
          <w:tcPr>
            <w:tcW w:w="160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40E56EE"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35299DBC"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514C2"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2A4A19B0"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77C84C27" w14:textId="77777777" w:rsidR="00C502B4" w:rsidRPr="009047B5" w:rsidRDefault="00C502B4" w:rsidP="009A292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1E5E7D"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5A1BD805"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793B2642" w14:textId="77777777" w:rsidR="00C502B4" w:rsidRPr="009047B5" w:rsidRDefault="00C502B4" w:rsidP="009A292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7A823"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熟地总价</w:t>
            </w:r>
          </w:p>
          <w:p w14:paraId="0B3A31CA"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C502B4" w:rsidRPr="009047B5" w14:paraId="25EAC786" w14:textId="77777777" w:rsidTr="009A292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33B8F517"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nil"/>
              <w:left w:val="nil"/>
              <w:bottom w:val="nil"/>
              <w:right w:val="single" w:sz="4" w:space="0" w:color="auto"/>
            </w:tcBorders>
            <w:shd w:val="clear" w:color="auto" w:fill="auto"/>
            <w:vAlign w:val="center"/>
            <w:hideMark/>
          </w:tcPr>
          <w:p w14:paraId="599F46E6"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FD3B3"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195451"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C47C8B"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C502B4" w:rsidRPr="009047B5" w14:paraId="42C3E2A0"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3AF5303A"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4" w:space="0" w:color="auto"/>
            </w:tcBorders>
            <w:shd w:val="clear" w:color="auto" w:fill="auto"/>
            <w:vAlign w:val="center"/>
            <w:hideMark/>
          </w:tcPr>
          <w:p w14:paraId="6B480506"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4" w:space="0" w:color="auto"/>
              <w:bottom w:val="single" w:sz="4" w:space="0" w:color="auto"/>
              <w:right w:val="single" w:sz="4" w:space="0" w:color="auto"/>
            </w:tcBorders>
            <w:vAlign w:val="center"/>
            <w:hideMark/>
          </w:tcPr>
          <w:p w14:paraId="44F59CDB"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4" w:space="0" w:color="auto"/>
              <w:bottom w:val="single" w:sz="4" w:space="0" w:color="auto"/>
              <w:right w:val="single" w:sz="4" w:space="0" w:color="auto"/>
            </w:tcBorders>
            <w:vAlign w:val="center"/>
            <w:hideMark/>
          </w:tcPr>
          <w:p w14:paraId="1D8F6A22"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21E75566"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016990B3" w14:textId="77777777" w:rsidTr="009A292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6FD9F348"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17570539"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00701D20"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819F7B0"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4480</w:t>
            </w:r>
          </w:p>
        </w:tc>
        <w:tc>
          <w:tcPr>
            <w:tcW w:w="1780"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7401B71"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22.6822</w:t>
            </w:r>
          </w:p>
        </w:tc>
      </w:tr>
      <w:tr w:rsidR="00C502B4" w:rsidRPr="009047B5" w14:paraId="04D40C14"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49E0E3EA"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53946D63"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00354B0E"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178D14A1"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A5D3557"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0A172932"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55E00D26"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0F654B72"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3C0C1BE5"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79704F9"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13176</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7A683B3"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4049.4855</w:t>
            </w:r>
          </w:p>
        </w:tc>
      </w:tr>
      <w:tr w:rsidR="00C502B4" w:rsidRPr="009047B5" w14:paraId="10BAB1D0" w14:textId="77777777" w:rsidTr="009A292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35941B5C"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0DEA7B1B"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778176C0"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CB58994"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B6BC6EA"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35C474F7"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654431E1"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043A8339"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53C8C632"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5868579C"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7529</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5F5E7A5"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271.571</w:t>
            </w:r>
          </w:p>
        </w:tc>
      </w:tr>
      <w:tr w:rsidR="00C502B4" w:rsidRPr="009047B5" w14:paraId="554F958B" w14:textId="77777777" w:rsidTr="009A292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4CC80145"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FE5903B"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14DAEAF2"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2D7412A4"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58FBF76A"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40757E2F"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6928CEE2"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D95A8B0"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51755A0D"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1E0C9711"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12583</w:t>
            </w:r>
          </w:p>
        </w:tc>
        <w:tc>
          <w:tcPr>
            <w:tcW w:w="1780" w:type="dxa"/>
            <w:tcBorders>
              <w:top w:val="nil"/>
              <w:left w:val="nil"/>
              <w:bottom w:val="single" w:sz="8" w:space="0" w:color="auto"/>
              <w:right w:val="single" w:sz="8" w:space="0" w:color="auto"/>
            </w:tcBorders>
            <w:shd w:val="clear" w:color="auto" w:fill="auto"/>
            <w:vAlign w:val="center"/>
            <w:hideMark/>
          </w:tcPr>
          <w:p w14:paraId="640C21B1"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4321.0565</w:t>
            </w:r>
          </w:p>
        </w:tc>
      </w:tr>
      <w:tr w:rsidR="00C502B4" w:rsidRPr="009047B5" w14:paraId="6D6964F3"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7676A6B7"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40E6ABEC"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C5E56B9"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A31D6D0"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4826</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650AE112"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311.1853</w:t>
            </w:r>
          </w:p>
        </w:tc>
      </w:tr>
      <w:tr w:rsidR="00C502B4" w:rsidRPr="009047B5" w14:paraId="433F8BC3" w14:textId="77777777" w:rsidTr="009A292D">
        <w:trPr>
          <w:trHeight w:val="1155"/>
        </w:trPr>
        <w:tc>
          <w:tcPr>
            <w:tcW w:w="1600" w:type="dxa"/>
            <w:vMerge/>
            <w:tcBorders>
              <w:top w:val="nil"/>
              <w:left w:val="single" w:sz="8" w:space="0" w:color="auto"/>
              <w:bottom w:val="single" w:sz="8" w:space="0" w:color="000000"/>
              <w:right w:val="single" w:sz="8" w:space="0" w:color="auto"/>
            </w:tcBorders>
            <w:vAlign w:val="center"/>
            <w:hideMark/>
          </w:tcPr>
          <w:p w14:paraId="7F52B051"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242FECD"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300" w:type="dxa"/>
            <w:vMerge/>
            <w:tcBorders>
              <w:top w:val="nil"/>
              <w:left w:val="single" w:sz="8" w:space="0" w:color="auto"/>
              <w:bottom w:val="single" w:sz="8" w:space="0" w:color="000000"/>
              <w:right w:val="single" w:sz="8" w:space="0" w:color="auto"/>
            </w:tcBorders>
            <w:vAlign w:val="center"/>
            <w:hideMark/>
          </w:tcPr>
          <w:p w14:paraId="7F35BD2F"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4BA7B58D"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7BECB743"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66794FA3"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77E18C6E"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22D55AF0"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E0E7024"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AF115CE"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8993</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DDE5BEC"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17625.6685</w:t>
            </w:r>
          </w:p>
        </w:tc>
      </w:tr>
      <w:tr w:rsidR="00C502B4" w:rsidRPr="009047B5" w14:paraId="2076992F" w14:textId="77777777" w:rsidTr="009A292D">
        <w:trPr>
          <w:trHeight w:val="870"/>
        </w:trPr>
        <w:tc>
          <w:tcPr>
            <w:tcW w:w="1600" w:type="dxa"/>
            <w:vMerge/>
            <w:tcBorders>
              <w:top w:val="nil"/>
              <w:left w:val="single" w:sz="8" w:space="0" w:color="auto"/>
              <w:bottom w:val="single" w:sz="8" w:space="0" w:color="000000"/>
              <w:right w:val="single" w:sz="8" w:space="0" w:color="auto"/>
            </w:tcBorders>
            <w:vAlign w:val="center"/>
            <w:hideMark/>
          </w:tcPr>
          <w:p w14:paraId="56F1176D"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7A1C8A0F"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300" w:type="dxa"/>
            <w:vMerge/>
            <w:tcBorders>
              <w:top w:val="nil"/>
              <w:left w:val="single" w:sz="8" w:space="0" w:color="auto"/>
              <w:bottom w:val="single" w:sz="8" w:space="0" w:color="000000"/>
              <w:right w:val="single" w:sz="8" w:space="0" w:color="auto"/>
            </w:tcBorders>
            <w:vAlign w:val="center"/>
            <w:hideMark/>
          </w:tcPr>
          <w:p w14:paraId="33E95D02"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1AA1DD6F"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4EB8BEA5"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3FD509C2"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00DF605E"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480A3C8"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300" w:type="dxa"/>
            <w:tcBorders>
              <w:top w:val="nil"/>
              <w:left w:val="nil"/>
              <w:bottom w:val="single" w:sz="8" w:space="0" w:color="auto"/>
              <w:right w:val="single" w:sz="8" w:space="0" w:color="auto"/>
            </w:tcBorders>
            <w:shd w:val="clear" w:color="auto" w:fill="auto"/>
            <w:vAlign w:val="center"/>
            <w:hideMark/>
          </w:tcPr>
          <w:p w14:paraId="2617FAE3"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0100A388"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8860</w:t>
            </w:r>
          </w:p>
        </w:tc>
        <w:tc>
          <w:tcPr>
            <w:tcW w:w="1780" w:type="dxa"/>
            <w:tcBorders>
              <w:top w:val="nil"/>
              <w:left w:val="nil"/>
              <w:bottom w:val="single" w:sz="8" w:space="0" w:color="auto"/>
              <w:right w:val="single" w:sz="8" w:space="0" w:color="auto"/>
            </w:tcBorders>
            <w:shd w:val="clear" w:color="auto" w:fill="auto"/>
            <w:vAlign w:val="center"/>
            <w:hideMark/>
          </w:tcPr>
          <w:p w14:paraId="108E5810"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17936.8538</w:t>
            </w:r>
          </w:p>
        </w:tc>
      </w:tr>
      <w:tr w:rsidR="00C502B4" w:rsidRPr="009047B5" w14:paraId="10CB8717" w14:textId="77777777" w:rsidTr="009A292D">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6AE43E0D"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12D6C1D"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569963E2"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680" w:type="dxa"/>
            <w:tcBorders>
              <w:top w:val="nil"/>
              <w:left w:val="nil"/>
              <w:bottom w:val="single" w:sz="8" w:space="0" w:color="auto"/>
              <w:right w:val="single" w:sz="8" w:space="0" w:color="auto"/>
            </w:tcBorders>
            <w:shd w:val="clear" w:color="auto" w:fill="auto"/>
            <w:vAlign w:val="center"/>
            <w:hideMark/>
          </w:tcPr>
          <w:p w14:paraId="5599BCA7"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7195</w:t>
            </w:r>
          </w:p>
        </w:tc>
        <w:tc>
          <w:tcPr>
            <w:tcW w:w="1780" w:type="dxa"/>
            <w:tcBorders>
              <w:top w:val="nil"/>
              <w:left w:val="nil"/>
              <w:bottom w:val="single" w:sz="8" w:space="0" w:color="auto"/>
              <w:right w:val="single" w:sz="8" w:space="0" w:color="auto"/>
            </w:tcBorders>
            <w:shd w:val="clear" w:color="auto" w:fill="auto"/>
            <w:vAlign w:val="center"/>
            <w:hideMark/>
          </w:tcPr>
          <w:p w14:paraId="05E72D8F"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16817.1109</w:t>
            </w:r>
          </w:p>
        </w:tc>
      </w:tr>
      <w:tr w:rsidR="00C502B4" w:rsidRPr="009047B5" w14:paraId="5A7E66FE" w14:textId="77777777" w:rsidTr="009A292D">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6B0A4369"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3C90CFB"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5303B9FF"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51034A0C"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063C831B"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39097.7034</w:t>
            </w:r>
          </w:p>
        </w:tc>
      </w:tr>
      <w:tr w:rsidR="00C502B4" w:rsidRPr="009047B5" w14:paraId="2B61BAB9" w14:textId="77777777" w:rsidTr="009A292D">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3E42035A"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05876ED0"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37B2D03E"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61EBBA94"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39302.6699</w:t>
            </w:r>
          </w:p>
        </w:tc>
      </w:tr>
    </w:tbl>
    <w:p w14:paraId="5F4527D1" w14:textId="77777777" w:rsidR="00C502B4" w:rsidRDefault="00C502B4" w:rsidP="00C502B4">
      <w:pPr>
        <w:pStyle w:val="11"/>
        <w:ind w:firstLine="562"/>
        <w:jc w:val="both"/>
        <w:rPr>
          <w:rFonts w:ascii="Arial" w:hAnsi="Arial" w:cs="Arial"/>
          <w:b/>
          <w:szCs w:val="28"/>
        </w:rPr>
      </w:pPr>
    </w:p>
    <w:p w14:paraId="7B156A3E" w14:textId="77777777" w:rsidR="00C502B4" w:rsidRPr="001B6641" w:rsidRDefault="00C502B4" w:rsidP="00C502B4">
      <w:pPr>
        <w:pStyle w:val="11"/>
        <w:jc w:val="both"/>
        <w:rPr>
          <w:rFonts w:ascii="Arial" w:hAnsi="Arial" w:cs="Arial"/>
          <w:szCs w:val="28"/>
        </w:rPr>
      </w:pPr>
      <w:r w:rsidRPr="001B6641">
        <w:rPr>
          <w:rFonts w:ascii="Arial" w:hAnsi="Arial" w:cs="Arial" w:hint="eastAsia"/>
          <w:szCs w:val="28"/>
        </w:rPr>
        <w:t>（转下页）</w:t>
      </w:r>
    </w:p>
    <w:p w14:paraId="7F99CD3F" w14:textId="77777777" w:rsidR="00C502B4" w:rsidRDefault="00C502B4" w:rsidP="00C502B4">
      <w:pPr>
        <w:widowControl/>
        <w:adjustRightInd/>
        <w:spacing w:line="240" w:lineRule="auto"/>
        <w:textAlignment w:val="auto"/>
        <w:rPr>
          <w:rFonts w:ascii="Arial" w:eastAsia="仿宋_GB2312" w:hAnsi="Arial" w:cs="Arial"/>
          <w:b/>
          <w:kern w:val="2"/>
          <w:sz w:val="28"/>
          <w:szCs w:val="28"/>
        </w:rPr>
      </w:pPr>
      <w:r>
        <w:rPr>
          <w:rFonts w:ascii="Arial" w:hAnsi="Arial" w:cs="Arial"/>
          <w:b/>
          <w:szCs w:val="28"/>
        </w:rPr>
        <w:br w:type="page"/>
      </w:r>
    </w:p>
    <w:p w14:paraId="4A63EC56" w14:textId="77777777" w:rsidR="00C502B4" w:rsidRDefault="00C502B4" w:rsidP="00C502B4">
      <w:pPr>
        <w:snapToGrid w:val="0"/>
        <w:ind w:firstLine="556"/>
        <w:rPr>
          <w:rFonts w:ascii="Arial" w:eastAsia="仿宋_GB2312" w:hAnsi="Arial" w:cs="Arial"/>
          <w:b/>
          <w:sz w:val="28"/>
          <w:szCs w:val="28"/>
        </w:rPr>
      </w:pPr>
      <w:r w:rsidRPr="006A6128">
        <w:rPr>
          <w:rFonts w:ascii="Arial" w:eastAsia="仿宋_GB2312" w:hAnsi="Arial" w:cs="Arial"/>
          <w:b/>
          <w:sz w:val="28"/>
          <w:szCs w:val="28"/>
        </w:rPr>
        <w:lastRenderedPageBreak/>
        <w:sym w:font="Wingdings 2" w:char="F0C3"/>
      </w:r>
      <w:r>
        <w:rPr>
          <w:rFonts w:ascii="Arial" w:eastAsia="仿宋_GB2312" w:hAnsi="Arial" w:cs="Arial" w:hint="eastAsia"/>
          <w:b/>
          <w:sz w:val="28"/>
          <w:szCs w:val="28"/>
        </w:rPr>
        <w:t>政府土地出让收益</w:t>
      </w:r>
    </w:p>
    <w:tbl>
      <w:tblPr>
        <w:tblW w:w="8657" w:type="dxa"/>
        <w:tblInd w:w="98" w:type="dxa"/>
        <w:tblLook w:val="04A0" w:firstRow="1" w:lastRow="0" w:firstColumn="1" w:lastColumn="0" w:noHBand="0" w:noVBand="1"/>
      </w:tblPr>
      <w:tblGrid>
        <w:gridCol w:w="1080"/>
        <w:gridCol w:w="2332"/>
        <w:gridCol w:w="1276"/>
        <w:gridCol w:w="1985"/>
        <w:gridCol w:w="1984"/>
      </w:tblGrid>
      <w:tr w:rsidR="00C502B4" w:rsidRPr="009047B5" w14:paraId="5F4125F7" w14:textId="77777777" w:rsidTr="009A292D">
        <w:trPr>
          <w:trHeight w:val="1341"/>
        </w:trPr>
        <w:tc>
          <w:tcPr>
            <w:tcW w:w="108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66E8238"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332"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08869C87"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F9606"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出让建筑面积</w:t>
            </w:r>
          </w:p>
          <w:p w14:paraId="4F9B39BF" w14:textId="77777777" w:rsidR="00C502B4" w:rsidRPr="009047B5" w:rsidRDefault="00C502B4" w:rsidP="009A292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33EDD" w14:textId="09A488DD"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commentRangeStart w:id="411"/>
            <w:r w:rsidRPr="009047B5">
              <w:rPr>
                <w:rFonts w:ascii="仿宋_GB2312" w:eastAsia="仿宋_GB2312" w:hAnsi="宋体" w:cs="宋体" w:hint="eastAsia"/>
                <w:b/>
                <w:bCs/>
                <w:color w:val="000000"/>
                <w:szCs w:val="24"/>
              </w:rPr>
              <w:t>政府土地出让收益楼面价</w:t>
            </w:r>
            <w:commentRangeEnd w:id="411"/>
            <w:r w:rsidR="00D61358">
              <w:rPr>
                <w:rStyle w:val="ac"/>
              </w:rPr>
              <w:commentReference w:id="411"/>
            </w:r>
          </w:p>
          <w:p w14:paraId="448F5C08"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CA7E24"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政府土地出让收益总价</w:t>
            </w:r>
          </w:p>
          <w:p w14:paraId="5555FFBF"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C502B4" w:rsidRPr="009047B5" w14:paraId="42C97DFD" w14:textId="77777777" w:rsidTr="009A292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15A5DEE"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332" w:type="dxa"/>
            <w:tcBorders>
              <w:top w:val="nil"/>
              <w:left w:val="nil"/>
              <w:bottom w:val="nil"/>
              <w:right w:val="single" w:sz="4" w:space="0" w:color="auto"/>
            </w:tcBorders>
            <w:shd w:val="clear" w:color="auto" w:fill="auto"/>
            <w:vAlign w:val="center"/>
            <w:hideMark/>
          </w:tcPr>
          <w:p w14:paraId="62D24E33"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0ED318"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C50E06"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5040</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B7A88A"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51.2467</w:t>
            </w:r>
          </w:p>
        </w:tc>
      </w:tr>
      <w:tr w:rsidR="00C502B4" w:rsidRPr="009047B5" w14:paraId="4B65427E" w14:textId="77777777" w:rsidTr="009A292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46F3342B"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4" w:space="0" w:color="auto"/>
            </w:tcBorders>
            <w:shd w:val="clear" w:color="auto" w:fill="auto"/>
            <w:vAlign w:val="center"/>
            <w:hideMark/>
          </w:tcPr>
          <w:p w14:paraId="7B25269E"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5B4762CC"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CA61F6C"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6C1060FA"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69BC006A" w14:textId="77777777" w:rsidTr="009A292D">
        <w:trPr>
          <w:trHeight w:val="285"/>
        </w:trPr>
        <w:tc>
          <w:tcPr>
            <w:tcW w:w="1080" w:type="dxa"/>
            <w:vMerge w:val="restart"/>
            <w:tcBorders>
              <w:top w:val="nil"/>
              <w:left w:val="single" w:sz="8" w:space="0" w:color="auto"/>
              <w:bottom w:val="single" w:sz="8" w:space="0" w:color="000000"/>
              <w:right w:val="single" w:sz="8" w:space="0" w:color="auto"/>
            </w:tcBorders>
            <w:shd w:val="clear" w:color="auto" w:fill="auto"/>
            <w:vAlign w:val="center"/>
            <w:hideMark/>
          </w:tcPr>
          <w:p w14:paraId="06B4B65E"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332" w:type="dxa"/>
            <w:tcBorders>
              <w:top w:val="nil"/>
              <w:left w:val="nil"/>
              <w:bottom w:val="nil"/>
              <w:right w:val="single" w:sz="8" w:space="0" w:color="auto"/>
            </w:tcBorders>
            <w:shd w:val="clear" w:color="auto" w:fill="auto"/>
            <w:vAlign w:val="center"/>
            <w:hideMark/>
          </w:tcPr>
          <w:p w14:paraId="5DC4D86A"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276"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63AF310C"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985"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52F991B2"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984" w:type="dxa"/>
            <w:vMerge w:val="restart"/>
            <w:tcBorders>
              <w:top w:val="single" w:sz="4" w:space="0" w:color="auto"/>
              <w:left w:val="single" w:sz="8" w:space="0" w:color="auto"/>
              <w:bottom w:val="single" w:sz="8" w:space="0" w:color="000000"/>
              <w:right w:val="single" w:sz="8" w:space="0" w:color="auto"/>
            </w:tcBorders>
            <w:shd w:val="clear" w:color="auto" w:fill="auto"/>
            <w:vAlign w:val="center"/>
            <w:hideMark/>
          </w:tcPr>
          <w:p w14:paraId="4B572890"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C502B4" w:rsidRPr="009047B5" w14:paraId="0B8B9738" w14:textId="77777777" w:rsidTr="009A292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6C68D61F"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0CEB4785"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276" w:type="dxa"/>
            <w:vMerge/>
            <w:tcBorders>
              <w:top w:val="nil"/>
              <w:left w:val="single" w:sz="8" w:space="0" w:color="auto"/>
              <w:bottom w:val="single" w:sz="8" w:space="0" w:color="000000"/>
              <w:right w:val="single" w:sz="8" w:space="0" w:color="auto"/>
            </w:tcBorders>
            <w:vAlign w:val="center"/>
            <w:hideMark/>
          </w:tcPr>
          <w:p w14:paraId="39236E24"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F453718"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3D5F494B"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1A705C5B" w14:textId="77777777" w:rsidTr="009A292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0534F213"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5B377541"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99A1AD9"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804E7AD"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3294</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5F38A074"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1012.3714</w:t>
            </w:r>
          </w:p>
        </w:tc>
      </w:tr>
      <w:tr w:rsidR="00C502B4" w:rsidRPr="009047B5" w14:paraId="4056B488" w14:textId="77777777" w:rsidTr="009A292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6393DD35"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000000"/>
              <w:right w:val="single" w:sz="8" w:space="0" w:color="auto"/>
            </w:tcBorders>
            <w:shd w:val="clear" w:color="auto" w:fill="auto"/>
            <w:vAlign w:val="center"/>
            <w:hideMark/>
          </w:tcPr>
          <w:p w14:paraId="3A9A2567"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276" w:type="dxa"/>
            <w:vMerge/>
            <w:tcBorders>
              <w:top w:val="nil"/>
              <w:left w:val="single" w:sz="8" w:space="0" w:color="auto"/>
              <w:bottom w:val="single" w:sz="8" w:space="0" w:color="000000"/>
              <w:right w:val="single" w:sz="8" w:space="0" w:color="auto"/>
            </w:tcBorders>
            <w:vAlign w:val="center"/>
            <w:hideMark/>
          </w:tcPr>
          <w:p w14:paraId="4699B084"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1159877"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0486BEE9"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1C7DA11A" w14:textId="77777777" w:rsidTr="009A292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59588E9C"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3563E245"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53EC449C"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A1102D1"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1882</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69A5E636"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67.8837</w:t>
            </w:r>
          </w:p>
        </w:tc>
      </w:tr>
      <w:tr w:rsidR="00C502B4" w:rsidRPr="009047B5" w14:paraId="3ED19006" w14:textId="77777777" w:rsidTr="009A292D">
        <w:trPr>
          <w:trHeight w:val="300"/>
        </w:trPr>
        <w:tc>
          <w:tcPr>
            <w:tcW w:w="1080" w:type="dxa"/>
            <w:vMerge/>
            <w:tcBorders>
              <w:top w:val="nil"/>
              <w:left w:val="single" w:sz="8" w:space="0" w:color="auto"/>
              <w:bottom w:val="single" w:sz="8" w:space="0" w:color="000000"/>
              <w:right w:val="single" w:sz="8" w:space="0" w:color="auto"/>
            </w:tcBorders>
            <w:vAlign w:val="center"/>
            <w:hideMark/>
          </w:tcPr>
          <w:p w14:paraId="1A9A231C"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2641B9A6"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276" w:type="dxa"/>
            <w:vMerge/>
            <w:tcBorders>
              <w:top w:val="nil"/>
              <w:left w:val="single" w:sz="8" w:space="0" w:color="auto"/>
              <w:bottom w:val="single" w:sz="8" w:space="0" w:color="000000"/>
              <w:right w:val="single" w:sz="8" w:space="0" w:color="auto"/>
            </w:tcBorders>
            <w:vAlign w:val="center"/>
            <w:hideMark/>
          </w:tcPr>
          <w:p w14:paraId="427BCBED"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224B2CE6"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39063950"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32B41431" w14:textId="77777777" w:rsidTr="009A292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088F077B"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721EB03B"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276" w:type="dxa"/>
            <w:tcBorders>
              <w:top w:val="nil"/>
              <w:left w:val="nil"/>
              <w:bottom w:val="single" w:sz="8" w:space="0" w:color="auto"/>
              <w:right w:val="single" w:sz="8" w:space="0" w:color="auto"/>
            </w:tcBorders>
            <w:shd w:val="clear" w:color="auto" w:fill="auto"/>
            <w:vAlign w:val="center"/>
            <w:hideMark/>
          </w:tcPr>
          <w:p w14:paraId="1E5BAA44"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3434.08</w:t>
            </w:r>
          </w:p>
        </w:tc>
        <w:tc>
          <w:tcPr>
            <w:tcW w:w="1985" w:type="dxa"/>
            <w:tcBorders>
              <w:top w:val="nil"/>
              <w:left w:val="nil"/>
              <w:bottom w:val="single" w:sz="8" w:space="0" w:color="auto"/>
              <w:right w:val="single" w:sz="8" w:space="0" w:color="auto"/>
            </w:tcBorders>
            <w:shd w:val="clear" w:color="auto" w:fill="auto"/>
            <w:vAlign w:val="center"/>
            <w:hideMark/>
          </w:tcPr>
          <w:p w14:paraId="3D9FBCA8"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3146</w:t>
            </w:r>
          </w:p>
        </w:tc>
        <w:tc>
          <w:tcPr>
            <w:tcW w:w="1984" w:type="dxa"/>
            <w:tcBorders>
              <w:top w:val="nil"/>
              <w:left w:val="nil"/>
              <w:bottom w:val="single" w:sz="8" w:space="0" w:color="auto"/>
              <w:right w:val="single" w:sz="8" w:space="0" w:color="auto"/>
            </w:tcBorders>
            <w:shd w:val="clear" w:color="auto" w:fill="auto"/>
            <w:vAlign w:val="center"/>
            <w:hideMark/>
          </w:tcPr>
          <w:p w14:paraId="34155D96"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1080.2551</w:t>
            </w:r>
          </w:p>
        </w:tc>
      </w:tr>
      <w:tr w:rsidR="00C502B4" w:rsidRPr="009047B5" w14:paraId="488462B4" w14:textId="77777777" w:rsidTr="009A292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41776754"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1CC3DEF4"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214CFD86"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21A6D114"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1207</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17AFA61D"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77.8286</w:t>
            </w:r>
          </w:p>
        </w:tc>
      </w:tr>
      <w:tr w:rsidR="00C502B4" w:rsidRPr="009047B5" w14:paraId="36DB3454" w14:textId="77777777" w:rsidTr="009A292D">
        <w:trPr>
          <w:trHeight w:val="1155"/>
        </w:trPr>
        <w:tc>
          <w:tcPr>
            <w:tcW w:w="1080" w:type="dxa"/>
            <w:vMerge/>
            <w:tcBorders>
              <w:top w:val="nil"/>
              <w:left w:val="single" w:sz="8" w:space="0" w:color="auto"/>
              <w:bottom w:val="single" w:sz="8" w:space="0" w:color="000000"/>
              <w:right w:val="single" w:sz="8" w:space="0" w:color="auto"/>
            </w:tcBorders>
            <w:vAlign w:val="center"/>
            <w:hideMark/>
          </w:tcPr>
          <w:p w14:paraId="19CB67C3"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2B586B8C"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276" w:type="dxa"/>
            <w:vMerge/>
            <w:tcBorders>
              <w:top w:val="nil"/>
              <w:left w:val="single" w:sz="8" w:space="0" w:color="auto"/>
              <w:bottom w:val="single" w:sz="8" w:space="0" w:color="000000"/>
              <w:right w:val="single" w:sz="8" w:space="0" w:color="auto"/>
            </w:tcBorders>
            <w:vAlign w:val="center"/>
            <w:hideMark/>
          </w:tcPr>
          <w:p w14:paraId="7A22AD2D"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1F5A96F4"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715DCF00"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61108AA4" w14:textId="77777777" w:rsidTr="009A292D">
        <w:trPr>
          <w:trHeight w:val="285"/>
        </w:trPr>
        <w:tc>
          <w:tcPr>
            <w:tcW w:w="1080" w:type="dxa"/>
            <w:vMerge/>
            <w:tcBorders>
              <w:top w:val="nil"/>
              <w:left w:val="single" w:sz="8" w:space="0" w:color="auto"/>
              <w:bottom w:val="single" w:sz="8" w:space="0" w:color="000000"/>
              <w:right w:val="single" w:sz="8" w:space="0" w:color="auto"/>
            </w:tcBorders>
            <w:vAlign w:val="center"/>
            <w:hideMark/>
          </w:tcPr>
          <w:p w14:paraId="127341A0"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nil"/>
              <w:right w:val="single" w:sz="8" w:space="0" w:color="auto"/>
            </w:tcBorders>
            <w:shd w:val="clear" w:color="auto" w:fill="auto"/>
            <w:vAlign w:val="center"/>
            <w:hideMark/>
          </w:tcPr>
          <w:p w14:paraId="6AA9590F"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276" w:type="dxa"/>
            <w:vMerge w:val="restart"/>
            <w:tcBorders>
              <w:top w:val="nil"/>
              <w:left w:val="single" w:sz="8" w:space="0" w:color="auto"/>
              <w:bottom w:val="single" w:sz="8" w:space="0" w:color="000000"/>
              <w:right w:val="single" w:sz="8" w:space="0" w:color="auto"/>
            </w:tcBorders>
            <w:shd w:val="clear" w:color="auto" w:fill="auto"/>
            <w:vAlign w:val="center"/>
            <w:hideMark/>
          </w:tcPr>
          <w:p w14:paraId="7DCA8EA7"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985" w:type="dxa"/>
            <w:vMerge w:val="restart"/>
            <w:tcBorders>
              <w:top w:val="nil"/>
              <w:left w:val="single" w:sz="8" w:space="0" w:color="auto"/>
              <w:bottom w:val="single" w:sz="8" w:space="0" w:color="000000"/>
              <w:right w:val="single" w:sz="8" w:space="0" w:color="auto"/>
            </w:tcBorders>
            <w:shd w:val="clear" w:color="auto" w:fill="auto"/>
            <w:vAlign w:val="center"/>
            <w:hideMark/>
          </w:tcPr>
          <w:p w14:paraId="5ECFA6AF"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2248</w:t>
            </w:r>
          </w:p>
        </w:tc>
        <w:tc>
          <w:tcPr>
            <w:tcW w:w="1984" w:type="dxa"/>
            <w:vMerge w:val="restart"/>
            <w:tcBorders>
              <w:top w:val="nil"/>
              <w:left w:val="single" w:sz="8" w:space="0" w:color="auto"/>
              <w:bottom w:val="single" w:sz="8" w:space="0" w:color="000000"/>
              <w:right w:val="single" w:sz="8" w:space="0" w:color="auto"/>
            </w:tcBorders>
            <w:shd w:val="clear" w:color="auto" w:fill="auto"/>
            <w:vAlign w:val="center"/>
            <w:hideMark/>
          </w:tcPr>
          <w:p w14:paraId="5F3A77BE"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4405.9271</w:t>
            </w:r>
          </w:p>
        </w:tc>
      </w:tr>
      <w:tr w:rsidR="00C502B4" w:rsidRPr="009047B5" w14:paraId="3D092C30" w14:textId="77777777" w:rsidTr="009A292D">
        <w:trPr>
          <w:trHeight w:val="870"/>
        </w:trPr>
        <w:tc>
          <w:tcPr>
            <w:tcW w:w="1080" w:type="dxa"/>
            <w:vMerge/>
            <w:tcBorders>
              <w:top w:val="nil"/>
              <w:left w:val="single" w:sz="8" w:space="0" w:color="auto"/>
              <w:bottom w:val="single" w:sz="8" w:space="0" w:color="000000"/>
              <w:right w:val="single" w:sz="8" w:space="0" w:color="auto"/>
            </w:tcBorders>
            <w:vAlign w:val="center"/>
            <w:hideMark/>
          </w:tcPr>
          <w:p w14:paraId="52A38E84"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679F4F18"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276" w:type="dxa"/>
            <w:vMerge/>
            <w:tcBorders>
              <w:top w:val="nil"/>
              <w:left w:val="single" w:sz="8" w:space="0" w:color="auto"/>
              <w:bottom w:val="single" w:sz="8" w:space="0" w:color="000000"/>
              <w:right w:val="single" w:sz="8" w:space="0" w:color="auto"/>
            </w:tcBorders>
            <w:vAlign w:val="center"/>
            <w:hideMark/>
          </w:tcPr>
          <w:p w14:paraId="65AA3032"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5" w:type="dxa"/>
            <w:vMerge/>
            <w:tcBorders>
              <w:top w:val="nil"/>
              <w:left w:val="single" w:sz="8" w:space="0" w:color="auto"/>
              <w:bottom w:val="single" w:sz="8" w:space="0" w:color="000000"/>
              <w:right w:val="single" w:sz="8" w:space="0" w:color="auto"/>
            </w:tcBorders>
            <w:vAlign w:val="center"/>
            <w:hideMark/>
          </w:tcPr>
          <w:p w14:paraId="4D07DE42"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984" w:type="dxa"/>
            <w:vMerge/>
            <w:tcBorders>
              <w:top w:val="nil"/>
              <w:left w:val="single" w:sz="8" w:space="0" w:color="auto"/>
              <w:bottom w:val="single" w:sz="8" w:space="0" w:color="000000"/>
              <w:right w:val="single" w:sz="8" w:space="0" w:color="auto"/>
            </w:tcBorders>
            <w:vAlign w:val="center"/>
            <w:hideMark/>
          </w:tcPr>
          <w:p w14:paraId="41E659A0"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4A1668E6" w14:textId="77777777" w:rsidTr="009A292D">
        <w:trPr>
          <w:trHeight w:val="585"/>
        </w:trPr>
        <w:tc>
          <w:tcPr>
            <w:tcW w:w="1080" w:type="dxa"/>
            <w:vMerge/>
            <w:tcBorders>
              <w:top w:val="nil"/>
              <w:left w:val="single" w:sz="8" w:space="0" w:color="auto"/>
              <w:bottom w:val="single" w:sz="8" w:space="0" w:color="000000"/>
              <w:right w:val="single" w:sz="8" w:space="0" w:color="auto"/>
            </w:tcBorders>
            <w:vAlign w:val="center"/>
            <w:hideMark/>
          </w:tcPr>
          <w:p w14:paraId="23F0F7D8"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6E60DB1A"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276" w:type="dxa"/>
            <w:tcBorders>
              <w:top w:val="nil"/>
              <w:left w:val="nil"/>
              <w:bottom w:val="single" w:sz="8" w:space="0" w:color="auto"/>
              <w:right w:val="single" w:sz="8" w:space="0" w:color="auto"/>
            </w:tcBorders>
            <w:shd w:val="clear" w:color="auto" w:fill="auto"/>
            <w:vAlign w:val="center"/>
            <w:hideMark/>
          </w:tcPr>
          <w:p w14:paraId="14C27925"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20244.13</w:t>
            </w:r>
          </w:p>
        </w:tc>
        <w:tc>
          <w:tcPr>
            <w:tcW w:w="1985" w:type="dxa"/>
            <w:tcBorders>
              <w:top w:val="nil"/>
              <w:left w:val="nil"/>
              <w:bottom w:val="single" w:sz="8" w:space="0" w:color="auto"/>
              <w:right w:val="single" w:sz="8" w:space="0" w:color="auto"/>
            </w:tcBorders>
            <w:shd w:val="clear" w:color="auto" w:fill="auto"/>
            <w:vAlign w:val="center"/>
            <w:hideMark/>
          </w:tcPr>
          <w:p w14:paraId="03AE4E4C"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2215</w:t>
            </w:r>
          </w:p>
        </w:tc>
        <w:tc>
          <w:tcPr>
            <w:tcW w:w="1984" w:type="dxa"/>
            <w:tcBorders>
              <w:top w:val="nil"/>
              <w:left w:val="nil"/>
              <w:bottom w:val="single" w:sz="8" w:space="0" w:color="auto"/>
              <w:right w:val="single" w:sz="8" w:space="0" w:color="auto"/>
            </w:tcBorders>
            <w:shd w:val="clear" w:color="auto" w:fill="auto"/>
            <w:vAlign w:val="center"/>
            <w:hideMark/>
          </w:tcPr>
          <w:p w14:paraId="50FE6285"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4483.7557</w:t>
            </w:r>
          </w:p>
        </w:tc>
      </w:tr>
      <w:tr w:rsidR="00C502B4" w:rsidRPr="009047B5" w14:paraId="3BD6AC0E" w14:textId="77777777" w:rsidTr="009A292D">
        <w:trPr>
          <w:trHeight w:val="315"/>
        </w:trPr>
        <w:tc>
          <w:tcPr>
            <w:tcW w:w="1080" w:type="dxa"/>
            <w:vMerge/>
            <w:tcBorders>
              <w:top w:val="nil"/>
              <w:left w:val="single" w:sz="8" w:space="0" w:color="auto"/>
              <w:bottom w:val="single" w:sz="8" w:space="0" w:color="000000"/>
              <w:right w:val="single" w:sz="8" w:space="0" w:color="auto"/>
            </w:tcBorders>
            <w:vAlign w:val="center"/>
            <w:hideMark/>
          </w:tcPr>
          <w:p w14:paraId="58C31E90"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50786070"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276" w:type="dxa"/>
            <w:tcBorders>
              <w:top w:val="nil"/>
              <w:left w:val="nil"/>
              <w:bottom w:val="single" w:sz="8" w:space="0" w:color="auto"/>
              <w:right w:val="single" w:sz="8" w:space="0" w:color="auto"/>
            </w:tcBorders>
            <w:shd w:val="clear" w:color="auto" w:fill="auto"/>
            <w:vAlign w:val="center"/>
            <w:hideMark/>
          </w:tcPr>
          <w:p w14:paraId="351898A2"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985" w:type="dxa"/>
            <w:tcBorders>
              <w:top w:val="nil"/>
              <w:left w:val="nil"/>
              <w:bottom w:val="single" w:sz="8" w:space="0" w:color="auto"/>
              <w:right w:val="single" w:sz="8" w:space="0" w:color="auto"/>
            </w:tcBorders>
            <w:shd w:val="clear" w:color="auto" w:fill="auto"/>
            <w:vAlign w:val="center"/>
            <w:hideMark/>
          </w:tcPr>
          <w:p w14:paraId="0BA44091"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1799</w:t>
            </w:r>
          </w:p>
        </w:tc>
        <w:tc>
          <w:tcPr>
            <w:tcW w:w="1984" w:type="dxa"/>
            <w:tcBorders>
              <w:top w:val="nil"/>
              <w:left w:val="nil"/>
              <w:bottom w:val="single" w:sz="8" w:space="0" w:color="auto"/>
              <w:right w:val="single" w:sz="8" w:space="0" w:color="auto"/>
            </w:tcBorders>
            <w:shd w:val="clear" w:color="auto" w:fill="auto"/>
            <w:vAlign w:val="center"/>
            <w:hideMark/>
          </w:tcPr>
          <w:p w14:paraId="374DB99E"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4204.8621</w:t>
            </w:r>
          </w:p>
        </w:tc>
      </w:tr>
      <w:tr w:rsidR="00C502B4" w:rsidRPr="009047B5" w14:paraId="0AEEB8B7" w14:textId="77777777" w:rsidTr="009A292D">
        <w:trPr>
          <w:trHeight w:val="330"/>
        </w:trPr>
        <w:tc>
          <w:tcPr>
            <w:tcW w:w="1080" w:type="dxa"/>
            <w:vMerge/>
            <w:tcBorders>
              <w:top w:val="nil"/>
              <w:left w:val="single" w:sz="8" w:space="0" w:color="auto"/>
              <w:bottom w:val="single" w:sz="8" w:space="0" w:color="000000"/>
              <w:right w:val="single" w:sz="8" w:space="0" w:color="auto"/>
            </w:tcBorders>
            <w:vAlign w:val="center"/>
            <w:hideMark/>
          </w:tcPr>
          <w:p w14:paraId="35935DC4"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332" w:type="dxa"/>
            <w:tcBorders>
              <w:top w:val="nil"/>
              <w:left w:val="nil"/>
              <w:bottom w:val="single" w:sz="8" w:space="0" w:color="auto"/>
              <w:right w:val="single" w:sz="8" w:space="0" w:color="auto"/>
            </w:tcBorders>
            <w:shd w:val="clear" w:color="auto" w:fill="auto"/>
            <w:vAlign w:val="center"/>
            <w:hideMark/>
          </w:tcPr>
          <w:p w14:paraId="71810962"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276" w:type="dxa"/>
            <w:tcBorders>
              <w:top w:val="nil"/>
              <w:left w:val="nil"/>
              <w:bottom w:val="single" w:sz="8" w:space="0" w:color="auto"/>
              <w:right w:val="single" w:sz="8" w:space="0" w:color="auto"/>
            </w:tcBorders>
            <w:shd w:val="clear" w:color="auto" w:fill="auto"/>
            <w:vAlign w:val="center"/>
            <w:hideMark/>
          </w:tcPr>
          <w:p w14:paraId="7E51E4FE"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47102.17</w:t>
            </w:r>
          </w:p>
        </w:tc>
        <w:tc>
          <w:tcPr>
            <w:tcW w:w="1985" w:type="dxa"/>
            <w:tcBorders>
              <w:top w:val="nil"/>
              <w:left w:val="nil"/>
              <w:bottom w:val="single" w:sz="8" w:space="0" w:color="auto"/>
              <w:right w:val="single" w:sz="8" w:space="0" w:color="auto"/>
            </w:tcBorders>
            <w:shd w:val="clear" w:color="auto" w:fill="auto"/>
            <w:vAlign w:val="center"/>
            <w:hideMark/>
          </w:tcPr>
          <w:p w14:paraId="26CACFCC"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984" w:type="dxa"/>
            <w:tcBorders>
              <w:top w:val="nil"/>
              <w:left w:val="nil"/>
              <w:bottom w:val="single" w:sz="8" w:space="0" w:color="auto"/>
              <w:right w:val="single" w:sz="8" w:space="0" w:color="auto"/>
            </w:tcBorders>
            <w:shd w:val="clear" w:color="auto" w:fill="auto"/>
            <w:vAlign w:val="center"/>
            <w:hideMark/>
          </w:tcPr>
          <w:p w14:paraId="4D9291C3"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9774.5435</w:t>
            </w:r>
          </w:p>
        </w:tc>
      </w:tr>
      <w:tr w:rsidR="00C502B4" w:rsidRPr="009047B5" w14:paraId="7DB6FF1A" w14:textId="77777777" w:rsidTr="009A292D">
        <w:trPr>
          <w:trHeight w:val="330"/>
        </w:trPr>
        <w:tc>
          <w:tcPr>
            <w:tcW w:w="3412"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0330F3EA"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276" w:type="dxa"/>
            <w:tcBorders>
              <w:top w:val="nil"/>
              <w:left w:val="nil"/>
              <w:bottom w:val="single" w:sz="8" w:space="0" w:color="auto"/>
              <w:right w:val="single" w:sz="8" w:space="0" w:color="auto"/>
            </w:tcBorders>
            <w:shd w:val="clear" w:color="auto" w:fill="auto"/>
            <w:vAlign w:val="center"/>
            <w:hideMark/>
          </w:tcPr>
          <w:p w14:paraId="080A0AAA"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47203.85</w:t>
            </w:r>
          </w:p>
        </w:tc>
        <w:tc>
          <w:tcPr>
            <w:tcW w:w="1985" w:type="dxa"/>
            <w:tcBorders>
              <w:top w:val="nil"/>
              <w:left w:val="nil"/>
              <w:bottom w:val="single" w:sz="8" w:space="0" w:color="auto"/>
              <w:right w:val="single" w:sz="8" w:space="0" w:color="auto"/>
            </w:tcBorders>
            <w:shd w:val="clear" w:color="auto" w:fill="auto"/>
            <w:vAlign w:val="center"/>
            <w:hideMark/>
          </w:tcPr>
          <w:p w14:paraId="0447C726"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984" w:type="dxa"/>
            <w:tcBorders>
              <w:top w:val="nil"/>
              <w:left w:val="nil"/>
              <w:bottom w:val="single" w:sz="8" w:space="0" w:color="auto"/>
              <w:right w:val="single" w:sz="8" w:space="0" w:color="auto"/>
            </w:tcBorders>
            <w:shd w:val="clear" w:color="auto" w:fill="auto"/>
            <w:vAlign w:val="center"/>
            <w:hideMark/>
          </w:tcPr>
          <w:p w14:paraId="50AFA76E"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9825.7902</w:t>
            </w:r>
          </w:p>
        </w:tc>
      </w:tr>
    </w:tbl>
    <w:p w14:paraId="70658114" w14:textId="77777777" w:rsidR="00C502B4" w:rsidRPr="006A6128" w:rsidRDefault="00C502B4" w:rsidP="00C502B4">
      <w:pPr>
        <w:snapToGrid w:val="0"/>
        <w:ind w:firstLine="556"/>
        <w:rPr>
          <w:rFonts w:ascii="Arial" w:eastAsia="仿宋_GB2312" w:hAnsi="Arial" w:cs="Arial"/>
          <w:b/>
          <w:sz w:val="28"/>
          <w:szCs w:val="28"/>
        </w:rPr>
      </w:pPr>
    </w:p>
    <w:p w14:paraId="0115C70B" w14:textId="77777777" w:rsidR="00C502B4" w:rsidRDefault="00C502B4" w:rsidP="00C502B4">
      <w:pPr>
        <w:pStyle w:val="11"/>
        <w:ind w:firstLine="562"/>
        <w:jc w:val="both"/>
        <w:rPr>
          <w:rFonts w:ascii="Arial" w:hAnsi="Arial" w:cs="Arial"/>
          <w:b/>
          <w:szCs w:val="28"/>
        </w:rPr>
      </w:pPr>
    </w:p>
    <w:p w14:paraId="3B819E54" w14:textId="77777777" w:rsidR="00C502B4" w:rsidRPr="001B6641" w:rsidRDefault="00C502B4" w:rsidP="00C502B4">
      <w:pPr>
        <w:pStyle w:val="11"/>
        <w:jc w:val="both"/>
        <w:rPr>
          <w:rFonts w:ascii="Arial" w:hAnsi="Arial" w:cs="Arial"/>
          <w:szCs w:val="28"/>
        </w:rPr>
      </w:pPr>
      <w:r w:rsidRPr="001B6641">
        <w:rPr>
          <w:rFonts w:ascii="Arial" w:hAnsi="Arial" w:cs="Arial" w:hint="eastAsia"/>
          <w:szCs w:val="28"/>
        </w:rPr>
        <w:t>（转下页）</w:t>
      </w:r>
    </w:p>
    <w:p w14:paraId="76A3D23B" w14:textId="77777777" w:rsidR="00C502B4" w:rsidRPr="00FC4290" w:rsidRDefault="00C502B4" w:rsidP="00C502B4">
      <w:pPr>
        <w:pStyle w:val="11"/>
        <w:ind w:firstLine="562"/>
        <w:jc w:val="both"/>
        <w:rPr>
          <w:rFonts w:ascii="Arial" w:hAnsi="Arial" w:cs="Arial"/>
          <w:b/>
          <w:szCs w:val="28"/>
        </w:rPr>
      </w:pPr>
      <w:r>
        <w:rPr>
          <w:rFonts w:ascii="Arial" w:hAnsi="Arial" w:cs="Arial"/>
          <w:b/>
          <w:szCs w:val="28"/>
        </w:rPr>
        <w:br w:type="page"/>
      </w:r>
    </w:p>
    <w:p w14:paraId="05C52550" w14:textId="77777777" w:rsidR="00C502B4" w:rsidRPr="006A6128" w:rsidRDefault="00C502B4" w:rsidP="00C502B4">
      <w:pPr>
        <w:pStyle w:val="11"/>
        <w:ind w:firstLine="562"/>
        <w:jc w:val="both"/>
        <w:rPr>
          <w:rFonts w:ascii="Arial" w:hAnsi="Arial" w:cs="Arial"/>
          <w:b/>
          <w:szCs w:val="28"/>
        </w:rPr>
      </w:pPr>
      <w:r w:rsidRPr="006A6128">
        <w:rPr>
          <w:rFonts w:ascii="Arial" w:hAnsi="Arial" w:cs="Arial"/>
          <w:b/>
          <w:szCs w:val="28"/>
        </w:rPr>
        <w:lastRenderedPageBreak/>
        <w:sym w:font="Wingdings 2" w:char="F0C3"/>
      </w:r>
      <w:r w:rsidRPr="006A6128">
        <w:rPr>
          <w:rFonts w:ascii="Arial" w:hAnsi="Arial" w:cs="Arial"/>
          <w:b/>
          <w:szCs w:val="28"/>
        </w:rPr>
        <w:t>需补缴地价款（</w:t>
      </w:r>
      <w:r w:rsidRPr="006A6128">
        <w:rPr>
          <w:rFonts w:ascii="Arial" w:hAnsi="Arial" w:cs="Arial"/>
          <w:szCs w:val="28"/>
        </w:rPr>
        <w:t>变更出让合同时，建议应补缴的地价款</w:t>
      </w:r>
      <w:r w:rsidRPr="006A6128">
        <w:rPr>
          <w:rFonts w:ascii="Arial" w:hAnsi="Arial" w:cs="Arial"/>
          <w:b/>
          <w:szCs w:val="28"/>
        </w:rPr>
        <w:t>）</w:t>
      </w:r>
    </w:p>
    <w:tbl>
      <w:tblPr>
        <w:tblW w:w="9900" w:type="dxa"/>
        <w:tblInd w:w="98" w:type="dxa"/>
        <w:tblLook w:val="04A0" w:firstRow="1" w:lastRow="0" w:firstColumn="1" w:lastColumn="0" w:noHBand="0" w:noVBand="1"/>
      </w:tblPr>
      <w:tblGrid>
        <w:gridCol w:w="1600"/>
        <w:gridCol w:w="2060"/>
        <w:gridCol w:w="1300"/>
        <w:gridCol w:w="1680"/>
        <w:gridCol w:w="1780"/>
        <w:gridCol w:w="1480"/>
      </w:tblGrid>
      <w:tr w:rsidR="00C502B4" w:rsidRPr="009047B5" w14:paraId="1F70D822" w14:textId="77777777" w:rsidTr="009A292D">
        <w:trPr>
          <w:trHeight w:val="1372"/>
        </w:trPr>
        <w:tc>
          <w:tcPr>
            <w:tcW w:w="160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7735158C"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8917F"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295B7"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397692DB"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14EC9B53" w14:textId="77777777" w:rsidR="00C502B4" w:rsidRPr="009047B5" w:rsidRDefault="00C502B4" w:rsidP="009A292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0F88BB"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72FD5602"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7BD97007" w14:textId="77777777" w:rsidR="00C502B4" w:rsidRPr="009047B5" w:rsidRDefault="00C502B4" w:rsidP="009A292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BAC8F" w14:textId="082347C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5807D911"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F4954"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0B4CE16D"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C502B4" w:rsidRPr="009047B5" w14:paraId="7994F44D" w14:textId="77777777" w:rsidTr="009A292D">
        <w:trPr>
          <w:trHeight w:val="285"/>
        </w:trPr>
        <w:tc>
          <w:tcPr>
            <w:tcW w:w="1600" w:type="dxa"/>
            <w:vMerge w:val="restart"/>
            <w:tcBorders>
              <w:top w:val="nil"/>
              <w:left w:val="single" w:sz="8" w:space="0" w:color="auto"/>
              <w:bottom w:val="single" w:sz="8" w:space="0" w:color="000000"/>
              <w:right w:val="single" w:sz="4" w:space="0" w:color="auto"/>
            </w:tcBorders>
            <w:shd w:val="clear" w:color="auto" w:fill="auto"/>
            <w:vAlign w:val="center"/>
            <w:hideMark/>
          </w:tcPr>
          <w:p w14:paraId="47205968"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12C871"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A072D6"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626922"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68450B"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2DB566"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C502B4" w:rsidRPr="009047B5" w14:paraId="52102526"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626D1D8A"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single" w:sz="4" w:space="0" w:color="auto"/>
              <w:left w:val="nil"/>
              <w:bottom w:val="single" w:sz="8" w:space="0" w:color="auto"/>
              <w:right w:val="single" w:sz="8" w:space="0" w:color="auto"/>
            </w:tcBorders>
            <w:shd w:val="clear" w:color="auto" w:fill="auto"/>
            <w:vAlign w:val="center"/>
            <w:hideMark/>
          </w:tcPr>
          <w:p w14:paraId="0F1322CF"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8" w:space="0" w:color="auto"/>
              <w:bottom w:val="single" w:sz="8" w:space="0" w:color="000000"/>
              <w:right w:val="single" w:sz="8" w:space="0" w:color="auto"/>
            </w:tcBorders>
            <w:vAlign w:val="center"/>
            <w:hideMark/>
          </w:tcPr>
          <w:p w14:paraId="6C2B1359"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8" w:space="0" w:color="auto"/>
              <w:bottom w:val="single" w:sz="8" w:space="0" w:color="000000"/>
              <w:right w:val="single" w:sz="8" w:space="0" w:color="auto"/>
            </w:tcBorders>
            <w:vAlign w:val="center"/>
            <w:hideMark/>
          </w:tcPr>
          <w:p w14:paraId="4B92275B"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8" w:space="0" w:color="auto"/>
              <w:bottom w:val="single" w:sz="8" w:space="0" w:color="000000"/>
              <w:right w:val="single" w:sz="8" w:space="0" w:color="auto"/>
            </w:tcBorders>
            <w:vAlign w:val="center"/>
            <w:hideMark/>
          </w:tcPr>
          <w:p w14:paraId="40FCA8CC"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single" w:sz="4" w:space="0" w:color="auto"/>
              <w:left w:val="single" w:sz="8" w:space="0" w:color="auto"/>
              <w:bottom w:val="single" w:sz="8" w:space="0" w:color="000000"/>
              <w:right w:val="single" w:sz="8" w:space="0" w:color="auto"/>
            </w:tcBorders>
            <w:vAlign w:val="center"/>
            <w:hideMark/>
          </w:tcPr>
          <w:p w14:paraId="37E472AD"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6322DF93" w14:textId="77777777" w:rsidTr="009A292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506DF586"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257103E7"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7BAF6FCF"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14614F90"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436086C"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57EE1184"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C502B4" w:rsidRPr="009047B5" w14:paraId="4FD317D5"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4BE7F673"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1CE670C6"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4F810AFC"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248F4216"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26E705FC"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07DD4CAC"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3F8FC7AA"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70462CCE"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4F31C04A"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42AAAE79"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28F43EC3"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D187A69"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3294</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6F1CD121"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1012.3714</w:t>
            </w:r>
          </w:p>
        </w:tc>
      </w:tr>
      <w:tr w:rsidR="00C502B4" w:rsidRPr="009047B5" w14:paraId="51F841B9" w14:textId="77777777" w:rsidTr="009A292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09EB9529"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2DC5F58D"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1E69E9C8"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603A630A"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3AF6581D"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179F3671"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42B1F040"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3BFE4AA5"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2582801F"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A79F97C"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5464C3D1"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8B9047D"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1882</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2CEE07E7"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67.8837</w:t>
            </w:r>
          </w:p>
        </w:tc>
      </w:tr>
      <w:tr w:rsidR="00C502B4" w:rsidRPr="009047B5" w14:paraId="48446D50" w14:textId="77777777" w:rsidTr="009A292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3F5A9E18"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26FC634"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6513774E"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6D4D0F1"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D606CB8"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1737870B"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19477743"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0422785F"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397093FA"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2EE9B1E4"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565A4A06"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60D6ABFC"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2690BA4A"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1080.2551</w:t>
            </w:r>
          </w:p>
        </w:tc>
      </w:tr>
      <w:tr w:rsidR="00C502B4" w:rsidRPr="009047B5" w14:paraId="1F46A459"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65B6F8AA"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376E7BDB"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4926231"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1ECDBF47"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562FD996"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1207</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04BB44AF"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77.8286</w:t>
            </w:r>
          </w:p>
        </w:tc>
      </w:tr>
      <w:tr w:rsidR="00C502B4" w:rsidRPr="009047B5" w14:paraId="3F40F675" w14:textId="77777777" w:rsidTr="009A292D">
        <w:trPr>
          <w:trHeight w:val="1155"/>
        </w:trPr>
        <w:tc>
          <w:tcPr>
            <w:tcW w:w="1600" w:type="dxa"/>
            <w:vMerge/>
            <w:tcBorders>
              <w:top w:val="nil"/>
              <w:left w:val="single" w:sz="8" w:space="0" w:color="auto"/>
              <w:bottom w:val="single" w:sz="8" w:space="0" w:color="000000"/>
              <w:right w:val="single" w:sz="8" w:space="0" w:color="auto"/>
            </w:tcBorders>
            <w:vAlign w:val="center"/>
            <w:hideMark/>
          </w:tcPr>
          <w:p w14:paraId="741BBBB4"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66FCCC45"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300" w:type="dxa"/>
            <w:vMerge/>
            <w:tcBorders>
              <w:top w:val="nil"/>
              <w:left w:val="single" w:sz="8" w:space="0" w:color="auto"/>
              <w:bottom w:val="single" w:sz="8" w:space="0" w:color="000000"/>
              <w:right w:val="single" w:sz="8" w:space="0" w:color="auto"/>
            </w:tcBorders>
            <w:vAlign w:val="center"/>
            <w:hideMark/>
          </w:tcPr>
          <w:p w14:paraId="0B3551DB"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1791E96C"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53B483D0"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4F31A983"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18851FD3"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3A3BC79D"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22659519"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E15A95D"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100F20FE"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F715956"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2248</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2A7D0066"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4405.9271</w:t>
            </w:r>
          </w:p>
        </w:tc>
      </w:tr>
      <w:tr w:rsidR="00C502B4" w:rsidRPr="009047B5" w14:paraId="0CA0E338" w14:textId="77777777" w:rsidTr="009A292D">
        <w:trPr>
          <w:trHeight w:val="870"/>
        </w:trPr>
        <w:tc>
          <w:tcPr>
            <w:tcW w:w="1600" w:type="dxa"/>
            <w:vMerge/>
            <w:tcBorders>
              <w:top w:val="nil"/>
              <w:left w:val="single" w:sz="8" w:space="0" w:color="auto"/>
              <w:bottom w:val="single" w:sz="8" w:space="0" w:color="000000"/>
              <w:right w:val="single" w:sz="8" w:space="0" w:color="auto"/>
            </w:tcBorders>
            <w:vAlign w:val="center"/>
            <w:hideMark/>
          </w:tcPr>
          <w:p w14:paraId="4622A22A"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39B40E28"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300" w:type="dxa"/>
            <w:vMerge/>
            <w:tcBorders>
              <w:top w:val="nil"/>
              <w:left w:val="single" w:sz="8" w:space="0" w:color="auto"/>
              <w:bottom w:val="single" w:sz="8" w:space="0" w:color="000000"/>
              <w:right w:val="single" w:sz="8" w:space="0" w:color="auto"/>
            </w:tcBorders>
            <w:vAlign w:val="center"/>
            <w:hideMark/>
          </w:tcPr>
          <w:p w14:paraId="4B8FF9C2"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6D6D7086"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1A82B7D9"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23D3BA5A"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6F0C921A"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13398AA0"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187E735"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300" w:type="dxa"/>
            <w:tcBorders>
              <w:top w:val="nil"/>
              <w:left w:val="nil"/>
              <w:bottom w:val="single" w:sz="8" w:space="0" w:color="auto"/>
              <w:right w:val="single" w:sz="8" w:space="0" w:color="auto"/>
            </w:tcBorders>
            <w:shd w:val="clear" w:color="auto" w:fill="auto"/>
            <w:vAlign w:val="center"/>
            <w:hideMark/>
          </w:tcPr>
          <w:p w14:paraId="75BD8FE0"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04458A5A"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7AD9497A"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7CE4C2A8"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4483.7557</w:t>
            </w:r>
          </w:p>
        </w:tc>
      </w:tr>
      <w:tr w:rsidR="00C502B4" w:rsidRPr="009047B5" w14:paraId="2BCBF013" w14:textId="77777777" w:rsidTr="009A292D">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504DDF03"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67161C3"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56C0505A"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680" w:type="dxa"/>
            <w:tcBorders>
              <w:top w:val="nil"/>
              <w:left w:val="nil"/>
              <w:bottom w:val="single" w:sz="8" w:space="0" w:color="auto"/>
              <w:right w:val="single" w:sz="8" w:space="0" w:color="auto"/>
            </w:tcBorders>
            <w:shd w:val="clear" w:color="auto" w:fill="auto"/>
            <w:vAlign w:val="center"/>
            <w:hideMark/>
          </w:tcPr>
          <w:p w14:paraId="2AD776B8"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26F24B82"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1799</w:t>
            </w:r>
          </w:p>
        </w:tc>
        <w:tc>
          <w:tcPr>
            <w:tcW w:w="1480" w:type="dxa"/>
            <w:tcBorders>
              <w:top w:val="nil"/>
              <w:left w:val="nil"/>
              <w:bottom w:val="single" w:sz="8" w:space="0" w:color="auto"/>
              <w:right w:val="single" w:sz="8" w:space="0" w:color="auto"/>
            </w:tcBorders>
            <w:shd w:val="clear" w:color="auto" w:fill="auto"/>
            <w:vAlign w:val="center"/>
            <w:hideMark/>
          </w:tcPr>
          <w:p w14:paraId="38478BD3"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4204.8621</w:t>
            </w:r>
          </w:p>
        </w:tc>
      </w:tr>
      <w:tr w:rsidR="00C502B4" w:rsidRPr="009047B5" w14:paraId="48FB7D5B" w14:textId="77777777" w:rsidTr="009A292D">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49C5DB40"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4678F1A1"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28DA7CFD"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60F9C508"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6908BCEA"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0F444443"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9774.5435</w:t>
            </w:r>
          </w:p>
        </w:tc>
      </w:tr>
      <w:tr w:rsidR="00C502B4" w:rsidRPr="009047B5" w14:paraId="5437DDA5" w14:textId="77777777" w:rsidTr="009A292D">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304DCAE"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1C92EA23"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4B2CFBFC"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17CBC007"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7E9278F9"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9979.51</w:t>
            </w:r>
            <w:r>
              <w:rPr>
                <w:rFonts w:ascii="Arial" w:hAnsi="Arial" w:cs="Arial" w:hint="eastAsia"/>
                <w:b/>
                <w:bCs/>
                <w:color w:val="000000"/>
                <w:szCs w:val="24"/>
              </w:rPr>
              <w:t>00</w:t>
            </w:r>
          </w:p>
        </w:tc>
      </w:tr>
    </w:tbl>
    <w:p w14:paraId="7E3EE013" w14:textId="77777777" w:rsidR="00C502B4" w:rsidRDefault="00C502B4" w:rsidP="00C502B4">
      <w:pPr>
        <w:snapToGrid w:val="0"/>
        <w:spacing w:line="360" w:lineRule="auto"/>
        <w:ind w:firstLine="556"/>
        <w:rPr>
          <w:rFonts w:ascii="Arial" w:eastAsia="仿宋_GB2312" w:hAnsi="Arial" w:cs="Arial"/>
          <w:sz w:val="28"/>
          <w:szCs w:val="28"/>
        </w:rPr>
      </w:pPr>
    </w:p>
    <w:p w14:paraId="4D2730A3" w14:textId="77777777" w:rsidR="00C502B4" w:rsidRDefault="00C502B4" w:rsidP="00C502B4">
      <w:pPr>
        <w:snapToGrid w:val="0"/>
        <w:spacing w:line="360" w:lineRule="auto"/>
        <w:ind w:firstLine="556"/>
        <w:rPr>
          <w:rFonts w:ascii="Arial" w:eastAsia="仿宋_GB2312" w:hAnsi="Arial" w:cs="Arial"/>
          <w:sz w:val="28"/>
          <w:szCs w:val="28"/>
        </w:rPr>
      </w:pPr>
      <w:r w:rsidRPr="006A6128">
        <w:rPr>
          <w:rFonts w:ascii="Arial" w:eastAsia="仿宋_GB2312" w:hAnsi="Arial" w:cs="Arial"/>
          <w:sz w:val="28"/>
          <w:szCs w:val="28"/>
        </w:rPr>
        <w:t>具体结果详见《估价结果一览表》</w:t>
      </w:r>
      <w:r w:rsidRPr="006A6128">
        <w:rPr>
          <w:rFonts w:ascii="Arial" w:eastAsia="仿宋_GB2312" w:hAnsi="Arial" w:cs="Arial"/>
          <w:sz w:val="28"/>
          <w:szCs w:val="28"/>
        </w:rPr>
        <w:t xml:space="preserve"> </w:t>
      </w:r>
    </w:p>
    <w:p w14:paraId="7381C117" w14:textId="77777777" w:rsidR="00C502B4" w:rsidRDefault="00C502B4" w:rsidP="00C502B4">
      <w:pPr>
        <w:snapToGrid w:val="0"/>
        <w:spacing w:line="360" w:lineRule="auto"/>
        <w:ind w:firstLine="556"/>
        <w:rPr>
          <w:rFonts w:ascii="Arial" w:eastAsia="仿宋_GB2312" w:hAnsi="Arial" w:cs="Arial"/>
          <w:sz w:val="28"/>
          <w:szCs w:val="28"/>
        </w:rPr>
      </w:pPr>
    </w:p>
    <w:p w14:paraId="53D9946D" w14:textId="77777777" w:rsidR="00C502B4" w:rsidRPr="006A6128" w:rsidRDefault="00C502B4" w:rsidP="00C502B4">
      <w:pPr>
        <w:snapToGrid w:val="0"/>
        <w:spacing w:line="360" w:lineRule="auto"/>
        <w:ind w:firstLine="556"/>
        <w:rPr>
          <w:rFonts w:ascii="Arial" w:eastAsia="仿宋_GB2312" w:hAnsi="Arial" w:cs="Arial"/>
          <w:sz w:val="28"/>
          <w:szCs w:val="28"/>
        </w:rPr>
      </w:pPr>
      <w:r>
        <w:rPr>
          <w:rFonts w:ascii="Arial" w:eastAsia="仿宋_GB2312" w:hAnsi="Arial" w:cs="Arial" w:hint="eastAsia"/>
          <w:sz w:val="28"/>
          <w:szCs w:val="28"/>
        </w:rPr>
        <w:t>（转下页）</w:t>
      </w:r>
    </w:p>
    <w:p w14:paraId="5D200A37" w14:textId="77777777" w:rsidR="00C502B4" w:rsidRPr="006A6128" w:rsidRDefault="00C502B4" w:rsidP="00C502B4">
      <w:pPr>
        <w:snapToGrid w:val="0"/>
        <w:spacing w:line="360" w:lineRule="auto"/>
        <w:ind w:firstLine="556"/>
        <w:rPr>
          <w:rFonts w:ascii="Arial" w:eastAsia="仿宋_GB2312" w:hAnsi="Arial" w:cs="Arial"/>
          <w:sz w:val="28"/>
        </w:rPr>
        <w:sectPr w:rsidR="00C502B4" w:rsidRPr="006A6128" w:rsidSect="00DF34A4">
          <w:headerReference w:type="default" r:id="rId99"/>
          <w:footerReference w:type="first" r:id="rId100"/>
          <w:pgSz w:w="11907" w:h="16840"/>
          <w:pgMar w:top="1843" w:right="1134" w:bottom="1134" w:left="1134" w:header="1134" w:footer="907" w:gutter="340"/>
          <w:cols w:space="720"/>
          <w:titlePg/>
          <w:docGrid w:linePitch="326"/>
        </w:sectPr>
      </w:pPr>
      <w:r w:rsidRPr="006A6128">
        <w:rPr>
          <w:rFonts w:ascii="Arial" w:eastAsia="仿宋_GB2312" w:hAnsi="Arial" w:cs="Arial"/>
          <w:sz w:val="28"/>
          <w:szCs w:val="28"/>
        </w:rPr>
        <w:t xml:space="preserve"> </w:t>
      </w:r>
      <w:r w:rsidRPr="006A6128">
        <w:rPr>
          <w:rFonts w:ascii="Arial" w:eastAsia="仿宋_GB2312" w:hAnsi="Arial" w:cs="Arial"/>
          <w:sz w:val="28"/>
        </w:rPr>
        <w:t xml:space="preserve">  </w:t>
      </w:r>
    </w:p>
    <w:p w14:paraId="3134BA0C" w14:textId="77777777" w:rsidR="00C502B4" w:rsidRPr="006A6128" w:rsidRDefault="00C502B4" w:rsidP="00C502B4">
      <w:pPr>
        <w:pStyle w:val="11"/>
        <w:ind w:firstLine="562"/>
        <w:rPr>
          <w:rFonts w:ascii="Arial" w:hAnsi="Arial" w:cs="Arial"/>
          <w:b/>
        </w:rPr>
      </w:pPr>
      <w:r w:rsidRPr="006A6128">
        <w:rPr>
          <w:rFonts w:ascii="Arial" w:hAnsi="Arial" w:cs="Arial"/>
          <w:b/>
        </w:rPr>
        <w:lastRenderedPageBreak/>
        <w:t>附</w:t>
      </w:r>
      <w:r w:rsidRPr="006A6128">
        <w:rPr>
          <w:rFonts w:ascii="Arial" w:hAnsi="Arial" w:cs="Arial"/>
          <w:b/>
        </w:rPr>
        <w:t xml:space="preserve">                                           </w:t>
      </w:r>
      <w:r w:rsidRPr="006A6128">
        <w:rPr>
          <w:rFonts w:ascii="Arial" w:hAnsi="Arial" w:cs="Arial"/>
          <w:b/>
        </w:rPr>
        <w:t>估价结果一览表</w:t>
      </w:r>
    </w:p>
    <w:p w14:paraId="4ED21E93" w14:textId="77777777" w:rsidR="00C502B4" w:rsidRPr="006A6128" w:rsidRDefault="00C502B4" w:rsidP="00C502B4">
      <w:pPr>
        <w:spacing w:line="240" w:lineRule="auto"/>
        <w:rPr>
          <w:rFonts w:ascii="Arial" w:eastAsia="仿宋_GB2312" w:hAnsi="Arial" w:cs="Arial"/>
          <w:bCs/>
          <w:sz w:val="18"/>
        </w:rPr>
      </w:pPr>
      <w:r w:rsidRPr="006A6128">
        <w:rPr>
          <w:rFonts w:ascii="Arial" w:eastAsia="仿宋_GB2312" w:hAnsi="Arial" w:cs="Arial"/>
          <w:bCs/>
          <w:sz w:val="18"/>
        </w:rPr>
        <w:t>估价机构：</w:t>
      </w:r>
      <w:proofErr w:type="gramStart"/>
      <w:r w:rsidRPr="006A6128">
        <w:rPr>
          <w:rFonts w:ascii="Arial" w:eastAsia="仿宋_GB2312" w:hAnsi="Arial" w:cs="Arial"/>
          <w:sz w:val="18"/>
        </w:rPr>
        <w:t>北京康正宏</w:t>
      </w:r>
      <w:proofErr w:type="gramEnd"/>
      <w:r w:rsidRPr="006A6128">
        <w:rPr>
          <w:rFonts w:ascii="Arial" w:eastAsia="仿宋_GB2312" w:hAnsi="Arial" w:cs="Arial"/>
          <w:sz w:val="18"/>
        </w:rPr>
        <w:t>基房地产评估有限公司</w:t>
      </w:r>
      <w:r w:rsidRPr="006A6128">
        <w:rPr>
          <w:rFonts w:ascii="Arial" w:eastAsia="仿宋_GB2312" w:hAnsi="Arial" w:cs="Arial"/>
          <w:sz w:val="18"/>
        </w:rPr>
        <w:t xml:space="preserve"> </w:t>
      </w:r>
      <w:r w:rsidRPr="006A6128">
        <w:rPr>
          <w:rFonts w:ascii="Arial" w:eastAsia="仿宋_GB2312" w:hAnsi="Arial" w:cs="Arial"/>
          <w:bCs/>
          <w:sz w:val="18"/>
        </w:rPr>
        <w:t xml:space="preserve">  </w:t>
      </w:r>
      <w:r w:rsidRPr="006A6128">
        <w:rPr>
          <w:rFonts w:ascii="Arial" w:eastAsia="仿宋_GB2312" w:hAnsi="Arial" w:cs="Arial"/>
          <w:bCs/>
          <w:sz w:val="18"/>
        </w:rPr>
        <w:t>估价报告编号：</w:t>
      </w:r>
      <w:r>
        <w:rPr>
          <w:rFonts w:ascii="Arial" w:eastAsia="仿宋_GB2312" w:hAnsi="Arial" w:cs="Arial"/>
          <w:bCs/>
          <w:sz w:val="18"/>
        </w:rPr>
        <w:t>2021-1-0440-F01TDCR6</w:t>
      </w:r>
      <w:r w:rsidRPr="006A6128">
        <w:rPr>
          <w:rFonts w:ascii="Arial" w:eastAsia="仿宋_GB2312" w:hAnsi="Arial" w:cs="Arial"/>
          <w:bCs/>
          <w:sz w:val="18"/>
        </w:rPr>
        <w:t xml:space="preserve">    </w:t>
      </w:r>
      <w:r w:rsidRPr="006A6128">
        <w:rPr>
          <w:rFonts w:ascii="Arial" w:eastAsia="仿宋_GB2312" w:hAnsi="Arial" w:cs="Arial"/>
          <w:bCs/>
          <w:sz w:val="18"/>
        </w:rPr>
        <w:t>估价期日：</w:t>
      </w:r>
      <w:r>
        <w:rPr>
          <w:rFonts w:ascii="Arial" w:eastAsia="仿宋_GB2312" w:hAnsi="Arial" w:cs="Arial"/>
          <w:bCs/>
          <w:sz w:val="18"/>
        </w:rPr>
        <w:t>2021</w:t>
      </w:r>
      <w:r>
        <w:rPr>
          <w:rFonts w:ascii="Arial" w:eastAsia="仿宋_GB2312" w:hAnsi="Arial" w:cs="Arial"/>
          <w:bCs/>
          <w:sz w:val="18"/>
        </w:rPr>
        <w:t>年</w:t>
      </w:r>
      <w:r>
        <w:rPr>
          <w:rFonts w:ascii="Arial" w:eastAsia="仿宋_GB2312" w:hAnsi="Arial" w:cs="Arial"/>
          <w:bCs/>
          <w:sz w:val="18"/>
        </w:rPr>
        <w:t>8</w:t>
      </w:r>
      <w:r>
        <w:rPr>
          <w:rFonts w:ascii="Arial" w:eastAsia="仿宋_GB2312" w:hAnsi="Arial" w:cs="Arial"/>
          <w:bCs/>
          <w:sz w:val="18"/>
        </w:rPr>
        <w:t>月</w:t>
      </w:r>
      <w:r>
        <w:rPr>
          <w:rFonts w:ascii="Arial" w:eastAsia="仿宋_GB2312" w:hAnsi="Arial" w:cs="Arial"/>
          <w:bCs/>
          <w:sz w:val="18"/>
        </w:rPr>
        <w:t>4</w:t>
      </w:r>
      <w:r>
        <w:rPr>
          <w:rFonts w:ascii="Arial" w:eastAsia="仿宋_GB2312" w:hAnsi="Arial" w:cs="Arial"/>
          <w:bCs/>
          <w:sz w:val="18"/>
        </w:rPr>
        <w:t>日</w:t>
      </w:r>
      <w:r w:rsidRPr="006A6128">
        <w:rPr>
          <w:rFonts w:ascii="Arial" w:eastAsia="仿宋_GB2312" w:hAnsi="Arial" w:cs="Arial"/>
          <w:bCs/>
          <w:sz w:val="18"/>
        </w:rPr>
        <w:t xml:space="preserve">   </w:t>
      </w:r>
      <w:r w:rsidRPr="006A6128">
        <w:rPr>
          <w:rFonts w:ascii="Arial" w:eastAsia="仿宋_GB2312" w:hAnsi="Arial" w:cs="Arial"/>
          <w:bCs/>
          <w:sz w:val="18"/>
        </w:rPr>
        <w:t>估价期日的国有建设用地使用权性质：出让</w:t>
      </w:r>
    </w:p>
    <w:tbl>
      <w:tblPr>
        <w:tblW w:w="15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567"/>
        <w:gridCol w:w="1398"/>
        <w:gridCol w:w="1083"/>
        <w:gridCol w:w="850"/>
        <w:gridCol w:w="851"/>
        <w:gridCol w:w="850"/>
        <w:gridCol w:w="744"/>
        <w:gridCol w:w="652"/>
        <w:gridCol w:w="530"/>
        <w:gridCol w:w="886"/>
        <w:gridCol w:w="887"/>
        <w:gridCol w:w="979"/>
        <w:gridCol w:w="970"/>
        <w:gridCol w:w="1134"/>
        <w:gridCol w:w="894"/>
        <w:gridCol w:w="616"/>
        <w:gridCol w:w="1205"/>
      </w:tblGrid>
      <w:tr w:rsidR="00C502B4" w:rsidRPr="006A6128" w14:paraId="201133D9" w14:textId="77777777" w:rsidTr="009A292D">
        <w:trPr>
          <w:cantSplit/>
          <w:trHeight w:val="780"/>
          <w:jc w:val="center"/>
        </w:trPr>
        <w:tc>
          <w:tcPr>
            <w:tcW w:w="710" w:type="dxa"/>
            <w:vMerge w:val="restart"/>
            <w:vAlign w:val="center"/>
          </w:tcPr>
          <w:p w14:paraId="6DEBBA6D"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估价期日土地使用者</w:t>
            </w:r>
          </w:p>
        </w:tc>
        <w:tc>
          <w:tcPr>
            <w:tcW w:w="567" w:type="dxa"/>
            <w:vMerge w:val="restart"/>
            <w:vAlign w:val="center"/>
          </w:tcPr>
          <w:p w14:paraId="075BDD50" w14:textId="77777777" w:rsidR="00C502B4" w:rsidRPr="006A6128" w:rsidRDefault="00C502B4" w:rsidP="009A292D">
            <w:pPr>
              <w:spacing w:line="240" w:lineRule="auto"/>
              <w:rPr>
                <w:rFonts w:ascii="Arial" w:eastAsia="仿宋_GB2312" w:hAnsi="Arial" w:cs="Arial"/>
                <w:bCs/>
                <w:sz w:val="18"/>
                <w:szCs w:val="18"/>
              </w:rPr>
            </w:pPr>
            <w:r w:rsidRPr="006A6128">
              <w:rPr>
                <w:rFonts w:ascii="Arial" w:eastAsia="仿宋_GB2312" w:hAnsi="Arial" w:cs="Arial"/>
                <w:bCs/>
                <w:sz w:val="18"/>
                <w:szCs w:val="18"/>
              </w:rPr>
              <w:t>宗地编号</w:t>
            </w:r>
          </w:p>
        </w:tc>
        <w:tc>
          <w:tcPr>
            <w:tcW w:w="1398" w:type="dxa"/>
            <w:vMerge w:val="restart"/>
            <w:vAlign w:val="center"/>
          </w:tcPr>
          <w:p w14:paraId="6A46075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宗地名称</w:t>
            </w:r>
          </w:p>
        </w:tc>
        <w:tc>
          <w:tcPr>
            <w:tcW w:w="1083" w:type="dxa"/>
            <w:vMerge w:val="restart"/>
            <w:vAlign w:val="center"/>
          </w:tcPr>
          <w:p w14:paraId="1B93DD0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土地使用证编号</w:t>
            </w:r>
          </w:p>
        </w:tc>
        <w:tc>
          <w:tcPr>
            <w:tcW w:w="2551" w:type="dxa"/>
            <w:gridSpan w:val="3"/>
            <w:tcBorders>
              <w:bottom w:val="single" w:sz="4" w:space="0" w:color="auto"/>
            </w:tcBorders>
            <w:vAlign w:val="center"/>
          </w:tcPr>
          <w:p w14:paraId="1292781C" w14:textId="77777777"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估价期日的用途</w:t>
            </w:r>
          </w:p>
        </w:tc>
        <w:tc>
          <w:tcPr>
            <w:tcW w:w="1926" w:type="dxa"/>
            <w:gridSpan w:val="3"/>
            <w:vAlign w:val="center"/>
          </w:tcPr>
          <w:p w14:paraId="1816909B"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容积率</w:t>
            </w:r>
          </w:p>
        </w:tc>
        <w:tc>
          <w:tcPr>
            <w:tcW w:w="886" w:type="dxa"/>
            <w:vMerge w:val="restart"/>
            <w:vAlign w:val="center"/>
          </w:tcPr>
          <w:p w14:paraId="34B65A42"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估价期日的实际土地开发程度</w:t>
            </w:r>
          </w:p>
        </w:tc>
        <w:tc>
          <w:tcPr>
            <w:tcW w:w="887" w:type="dxa"/>
            <w:vMerge w:val="restart"/>
            <w:vAlign w:val="center"/>
          </w:tcPr>
          <w:p w14:paraId="52B1688C"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估价设定的土地开发程度</w:t>
            </w:r>
          </w:p>
        </w:tc>
        <w:tc>
          <w:tcPr>
            <w:tcW w:w="979" w:type="dxa"/>
            <w:vMerge w:val="restart"/>
            <w:vAlign w:val="center"/>
          </w:tcPr>
          <w:p w14:paraId="7B04A324"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土地使用年限</w:t>
            </w:r>
            <w:r w:rsidRPr="006A6128">
              <w:rPr>
                <w:rFonts w:ascii="Arial" w:eastAsia="仿宋_GB2312" w:hAnsi="Arial" w:cs="Arial"/>
                <w:bCs/>
                <w:sz w:val="18"/>
                <w:szCs w:val="18"/>
              </w:rPr>
              <w:t>/</w:t>
            </w:r>
            <w:r w:rsidRPr="006A6128">
              <w:rPr>
                <w:rFonts w:ascii="Arial" w:eastAsia="仿宋_GB2312" w:hAnsi="Arial" w:cs="Arial"/>
                <w:bCs/>
                <w:sz w:val="18"/>
                <w:szCs w:val="18"/>
              </w:rPr>
              <w:t>年</w:t>
            </w:r>
          </w:p>
        </w:tc>
        <w:tc>
          <w:tcPr>
            <w:tcW w:w="970" w:type="dxa"/>
            <w:vMerge w:val="restart"/>
            <w:vAlign w:val="center"/>
          </w:tcPr>
          <w:p w14:paraId="7BF3859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土地面积</w:t>
            </w:r>
            <w:r w:rsidRPr="006A6128">
              <w:rPr>
                <w:rFonts w:ascii="Arial" w:eastAsia="仿宋_GB2312" w:hAnsi="Arial" w:cs="Arial"/>
                <w:bCs/>
                <w:sz w:val="18"/>
                <w:szCs w:val="18"/>
              </w:rPr>
              <w:t>/</w:t>
            </w:r>
            <w:r w:rsidRPr="006A6128">
              <w:rPr>
                <w:rFonts w:ascii="Arial" w:hAnsi="Arial" w:cs="Arial"/>
                <w:bCs/>
                <w:sz w:val="18"/>
                <w:szCs w:val="18"/>
              </w:rPr>
              <w:t>㎡</w:t>
            </w:r>
          </w:p>
        </w:tc>
        <w:tc>
          <w:tcPr>
            <w:tcW w:w="1134" w:type="dxa"/>
            <w:vMerge w:val="restart"/>
            <w:vAlign w:val="center"/>
          </w:tcPr>
          <w:p w14:paraId="48584F03"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建筑面积</w:t>
            </w:r>
            <w:r w:rsidRPr="006A6128">
              <w:rPr>
                <w:rFonts w:ascii="Arial" w:eastAsia="仿宋_GB2312" w:hAnsi="Arial" w:cs="Arial"/>
                <w:bCs/>
                <w:sz w:val="18"/>
                <w:szCs w:val="18"/>
              </w:rPr>
              <w:t>/</w:t>
            </w:r>
            <w:r w:rsidRPr="006A6128">
              <w:rPr>
                <w:rFonts w:ascii="Arial" w:hAnsi="Arial" w:cs="Arial"/>
                <w:bCs/>
                <w:sz w:val="18"/>
                <w:szCs w:val="18"/>
              </w:rPr>
              <w:t>㎡</w:t>
            </w:r>
          </w:p>
        </w:tc>
        <w:tc>
          <w:tcPr>
            <w:tcW w:w="894" w:type="dxa"/>
            <w:vMerge w:val="restart"/>
            <w:vAlign w:val="center"/>
          </w:tcPr>
          <w:p w14:paraId="7EDC149B"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单位面积地价</w:t>
            </w:r>
            <w:r w:rsidRPr="006A6128">
              <w:rPr>
                <w:rFonts w:ascii="Arial" w:eastAsia="仿宋_GB2312" w:hAnsi="Arial" w:cs="Arial"/>
                <w:bCs/>
                <w:sz w:val="18"/>
                <w:szCs w:val="18"/>
              </w:rPr>
              <w:t>/</w:t>
            </w:r>
          </w:p>
          <w:p w14:paraId="5C0F7B7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eastAsia="Batang" w:hAnsi="Arial" w:cs="Arial"/>
                <w:bCs/>
                <w:sz w:val="18"/>
                <w:szCs w:val="18"/>
              </w:rPr>
              <w:t>㎡</w:t>
            </w:r>
          </w:p>
        </w:tc>
        <w:tc>
          <w:tcPr>
            <w:tcW w:w="616" w:type="dxa"/>
            <w:vMerge w:val="restart"/>
            <w:vAlign w:val="center"/>
          </w:tcPr>
          <w:p w14:paraId="58FF5E9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楼面地价</w:t>
            </w:r>
            <w:r w:rsidRPr="006A6128">
              <w:rPr>
                <w:rFonts w:ascii="Arial" w:eastAsia="仿宋_GB2312" w:hAnsi="Arial" w:cs="Arial"/>
                <w:bCs/>
                <w:sz w:val="18"/>
                <w:szCs w:val="18"/>
              </w:rPr>
              <w:t>/</w:t>
            </w:r>
            <w:r w:rsidRPr="006A6128">
              <w:rPr>
                <w:rFonts w:ascii="Arial" w:eastAsia="仿宋_GB2312" w:hAnsi="Arial" w:cs="Arial"/>
                <w:bCs/>
                <w:sz w:val="18"/>
                <w:szCs w:val="18"/>
              </w:rPr>
              <w:t>元</w:t>
            </w:r>
            <w:r w:rsidRPr="006A6128">
              <w:rPr>
                <w:rFonts w:ascii="Arial" w:eastAsia="仿宋_GB2312" w:hAnsi="Arial" w:cs="Arial"/>
                <w:bCs/>
                <w:sz w:val="18"/>
                <w:szCs w:val="18"/>
              </w:rPr>
              <w:t>/</w:t>
            </w:r>
            <w:r w:rsidRPr="006A6128">
              <w:rPr>
                <w:rFonts w:ascii="Arial" w:hAnsi="Arial" w:cs="Arial"/>
                <w:bCs/>
                <w:sz w:val="18"/>
                <w:szCs w:val="18"/>
              </w:rPr>
              <w:t>㎡</w:t>
            </w:r>
          </w:p>
        </w:tc>
        <w:tc>
          <w:tcPr>
            <w:tcW w:w="1205" w:type="dxa"/>
            <w:vMerge w:val="restart"/>
            <w:vAlign w:val="center"/>
          </w:tcPr>
          <w:p w14:paraId="57DBA336"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评估结果</w:t>
            </w:r>
          </w:p>
        </w:tc>
      </w:tr>
      <w:tr w:rsidR="00C502B4" w:rsidRPr="006A6128" w14:paraId="78949381" w14:textId="77777777" w:rsidTr="009A292D">
        <w:trPr>
          <w:cantSplit/>
          <w:trHeight w:val="780"/>
          <w:jc w:val="center"/>
        </w:trPr>
        <w:tc>
          <w:tcPr>
            <w:tcW w:w="710" w:type="dxa"/>
            <w:vMerge/>
            <w:tcBorders>
              <w:bottom w:val="single" w:sz="4" w:space="0" w:color="auto"/>
            </w:tcBorders>
            <w:vAlign w:val="center"/>
          </w:tcPr>
          <w:p w14:paraId="4EFECE85" w14:textId="77777777" w:rsidR="00C502B4" w:rsidRPr="006A6128" w:rsidRDefault="00C502B4" w:rsidP="009A292D">
            <w:pPr>
              <w:spacing w:line="240" w:lineRule="auto"/>
              <w:jc w:val="center"/>
              <w:rPr>
                <w:rFonts w:ascii="Arial" w:eastAsia="仿宋_GB2312" w:hAnsi="Arial" w:cs="Arial"/>
                <w:bCs/>
                <w:sz w:val="18"/>
                <w:szCs w:val="18"/>
              </w:rPr>
            </w:pPr>
          </w:p>
        </w:tc>
        <w:tc>
          <w:tcPr>
            <w:tcW w:w="567" w:type="dxa"/>
            <w:vMerge/>
            <w:tcBorders>
              <w:bottom w:val="single" w:sz="4" w:space="0" w:color="auto"/>
            </w:tcBorders>
          </w:tcPr>
          <w:p w14:paraId="2045911F" w14:textId="77777777" w:rsidR="00C502B4" w:rsidRPr="006A6128" w:rsidRDefault="00C502B4" w:rsidP="009A292D">
            <w:pPr>
              <w:spacing w:line="240" w:lineRule="auto"/>
              <w:jc w:val="center"/>
              <w:rPr>
                <w:rFonts w:ascii="Arial" w:eastAsia="仿宋_GB2312" w:hAnsi="Arial" w:cs="Arial"/>
                <w:bCs/>
                <w:sz w:val="18"/>
                <w:szCs w:val="18"/>
              </w:rPr>
            </w:pPr>
          </w:p>
        </w:tc>
        <w:tc>
          <w:tcPr>
            <w:tcW w:w="1398" w:type="dxa"/>
            <w:vMerge/>
            <w:tcBorders>
              <w:bottom w:val="single" w:sz="4" w:space="0" w:color="auto"/>
            </w:tcBorders>
            <w:vAlign w:val="center"/>
          </w:tcPr>
          <w:p w14:paraId="27DD0CB5" w14:textId="77777777" w:rsidR="00C502B4" w:rsidRPr="006A6128" w:rsidRDefault="00C502B4" w:rsidP="009A292D">
            <w:pPr>
              <w:spacing w:line="240" w:lineRule="auto"/>
              <w:jc w:val="center"/>
              <w:rPr>
                <w:rFonts w:ascii="Arial" w:eastAsia="仿宋_GB2312" w:hAnsi="Arial" w:cs="Arial"/>
                <w:bCs/>
                <w:sz w:val="18"/>
                <w:szCs w:val="18"/>
              </w:rPr>
            </w:pPr>
          </w:p>
        </w:tc>
        <w:tc>
          <w:tcPr>
            <w:tcW w:w="1083" w:type="dxa"/>
            <w:vMerge/>
            <w:tcBorders>
              <w:bottom w:val="single" w:sz="4" w:space="0" w:color="auto"/>
            </w:tcBorders>
            <w:vAlign w:val="center"/>
          </w:tcPr>
          <w:p w14:paraId="663D494D" w14:textId="77777777" w:rsidR="00C502B4" w:rsidRPr="006A6128" w:rsidRDefault="00C502B4" w:rsidP="009A292D">
            <w:pPr>
              <w:spacing w:line="240" w:lineRule="auto"/>
              <w:jc w:val="center"/>
              <w:rPr>
                <w:rFonts w:ascii="Arial" w:eastAsia="仿宋_GB2312" w:hAnsi="Arial" w:cs="Arial"/>
                <w:bCs/>
                <w:sz w:val="18"/>
                <w:szCs w:val="18"/>
              </w:rPr>
            </w:pPr>
          </w:p>
        </w:tc>
        <w:tc>
          <w:tcPr>
            <w:tcW w:w="850" w:type="dxa"/>
            <w:tcBorders>
              <w:bottom w:val="single" w:sz="4" w:space="0" w:color="auto"/>
            </w:tcBorders>
            <w:vAlign w:val="center"/>
          </w:tcPr>
          <w:p w14:paraId="58320F19"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证载</w:t>
            </w:r>
          </w:p>
          <w:p w14:paraId="137A2327"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（或批准）</w:t>
            </w:r>
          </w:p>
        </w:tc>
        <w:tc>
          <w:tcPr>
            <w:tcW w:w="851" w:type="dxa"/>
            <w:tcBorders>
              <w:bottom w:val="single" w:sz="4" w:space="0" w:color="auto"/>
            </w:tcBorders>
            <w:vAlign w:val="center"/>
          </w:tcPr>
          <w:p w14:paraId="4FA34651"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850" w:type="dxa"/>
            <w:tcBorders>
              <w:bottom w:val="single" w:sz="4" w:space="0" w:color="auto"/>
            </w:tcBorders>
            <w:vAlign w:val="center"/>
          </w:tcPr>
          <w:p w14:paraId="45CD5F47" w14:textId="77777777" w:rsidR="00C502B4" w:rsidRPr="006A6128" w:rsidRDefault="00C502B4" w:rsidP="009A292D">
            <w:pPr>
              <w:spacing w:line="240" w:lineRule="auto"/>
              <w:ind w:rightChars="-45" w:right="-108"/>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744" w:type="dxa"/>
            <w:tcBorders>
              <w:bottom w:val="single" w:sz="4" w:space="0" w:color="auto"/>
            </w:tcBorders>
            <w:vAlign w:val="center"/>
          </w:tcPr>
          <w:p w14:paraId="72CCF61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规划</w:t>
            </w:r>
          </w:p>
        </w:tc>
        <w:tc>
          <w:tcPr>
            <w:tcW w:w="652" w:type="dxa"/>
            <w:tcBorders>
              <w:bottom w:val="single" w:sz="4" w:space="0" w:color="auto"/>
            </w:tcBorders>
            <w:vAlign w:val="center"/>
          </w:tcPr>
          <w:p w14:paraId="3C08CAC2"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实际</w:t>
            </w:r>
          </w:p>
        </w:tc>
        <w:tc>
          <w:tcPr>
            <w:tcW w:w="530" w:type="dxa"/>
            <w:tcBorders>
              <w:bottom w:val="single" w:sz="4" w:space="0" w:color="auto"/>
            </w:tcBorders>
            <w:vAlign w:val="center"/>
          </w:tcPr>
          <w:p w14:paraId="38575390"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设定</w:t>
            </w:r>
          </w:p>
        </w:tc>
        <w:tc>
          <w:tcPr>
            <w:tcW w:w="886" w:type="dxa"/>
            <w:vMerge/>
            <w:tcBorders>
              <w:bottom w:val="single" w:sz="4" w:space="0" w:color="auto"/>
            </w:tcBorders>
            <w:vAlign w:val="center"/>
          </w:tcPr>
          <w:p w14:paraId="092D820C" w14:textId="77777777" w:rsidR="00C502B4" w:rsidRPr="006A6128" w:rsidRDefault="00C502B4" w:rsidP="009A292D">
            <w:pPr>
              <w:spacing w:line="240" w:lineRule="auto"/>
              <w:jc w:val="center"/>
              <w:rPr>
                <w:rFonts w:ascii="Arial" w:eastAsia="仿宋_GB2312" w:hAnsi="Arial" w:cs="Arial"/>
                <w:bCs/>
                <w:sz w:val="18"/>
                <w:szCs w:val="18"/>
              </w:rPr>
            </w:pPr>
          </w:p>
        </w:tc>
        <w:tc>
          <w:tcPr>
            <w:tcW w:w="887" w:type="dxa"/>
            <w:vMerge/>
            <w:tcBorders>
              <w:bottom w:val="single" w:sz="4" w:space="0" w:color="auto"/>
            </w:tcBorders>
            <w:vAlign w:val="center"/>
          </w:tcPr>
          <w:p w14:paraId="31E2CBD2" w14:textId="77777777" w:rsidR="00C502B4" w:rsidRPr="006A6128" w:rsidRDefault="00C502B4" w:rsidP="009A292D">
            <w:pPr>
              <w:spacing w:line="240" w:lineRule="auto"/>
              <w:jc w:val="center"/>
              <w:rPr>
                <w:rFonts w:ascii="Arial" w:eastAsia="仿宋_GB2312" w:hAnsi="Arial" w:cs="Arial"/>
                <w:bCs/>
                <w:sz w:val="18"/>
                <w:szCs w:val="18"/>
              </w:rPr>
            </w:pPr>
          </w:p>
        </w:tc>
        <w:tc>
          <w:tcPr>
            <w:tcW w:w="979" w:type="dxa"/>
            <w:vMerge/>
            <w:tcBorders>
              <w:bottom w:val="single" w:sz="4" w:space="0" w:color="auto"/>
            </w:tcBorders>
            <w:vAlign w:val="center"/>
          </w:tcPr>
          <w:p w14:paraId="64B1F960" w14:textId="77777777" w:rsidR="00C502B4" w:rsidRPr="006A6128" w:rsidRDefault="00C502B4" w:rsidP="009A292D">
            <w:pPr>
              <w:spacing w:line="240" w:lineRule="auto"/>
              <w:jc w:val="center"/>
              <w:rPr>
                <w:rFonts w:ascii="Arial" w:eastAsia="仿宋_GB2312" w:hAnsi="Arial" w:cs="Arial"/>
                <w:bCs/>
                <w:sz w:val="18"/>
                <w:szCs w:val="18"/>
              </w:rPr>
            </w:pPr>
          </w:p>
        </w:tc>
        <w:tc>
          <w:tcPr>
            <w:tcW w:w="970" w:type="dxa"/>
            <w:vMerge/>
            <w:tcBorders>
              <w:bottom w:val="single" w:sz="4" w:space="0" w:color="auto"/>
            </w:tcBorders>
            <w:vAlign w:val="center"/>
          </w:tcPr>
          <w:p w14:paraId="1AB8B9A9" w14:textId="77777777" w:rsidR="00C502B4" w:rsidRPr="006A6128" w:rsidRDefault="00C502B4" w:rsidP="009A292D">
            <w:pPr>
              <w:spacing w:line="240" w:lineRule="auto"/>
              <w:jc w:val="center"/>
              <w:rPr>
                <w:rFonts w:ascii="Arial" w:eastAsia="仿宋_GB2312" w:hAnsi="Arial" w:cs="Arial"/>
                <w:bCs/>
                <w:sz w:val="18"/>
                <w:szCs w:val="18"/>
              </w:rPr>
            </w:pPr>
          </w:p>
        </w:tc>
        <w:tc>
          <w:tcPr>
            <w:tcW w:w="1134" w:type="dxa"/>
            <w:vMerge/>
            <w:tcBorders>
              <w:bottom w:val="single" w:sz="4" w:space="0" w:color="auto"/>
            </w:tcBorders>
            <w:vAlign w:val="center"/>
          </w:tcPr>
          <w:p w14:paraId="3BB73D72" w14:textId="77777777" w:rsidR="00C502B4" w:rsidRPr="006A6128" w:rsidRDefault="00C502B4" w:rsidP="009A292D">
            <w:pPr>
              <w:spacing w:line="240" w:lineRule="auto"/>
              <w:jc w:val="center"/>
              <w:rPr>
                <w:rFonts w:ascii="Arial" w:eastAsia="仿宋_GB2312" w:hAnsi="Arial" w:cs="Arial"/>
                <w:bCs/>
                <w:sz w:val="18"/>
                <w:szCs w:val="18"/>
              </w:rPr>
            </w:pPr>
          </w:p>
        </w:tc>
        <w:tc>
          <w:tcPr>
            <w:tcW w:w="894" w:type="dxa"/>
            <w:vMerge/>
            <w:tcBorders>
              <w:bottom w:val="single" w:sz="4" w:space="0" w:color="auto"/>
            </w:tcBorders>
            <w:vAlign w:val="center"/>
          </w:tcPr>
          <w:p w14:paraId="7FBD08F7" w14:textId="77777777" w:rsidR="00C502B4" w:rsidRPr="006A6128" w:rsidRDefault="00C502B4" w:rsidP="009A292D">
            <w:pPr>
              <w:spacing w:line="240" w:lineRule="auto"/>
              <w:jc w:val="center"/>
              <w:rPr>
                <w:rFonts w:ascii="Arial" w:eastAsia="仿宋_GB2312" w:hAnsi="Arial" w:cs="Arial"/>
                <w:bCs/>
                <w:sz w:val="18"/>
                <w:szCs w:val="18"/>
              </w:rPr>
            </w:pPr>
          </w:p>
        </w:tc>
        <w:tc>
          <w:tcPr>
            <w:tcW w:w="616" w:type="dxa"/>
            <w:vMerge/>
            <w:tcBorders>
              <w:bottom w:val="single" w:sz="4" w:space="0" w:color="auto"/>
            </w:tcBorders>
            <w:vAlign w:val="center"/>
          </w:tcPr>
          <w:p w14:paraId="120DE1AC" w14:textId="77777777" w:rsidR="00C502B4" w:rsidRPr="006A6128" w:rsidRDefault="00C502B4" w:rsidP="009A292D">
            <w:pPr>
              <w:spacing w:line="240" w:lineRule="auto"/>
              <w:jc w:val="center"/>
              <w:rPr>
                <w:rFonts w:ascii="Arial" w:eastAsia="仿宋_GB2312" w:hAnsi="Arial" w:cs="Arial"/>
                <w:bCs/>
                <w:sz w:val="18"/>
                <w:szCs w:val="18"/>
              </w:rPr>
            </w:pPr>
          </w:p>
        </w:tc>
        <w:tc>
          <w:tcPr>
            <w:tcW w:w="1205" w:type="dxa"/>
            <w:vMerge/>
            <w:tcBorders>
              <w:bottom w:val="single" w:sz="4" w:space="0" w:color="auto"/>
            </w:tcBorders>
            <w:vAlign w:val="center"/>
          </w:tcPr>
          <w:p w14:paraId="39973337" w14:textId="77777777" w:rsidR="00C502B4" w:rsidRPr="006A6128" w:rsidRDefault="00C502B4" w:rsidP="009A292D">
            <w:pPr>
              <w:spacing w:line="240" w:lineRule="auto"/>
              <w:jc w:val="center"/>
              <w:rPr>
                <w:rFonts w:ascii="Arial" w:eastAsia="仿宋_GB2312" w:hAnsi="Arial" w:cs="Arial"/>
                <w:bCs/>
                <w:sz w:val="18"/>
                <w:szCs w:val="18"/>
              </w:rPr>
            </w:pPr>
          </w:p>
        </w:tc>
      </w:tr>
      <w:tr w:rsidR="00C502B4" w:rsidRPr="006A6128" w14:paraId="57238D07" w14:textId="77777777" w:rsidTr="009A292D">
        <w:trPr>
          <w:cantSplit/>
          <w:trHeight w:val="3971"/>
          <w:jc w:val="center"/>
        </w:trPr>
        <w:tc>
          <w:tcPr>
            <w:tcW w:w="710" w:type="dxa"/>
            <w:vAlign w:val="center"/>
          </w:tcPr>
          <w:p w14:paraId="76EBA37C"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北京华大基业房地产开发有限责任公司</w:t>
            </w:r>
          </w:p>
        </w:tc>
        <w:tc>
          <w:tcPr>
            <w:tcW w:w="567" w:type="dxa"/>
            <w:vAlign w:val="center"/>
          </w:tcPr>
          <w:p w14:paraId="48EBD457" w14:textId="77777777" w:rsidR="00C502B4" w:rsidRPr="006A6128" w:rsidRDefault="00C502B4" w:rsidP="009A292D">
            <w:pPr>
              <w:spacing w:line="240" w:lineRule="auto"/>
              <w:jc w:val="center"/>
              <w:rPr>
                <w:rFonts w:ascii="Arial" w:eastAsia="仿宋_GB2312" w:hAnsi="Arial" w:cs="Arial"/>
                <w:bCs/>
                <w:sz w:val="18"/>
                <w:szCs w:val="18"/>
              </w:rPr>
            </w:pPr>
            <w:r>
              <w:rPr>
                <w:rFonts w:ascii="Arial" w:hAnsi="Arial" w:cs="Arial"/>
                <w:bCs/>
                <w:sz w:val="18"/>
                <w:szCs w:val="18"/>
              </w:rPr>
              <w:t>110108022001GB00408</w:t>
            </w:r>
          </w:p>
        </w:tc>
        <w:tc>
          <w:tcPr>
            <w:tcW w:w="1398" w:type="dxa"/>
            <w:vAlign w:val="center"/>
          </w:tcPr>
          <w:p w14:paraId="1A3DF708"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北京市海淀区</w:t>
            </w:r>
            <w:proofErr w:type="gramStart"/>
            <w:r>
              <w:rPr>
                <w:rFonts w:ascii="Arial" w:eastAsia="仿宋_GB2312" w:hAnsi="Arial" w:cs="Arial"/>
                <w:bCs/>
                <w:sz w:val="18"/>
                <w:szCs w:val="18"/>
              </w:rPr>
              <w:t>海淀镇</w:t>
            </w:r>
            <w:proofErr w:type="gramEnd"/>
            <w:r>
              <w:rPr>
                <w:rFonts w:ascii="Arial" w:eastAsia="仿宋_GB2312" w:hAnsi="Arial" w:cs="Arial"/>
                <w:bCs/>
                <w:sz w:val="18"/>
                <w:szCs w:val="18"/>
              </w:rPr>
              <w:t>树村</w:t>
            </w:r>
            <w:r>
              <w:rPr>
                <w:rFonts w:ascii="Arial" w:eastAsia="仿宋_GB2312" w:hAnsi="Arial" w:cs="Arial"/>
                <w:bCs/>
                <w:sz w:val="18"/>
                <w:szCs w:val="18"/>
              </w:rPr>
              <w:t>5</w:t>
            </w:r>
            <w:r>
              <w:rPr>
                <w:rFonts w:ascii="Arial" w:eastAsia="仿宋_GB2312" w:hAnsi="Arial" w:cs="Arial"/>
                <w:bCs/>
                <w:sz w:val="18"/>
                <w:szCs w:val="18"/>
              </w:rPr>
              <w:t>号地南地块</w:t>
            </w:r>
          </w:p>
        </w:tc>
        <w:tc>
          <w:tcPr>
            <w:tcW w:w="1083" w:type="dxa"/>
            <w:vAlign w:val="center"/>
          </w:tcPr>
          <w:p w14:paraId="563AB72F"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w:t>
            </w:r>
          </w:p>
        </w:tc>
        <w:tc>
          <w:tcPr>
            <w:tcW w:w="850" w:type="dxa"/>
            <w:vAlign w:val="center"/>
          </w:tcPr>
          <w:p w14:paraId="259278A4"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1" w:type="dxa"/>
            <w:vAlign w:val="center"/>
          </w:tcPr>
          <w:p w14:paraId="7F2AFB00"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850" w:type="dxa"/>
            <w:vAlign w:val="center"/>
          </w:tcPr>
          <w:p w14:paraId="2EEC1D85"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住宅、商业、综合、办公（公共服务设施）、地下办公（公共服务设施）、地下商业、地下仓储、地下车库</w:t>
            </w:r>
          </w:p>
        </w:tc>
        <w:tc>
          <w:tcPr>
            <w:tcW w:w="744" w:type="dxa"/>
            <w:vAlign w:val="center"/>
          </w:tcPr>
          <w:p w14:paraId="33354E29"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原规划</w:t>
            </w:r>
            <w:r>
              <w:rPr>
                <w:rFonts w:ascii="Arial" w:eastAsia="仿宋_GB2312" w:hAnsi="Arial" w:cs="Arial" w:hint="eastAsia"/>
                <w:bCs/>
                <w:sz w:val="18"/>
                <w:szCs w:val="18"/>
              </w:rPr>
              <w:t>1.1</w:t>
            </w:r>
            <w:r w:rsidRPr="006A6128">
              <w:rPr>
                <w:rFonts w:ascii="Arial" w:eastAsia="仿宋_GB2312" w:hAnsi="Arial" w:cs="Arial"/>
                <w:bCs/>
                <w:sz w:val="18"/>
                <w:szCs w:val="18"/>
              </w:rPr>
              <w:t>;</w:t>
            </w:r>
          </w:p>
          <w:p w14:paraId="1F044261"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新规划</w:t>
            </w:r>
            <w:r>
              <w:rPr>
                <w:rFonts w:ascii="Arial" w:eastAsia="仿宋_GB2312" w:hAnsi="Arial" w:cs="Arial" w:hint="eastAsia"/>
                <w:bCs/>
                <w:sz w:val="18"/>
                <w:szCs w:val="18"/>
              </w:rPr>
              <w:t>1.1</w:t>
            </w:r>
          </w:p>
        </w:tc>
        <w:tc>
          <w:tcPr>
            <w:tcW w:w="652" w:type="dxa"/>
            <w:vAlign w:val="center"/>
          </w:tcPr>
          <w:p w14:paraId="017341A8"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530" w:type="dxa"/>
            <w:vAlign w:val="center"/>
          </w:tcPr>
          <w:p w14:paraId="3DAA8945"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地上</w:t>
            </w:r>
            <w:r>
              <w:rPr>
                <w:rFonts w:ascii="Arial" w:eastAsia="仿宋_GB2312" w:hAnsi="Arial" w:cs="Arial" w:hint="eastAsia"/>
                <w:bCs/>
                <w:sz w:val="18"/>
                <w:szCs w:val="18"/>
              </w:rPr>
              <w:t>1.1</w:t>
            </w:r>
          </w:p>
        </w:tc>
        <w:tc>
          <w:tcPr>
            <w:tcW w:w="886" w:type="dxa"/>
            <w:vAlign w:val="center"/>
          </w:tcPr>
          <w:p w14:paraId="52610198"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Pr>
                <w:rFonts w:ascii="Arial" w:eastAsia="仿宋_GB2312" w:hAnsi="Arial" w:cs="Arial" w:hint="eastAsia"/>
                <w:bCs/>
                <w:sz w:val="18"/>
                <w:szCs w:val="18"/>
              </w:rPr>
              <w:t>施工中</w:t>
            </w:r>
            <w:r w:rsidRPr="006A6128">
              <w:rPr>
                <w:rFonts w:ascii="Arial" w:eastAsia="仿宋_GB2312" w:hAnsi="Arial" w:cs="Arial"/>
                <w:bCs/>
                <w:sz w:val="18"/>
                <w:szCs w:val="18"/>
              </w:rPr>
              <w:t>”</w:t>
            </w:r>
          </w:p>
        </w:tc>
        <w:tc>
          <w:tcPr>
            <w:tcW w:w="887" w:type="dxa"/>
            <w:vAlign w:val="center"/>
          </w:tcPr>
          <w:p w14:paraId="6E870E3D"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宗地外</w:t>
            </w:r>
            <w:r w:rsidRPr="006A6128">
              <w:rPr>
                <w:rFonts w:ascii="Arial" w:eastAsia="仿宋_GB2312" w:hAnsi="Arial" w:cs="Arial"/>
                <w:bCs/>
                <w:sz w:val="18"/>
                <w:szCs w:val="18"/>
              </w:rPr>
              <w:t>“</w:t>
            </w:r>
            <w:r w:rsidRPr="006A6128">
              <w:rPr>
                <w:rFonts w:ascii="Arial" w:eastAsia="仿宋_GB2312" w:hAnsi="Arial" w:cs="Arial"/>
                <w:bCs/>
                <w:sz w:val="18"/>
                <w:szCs w:val="18"/>
              </w:rPr>
              <w:t>七通</w:t>
            </w:r>
            <w:r w:rsidRPr="006A6128">
              <w:rPr>
                <w:rFonts w:ascii="Arial" w:eastAsia="仿宋_GB2312" w:hAnsi="Arial" w:cs="Arial"/>
                <w:bCs/>
                <w:sz w:val="18"/>
                <w:szCs w:val="18"/>
              </w:rPr>
              <w:t>”</w:t>
            </w:r>
            <w:r w:rsidRPr="006A6128">
              <w:rPr>
                <w:rFonts w:ascii="Arial" w:eastAsia="仿宋_GB2312" w:hAnsi="Arial" w:cs="Arial"/>
                <w:bCs/>
                <w:sz w:val="18"/>
                <w:szCs w:val="18"/>
              </w:rPr>
              <w:t>，宗地内</w:t>
            </w:r>
            <w:r w:rsidRPr="006A6128">
              <w:rPr>
                <w:rFonts w:ascii="Arial" w:eastAsia="仿宋_GB2312" w:hAnsi="Arial" w:cs="Arial"/>
                <w:bCs/>
                <w:sz w:val="18"/>
                <w:szCs w:val="18"/>
              </w:rPr>
              <w:t>“</w:t>
            </w:r>
            <w:r w:rsidRPr="006A6128">
              <w:rPr>
                <w:rFonts w:ascii="Arial" w:eastAsia="仿宋_GB2312" w:hAnsi="Arial" w:cs="Arial"/>
                <w:bCs/>
                <w:sz w:val="18"/>
                <w:szCs w:val="18"/>
              </w:rPr>
              <w:t>场地平整</w:t>
            </w:r>
            <w:r w:rsidRPr="006A6128">
              <w:rPr>
                <w:rFonts w:ascii="Arial" w:eastAsia="仿宋_GB2312" w:hAnsi="Arial" w:cs="Arial"/>
                <w:bCs/>
                <w:sz w:val="18"/>
                <w:szCs w:val="18"/>
              </w:rPr>
              <w:t>”</w:t>
            </w:r>
          </w:p>
        </w:tc>
        <w:tc>
          <w:tcPr>
            <w:tcW w:w="979" w:type="dxa"/>
            <w:vAlign w:val="center"/>
          </w:tcPr>
          <w:p w14:paraId="4E3A3B30"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办公（公共服务设施）</w:t>
            </w:r>
            <w:r>
              <w:rPr>
                <w:rFonts w:ascii="Arial" w:eastAsia="仿宋_GB2312" w:hAnsi="Arial" w:cs="Arial"/>
                <w:bCs/>
                <w:sz w:val="18"/>
                <w:szCs w:val="18"/>
              </w:rPr>
              <w:t>40</w:t>
            </w:r>
            <w:r>
              <w:rPr>
                <w:rFonts w:ascii="Arial" w:eastAsia="仿宋_GB2312" w:hAnsi="Arial" w:cs="Arial"/>
                <w:bCs/>
                <w:sz w:val="18"/>
                <w:szCs w:val="18"/>
              </w:rPr>
              <w:t>年，地下办公（公共服务设施）</w:t>
            </w:r>
            <w:r>
              <w:rPr>
                <w:rFonts w:ascii="Arial" w:eastAsia="仿宋_GB2312" w:hAnsi="Arial" w:cs="Arial"/>
                <w:bCs/>
                <w:sz w:val="18"/>
                <w:szCs w:val="18"/>
              </w:rPr>
              <w:t>33.12</w:t>
            </w:r>
            <w:r>
              <w:rPr>
                <w:rFonts w:ascii="Arial" w:eastAsia="仿宋_GB2312" w:hAnsi="Arial" w:cs="Arial"/>
                <w:bCs/>
                <w:sz w:val="18"/>
                <w:szCs w:val="18"/>
              </w:rPr>
              <w:t>年、地下商业</w:t>
            </w:r>
            <w:r>
              <w:rPr>
                <w:rFonts w:ascii="Arial" w:eastAsia="仿宋_GB2312" w:hAnsi="Arial" w:cs="Arial"/>
                <w:bCs/>
                <w:sz w:val="18"/>
                <w:szCs w:val="18"/>
              </w:rPr>
              <w:t>23.12</w:t>
            </w:r>
            <w:r>
              <w:rPr>
                <w:rFonts w:ascii="Arial" w:eastAsia="仿宋_GB2312" w:hAnsi="Arial" w:cs="Arial"/>
                <w:bCs/>
                <w:sz w:val="18"/>
                <w:szCs w:val="18"/>
              </w:rPr>
              <w:t>年、地下仓储</w:t>
            </w:r>
            <w:r>
              <w:rPr>
                <w:rFonts w:ascii="Arial" w:eastAsia="仿宋_GB2312" w:hAnsi="Arial" w:cs="Arial"/>
                <w:bCs/>
                <w:sz w:val="18"/>
                <w:szCs w:val="18"/>
              </w:rPr>
              <w:t>33.12</w:t>
            </w:r>
            <w:r>
              <w:rPr>
                <w:rFonts w:ascii="Arial" w:eastAsia="仿宋_GB2312" w:hAnsi="Arial" w:cs="Arial"/>
                <w:bCs/>
                <w:sz w:val="18"/>
                <w:szCs w:val="18"/>
              </w:rPr>
              <w:t>年、地下车库</w:t>
            </w:r>
            <w:r>
              <w:rPr>
                <w:rFonts w:ascii="Arial" w:eastAsia="仿宋_GB2312" w:hAnsi="Arial" w:cs="Arial"/>
                <w:bCs/>
                <w:sz w:val="18"/>
                <w:szCs w:val="18"/>
              </w:rPr>
              <w:t>33.12</w:t>
            </w:r>
            <w:r>
              <w:rPr>
                <w:rFonts w:ascii="Arial" w:eastAsia="仿宋_GB2312" w:hAnsi="Arial" w:cs="Arial"/>
                <w:bCs/>
                <w:sz w:val="18"/>
                <w:szCs w:val="18"/>
              </w:rPr>
              <w:t>年</w:t>
            </w:r>
          </w:p>
        </w:tc>
        <w:tc>
          <w:tcPr>
            <w:tcW w:w="970" w:type="dxa"/>
            <w:vAlign w:val="center"/>
          </w:tcPr>
          <w:p w14:paraId="2AFD7209"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60461.70</w:t>
            </w:r>
          </w:p>
        </w:tc>
        <w:tc>
          <w:tcPr>
            <w:tcW w:w="1134" w:type="dxa"/>
            <w:tcBorders>
              <w:left w:val="single" w:sz="4" w:space="0" w:color="auto"/>
            </w:tcBorders>
            <w:vAlign w:val="center"/>
          </w:tcPr>
          <w:p w14:paraId="580C95B1" w14:textId="77777777" w:rsidR="00C502B4" w:rsidRPr="006A6128" w:rsidRDefault="00C502B4" w:rsidP="009A292D">
            <w:pPr>
              <w:spacing w:line="240" w:lineRule="auto"/>
              <w:jc w:val="center"/>
              <w:rPr>
                <w:rFonts w:ascii="Arial" w:eastAsia="仿宋_GB2312" w:hAnsi="Arial" w:cs="Arial"/>
                <w:bCs/>
                <w:sz w:val="18"/>
                <w:szCs w:val="18"/>
              </w:rPr>
            </w:pPr>
            <w:r>
              <w:rPr>
                <w:rFonts w:ascii="Arial" w:eastAsia="仿宋_GB2312" w:hAnsi="Arial" w:cs="Arial"/>
                <w:bCs/>
                <w:sz w:val="18"/>
                <w:szCs w:val="18"/>
              </w:rPr>
              <w:t>121547.97</w:t>
            </w:r>
          </w:p>
        </w:tc>
        <w:tc>
          <w:tcPr>
            <w:tcW w:w="894" w:type="dxa"/>
            <w:tcBorders>
              <w:left w:val="single" w:sz="4" w:space="0" w:color="auto"/>
              <w:right w:val="single" w:sz="4" w:space="0" w:color="auto"/>
            </w:tcBorders>
            <w:vAlign w:val="center"/>
          </w:tcPr>
          <w:p w14:paraId="75D779A5"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616" w:type="dxa"/>
            <w:tcBorders>
              <w:left w:val="single" w:sz="4" w:space="0" w:color="auto"/>
              <w:right w:val="single" w:sz="4" w:space="0" w:color="auto"/>
            </w:tcBorders>
            <w:vAlign w:val="center"/>
          </w:tcPr>
          <w:p w14:paraId="6662A0AE"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w:t>
            </w:r>
          </w:p>
        </w:tc>
        <w:tc>
          <w:tcPr>
            <w:tcW w:w="1205" w:type="dxa"/>
            <w:tcBorders>
              <w:left w:val="single" w:sz="4" w:space="0" w:color="auto"/>
            </w:tcBorders>
            <w:vAlign w:val="center"/>
          </w:tcPr>
          <w:p w14:paraId="70BB2912" w14:textId="77777777" w:rsidR="00C502B4" w:rsidRPr="006A6128" w:rsidRDefault="00C502B4" w:rsidP="009A292D">
            <w:pPr>
              <w:spacing w:line="240" w:lineRule="auto"/>
              <w:jc w:val="center"/>
              <w:rPr>
                <w:rFonts w:ascii="Arial" w:eastAsia="仿宋_GB2312" w:hAnsi="Arial" w:cs="Arial"/>
                <w:bCs/>
                <w:sz w:val="18"/>
                <w:szCs w:val="18"/>
              </w:rPr>
            </w:pPr>
            <w:r w:rsidRPr="006A6128">
              <w:rPr>
                <w:rFonts w:ascii="Arial" w:eastAsia="仿宋_GB2312" w:hAnsi="Arial" w:cs="Arial"/>
                <w:bCs/>
                <w:sz w:val="18"/>
                <w:szCs w:val="18"/>
              </w:rPr>
              <w:t>地</w:t>
            </w:r>
            <w:r w:rsidRPr="009047B5">
              <w:rPr>
                <w:rFonts w:ascii="Arial" w:eastAsia="仿宋_GB2312" w:hAnsi="Arial" w:cs="Arial"/>
                <w:bCs/>
                <w:sz w:val="18"/>
                <w:szCs w:val="18"/>
              </w:rPr>
              <w:t>上用途建议补缴地价款</w:t>
            </w:r>
            <w:r w:rsidRPr="009047B5">
              <w:rPr>
                <w:rFonts w:ascii="Arial" w:eastAsia="仿宋_GB2312" w:hAnsi="Arial" w:cs="Arial"/>
                <w:bCs/>
                <w:sz w:val="18"/>
                <w:szCs w:val="18"/>
              </w:rPr>
              <w:t>204.9665</w:t>
            </w:r>
            <w:r w:rsidRPr="009047B5">
              <w:rPr>
                <w:rFonts w:ascii="Arial" w:eastAsia="仿宋_GB2312" w:hAnsi="Arial" w:cs="Arial"/>
                <w:bCs/>
                <w:sz w:val="18"/>
                <w:szCs w:val="18"/>
              </w:rPr>
              <w:t>万元；</w:t>
            </w:r>
            <w:r w:rsidRPr="009047B5">
              <w:rPr>
                <w:rFonts w:ascii="Arial" w:eastAsia="仿宋_GB2312" w:hAnsi="Arial" w:cs="Arial" w:hint="eastAsia"/>
                <w:bCs/>
                <w:sz w:val="18"/>
                <w:szCs w:val="18"/>
              </w:rPr>
              <w:t>地下用途建议补缴地价款</w:t>
            </w:r>
            <w:r w:rsidRPr="009047B5">
              <w:rPr>
                <w:rFonts w:ascii="Arial" w:eastAsia="仿宋_GB2312" w:hAnsi="Arial" w:cs="Arial"/>
                <w:bCs/>
                <w:sz w:val="18"/>
                <w:szCs w:val="18"/>
              </w:rPr>
              <w:t>9774.5435</w:t>
            </w:r>
            <w:r w:rsidRPr="009047B5">
              <w:rPr>
                <w:rFonts w:ascii="Arial" w:eastAsia="仿宋_GB2312" w:hAnsi="Arial" w:cs="Arial" w:hint="eastAsia"/>
                <w:bCs/>
                <w:sz w:val="18"/>
                <w:szCs w:val="18"/>
              </w:rPr>
              <w:t>万元；合计需补缴地价款</w:t>
            </w:r>
            <w:r w:rsidRPr="009047B5">
              <w:rPr>
                <w:rFonts w:ascii="Arial" w:eastAsia="仿宋_GB2312" w:hAnsi="Arial" w:cs="Arial"/>
                <w:bCs/>
                <w:sz w:val="18"/>
                <w:szCs w:val="18"/>
              </w:rPr>
              <w:t>9979.51</w:t>
            </w:r>
            <w:r w:rsidRPr="009047B5">
              <w:rPr>
                <w:rFonts w:ascii="Arial" w:eastAsia="仿宋_GB2312" w:hAnsi="Arial" w:cs="Arial" w:hint="eastAsia"/>
                <w:bCs/>
                <w:sz w:val="18"/>
                <w:szCs w:val="18"/>
              </w:rPr>
              <w:t>00</w:t>
            </w:r>
            <w:r w:rsidRPr="009047B5">
              <w:rPr>
                <w:rFonts w:ascii="Arial" w:eastAsia="仿宋_GB2312" w:hAnsi="Arial" w:cs="Arial" w:hint="eastAsia"/>
                <w:bCs/>
                <w:sz w:val="18"/>
                <w:szCs w:val="18"/>
              </w:rPr>
              <w:t>万元。</w:t>
            </w:r>
          </w:p>
        </w:tc>
      </w:tr>
    </w:tbl>
    <w:p w14:paraId="09E61831" w14:textId="77777777" w:rsidR="00C502B4" w:rsidRPr="006A6128" w:rsidRDefault="00C502B4" w:rsidP="00C502B4">
      <w:pPr>
        <w:spacing w:line="360" w:lineRule="auto"/>
        <w:rPr>
          <w:rFonts w:ascii="Arial" w:eastAsia="仿宋_GB2312" w:hAnsi="Arial" w:cs="Arial"/>
          <w:sz w:val="18"/>
          <w:szCs w:val="18"/>
        </w:rPr>
      </w:pPr>
      <w:r w:rsidRPr="006A6128">
        <w:rPr>
          <w:rFonts w:ascii="Arial" w:eastAsia="仿宋_GB2312" w:hAnsi="Arial" w:cs="Arial"/>
          <w:sz w:val="18"/>
          <w:szCs w:val="18"/>
        </w:rPr>
        <w:t>币种：人民币</w:t>
      </w:r>
    </w:p>
    <w:p w14:paraId="5B3AD0B0" w14:textId="77777777" w:rsidR="00C502B4" w:rsidRPr="006A6128" w:rsidRDefault="00C502B4" w:rsidP="00C502B4">
      <w:pPr>
        <w:pStyle w:val="11"/>
        <w:spacing w:line="240" w:lineRule="auto"/>
        <w:ind w:rightChars="-170" w:right="-408" w:firstLineChars="0" w:firstLine="0"/>
        <w:rPr>
          <w:rFonts w:ascii="Arial" w:hAnsi="Arial" w:cs="Arial"/>
          <w:bCs/>
          <w:sz w:val="21"/>
          <w:szCs w:val="21"/>
        </w:rPr>
      </w:pPr>
      <w:r w:rsidRPr="006A6128">
        <w:rPr>
          <w:rFonts w:ascii="Arial" w:hAnsi="Arial" w:cs="Arial"/>
          <w:bCs/>
          <w:sz w:val="21"/>
          <w:szCs w:val="21"/>
        </w:rPr>
        <w:t>备注：本次为规划变更出让评估项目，仅评估调整用途部分建筑面积，需补缴地价为调整用途部分总价。</w:t>
      </w:r>
    </w:p>
    <w:p w14:paraId="7A64D550" w14:textId="77777777" w:rsidR="00C502B4" w:rsidRDefault="00C502B4" w:rsidP="00C502B4">
      <w:pPr>
        <w:spacing w:line="360" w:lineRule="auto"/>
        <w:rPr>
          <w:rFonts w:ascii="Arial" w:eastAsia="仿宋_GB2312" w:hAnsi="Arial" w:cs="Arial"/>
          <w:sz w:val="28"/>
          <w:szCs w:val="28"/>
        </w:rPr>
      </w:pPr>
    </w:p>
    <w:p w14:paraId="0958550D" w14:textId="77777777" w:rsidR="00C502B4" w:rsidRPr="006A6128" w:rsidRDefault="00C502B4" w:rsidP="00C502B4">
      <w:pPr>
        <w:spacing w:line="360" w:lineRule="auto"/>
        <w:rPr>
          <w:rFonts w:ascii="Arial" w:eastAsia="仿宋_GB2312" w:hAnsi="Arial" w:cs="Arial"/>
          <w:sz w:val="28"/>
          <w:szCs w:val="28"/>
        </w:rPr>
      </w:pPr>
      <w:r w:rsidRPr="006A6128">
        <w:rPr>
          <w:rFonts w:ascii="Arial" w:eastAsia="仿宋_GB2312" w:hAnsi="Arial" w:cs="Arial"/>
          <w:sz w:val="28"/>
          <w:szCs w:val="28"/>
        </w:rPr>
        <w:t>（转下页）</w:t>
      </w:r>
    </w:p>
    <w:p w14:paraId="1CC39849" w14:textId="77777777" w:rsidR="00C502B4" w:rsidRDefault="00C502B4" w:rsidP="00C502B4">
      <w:pPr>
        <w:pStyle w:val="11"/>
        <w:spacing w:line="240" w:lineRule="auto"/>
        <w:ind w:leftChars="-135" w:left="117" w:rightChars="-170" w:right="-408" w:hangingChars="157" w:hanging="441"/>
        <w:jc w:val="center"/>
        <w:rPr>
          <w:rFonts w:ascii="Arial" w:hAnsi="Arial" w:cs="Arial"/>
          <w:b/>
          <w:szCs w:val="28"/>
        </w:rPr>
        <w:sectPr w:rsidR="00C502B4">
          <w:headerReference w:type="first" r:id="rId101"/>
          <w:pgSz w:w="16840" w:h="11907" w:orient="landscape"/>
          <w:pgMar w:top="1508" w:right="1134" w:bottom="1134" w:left="1134" w:header="1134" w:footer="907" w:gutter="340"/>
          <w:cols w:space="720"/>
          <w:titlePg/>
          <w:docGrid w:linePitch="326"/>
        </w:sectPr>
      </w:pPr>
    </w:p>
    <w:p w14:paraId="16B5E3B7" w14:textId="77777777" w:rsidR="00C502B4" w:rsidRPr="006A6128" w:rsidRDefault="00C502B4" w:rsidP="00C502B4">
      <w:pPr>
        <w:pStyle w:val="11"/>
        <w:spacing w:line="240" w:lineRule="auto"/>
        <w:ind w:leftChars="-135" w:left="117" w:rightChars="-170" w:right="-408" w:hangingChars="157" w:hanging="441"/>
        <w:jc w:val="center"/>
        <w:rPr>
          <w:rFonts w:ascii="Arial" w:hAnsi="Arial" w:cs="Arial"/>
          <w:b/>
          <w:szCs w:val="28"/>
        </w:rPr>
      </w:pPr>
      <w:r w:rsidRPr="0011392E">
        <w:rPr>
          <w:rFonts w:ascii="Arial" w:hAnsi="Arial" w:cs="Arial" w:hint="eastAsia"/>
          <w:b/>
          <w:szCs w:val="28"/>
        </w:rPr>
        <w:lastRenderedPageBreak/>
        <w:t>需补缴地价款总额表</w:t>
      </w:r>
    </w:p>
    <w:tbl>
      <w:tblPr>
        <w:tblW w:w="9900" w:type="dxa"/>
        <w:tblInd w:w="98" w:type="dxa"/>
        <w:tblLook w:val="04A0" w:firstRow="1" w:lastRow="0" w:firstColumn="1" w:lastColumn="0" w:noHBand="0" w:noVBand="1"/>
      </w:tblPr>
      <w:tblGrid>
        <w:gridCol w:w="1600"/>
        <w:gridCol w:w="2060"/>
        <w:gridCol w:w="1300"/>
        <w:gridCol w:w="1680"/>
        <w:gridCol w:w="1780"/>
        <w:gridCol w:w="1480"/>
      </w:tblGrid>
      <w:tr w:rsidR="00C502B4" w:rsidRPr="009047B5" w14:paraId="75B7B398" w14:textId="77777777" w:rsidTr="009A292D">
        <w:trPr>
          <w:trHeight w:val="1372"/>
        </w:trPr>
        <w:tc>
          <w:tcPr>
            <w:tcW w:w="1600" w:type="dxa"/>
            <w:tcBorders>
              <w:top w:val="single" w:sz="8" w:space="0" w:color="auto"/>
              <w:left w:val="single" w:sz="8" w:space="0" w:color="auto"/>
              <w:bottom w:val="single" w:sz="8" w:space="0" w:color="000000"/>
              <w:right w:val="single" w:sz="4" w:space="0" w:color="auto"/>
            </w:tcBorders>
            <w:shd w:val="clear" w:color="auto" w:fill="auto"/>
            <w:vAlign w:val="center"/>
            <w:hideMark/>
          </w:tcPr>
          <w:p w14:paraId="5AEDA9FD"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部位</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F25D3"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用途</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B0476"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出让建筑</w:t>
            </w:r>
          </w:p>
          <w:p w14:paraId="686729E3"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面积</w:t>
            </w:r>
          </w:p>
          <w:p w14:paraId="58BECF71" w14:textId="77777777" w:rsidR="00C502B4" w:rsidRPr="009047B5" w:rsidRDefault="00C502B4" w:rsidP="009A292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9040F"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楼面熟地</w:t>
            </w:r>
          </w:p>
          <w:p w14:paraId="5F8D7D67"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单价</w:t>
            </w:r>
          </w:p>
          <w:p w14:paraId="5210BCF9" w14:textId="77777777" w:rsidR="00C502B4" w:rsidRPr="009047B5" w:rsidRDefault="00C502B4" w:rsidP="009A292D">
            <w:pPr>
              <w:spacing w:line="240" w:lineRule="auto"/>
              <w:jc w:val="center"/>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2E6D27" w14:textId="4C854754"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政府土地出让收益楼面价</w:t>
            </w:r>
          </w:p>
          <w:p w14:paraId="7B1E630E"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（元/</w:t>
            </w:r>
            <w:r w:rsidRPr="009047B5">
              <w:rPr>
                <w:rFonts w:ascii="华文仿宋" w:eastAsia="华文仿宋" w:hAnsi="华文仿宋" w:cs="宋体" w:hint="eastAsia"/>
                <w:b/>
                <w:bCs/>
                <w:color w:val="000000"/>
                <w:szCs w:val="24"/>
              </w:rPr>
              <w:t>㎡</w:t>
            </w:r>
            <w:r w:rsidRPr="009047B5">
              <w:rPr>
                <w:rFonts w:ascii="仿宋_GB2312" w:eastAsia="仿宋_GB2312" w:hAnsi="宋体" w:cs="宋体" w:hint="eastAsia"/>
                <w:b/>
                <w:bCs/>
                <w:color w:val="000000"/>
                <w:szCs w:val="24"/>
              </w:rPr>
              <w:t>）</w:t>
            </w:r>
          </w:p>
        </w:tc>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B13E2"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需补缴地价总价</w:t>
            </w:r>
          </w:p>
          <w:p w14:paraId="24C6B26D"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(万元）</w:t>
            </w:r>
          </w:p>
        </w:tc>
      </w:tr>
      <w:tr w:rsidR="00C502B4" w:rsidRPr="009047B5" w14:paraId="1C98B856" w14:textId="77777777" w:rsidTr="009A292D">
        <w:trPr>
          <w:trHeight w:val="285"/>
        </w:trPr>
        <w:tc>
          <w:tcPr>
            <w:tcW w:w="1600" w:type="dxa"/>
            <w:vMerge w:val="restart"/>
            <w:tcBorders>
              <w:top w:val="nil"/>
              <w:left w:val="single" w:sz="8" w:space="0" w:color="auto"/>
              <w:bottom w:val="single" w:sz="8" w:space="0" w:color="000000"/>
              <w:right w:val="single" w:sz="4" w:space="0" w:color="auto"/>
            </w:tcBorders>
            <w:shd w:val="clear" w:color="auto" w:fill="auto"/>
            <w:vAlign w:val="center"/>
            <w:hideMark/>
          </w:tcPr>
          <w:p w14:paraId="2371D0AC"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地上</w:t>
            </w:r>
          </w:p>
        </w:tc>
        <w:tc>
          <w:tcPr>
            <w:tcW w:w="2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F131A"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办公</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6CA443"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101.68</w:t>
            </w:r>
          </w:p>
        </w:tc>
        <w:tc>
          <w:tcPr>
            <w:tcW w:w="1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E673AE"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20158</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F0D624"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40D8C"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204.9665</w:t>
            </w:r>
          </w:p>
        </w:tc>
      </w:tr>
      <w:tr w:rsidR="00C502B4" w:rsidRPr="009047B5" w14:paraId="20884335"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29E4741D"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single" w:sz="4" w:space="0" w:color="auto"/>
              <w:left w:val="nil"/>
              <w:bottom w:val="single" w:sz="8" w:space="0" w:color="auto"/>
              <w:right w:val="single" w:sz="8" w:space="0" w:color="auto"/>
            </w:tcBorders>
            <w:shd w:val="clear" w:color="auto" w:fill="auto"/>
            <w:vAlign w:val="center"/>
            <w:hideMark/>
          </w:tcPr>
          <w:p w14:paraId="3C475134"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single" w:sz="4" w:space="0" w:color="auto"/>
              <w:left w:val="single" w:sz="8" w:space="0" w:color="auto"/>
              <w:bottom w:val="single" w:sz="8" w:space="0" w:color="000000"/>
              <w:right w:val="single" w:sz="8" w:space="0" w:color="auto"/>
            </w:tcBorders>
            <w:vAlign w:val="center"/>
            <w:hideMark/>
          </w:tcPr>
          <w:p w14:paraId="17031B79"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single" w:sz="4" w:space="0" w:color="auto"/>
              <w:left w:val="single" w:sz="8" w:space="0" w:color="auto"/>
              <w:bottom w:val="single" w:sz="8" w:space="0" w:color="000000"/>
              <w:right w:val="single" w:sz="8" w:space="0" w:color="auto"/>
            </w:tcBorders>
            <w:vAlign w:val="center"/>
            <w:hideMark/>
          </w:tcPr>
          <w:p w14:paraId="6D41B3CA"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single" w:sz="4" w:space="0" w:color="auto"/>
              <w:left w:val="single" w:sz="8" w:space="0" w:color="auto"/>
              <w:bottom w:val="single" w:sz="8" w:space="0" w:color="000000"/>
              <w:right w:val="single" w:sz="8" w:space="0" w:color="auto"/>
            </w:tcBorders>
            <w:vAlign w:val="center"/>
            <w:hideMark/>
          </w:tcPr>
          <w:p w14:paraId="0C9B4D7D"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single" w:sz="4" w:space="0" w:color="auto"/>
              <w:left w:val="single" w:sz="8" w:space="0" w:color="auto"/>
              <w:bottom w:val="single" w:sz="8" w:space="0" w:color="000000"/>
              <w:right w:val="single" w:sz="8" w:space="0" w:color="auto"/>
            </w:tcBorders>
            <w:vAlign w:val="center"/>
            <w:hideMark/>
          </w:tcPr>
          <w:p w14:paraId="3CF866B0"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730B254A" w14:textId="77777777" w:rsidTr="009A292D">
        <w:trPr>
          <w:trHeight w:val="285"/>
        </w:trPr>
        <w:tc>
          <w:tcPr>
            <w:tcW w:w="1600" w:type="dxa"/>
            <w:vMerge w:val="restart"/>
            <w:tcBorders>
              <w:top w:val="nil"/>
              <w:left w:val="single" w:sz="8" w:space="0" w:color="auto"/>
              <w:bottom w:val="single" w:sz="8" w:space="0" w:color="000000"/>
              <w:right w:val="single" w:sz="8" w:space="0" w:color="auto"/>
            </w:tcBorders>
            <w:shd w:val="clear" w:color="auto" w:fill="auto"/>
            <w:vAlign w:val="center"/>
            <w:hideMark/>
          </w:tcPr>
          <w:p w14:paraId="268716DB"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w:t>
            </w:r>
          </w:p>
        </w:tc>
        <w:tc>
          <w:tcPr>
            <w:tcW w:w="2060" w:type="dxa"/>
            <w:tcBorders>
              <w:top w:val="nil"/>
              <w:left w:val="nil"/>
              <w:bottom w:val="nil"/>
              <w:right w:val="single" w:sz="8" w:space="0" w:color="auto"/>
            </w:tcBorders>
            <w:shd w:val="clear" w:color="auto" w:fill="auto"/>
            <w:vAlign w:val="center"/>
            <w:hideMark/>
          </w:tcPr>
          <w:p w14:paraId="278497CB"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地下办公</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4BFFE1F"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50.63</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7484A7A7"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0209AF2"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1120</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1DE4F156"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5.6706</w:t>
            </w:r>
          </w:p>
        </w:tc>
      </w:tr>
      <w:tr w:rsidR="00C502B4" w:rsidRPr="009047B5" w14:paraId="7E8F55DD"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0DA278CE"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2D01201F"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（公共服务设施）</w:t>
            </w:r>
          </w:p>
        </w:tc>
        <w:tc>
          <w:tcPr>
            <w:tcW w:w="1300" w:type="dxa"/>
            <w:vMerge/>
            <w:tcBorders>
              <w:top w:val="nil"/>
              <w:left w:val="single" w:sz="8" w:space="0" w:color="auto"/>
              <w:bottom w:val="single" w:sz="8" w:space="0" w:color="000000"/>
              <w:right w:val="single" w:sz="8" w:space="0" w:color="auto"/>
            </w:tcBorders>
            <w:vAlign w:val="center"/>
            <w:hideMark/>
          </w:tcPr>
          <w:p w14:paraId="1F3A2253"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1443948F"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7FA6F395"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42DB9FD4"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1199B5AD"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5BDDF4EC"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6D09E251"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2F3C1C70"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3073.38</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01BB474"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31E68FB9"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3294</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75246DEB"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1012.3714</w:t>
            </w:r>
          </w:p>
        </w:tc>
      </w:tr>
      <w:tr w:rsidR="00C502B4" w:rsidRPr="009047B5" w14:paraId="54702712" w14:textId="77777777" w:rsidTr="009A292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50DB7780"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000000"/>
              <w:right w:val="single" w:sz="8" w:space="0" w:color="auto"/>
            </w:tcBorders>
            <w:shd w:val="clear" w:color="auto" w:fill="auto"/>
            <w:vAlign w:val="center"/>
            <w:hideMark/>
          </w:tcPr>
          <w:p w14:paraId="0E84588C"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（地下一层）</w:t>
            </w:r>
          </w:p>
        </w:tc>
        <w:tc>
          <w:tcPr>
            <w:tcW w:w="1300" w:type="dxa"/>
            <w:vMerge/>
            <w:tcBorders>
              <w:top w:val="nil"/>
              <w:left w:val="single" w:sz="8" w:space="0" w:color="auto"/>
              <w:bottom w:val="single" w:sz="8" w:space="0" w:color="000000"/>
              <w:right w:val="single" w:sz="8" w:space="0" w:color="auto"/>
            </w:tcBorders>
            <w:vAlign w:val="center"/>
            <w:hideMark/>
          </w:tcPr>
          <w:p w14:paraId="0645ADAF"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3A24B63E"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2D702DAF"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43955F27"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3B09A872"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6D97B773"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7065B5C7"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地下商业</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08FB8F01"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360.70</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35A9C8A5"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4D832D05"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1882</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3C62F2CE"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67.8837</w:t>
            </w:r>
          </w:p>
        </w:tc>
      </w:tr>
      <w:tr w:rsidR="00C502B4" w:rsidRPr="009047B5" w14:paraId="4A24EBAD" w14:textId="77777777" w:rsidTr="009A292D">
        <w:trPr>
          <w:trHeight w:val="300"/>
        </w:trPr>
        <w:tc>
          <w:tcPr>
            <w:tcW w:w="1600" w:type="dxa"/>
            <w:vMerge/>
            <w:tcBorders>
              <w:top w:val="nil"/>
              <w:left w:val="single" w:sz="8" w:space="0" w:color="auto"/>
              <w:bottom w:val="single" w:sz="8" w:space="0" w:color="000000"/>
              <w:right w:val="single" w:sz="8" w:space="0" w:color="auto"/>
            </w:tcBorders>
            <w:vAlign w:val="center"/>
            <w:hideMark/>
          </w:tcPr>
          <w:p w14:paraId="7C8FEE8F"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38BFD94A"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（地下二层）</w:t>
            </w:r>
          </w:p>
        </w:tc>
        <w:tc>
          <w:tcPr>
            <w:tcW w:w="1300" w:type="dxa"/>
            <w:vMerge/>
            <w:tcBorders>
              <w:top w:val="nil"/>
              <w:left w:val="single" w:sz="8" w:space="0" w:color="auto"/>
              <w:bottom w:val="single" w:sz="8" w:space="0" w:color="000000"/>
              <w:right w:val="single" w:sz="8" w:space="0" w:color="auto"/>
            </w:tcBorders>
            <w:vAlign w:val="center"/>
            <w:hideMark/>
          </w:tcPr>
          <w:p w14:paraId="32FFB098"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1626805A"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5E16BAF6"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290F4709"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42537EB2"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057229A9"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07B4FBC2"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地下商业汇总</w:t>
            </w:r>
          </w:p>
        </w:tc>
        <w:tc>
          <w:tcPr>
            <w:tcW w:w="1300" w:type="dxa"/>
            <w:tcBorders>
              <w:top w:val="nil"/>
              <w:left w:val="nil"/>
              <w:bottom w:val="single" w:sz="8" w:space="0" w:color="auto"/>
              <w:right w:val="single" w:sz="8" w:space="0" w:color="auto"/>
            </w:tcBorders>
            <w:shd w:val="clear" w:color="auto" w:fill="auto"/>
            <w:vAlign w:val="center"/>
            <w:hideMark/>
          </w:tcPr>
          <w:p w14:paraId="452B0044"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3434.08 </w:t>
            </w:r>
          </w:p>
        </w:tc>
        <w:tc>
          <w:tcPr>
            <w:tcW w:w="1680" w:type="dxa"/>
            <w:tcBorders>
              <w:top w:val="nil"/>
              <w:left w:val="nil"/>
              <w:bottom w:val="single" w:sz="8" w:space="0" w:color="auto"/>
              <w:right w:val="single" w:sz="8" w:space="0" w:color="auto"/>
            </w:tcBorders>
            <w:shd w:val="clear" w:color="auto" w:fill="auto"/>
            <w:vAlign w:val="center"/>
            <w:hideMark/>
          </w:tcPr>
          <w:p w14:paraId="1DB612C9"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6CFB79F1"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0681F2FD"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1080.2551</w:t>
            </w:r>
          </w:p>
        </w:tc>
      </w:tr>
      <w:tr w:rsidR="00C502B4" w:rsidRPr="009047B5" w14:paraId="1AF77A86"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183041A4"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0E52F54A"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1F98E104"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644.81</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46FD14B8"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7610AE82"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1207</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79039EFE"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77.8286</w:t>
            </w:r>
          </w:p>
        </w:tc>
      </w:tr>
      <w:tr w:rsidR="00C502B4" w:rsidRPr="009047B5" w14:paraId="052FC56B" w14:textId="77777777" w:rsidTr="009A292D">
        <w:trPr>
          <w:trHeight w:val="1155"/>
        </w:trPr>
        <w:tc>
          <w:tcPr>
            <w:tcW w:w="1600" w:type="dxa"/>
            <w:vMerge/>
            <w:tcBorders>
              <w:top w:val="nil"/>
              <w:left w:val="single" w:sz="8" w:space="0" w:color="auto"/>
              <w:bottom w:val="single" w:sz="8" w:space="0" w:color="000000"/>
              <w:right w:val="single" w:sz="8" w:space="0" w:color="auto"/>
            </w:tcBorders>
            <w:vAlign w:val="center"/>
            <w:hideMark/>
          </w:tcPr>
          <w:p w14:paraId="23243116"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3E7BDAA1"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w:t>
            </w:r>
            <w:proofErr w:type="gramStart"/>
            <w:r w:rsidRPr="009047B5">
              <w:rPr>
                <w:rFonts w:ascii="仿宋_GB2312" w:eastAsia="仿宋_GB2312" w:hAnsi="宋体" w:cs="宋体" w:hint="eastAsia"/>
                <w:color w:val="000000"/>
                <w:szCs w:val="24"/>
              </w:rPr>
              <w:t>戊类储藏室</w:t>
            </w:r>
            <w:proofErr w:type="gramEnd"/>
            <w:r w:rsidRPr="009047B5">
              <w:rPr>
                <w:rFonts w:ascii="仿宋_GB2312" w:eastAsia="仿宋_GB2312" w:hAnsi="宋体" w:cs="宋体" w:hint="eastAsia"/>
                <w:color w:val="000000"/>
                <w:szCs w:val="24"/>
              </w:rPr>
              <w:t>（酒店及其他商业楼部分））</w:t>
            </w:r>
          </w:p>
        </w:tc>
        <w:tc>
          <w:tcPr>
            <w:tcW w:w="1300" w:type="dxa"/>
            <w:vMerge/>
            <w:tcBorders>
              <w:top w:val="nil"/>
              <w:left w:val="single" w:sz="8" w:space="0" w:color="auto"/>
              <w:bottom w:val="single" w:sz="8" w:space="0" w:color="000000"/>
              <w:right w:val="single" w:sz="8" w:space="0" w:color="auto"/>
            </w:tcBorders>
            <w:vAlign w:val="center"/>
            <w:hideMark/>
          </w:tcPr>
          <w:p w14:paraId="307F30D3"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1A80DC6E"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5C953044"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62698568"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0DB74688" w14:textId="77777777" w:rsidTr="009A292D">
        <w:trPr>
          <w:trHeight w:val="285"/>
        </w:trPr>
        <w:tc>
          <w:tcPr>
            <w:tcW w:w="1600" w:type="dxa"/>
            <w:vMerge/>
            <w:tcBorders>
              <w:top w:val="nil"/>
              <w:left w:val="single" w:sz="8" w:space="0" w:color="auto"/>
              <w:bottom w:val="single" w:sz="8" w:space="0" w:color="000000"/>
              <w:right w:val="single" w:sz="8" w:space="0" w:color="auto"/>
            </w:tcBorders>
            <w:vAlign w:val="center"/>
            <w:hideMark/>
          </w:tcPr>
          <w:p w14:paraId="14B55D29"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nil"/>
              <w:right w:val="single" w:sz="8" w:space="0" w:color="auto"/>
            </w:tcBorders>
            <w:shd w:val="clear" w:color="auto" w:fill="auto"/>
            <w:vAlign w:val="center"/>
            <w:hideMark/>
          </w:tcPr>
          <w:p w14:paraId="0CC3A5B8"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地下仓储</w:t>
            </w:r>
          </w:p>
        </w:tc>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48B943AF"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19599.32</w:t>
            </w:r>
          </w:p>
        </w:tc>
        <w:tc>
          <w:tcPr>
            <w:tcW w:w="1680" w:type="dxa"/>
            <w:vMerge w:val="restart"/>
            <w:tcBorders>
              <w:top w:val="nil"/>
              <w:left w:val="single" w:sz="8" w:space="0" w:color="auto"/>
              <w:bottom w:val="single" w:sz="8" w:space="0" w:color="000000"/>
              <w:right w:val="single" w:sz="8" w:space="0" w:color="auto"/>
            </w:tcBorders>
            <w:shd w:val="clear" w:color="auto" w:fill="auto"/>
            <w:vAlign w:val="center"/>
            <w:hideMark/>
          </w:tcPr>
          <w:p w14:paraId="06666120"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vMerge w:val="restart"/>
            <w:tcBorders>
              <w:top w:val="nil"/>
              <w:left w:val="single" w:sz="8" w:space="0" w:color="auto"/>
              <w:bottom w:val="single" w:sz="8" w:space="0" w:color="000000"/>
              <w:right w:val="single" w:sz="8" w:space="0" w:color="auto"/>
            </w:tcBorders>
            <w:shd w:val="clear" w:color="auto" w:fill="auto"/>
            <w:vAlign w:val="center"/>
            <w:hideMark/>
          </w:tcPr>
          <w:p w14:paraId="20A8C638"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2248</w:t>
            </w:r>
          </w:p>
        </w:tc>
        <w:tc>
          <w:tcPr>
            <w:tcW w:w="1480" w:type="dxa"/>
            <w:vMerge w:val="restart"/>
            <w:tcBorders>
              <w:top w:val="nil"/>
              <w:left w:val="single" w:sz="8" w:space="0" w:color="auto"/>
              <w:bottom w:val="single" w:sz="8" w:space="0" w:color="000000"/>
              <w:right w:val="single" w:sz="8" w:space="0" w:color="auto"/>
            </w:tcBorders>
            <w:shd w:val="clear" w:color="auto" w:fill="auto"/>
            <w:vAlign w:val="center"/>
            <w:hideMark/>
          </w:tcPr>
          <w:p w14:paraId="05C911A9"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4405.9271</w:t>
            </w:r>
          </w:p>
        </w:tc>
      </w:tr>
      <w:tr w:rsidR="00C502B4" w:rsidRPr="009047B5" w14:paraId="2BB8718E" w14:textId="77777777" w:rsidTr="009A292D">
        <w:trPr>
          <w:trHeight w:val="870"/>
        </w:trPr>
        <w:tc>
          <w:tcPr>
            <w:tcW w:w="1600" w:type="dxa"/>
            <w:vMerge/>
            <w:tcBorders>
              <w:top w:val="nil"/>
              <w:left w:val="single" w:sz="8" w:space="0" w:color="auto"/>
              <w:bottom w:val="single" w:sz="8" w:space="0" w:color="000000"/>
              <w:right w:val="single" w:sz="8" w:space="0" w:color="auto"/>
            </w:tcBorders>
            <w:vAlign w:val="center"/>
            <w:hideMark/>
          </w:tcPr>
          <w:p w14:paraId="4B19837B"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2CD5E8BE"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（丙二类储藏室（住宅部分））</w:t>
            </w:r>
          </w:p>
        </w:tc>
        <w:tc>
          <w:tcPr>
            <w:tcW w:w="1300" w:type="dxa"/>
            <w:vMerge/>
            <w:tcBorders>
              <w:top w:val="nil"/>
              <w:left w:val="single" w:sz="8" w:space="0" w:color="auto"/>
              <w:bottom w:val="single" w:sz="8" w:space="0" w:color="000000"/>
              <w:right w:val="single" w:sz="8" w:space="0" w:color="auto"/>
            </w:tcBorders>
            <w:vAlign w:val="center"/>
            <w:hideMark/>
          </w:tcPr>
          <w:p w14:paraId="254E7972"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680" w:type="dxa"/>
            <w:vMerge/>
            <w:tcBorders>
              <w:top w:val="nil"/>
              <w:left w:val="single" w:sz="8" w:space="0" w:color="auto"/>
              <w:bottom w:val="single" w:sz="8" w:space="0" w:color="000000"/>
              <w:right w:val="single" w:sz="8" w:space="0" w:color="auto"/>
            </w:tcBorders>
            <w:vAlign w:val="center"/>
            <w:hideMark/>
          </w:tcPr>
          <w:p w14:paraId="4E95DBA3"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780" w:type="dxa"/>
            <w:vMerge/>
            <w:tcBorders>
              <w:top w:val="nil"/>
              <w:left w:val="single" w:sz="8" w:space="0" w:color="auto"/>
              <w:bottom w:val="single" w:sz="8" w:space="0" w:color="000000"/>
              <w:right w:val="single" w:sz="8" w:space="0" w:color="auto"/>
            </w:tcBorders>
            <w:vAlign w:val="center"/>
            <w:hideMark/>
          </w:tcPr>
          <w:p w14:paraId="6617D228" w14:textId="77777777" w:rsidR="00C502B4" w:rsidRPr="009047B5" w:rsidRDefault="00C502B4" w:rsidP="009A292D">
            <w:pPr>
              <w:widowControl/>
              <w:adjustRightInd/>
              <w:spacing w:line="240" w:lineRule="auto"/>
              <w:textAlignment w:val="auto"/>
              <w:rPr>
                <w:rFonts w:ascii="Arial" w:hAnsi="Arial" w:cs="Arial"/>
                <w:color w:val="000000"/>
                <w:szCs w:val="24"/>
              </w:rPr>
            </w:pPr>
          </w:p>
        </w:tc>
        <w:tc>
          <w:tcPr>
            <w:tcW w:w="1480" w:type="dxa"/>
            <w:vMerge/>
            <w:tcBorders>
              <w:top w:val="nil"/>
              <w:left w:val="single" w:sz="8" w:space="0" w:color="auto"/>
              <w:bottom w:val="single" w:sz="8" w:space="0" w:color="000000"/>
              <w:right w:val="single" w:sz="8" w:space="0" w:color="auto"/>
            </w:tcBorders>
            <w:vAlign w:val="center"/>
            <w:hideMark/>
          </w:tcPr>
          <w:p w14:paraId="3AE62F7C" w14:textId="77777777" w:rsidR="00C502B4" w:rsidRPr="009047B5" w:rsidRDefault="00C502B4" w:rsidP="009A292D">
            <w:pPr>
              <w:widowControl/>
              <w:adjustRightInd/>
              <w:spacing w:line="240" w:lineRule="auto"/>
              <w:textAlignment w:val="auto"/>
              <w:rPr>
                <w:rFonts w:ascii="Arial" w:hAnsi="Arial" w:cs="Arial"/>
                <w:color w:val="000000"/>
                <w:szCs w:val="24"/>
              </w:rPr>
            </w:pPr>
          </w:p>
        </w:tc>
      </w:tr>
      <w:tr w:rsidR="00C502B4" w:rsidRPr="009047B5" w14:paraId="414EA0CA" w14:textId="77777777" w:rsidTr="009A292D">
        <w:trPr>
          <w:trHeight w:val="585"/>
        </w:trPr>
        <w:tc>
          <w:tcPr>
            <w:tcW w:w="1600" w:type="dxa"/>
            <w:vMerge/>
            <w:tcBorders>
              <w:top w:val="nil"/>
              <w:left w:val="single" w:sz="8" w:space="0" w:color="auto"/>
              <w:bottom w:val="single" w:sz="8" w:space="0" w:color="000000"/>
              <w:right w:val="single" w:sz="8" w:space="0" w:color="auto"/>
            </w:tcBorders>
            <w:vAlign w:val="center"/>
            <w:hideMark/>
          </w:tcPr>
          <w:p w14:paraId="5DE90F54"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50FDF2F0"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地下仓储汇总</w:t>
            </w:r>
          </w:p>
        </w:tc>
        <w:tc>
          <w:tcPr>
            <w:tcW w:w="1300" w:type="dxa"/>
            <w:tcBorders>
              <w:top w:val="nil"/>
              <w:left w:val="nil"/>
              <w:bottom w:val="single" w:sz="8" w:space="0" w:color="auto"/>
              <w:right w:val="single" w:sz="8" w:space="0" w:color="auto"/>
            </w:tcBorders>
            <w:shd w:val="clear" w:color="auto" w:fill="auto"/>
            <w:vAlign w:val="center"/>
            <w:hideMark/>
          </w:tcPr>
          <w:p w14:paraId="395DD0D5"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20244.13 </w:t>
            </w:r>
          </w:p>
        </w:tc>
        <w:tc>
          <w:tcPr>
            <w:tcW w:w="1680" w:type="dxa"/>
            <w:tcBorders>
              <w:top w:val="nil"/>
              <w:left w:val="nil"/>
              <w:bottom w:val="single" w:sz="8" w:space="0" w:color="auto"/>
              <w:right w:val="single" w:sz="8" w:space="0" w:color="auto"/>
            </w:tcBorders>
            <w:shd w:val="clear" w:color="auto" w:fill="auto"/>
            <w:vAlign w:val="center"/>
            <w:hideMark/>
          </w:tcPr>
          <w:p w14:paraId="5F214794"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1AC3EE8E"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69A385BD"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4483.7557</w:t>
            </w:r>
          </w:p>
        </w:tc>
      </w:tr>
      <w:tr w:rsidR="00C502B4" w:rsidRPr="009047B5" w14:paraId="39576BC2" w14:textId="77777777" w:rsidTr="009A292D">
        <w:trPr>
          <w:trHeight w:val="315"/>
        </w:trPr>
        <w:tc>
          <w:tcPr>
            <w:tcW w:w="1600" w:type="dxa"/>
            <w:vMerge/>
            <w:tcBorders>
              <w:top w:val="nil"/>
              <w:left w:val="single" w:sz="8" w:space="0" w:color="auto"/>
              <w:bottom w:val="single" w:sz="8" w:space="0" w:color="000000"/>
              <w:right w:val="single" w:sz="8" w:space="0" w:color="auto"/>
            </w:tcBorders>
            <w:vAlign w:val="center"/>
            <w:hideMark/>
          </w:tcPr>
          <w:p w14:paraId="007B4C43"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52968E1" w14:textId="77777777" w:rsidR="00C502B4" w:rsidRPr="009047B5" w:rsidRDefault="00C502B4" w:rsidP="009A292D">
            <w:pPr>
              <w:widowControl/>
              <w:adjustRightInd/>
              <w:spacing w:line="240" w:lineRule="auto"/>
              <w:jc w:val="center"/>
              <w:textAlignment w:val="auto"/>
              <w:rPr>
                <w:rFonts w:ascii="仿宋_GB2312" w:eastAsia="仿宋_GB2312" w:hAnsi="宋体" w:cs="宋体"/>
                <w:color w:val="000000"/>
                <w:szCs w:val="24"/>
              </w:rPr>
            </w:pPr>
            <w:r w:rsidRPr="009047B5">
              <w:rPr>
                <w:rFonts w:ascii="仿宋_GB2312" w:eastAsia="仿宋_GB2312" w:hAnsi="宋体" w:cs="宋体" w:hint="eastAsia"/>
                <w:color w:val="000000"/>
                <w:szCs w:val="24"/>
              </w:rPr>
              <w:t>地下车库</w:t>
            </w:r>
          </w:p>
        </w:tc>
        <w:tc>
          <w:tcPr>
            <w:tcW w:w="1300" w:type="dxa"/>
            <w:tcBorders>
              <w:top w:val="nil"/>
              <w:left w:val="nil"/>
              <w:bottom w:val="single" w:sz="8" w:space="0" w:color="auto"/>
              <w:right w:val="single" w:sz="8" w:space="0" w:color="auto"/>
            </w:tcBorders>
            <w:shd w:val="clear" w:color="auto" w:fill="auto"/>
            <w:vAlign w:val="center"/>
            <w:hideMark/>
          </w:tcPr>
          <w:p w14:paraId="70A93E9A"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23373.33</w:t>
            </w:r>
          </w:p>
        </w:tc>
        <w:tc>
          <w:tcPr>
            <w:tcW w:w="1680" w:type="dxa"/>
            <w:tcBorders>
              <w:top w:val="nil"/>
              <w:left w:val="nil"/>
              <w:bottom w:val="single" w:sz="8" w:space="0" w:color="auto"/>
              <w:right w:val="single" w:sz="8" w:space="0" w:color="auto"/>
            </w:tcBorders>
            <w:shd w:val="clear" w:color="auto" w:fill="auto"/>
            <w:vAlign w:val="center"/>
            <w:hideMark/>
          </w:tcPr>
          <w:p w14:paraId="27D38E80"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7A0E799F"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1799</w:t>
            </w:r>
          </w:p>
        </w:tc>
        <w:tc>
          <w:tcPr>
            <w:tcW w:w="1480" w:type="dxa"/>
            <w:tcBorders>
              <w:top w:val="nil"/>
              <w:left w:val="nil"/>
              <w:bottom w:val="single" w:sz="8" w:space="0" w:color="auto"/>
              <w:right w:val="single" w:sz="8" w:space="0" w:color="auto"/>
            </w:tcBorders>
            <w:shd w:val="clear" w:color="auto" w:fill="auto"/>
            <w:vAlign w:val="center"/>
            <w:hideMark/>
          </w:tcPr>
          <w:p w14:paraId="185CC0A6" w14:textId="77777777" w:rsidR="00C502B4" w:rsidRPr="009047B5" w:rsidRDefault="00C502B4" w:rsidP="009A292D">
            <w:pPr>
              <w:widowControl/>
              <w:adjustRightInd/>
              <w:spacing w:line="240" w:lineRule="auto"/>
              <w:jc w:val="right"/>
              <w:textAlignment w:val="auto"/>
              <w:rPr>
                <w:rFonts w:ascii="Arial" w:hAnsi="Arial" w:cs="Arial"/>
                <w:color w:val="000000"/>
                <w:szCs w:val="24"/>
              </w:rPr>
            </w:pPr>
            <w:r w:rsidRPr="009047B5">
              <w:rPr>
                <w:rFonts w:ascii="Arial" w:hAnsi="Arial" w:cs="Arial"/>
                <w:color w:val="000000"/>
                <w:szCs w:val="24"/>
              </w:rPr>
              <w:t>4204.8621</w:t>
            </w:r>
          </w:p>
        </w:tc>
      </w:tr>
      <w:tr w:rsidR="00C502B4" w:rsidRPr="009047B5" w14:paraId="408CEC35" w14:textId="77777777" w:rsidTr="009A292D">
        <w:trPr>
          <w:trHeight w:val="330"/>
        </w:trPr>
        <w:tc>
          <w:tcPr>
            <w:tcW w:w="1600" w:type="dxa"/>
            <w:vMerge/>
            <w:tcBorders>
              <w:top w:val="nil"/>
              <w:left w:val="single" w:sz="8" w:space="0" w:color="auto"/>
              <w:bottom w:val="single" w:sz="8" w:space="0" w:color="000000"/>
              <w:right w:val="single" w:sz="8" w:space="0" w:color="auto"/>
            </w:tcBorders>
            <w:vAlign w:val="center"/>
            <w:hideMark/>
          </w:tcPr>
          <w:p w14:paraId="69CDC7F1" w14:textId="77777777" w:rsidR="00C502B4" w:rsidRPr="009047B5" w:rsidRDefault="00C502B4" w:rsidP="009A292D">
            <w:pPr>
              <w:widowControl/>
              <w:adjustRightInd/>
              <w:spacing w:line="240" w:lineRule="auto"/>
              <w:textAlignment w:val="auto"/>
              <w:rPr>
                <w:rFonts w:ascii="仿宋_GB2312" w:eastAsia="仿宋_GB2312" w:hAnsi="宋体" w:cs="宋体"/>
                <w:color w:val="000000"/>
                <w:szCs w:val="24"/>
              </w:rPr>
            </w:pPr>
          </w:p>
        </w:tc>
        <w:tc>
          <w:tcPr>
            <w:tcW w:w="2060" w:type="dxa"/>
            <w:tcBorders>
              <w:top w:val="nil"/>
              <w:left w:val="nil"/>
              <w:bottom w:val="single" w:sz="8" w:space="0" w:color="auto"/>
              <w:right w:val="single" w:sz="8" w:space="0" w:color="auto"/>
            </w:tcBorders>
            <w:shd w:val="clear" w:color="auto" w:fill="auto"/>
            <w:vAlign w:val="center"/>
            <w:hideMark/>
          </w:tcPr>
          <w:p w14:paraId="167C59EC"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小计</w:t>
            </w:r>
          </w:p>
        </w:tc>
        <w:tc>
          <w:tcPr>
            <w:tcW w:w="1300" w:type="dxa"/>
            <w:tcBorders>
              <w:top w:val="nil"/>
              <w:left w:val="nil"/>
              <w:bottom w:val="single" w:sz="8" w:space="0" w:color="auto"/>
              <w:right w:val="single" w:sz="8" w:space="0" w:color="auto"/>
            </w:tcBorders>
            <w:shd w:val="clear" w:color="auto" w:fill="auto"/>
            <w:vAlign w:val="center"/>
            <w:hideMark/>
          </w:tcPr>
          <w:p w14:paraId="3B925F64"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47102.17 </w:t>
            </w:r>
          </w:p>
        </w:tc>
        <w:tc>
          <w:tcPr>
            <w:tcW w:w="1680" w:type="dxa"/>
            <w:tcBorders>
              <w:top w:val="nil"/>
              <w:left w:val="nil"/>
              <w:bottom w:val="single" w:sz="8" w:space="0" w:color="auto"/>
              <w:right w:val="single" w:sz="8" w:space="0" w:color="auto"/>
            </w:tcBorders>
            <w:shd w:val="clear" w:color="auto" w:fill="auto"/>
            <w:vAlign w:val="center"/>
            <w:hideMark/>
          </w:tcPr>
          <w:p w14:paraId="7962630E"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4E7F0739" w14:textId="77777777" w:rsidR="00C502B4" w:rsidRPr="009047B5" w:rsidRDefault="00C502B4" w:rsidP="009A292D">
            <w:pPr>
              <w:widowControl/>
              <w:adjustRightInd/>
              <w:spacing w:line="240" w:lineRule="auto"/>
              <w:jc w:val="center"/>
              <w:textAlignment w:val="auto"/>
              <w:rPr>
                <w:rFonts w:ascii="Arial" w:hAnsi="Arial" w:cs="Arial"/>
                <w:color w:val="000000"/>
                <w:szCs w:val="24"/>
              </w:rPr>
            </w:pPr>
            <w:r w:rsidRPr="009047B5">
              <w:rPr>
                <w:rFonts w:ascii="Arial" w:hAnsi="Arial" w:cs="Arial"/>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7A44E833"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9774.5435</w:t>
            </w:r>
          </w:p>
        </w:tc>
      </w:tr>
      <w:tr w:rsidR="00C502B4" w:rsidRPr="009047B5" w14:paraId="1D83D56E" w14:textId="77777777" w:rsidTr="009A292D">
        <w:trPr>
          <w:trHeight w:val="330"/>
        </w:trPr>
        <w:tc>
          <w:tcPr>
            <w:tcW w:w="366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794E7482" w14:textId="77777777" w:rsidR="00C502B4" w:rsidRPr="009047B5" w:rsidRDefault="00C502B4" w:rsidP="009A292D">
            <w:pPr>
              <w:widowControl/>
              <w:adjustRightInd/>
              <w:spacing w:line="240" w:lineRule="auto"/>
              <w:jc w:val="center"/>
              <w:textAlignment w:val="auto"/>
              <w:rPr>
                <w:rFonts w:ascii="仿宋_GB2312" w:eastAsia="仿宋_GB2312" w:hAnsi="宋体" w:cs="宋体"/>
                <w:b/>
                <w:bCs/>
                <w:color w:val="000000"/>
                <w:szCs w:val="24"/>
              </w:rPr>
            </w:pPr>
            <w:r w:rsidRPr="009047B5">
              <w:rPr>
                <w:rFonts w:ascii="仿宋_GB2312" w:eastAsia="仿宋_GB2312" w:hAnsi="宋体" w:cs="宋体" w:hint="eastAsia"/>
                <w:b/>
                <w:bCs/>
                <w:color w:val="000000"/>
                <w:szCs w:val="24"/>
              </w:rPr>
              <w:t>合计</w:t>
            </w:r>
          </w:p>
        </w:tc>
        <w:tc>
          <w:tcPr>
            <w:tcW w:w="1300" w:type="dxa"/>
            <w:tcBorders>
              <w:top w:val="nil"/>
              <w:left w:val="nil"/>
              <w:bottom w:val="single" w:sz="8" w:space="0" w:color="auto"/>
              <w:right w:val="single" w:sz="8" w:space="0" w:color="auto"/>
            </w:tcBorders>
            <w:shd w:val="clear" w:color="auto" w:fill="auto"/>
            <w:vAlign w:val="center"/>
            <w:hideMark/>
          </w:tcPr>
          <w:p w14:paraId="51D89576"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 xml:space="preserve">47203.85 </w:t>
            </w:r>
          </w:p>
        </w:tc>
        <w:tc>
          <w:tcPr>
            <w:tcW w:w="1680" w:type="dxa"/>
            <w:tcBorders>
              <w:top w:val="nil"/>
              <w:left w:val="nil"/>
              <w:bottom w:val="single" w:sz="8" w:space="0" w:color="auto"/>
              <w:right w:val="single" w:sz="8" w:space="0" w:color="auto"/>
            </w:tcBorders>
            <w:shd w:val="clear" w:color="auto" w:fill="auto"/>
            <w:vAlign w:val="center"/>
            <w:hideMark/>
          </w:tcPr>
          <w:p w14:paraId="7CEAC1D4"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780" w:type="dxa"/>
            <w:tcBorders>
              <w:top w:val="nil"/>
              <w:left w:val="nil"/>
              <w:bottom w:val="single" w:sz="8" w:space="0" w:color="auto"/>
              <w:right w:val="single" w:sz="8" w:space="0" w:color="auto"/>
            </w:tcBorders>
            <w:shd w:val="clear" w:color="auto" w:fill="auto"/>
            <w:vAlign w:val="center"/>
            <w:hideMark/>
          </w:tcPr>
          <w:p w14:paraId="551AECC8" w14:textId="77777777" w:rsidR="00C502B4" w:rsidRPr="009047B5" w:rsidRDefault="00C502B4" w:rsidP="009A292D">
            <w:pPr>
              <w:widowControl/>
              <w:adjustRightInd/>
              <w:spacing w:line="240" w:lineRule="auto"/>
              <w:jc w:val="center"/>
              <w:textAlignment w:val="auto"/>
              <w:rPr>
                <w:rFonts w:ascii="Arial" w:hAnsi="Arial" w:cs="Arial"/>
                <w:b/>
                <w:bCs/>
                <w:color w:val="000000"/>
                <w:szCs w:val="24"/>
              </w:rPr>
            </w:pPr>
            <w:r w:rsidRPr="009047B5">
              <w:rPr>
                <w:rFonts w:ascii="Arial" w:hAnsi="Arial" w:cs="Arial"/>
                <w:b/>
                <w:bCs/>
                <w:color w:val="000000"/>
                <w:szCs w:val="24"/>
              </w:rPr>
              <w:t>--</w:t>
            </w:r>
          </w:p>
        </w:tc>
        <w:tc>
          <w:tcPr>
            <w:tcW w:w="1480" w:type="dxa"/>
            <w:tcBorders>
              <w:top w:val="nil"/>
              <w:left w:val="nil"/>
              <w:bottom w:val="single" w:sz="8" w:space="0" w:color="auto"/>
              <w:right w:val="single" w:sz="8" w:space="0" w:color="auto"/>
            </w:tcBorders>
            <w:shd w:val="clear" w:color="auto" w:fill="auto"/>
            <w:vAlign w:val="center"/>
            <w:hideMark/>
          </w:tcPr>
          <w:p w14:paraId="04FA9DC9" w14:textId="77777777" w:rsidR="00C502B4" w:rsidRPr="009047B5" w:rsidRDefault="00C502B4" w:rsidP="009A292D">
            <w:pPr>
              <w:widowControl/>
              <w:adjustRightInd/>
              <w:spacing w:line="240" w:lineRule="auto"/>
              <w:jc w:val="right"/>
              <w:textAlignment w:val="auto"/>
              <w:rPr>
                <w:rFonts w:ascii="Arial" w:hAnsi="Arial" w:cs="Arial"/>
                <w:b/>
                <w:bCs/>
                <w:color w:val="000000"/>
                <w:szCs w:val="24"/>
              </w:rPr>
            </w:pPr>
            <w:r w:rsidRPr="009047B5">
              <w:rPr>
                <w:rFonts w:ascii="Arial" w:hAnsi="Arial" w:cs="Arial"/>
                <w:b/>
                <w:bCs/>
                <w:color w:val="000000"/>
                <w:szCs w:val="24"/>
              </w:rPr>
              <w:t>9979.51</w:t>
            </w:r>
            <w:r>
              <w:rPr>
                <w:rFonts w:ascii="Arial" w:hAnsi="Arial" w:cs="Arial" w:hint="eastAsia"/>
                <w:b/>
                <w:bCs/>
                <w:color w:val="000000"/>
                <w:szCs w:val="24"/>
              </w:rPr>
              <w:t>00</w:t>
            </w:r>
          </w:p>
        </w:tc>
      </w:tr>
    </w:tbl>
    <w:p w14:paraId="659F9348" w14:textId="77777777" w:rsidR="00C502B4" w:rsidRDefault="00C502B4" w:rsidP="00C502B4">
      <w:pPr>
        <w:snapToGrid w:val="0"/>
        <w:spacing w:line="360" w:lineRule="auto"/>
        <w:ind w:firstLine="556"/>
        <w:rPr>
          <w:rFonts w:ascii="Arial" w:eastAsia="仿宋_GB2312" w:hAnsi="Arial" w:cs="Arial"/>
          <w:sz w:val="28"/>
          <w:szCs w:val="28"/>
        </w:rPr>
      </w:pPr>
    </w:p>
    <w:p w14:paraId="35E22572" w14:textId="77777777" w:rsidR="00C502B4" w:rsidRPr="006A6128" w:rsidRDefault="00C502B4" w:rsidP="00C502B4">
      <w:pPr>
        <w:spacing w:line="360" w:lineRule="auto"/>
        <w:jc w:val="both"/>
        <w:rPr>
          <w:rFonts w:ascii="Arial" w:eastAsia="仿宋_GB2312" w:hAnsi="Arial" w:cs="Arial"/>
          <w:sz w:val="28"/>
        </w:rPr>
        <w:sectPr w:rsidR="00C502B4" w:rsidRPr="006A6128" w:rsidSect="009A292D">
          <w:pgSz w:w="11907" w:h="16840"/>
          <w:pgMar w:top="1134" w:right="1134" w:bottom="1134" w:left="1508" w:header="1134" w:footer="907" w:gutter="340"/>
          <w:cols w:space="720"/>
          <w:titlePg/>
          <w:docGrid w:linePitch="326"/>
        </w:sectPr>
      </w:pPr>
    </w:p>
    <w:p w14:paraId="3FC35CA8" w14:textId="77777777" w:rsidR="00C502B4" w:rsidRPr="006A6128" w:rsidRDefault="00C502B4" w:rsidP="00C502B4">
      <w:pPr>
        <w:spacing w:line="360" w:lineRule="auto"/>
        <w:jc w:val="center"/>
        <w:outlineLvl w:val="0"/>
        <w:rPr>
          <w:rFonts w:ascii="Arial" w:hAnsi="Arial" w:cs="Arial"/>
          <w:b/>
          <w:sz w:val="32"/>
        </w:rPr>
      </w:pPr>
      <w:bookmarkStart w:id="412" w:name="_Toc66929530"/>
      <w:bookmarkStart w:id="413" w:name="_Toc69393405"/>
      <w:r w:rsidRPr="006A6128">
        <w:rPr>
          <w:rFonts w:ascii="Arial" w:eastAsia="仿宋_GB2312" w:hAnsi="Arial" w:cs="Arial"/>
          <w:b/>
          <w:sz w:val="32"/>
        </w:rPr>
        <w:lastRenderedPageBreak/>
        <w:t>第四部分</w:t>
      </w:r>
      <w:r w:rsidRPr="006A6128">
        <w:rPr>
          <w:rFonts w:ascii="Arial" w:eastAsia="仿宋_GB2312" w:hAnsi="Arial" w:cs="Arial"/>
          <w:b/>
          <w:sz w:val="32"/>
        </w:rPr>
        <w:t xml:space="preserve">  </w:t>
      </w:r>
      <w:bookmarkStart w:id="414" w:name="_Toc516488223"/>
      <w:bookmarkStart w:id="415" w:name="_Toc515457834"/>
      <w:bookmarkStart w:id="416" w:name="_Toc524335123"/>
      <w:r w:rsidRPr="006A6128">
        <w:rPr>
          <w:rFonts w:ascii="Arial" w:hAnsi="Arial" w:cs="Arial"/>
          <w:b/>
          <w:sz w:val="32"/>
        </w:rPr>
        <w:t>附</w:t>
      </w:r>
      <w:r w:rsidRPr="006A6128">
        <w:rPr>
          <w:rFonts w:ascii="Arial" w:eastAsia="仿宋_GB2312" w:hAnsi="Arial" w:cs="Arial"/>
          <w:b/>
          <w:sz w:val="32"/>
        </w:rPr>
        <w:t xml:space="preserve">  </w:t>
      </w:r>
      <w:r w:rsidRPr="006A6128">
        <w:rPr>
          <w:rFonts w:ascii="Arial" w:hAnsi="Arial" w:cs="Arial"/>
          <w:b/>
          <w:sz w:val="32"/>
        </w:rPr>
        <w:t>件</w:t>
      </w:r>
      <w:bookmarkEnd w:id="364"/>
      <w:bookmarkEnd w:id="365"/>
      <w:bookmarkEnd w:id="366"/>
      <w:bookmarkEnd w:id="412"/>
      <w:bookmarkEnd w:id="413"/>
      <w:bookmarkEnd w:id="414"/>
      <w:bookmarkEnd w:id="415"/>
      <w:bookmarkEnd w:id="416"/>
    </w:p>
    <w:p w14:paraId="44C6757E" w14:textId="77777777" w:rsidR="00C502B4" w:rsidRPr="006A6128" w:rsidRDefault="00C502B4" w:rsidP="00C502B4">
      <w:pPr>
        <w:spacing w:beforeLines="50" w:before="163"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sidRPr="006A6128">
        <w:rPr>
          <w:rFonts w:ascii="Arial" w:eastAsia="仿宋_GB2312" w:hAnsi="Arial" w:cs="Arial"/>
          <w:sz w:val="28"/>
        </w:rPr>
        <w:t>《国有建设用地使用权出让地价评估委托书》复印件</w:t>
      </w:r>
    </w:p>
    <w:p w14:paraId="0C964229"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2. </w:t>
      </w:r>
      <w:r w:rsidRPr="006A6128">
        <w:rPr>
          <w:rFonts w:ascii="Arial" w:eastAsia="仿宋_GB2312" w:hAnsi="Arial" w:cs="Arial"/>
          <w:sz w:val="28"/>
        </w:rPr>
        <w:t>估价对象所在位置示意图</w:t>
      </w:r>
    </w:p>
    <w:p w14:paraId="7B74DB22"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 xml:space="preserve">3. </w:t>
      </w:r>
      <w:r w:rsidRPr="006A6128">
        <w:rPr>
          <w:rFonts w:ascii="Arial" w:eastAsia="仿宋_GB2312" w:hAnsi="Arial" w:cs="Arial"/>
          <w:sz w:val="28"/>
          <w:szCs w:val="28"/>
        </w:rPr>
        <w:t>估价对象实地勘察情况和相关照片</w:t>
      </w:r>
    </w:p>
    <w:p w14:paraId="4D07A90D" w14:textId="77777777" w:rsidR="00C502B4" w:rsidRPr="00DA2D1B" w:rsidRDefault="00C502B4" w:rsidP="00C502B4">
      <w:pPr>
        <w:spacing w:line="360" w:lineRule="auto"/>
        <w:ind w:firstLineChars="200" w:firstLine="560"/>
        <w:jc w:val="both"/>
        <w:rPr>
          <w:rFonts w:ascii="Arial" w:eastAsia="仿宋_GB2312" w:hAnsi="Arial" w:cs="Arial"/>
          <w:sz w:val="28"/>
          <w:szCs w:val="28"/>
        </w:rPr>
      </w:pPr>
      <w:r w:rsidRPr="006A6128">
        <w:rPr>
          <w:rFonts w:ascii="Arial" w:eastAsia="仿宋_GB2312" w:hAnsi="Arial" w:cs="Arial"/>
          <w:sz w:val="28"/>
        </w:rPr>
        <w:t xml:space="preserve">4. </w:t>
      </w:r>
      <w:r w:rsidRPr="006A6128">
        <w:rPr>
          <w:rFonts w:ascii="Arial" w:eastAsia="仿宋_GB2312" w:hAnsi="Arial" w:cs="Arial"/>
          <w:sz w:val="28"/>
          <w:szCs w:val="28"/>
        </w:rPr>
        <w:t>《北京市国有土地使用权出让合同》</w:t>
      </w:r>
      <w:r w:rsidRPr="006A6128">
        <w:rPr>
          <w:rFonts w:ascii="Arial" w:eastAsia="仿宋_GB2312" w:hAnsi="Arial" w:cs="Arial"/>
          <w:sz w:val="28"/>
          <w:szCs w:val="28"/>
        </w:rPr>
        <w:t>[</w:t>
      </w:r>
      <w:r>
        <w:rPr>
          <w:rFonts w:ascii="Arial" w:eastAsia="仿宋_GB2312" w:hAnsi="Arial" w:cs="Arial"/>
          <w:sz w:val="28"/>
          <w:szCs w:val="28"/>
        </w:rPr>
        <w:t>京地出【合】字（</w:t>
      </w:r>
      <w:r>
        <w:rPr>
          <w:rFonts w:ascii="Arial" w:eastAsia="仿宋_GB2312" w:hAnsi="Arial" w:cs="Arial"/>
          <w:sz w:val="28"/>
          <w:szCs w:val="28"/>
        </w:rPr>
        <w:t>2004</w:t>
      </w:r>
      <w:r>
        <w:rPr>
          <w:rFonts w:ascii="Arial" w:eastAsia="仿宋_GB2312" w:hAnsi="Arial" w:cs="Arial"/>
          <w:sz w:val="28"/>
          <w:szCs w:val="28"/>
        </w:rPr>
        <w:t>）第</w:t>
      </w:r>
      <w:r>
        <w:rPr>
          <w:rFonts w:ascii="Arial" w:eastAsia="仿宋_GB2312" w:hAnsi="Arial" w:cs="Arial"/>
          <w:sz w:val="28"/>
          <w:szCs w:val="28"/>
        </w:rPr>
        <w:t>1384</w:t>
      </w:r>
      <w:r>
        <w:rPr>
          <w:rFonts w:ascii="Arial" w:eastAsia="仿宋_GB2312" w:hAnsi="Arial" w:cs="Arial"/>
          <w:sz w:val="28"/>
          <w:szCs w:val="28"/>
        </w:rPr>
        <w:t>号</w:t>
      </w:r>
      <w:r w:rsidRPr="006A6128">
        <w:rPr>
          <w:rFonts w:ascii="Arial" w:eastAsia="仿宋_GB2312" w:hAnsi="Arial" w:cs="Arial"/>
          <w:sz w:val="28"/>
          <w:szCs w:val="28"/>
        </w:rPr>
        <w:t>]</w:t>
      </w:r>
      <w:r w:rsidRPr="006A6128">
        <w:rPr>
          <w:rFonts w:ascii="Arial" w:eastAsia="仿宋_GB2312" w:hAnsi="Arial" w:cs="Arial"/>
          <w:sz w:val="28"/>
          <w:szCs w:val="28"/>
        </w:rPr>
        <w:t>及其补充协议</w:t>
      </w:r>
      <w:r>
        <w:rPr>
          <w:rFonts w:ascii="Arial" w:eastAsia="仿宋_GB2312" w:hAnsi="Arial" w:cs="Arial" w:hint="eastAsia"/>
          <w:sz w:val="28"/>
          <w:szCs w:val="28"/>
        </w:rPr>
        <w:t>复印件</w:t>
      </w:r>
    </w:p>
    <w:p w14:paraId="39ED41BF" w14:textId="77777777" w:rsidR="00C502B4" w:rsidRPr="00DA2D1B"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5</w:t>
      </w:r>
      <w:r w:rsidRPr="00DA2D1B">
        <w:rPr>
          <w:rFonts w:ascii="Arial" w:eastAsia="仿宋_GB2312" w:hAnsi="Arial" w:cs="Arial"/>
          <w:sz w:val="28"/>
          <w:szCs w:val="28"/>
        </w:rPr>
        <w:t>.</w:t>
      </w:r>
      <w:r w:rsidRPr="00DA2D1B">
        <w:rPr>
          <w:rFonts w:ascii="Arial" w:eastAsia="仿宋_GB2312" w:hAnsi="Arial" w:cs="Arial" w:hint="eastAsia"/>
          <w:sz w:val="28"/>
          <w:szCs w:val="28"/>
        </w:rPr>
        <w:t>《</w:t>
      </w:r>
      <w:r>
        <w:rPr>
          <w:rFonts w:ascii="Arial" w:eastAsia="仿宋_GB2312" w:hAnsi="Arial" w:cs="Arial"/>
          <w:sz w:val="28"/>
          <w:szCs w:val="28"/>
        </w:rPr>
        <w:t>关于海淀区海淀镇树村</w:t>
      </w:r>
      <w:r>
        <w:rPr>
          <w:rFonts w:ascii="Arial" w:eastAsia="仿宋_GB2312" w:hAnsi="Arial" w:cs="Arial"/>
          <w:sz w:val="28"/>
          <w:szCs w:val="28"/>
        </w:rPr>
        <w:t>5</w:t>
      </w:r>
      <w:r>
        <w:rPr>
          <w:rFonts w:ascii="Arial" w:eastAsia="仿宋_GB2312" w:hAnsi="Arial" w:cs="Arial"/>
          <w:sz w:val="28"/>
          <w:szCs w:val="28"/>
        </w:rPr>
        <w:t>号地南地块建筑面积及用途的说明</w:t>
      </w:r>
      <w:r w:rsidRPr="006A6128">
        <w:rPr>
          <w:rFonts w:ascii="Arial" w:eastAsia="仿宋_GB2312" w:hAnsi="Arial" w:cs="Arial"/>
          <w:sz w:val="28"/>
          <w:szCs w:val="28"/>
        </w:rPr>
        <w:t>》</w:t>
      </w:r>
      <w:r>
        <w:rPr>
          <w:rFonts w:ascii="Arial" w:eastAsia="仿宋_GB2312" w:hAnsi="Arial" w:cs="Arial" w:hint="eastAsia"/>
          <w:sz w:val="28"/>
          <w:szCs w:val="28"/>
        </w:rPr>
        <w:t>复印件</w:t>
      </w:r>
    </w:p>
    <w:p w14:paraId="5E00170C" w14:textId="77777777" w:rsidR="00C502B4"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6</w:t>
      </w:r>
      <w:r w:rsidRPr="00DA2D1B">
        <w:rPr>
          <w:rFonts w:ascii="Arial" w:eastAsia="仿宋_GB2312" w:hAnsi="Arial" w:cs="Arial"/>
          <w:sz w:val="28"/>
          <w:szCs w:val="28"/>
        </w:rPr>
        <w:t>.</w:t>
      </w:r>
      <w:r w:rsidRPr="00DA2D1B">
        <w:rPr>
          <w:rFonts w:ascii="Arial" w:eastAsia="仿宋_GB2312" w:hAnsi="Arial" w:cs="Arial"/>
          <w:sz w:val="28"/>
          <w:szCs w:val="28"/>
        </w:rPr>
        <w:t>《北京市海淀区人民防空办公室建设项目修建人民防空防护工程标准审查意见书》</w:t>
      </w:r>
      <w:r w:rsidRPr="00DA2D1B">
        <w:rPr>
          <w:rFonts w:ascii="Arial" w:eastAsia="仿宋_GB2312" w:hAnsi="Arial" w:cs="Arial"/>
          <w:sz w:val="28"/>
          <w:szCs w:val="28"/>
        </w:rPr>
        <w:t>[</w:t>
      </w:r>
      <w:r w:rsidRPr="00DA2D1B">
        <w:rPr>
          <w:rFonts w:ascii="Arial" w:eastAsia="仿宋_GB2312" w:hAnsi="Arial" w:cs="Arial"/>
          <w:sz w:val="28"/>
          <w:szCs w:val="28"/>
        </w:rPr>
        <w:t>文号：</w:t>
      </w:r>
      <w:r w:rsidRPr="00DA2D1B">
        <w:rPr>
          <w:rFonts w:ascii="Arial" w:eastAsia="仿宋_GB2312" w:hAnsi="Arial" w:cs="Arial"/>
          <w:sz w:val="28"/>
          <w:szCs w:val="28"/>
        </w:rPr>
        <w:t>2021</w:t>
      </w:r>
      <w:r w:rsidRPr="00DA2D1B">
        <w:rPr>
          <w:rFonts w:ascii="Arial" w:eastAsia="仿宋_GB2312" w:hAnsi="Arial" w:cs="Arial"/>
          <w:sz w:val="28"/>
          <w:szCs w:val="28"/>
        </w:rPr>
        <w:t>（</w:t>
      </w:r>
      <w:r w:rsidRPr="00DA2D1B">
        <w:rPr>
          <w:rFonts w:ascii="Arial" w:eastAsia="仿宋_GB2312" w:hAnsi="Arial" w:cs="Arial"/>
          <w:sz w:val="28"/>
          <w:szCs w:val="28"/>
        </w:rPr>
        <w:t>DGHY</w:t>
      </w:r>
      <w:r w:rsidRPr="00DA2D1B">
        <w:rPr>
          <w:rFonts w:ascii="Arial" w:eastAsia="仿宋_GB2312" w:hAnsi="Arial" w:cs="Arial"/>
          <w:sz w:val="28"/>
          <w:szCs w:val="28"/>
        </w:rPr>
        <w:t>）京防（海）工准字</w:t>
      </w:r>
      <w:r w:rsidRPr="00DA2D1B">
        <w:rPr>
          <w:rFonts w:ascii="Arial" w:eastAsia="仿宋_GB2312" w:hAnsi="Arial" w:cs="Arial"/>
          <w:sz w:val="28"/>
          <w:szCs w:val="28"/>
        </w:rPr>
        <w:t>0010</w:t>
      </w:r>
      <w:r w:rsidRPr="00DA2D1B">
        <w:rPr>
          <w:rFonts w:ascii="Arial" w:eastAsia="仿宋_GB2312" w:hAnsi="Arial" w:cs="Arial"/>
          <w:sz w:val="28"/>
          <w:szCs w:val="28"/>
        </w:rPr>
        <w:t>号</w:t>
      </w:r>
      <w:r w:rsidRPr="00DA2D1B">
        <w:rPr>
          <w:rFonts w:ascii="Arial" w:eastAsia="仿宋_GB2312" w:hAnsi="Arial" w:cs="Arial"/>
          <w:sz w:val="28"/>
          <w:szCs w:val="28"/>
        </w:rPr>
        <w:t>]</w:t>
      </w:r>
      <w:r w:rsidRPr="00F12516">
        <w:rPr>
          <w:rFonts w:ascii="Arial" w:eastAsia="仿宋_GB2312" w:hAnsi="Arial" w:cs="Arial" w:hint="eastAsia"/>
          <w:sz w:val="28"/>
          <w:szCs w:val="28"/>
        </w:rPr>
        <w:t xml:space="preserve"> </w:t>
      </w:r>
      <w:r>
        <w:rPr>
          <w:rFonts w:ascii="Arial" w:eastAsia="仿宋_GB2312" w:hAnsi="Arial" w:cs="Arial" w:hint="eastAsia"/>
          <w:sz w:val="28"/>
          <w:szCs w:val="28"/>
        </w:rPr>
        <w:t>复印件</w:t>
      </w:r>
    </w:p>
    <w:p w14:paraId="44811F52" w14:textId="77777777" w:rsidR="00C502B4" w:rsidRPr="00DA2D1B"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7</w:t>
      </w:r>
      <w:r w:rsidRPr="00DA2D1B">
        <w:rPr>
          <w:rFonts w:ascii="Arial" w:eastAsia="仿宋_GB2312" w:hAnsi="Arial" w:cs="Arial"/>
          <w:sz w:val="28"/>
          <w:szCs w:val="28"/>
        </w:rPr>
        <w:t>.</w:t>
      </w:r>
      <w:r w:rsidRPr="00DA2D1B">
        <w:rPr>
          <w:rFonts w:ascii="Arial" w:eastAsia="仿宋_GB2312" w:hAnsi="Arial" w:cs="Arial"/>
          <w:sz w:val="28"/>
          <w:szCs w:val="28"/>
        </w:rPr>
        <w:t>《北京市海淀区人民防空办公室人防工程审批文书变更办理意见书》</w:t>
      </w:r>
      <w:r w:rsidRPr="00DA2D1B">
        <w:rPr>
          <w:rFonts w:ascii="Arial" w:eastAsia="仿宋_GB2312" w:hAnsi="Arial" w:cs="Arial"/>
          <w:sz w:val="28"/>
          <w:szCs w:val="28"/>
        </w:rPr>
        <w:t>[(2021</w:t>
      </w:r>
      <w:r w:rsidRPr="00DA2D1B">
        <w:rPr>
          <w:rFonts w:ascii="Arial" w:eastAsia="仿宋_GB2312" w:hAnsi="Arial" w:cs="Arial"/>
          <w:sz w:val="28"/>
          <w:szCs w:val="28"/>
        </w:rPr>
        <w:t>）京防（海）工更字</w:t>
      </w:r>
      <w:r w:rsidRPr="00DA2D1B">
        <w:rPr>
          <w:rFonts w:ascii="Arial" w:eastAsia="仿宋_GB2312" w:hAnsi="Arial" w:cs="Arial"/>
          <w:sz w:val="28"/>
          <w:szCs w:val="28"/>
        </w:rPr>
        <w:t>0002</w:t>
      </w:r>
      <w:r w:rsidRPr="00DA2D1B">
        <w:rPr>
          <w:rFonts w:ascii="Arial" w:eastAsia="仿宋_GB2312" w:hAnsi="Arial" w:cs="Arial"/>
          <w:sz w:val="28"/>
          <w:szCs w:val="28"/>
        </w:rPr>
        <w:t>号</w:t>
      </w:r>
      <w:r w:rsidRPr="00DA2D1B">
        <w:rPr>
          <w:rFonts w:ascii="Arial" w:eastAsia="仿宋_GB2312" w:hAnsi="Arial" w:cs="Arial"/>
          <w:sz w:val="28"/>
          <w:szCs w:val="28"/>
        </w:rPr>
        <w:t>]</w:t>
      </w:r>
      <w:r w:rsidRPr="00F12516">
        <w:rPr>
          <w:rFonts w:ascii="Arial" w:eastAsia="仿宋_GB2312" w:hAnsi="Arial" w:cs="Arial" w:hint="eastAsia"/>
          <w:sz w:val="28"/>
          <w:szCs w:val="28"/>
        </w:rPr>
        <w:t xml:space="preserve"> </w:t>
      </w:r>
      <w:r>
        <w:rPr>
          <w:rFonts w:ascii="Arial" w:eastAsia="仿宋_GB2312" w:hAnsi="Arial" w:cs="Arial" w:hint="eastAsia"/>
          <w:sz w:val="28"/>
          <w:szCs w:val="28"/>
        </w:rPr>
        <w:t>复印件</w:t>
      </w:r>
    </w:p>
    <w:p w14:paraId="289B5F36" w14:textId="77777777" w:rsidR="00C502B4" w:rsidRPr="00DA2D1B" w:rsidRDefault="00C502B4" w:rsidP="00C502B4">
      <w:pPr>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8</w:t>
      </w:r>
      <w:r w:rsidRPr="00DA2D1B">
        <w:rPr>
          <w:rFonts w:ascii="Arial" w:eastAsia="仿宋_GB2312" w:hAnsi="Arial" w:cs="Arial"/>
          <w:sz w:val="28"/>
          <w:szCs w:val="28"/>
        </w:rPr>
        <w:t>.</w:t>
      </w:r>
      <w:r w:rsidRPr="00DA2D1B">
        <w:rPr>
          <w:rFonts w:ascii="Arial" w:eastAsia="仿宋_GB2312" w:hAnsi="Arial" w:cs="Arial"/>
          <w:sz w:val="28"/>
          <w:szCs w:val="28"/>
        </w:rPr>
        <w:t>《关于海淀区海淀镇树村</w:t>
      </w:r>
      <w:r w:rsidRPr="00DA2D1B">
        <w:rPr>
          <w:rFonts w:ascii="Arial" w:eastAsia="仿宋_GB2312" w:hAnsi="Arial" w:cs="Arial"/>
          <w:sz w:val="28"/>
          <w:szCs w:val="28"/>
        </w:rPr>
        <w:t>5</w:t>
      </w:r>
      <w:r w:rsidRPr="00DA2D1B">
        <w:rPr>
          <w:rFonts w:ascii="Arial" w:eastAsia="仿宋_GB2312" w:hAnsi="Arial" w:cs="Arial"/>
          <w:sz w:val="28"/>
          <w:szCs w:val="28"/>
        </w:rPr>
        <w:t>号地南地块项目</w:t>
      </w:r>
      <w:r w:rsidRPr="00DA2D1B">
        <w:rPr>
          <w:rFonts w:ascii="Arial" w:eastAsia="仿宋_GB2312" w:hAnsi="Arial" w:cs="Arial"/>
          <w:sz w:val="28"/>
          <w:szCs w:val="28"/>
        </w:rPr>
        <w:t>“</w:t>
      </w:r>
      <w:r w:rsidRPr="00DA2D1B">
        <w:rPr>
          <w:rFonts w:ascii="Arial" w:eastAsia="仿宋_GB2312" w:hAnsi="Arial" w:cs="Arial"/>
          <w:sz w:val="28"/>
          <w:szCs w:val="28"/>
        </w:rPr>
        <w:t>多规合一</w:t>
      </w:r>
      <w:r w:rsidRPr="00DA2D1B">
        <w:rPr>
          <w:rFonts w:ascii="Arial" w:eastAsia="仿宋_GB2312" w:hAnsi="Arial" w:cs="Arial"/>
          <w:sz w:val="28"/>
          <w:szCs w:val="28"/>
        </w:rPr>
        <w:t>”</w:t>
      </w:r>
      <w:r w:rsidRPr="00DA2D1B">
        <w:rPr>
          <w:rFonts w:ascii="Arial" w:eastAsia="仿宋_GB2312" w:hAnsi="Arial" w:cs="Arial"/>
          <w:sz w:val="28"/>
          <w:szCs w:val="28"/>
        </w:rPr>
        <w:t>协同平台综合会商意见的函》</w:t>
      </w:r>
      <w:r w:rsidRPr="00DA2D1B">
        <w:rPr>
          <w:rFonts w:ascii="Arial" w:eastAsia="仿宋_GB2312" w:hAnsi="Arial" w:cs="Arial"/>
          <w:sz w:val="28"/>
          <w:szCs w:val="28"/>
        </w:rPr>
        <w:t>[</w:t>
      </w:r>
      <w:r w:rsidRPr="00DA2D1B">
        <w:rPr>
          <w:rFonts w:ascii="Arial" w:eastAsia="仿宋_GB2312" w:hAnsi="Arial" w:cs="Arial"/>
          <w:sz w:val="28"/>
          <w:szCs w:val="28"/>
        </w:rPr>
        <w:t>京</w:t>
      </w:r>
      <w:proofErr w:type="gramStart"/>
      <w:r w:rsidRPr="00DA2D1B">
        <w:rPr>
          <w:rFonts w:ascii="Arial" w:eastAsia="仿宋_GB2312" w:hAnsi="Arial" w:cs="Arial"/>
          <w:sz w:val="28"/>
          <w:szCs w:val="28"/>
        </w:rPr>
        <w:t>规</w:t>
      </w:r>
      <w:proofErr w:type="gramEnd"/>
      <w:r w:rsidRPr="00DA2D1B">
        <w:rPr>
          <w:rFonts w:ascii="Arial" w:eastAsia="仿宋_GB2312" w:hAnsi="Arial" w:cs="Arial"/>
          <w:sz w:val="28"/>
          <w:szCs w:val="28"/>
        </w:rPr>
        <w:t>自（海）</w:t>
      </w:r>
      <w:proofErr w:type="gramStart"/>
      <w:r w:rsidRPr="00DA2D1B">
        <w:rPr>
          <w:rFonts w:ascii="Arial" w:eastAsia="仿宋_GB2312" w:hAnsi="Arial" w:cs="Arial"/>
          <w:sz w:val="28"/>
          <w:szCs w:val="28"/>
        </w:rPr>
        <w:t>综审函</w:t>
      </w:r>
      <w:proofErr w:type="gramEnd"/>
      <w:r w:rsidRPr="00DA2D1B">
        <w:rPr>
          <w:rFonts w:ascii="Arial" w:eastAsia="仿宋_GB2312" w:hAnsi="Arial" w:cs="Arial"/>
          <w:sz w:val="28"/>
          <w:szCs w:val="28"/>
        </w:rPr>
        <w:t>[2021]0011</w:t>
      </w:r>
      <w:r w:rsidRPr="00DA2D1B">
        <w:rPr>
          <w:rFonts w:ascii="Arial" w:eastAsia="仿宋_GB2312" w:hAnsi="Arial" w:cs="Arial"/>
          <w:sz w:val="28"/>
          <w:szCs w:val="28"/>
        </w:rPr>
        <w:t>号</w:t>
      </w:r>
      <w:r w:rsidRPr="00DA2D1B">
        <w:rPr>
          <w:rFonts w:ascii="Arial" w:eastAsia="仿宋_GB2312" w:hAnsi="Arial" w:cs="Arial"/>
          <w:sz w:val="28"/>
          <w:szCs w:val="28"/>
        </w:rPr>
        <w:t>]</w:t>
      </w:r>
      <w:r w:rsidRPr="00DA2D1B">
        <w:rPr>
          <w:rFonts w:ascii="Arial" w:eastAsia="仿宋_GB2312" w:hAnsi="Arial" w:cs="Arial"/>
          <w:sz w:val="28"/>
          <w:szCs w:val="28"/>
        </w:rPr>
        <w:t>及其附图复印件</w:t>
      </w:r>
    </w:p>
    <w:p w14:paraId="6BA06CF6" w14:textId="77777777" w:rsidR="00C502B4" w:rsidRPr="006A6128" w:rsidRDefault="00C502B4" w:rsidP="00C502B4">
      <w:pPr>
        <w:spacing w:line="360" w:lineRule="auto"/>
        <w:ind w:firstLineChars="200" w:firstLine="560"/>
        <w:jc w:val="both"/>
        <w:rPr>
          <w:rFonts w:ascii="Arial" w:eastAsia="仿宋_GB2312" w:hAnsi="Arial" w:cs="Arial"/>
          <w:sz w:val="28"/>
        </w:rPr>
      </w:pPr>
      <w:r>
        <w:rPr>
          <w:rFonts w:ascii="Arial" w:eastAsia="仿宋_GB2312" w:hAnsi="Arial" w:cs="Arial" w:hint="eastAsia"/>
          <w:sz w:val="28"/>
          <w:szCs w:val="28"/>
        </w:rPr>
        <w:t>9</w:t>
      </w:r>
      <w:r w:rsidRPr="00DA2D1B">
        <w:rPr>
          <w:rFonts w:ascii="Arial" w:eastAsia="仿宋_GB2312" w:hAnsi="Arial" w:cs="Arial"/>
          <w:sz w:val="28"/>
          <w:szCs w:val="28"/>
        </w:rPr>
        <w:t xml:space="preserve">. </w:t>
      </w:r>
      <w:r w:rsidRPr="00DA2D1B">
        <w:rPr>
          <w:rFonts w:ascii="Arial" w:eastAsia="仿宋_GB2312" w:hAnsi="Arial" w:cs="Arial"/>
          <w:sz w:val="28"/>
          <w:szCs w:val="28"/>
        </w:rPr>
        <w:t>土地使用权人《营业</w:t>
      </w:r>
      <w:r w:rsidRPr="006A6128">
        <w:rPr>
          <w:rFonts w:ascii="Arial" w:eastAsia="仿宋_GB2312" w:hAnsi="Arial" w:cs="Arial"/>
          <w:sz w:val="28"/>
        </w:rPr>
        <w:t>执照》复印件</w:t>
      </w:r>
    </w:p>
    <w:p w14:paraId="04810B1D"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0</w:t>
      </w:r>
      <w:r w:rsidRPr="006A6128">
        <w:rPr>
          <w:rFonts w:ascii="Arial" w:eastAsia="仿宋_GB2312" w:hAnsi="Arial" w:cs="Arial"/>
          <w:sz w:val="28"/>
        </w:rPr>
        <w:t>.</w:t>
      </w:r>
      <w:r w:rsidRPr="006A6128">
        <w:rPr>
          <w:rFonts w:ascii="Arial" w:eastAsia="仿宋_GB2312" w:hAnsi="Arial" w:cs="Arial"/>
          <w:sz w:val="28"/>
        </w:rPr>
        <w:t>估价机构《营业执照（副本）》复印件</w:t>
      </w:r>
    </w:p>
    <w:p w14:paraId="659400AB" w14:textId="77777777" w:rsidR="00C502B4" w:rsidRPr="006A6128" w:rsidRDefault="00C502B4" w:rsidP="00C502B4">
      <w:pPr>
        <w:spacing w:line="360" w:lineRule="auto"/>
        <w:ind w:firstLineChars="200" w:firstLine="560"/>
        <w:jc w:val="both"/>
        <w:rPr>
          <w:rFonts w:ascii="Arial" w:eastAsia="仿宋_GB2312" w:hAnsi="Arial" w:cs="Arial"/>
          <w:sz w:val="28"/>
        </w:rPr>
      </w:pPr>
      <w:r w:rsidRPr="006A6128">
        <w:rPr>
          <w:rFonts w:ascii="Arial" w:eastAsia="仿宋_GB2312" w:hAnsi="Arial" w:cs="Arial"/>
          <w:sz w:val="28"/>
        </w:rPr>
        <w:t>1</w:t>
      </w:r>
      <w:r>
        <w:rPr>
          <w:rFonts w:ascii="Arial" w:eastAsia="仿宋_GB2312" w:hAnsi="Arial" w:cs="Arial" w:hint="eastAsia"/>
          <w:sz w:val="28"/>
        </w:rPr>
        <w:t>1</w:t>
      </w:r>
      <w:r w:rsidRPr="006A6128">
        <w:rPr>
          <w:rFonts w:ascii="Arial" w:eastAsia="仿宋_GB2312" w:hAnsi="Arial" w:cs="Arial"/>
          <w:sz w:val="28"/>
        </w:rPr>
        <w:t>.</w:t>
      </w:r>
      <w:r w:rsidRPr="006A6128">
        <w:rPr>
          <w:rFonts w:ascii="Arial" w:eastAsia="仿宋_GB2312" w:hAnsi="Arial" w:cs="Arial"/>
          <w:sz w:val="28"/>
        </w:rPr>
        <w:t>估价机构评估资质复印件</w:t>
      </w:r>
    </w:p>
    <w:p w14:paraId="10AD96DC" w14:textId="79EA959B" w:rsidR="00DA2D1B" w:rsidRPr="006A6128" w:rsidRDefault="00C502B4" w:rsidP="00C502B4">
      <w:pPr>
        <w:pStyle w:val="21"/>
        <w:autoSpaceDE w:val="0"/>
        <w:autoSpaceDN w:val="0"/>
        <w:spacing w:line="360" w:lineRule="auto"/>
        <w:ind w:right="140" w:firstLineChars="200" w:firstLine="560"/>
        <w:jc w:val="both"/>
        <w:textAlignment w:val="bottom"/>
        <w:rPr>
          <w:rFonts w:ascii="Arial" w:hAnsi="Arial" w:cs="Arial"/>
        </w:rPr>
      </w:pPr>
      <w:r w:rsidRPr="006A6128">
        <w:rPr>
          <w:rFonts w:ascii="Arial" w:eastAsia="楷体_GB2312" w:hAnsi="Arial" w:cs="Arial"/>
          <w:sz w:val="28"/>
        </w:rPr>
        <w:t>1</w:t>
      </w:r>
      <w:r>
        <w:rPr>
          <w:rFonts w:ascii="Arial" w:eastAsia="楷体_GB2312" w:hAnsi="Arial" w:cs="Arial" w:hint="eastAsia"/>
          <w:sz w:val="28"/>
        </w:rPr>
        <w:t>2</w:t>
      </w:r>
      <w:r w:rsidRPr="006A6128">
        <w:rPr>
          <w:rFonts w:ascii="Arial" w:eastAsia="楷体_GB2312" w:hAnsi="Arial" w:cs="Arial"/>
          <w:sz w:val="28"/>
        </w:rPr>
        <w:t>.</w:t>
      </w:r>
      <w:r w:rsidRPr="006A6128">
        <w:rPr>
          <w:rFonts w:ascii="Arial" w:eastAsia="仿宋_GB2312" w:hAnsi="Arial" w:cs="Arial"/>
          <w:sz w:val="28"/>
        </w:rPr>
        <w:t>评估专业人员资质证书复印件</w:t>
      </w:r>
    </w:p>
    <w:p w14:paraId="66EA4B83" w14:textId="3B9C8260" w:rsidR="00794161" w:rsidRPr="00DA2D1B" w:rsidRDefault="00794161" w:rsidP="00DA2D1B">
      <w:pPr>
        <w:spacing w:line="360" w:lineRule="auto"/>
        <w:ind w:firstLineChars="200" w:firstLine="480"/>
        <w:jc w:val="both"/>
        <w:rPr>
          <w:rFonts w:ascii="Arial" w:hAnsi="Arial" w:cs="Arial"/>
        </w:rPr>
      </w:pPr>
    </w:p>
    <w:sectPr w:rsidR="00794161" w:rsidRPr="00DA2D1B" w:rsidSect="003D3F85">
      <w:headerReference w:type="default" r:id="rId102"/>
      <w:footerReference w:type="default" r:id="rId103"/>
      <w:pgSz w:w="11906" w:h="16838"/>
      <w:pgMar w:top="1843" w:right="1134" w:bottom="1134" w:left="1134" w:header="1134" w:footer="907" w:gutter="340"/>
      <w:cols w:space="425"/>
      <w:docGrid w:type="lines"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75" w:author="KG" w:date="2021-08-07T15:43:00Z" w:initials="K">
    <w:p w14:paraId="79F2E444" w14:textId="0C9AE131" w:rsidR="00EA5CDC" w:rsidRDefault="00EA5CDC">
      <w:pPr>
        <w:pStyle w:val="ad"/>
      </w:pPr>
      <w:r>
        <w:rPr>
          <w:rStyle w:val="ac"/>
        </w:rPr>
        <w:annotationRef/>
      </w:r>
      <w:r>
        <w:rPr>
          <w:rFonts w:hint="eastAsia"/>
        </w:rPr>
        <w:t>以下同结果报告内容未写</w:t>
      </w:r>
    </w:p>
  </w:comment>
  <w:comment w:id="340" w:author="hp" w:date="2021-08-09T07:41:00Z" w:initials="h">
    <w:p w14:paraId="7ED7F9AE" w14:textId="16B05A72" w:rsidR="00EA5CDC" w:rsidRDefault="00EA5CDC">
      <w:pPr>
        <w:pStyle w:val="ad"/>
      </w:pPr>
      <w:r>
        <w:rPr>
          <w:rStyle w:val="ac"/>
        </w:rPr>
        <w:annotationRef/>
      </w:r>
      <w:r>
        <w:t>改</w:t>
      </w:r>
    </w:p>
  </w:comment>
  <w:comment w:id="362" w:author="KG" w:date="2021-08-07T15:43:00Z" w:initials="K">
    <w:p w14:paraId="58FB639C" w14:textId="1EBB60A6" w:rsidR="00EA5CDC" w:rsidRDefault="00EA5CDC">
      <w:pPr>
        <w:pStyle w:val="ad"/>
      </w:pPr>
      <w:r>
        <w:rPr>
          <w:rStyle w:val="ac"/>
        </w:rPr>
        <w:annotationRef/>
      </w:r>
      <w:r>
        <w:rPr>
          <w:rFonts w:hint="eastAsia"/>
        </w:rPr>
        <w:t>以上</w:t>
      </w:r>
      <w:proofErr w:type="gramStart"/>
      <w:r>
        <w:rPr>
          <w:rFonts w:hint="eastAsia"/>
        </w:rPr>
        <w:t>同结果</w:t>
      </w:r>
      <w:proofErr w:type="gramEnd"/>
      <w:r>
        <w:rPr>
          <w:rFonts w:hint="eastAsia"/>
        </w:rPr>
        <w:t>报告内容未写</w:t>
      </w:r>
    </w:p>
  </w:comment>
  <w:comment w:id="363" w:author="hp" w:date="2021-08-09T07:43:00Z" w:initials="h">
    <w:p w14:paraId="068A9472" w14:textId="3D306A9B" w:rsidR="00EA5CDC" w:rsidRDefault="00EA5CDC">
      <w:pPr>
        <w:pStyle w:val="ad"/>
      </w:pPr>
      <w:r>
        <w:rPr>
          <w:rStyle w:val="ac"/>
        </w:rPr>
        <w:annotationRef/>
      </w:r>
      <w:r>
        <w:t>改</w:t>
      </w:r>
    </w:p>
  </w:comment>
  <w:comment w:id="367" w:author="hp" w:date="2021-08-09T07:45:00Z" w:initials="h">
    <w:p w14:paraId="05769733" w14:textId="0E99D37F" w:rsidR="00EA5CDC" w:rsidRDefault="00EA5CDC">
      <w:pPr>
        <w:pStyle w:val="ad"/>
      </w:pPr>
      <w:r>
        <w:rPr>
          <w:rStyle w:val="ac"/>
        </w:rPr>
        <w:annotationRef/>
      </w:r>
      <w:r>
        <w:rPr>
          <w:rFonts w:hint="eastAsia"/>
        </w:rPr>
        <w:t>？</w:t>
      </w:r>
      <w:r>
        <w:t>公共服务设施用地</w:t>
      </w:r>
    </w:p>
  </w:comment>
  <w:comment w:id="368" w:author="hp" w:date="2021-08-09T07:53:00Z" w:initials="h">
    <w:p w14:paraId="0E51241E" w14:textId="7F79FDC2" w:rsidR="00EA5CDC" w:rsidRDefault="00EA5CDC">
      <w:pPr>
        <w:pStyle w:val="ad"/>
      </w:pPr>
      <w:r>
        <w:rPr>
          <w:rStyle w:val="ac"/>
        </w:rPr>
        <w:annotationRef/>
      </w:r>
      <w:r>
        <w:t>求取</w:t>
      </w:r>
    </w:p>
  </w:comment>
  <w:comment w:id="371" w:author="hp" w:date="2021-08-09T08:04:00Z" w:initials="h">
    <w:p w14:paraId="38A78816" w14:textId="0AB2D972" w:rsidR="00EA5CDC" w:rsidRDefault="00EA5CDC">
      <w:pPr>
        <w:pStyle w:val="ad"/>
      </w:pPr>
      <w:r>
        <w:rPr>
          <w:rStyle w:val="ac"/>
        </w:rPr>
        <w:annotationRef/>
      </w:r>
      <w:r>
        <w:t>这个我不知道</w:t>
      </w:r>
      <w:r>
        <w:rPr>
          <w:rFonts w:hint="eastAsia"/>
        </w:rPr>
        <w:t>，</w:t>
      </w:r>
      <w:r>
        <w:t>有这种说法</w:t>
      </w:r>
      <w:r>
        <w:rPr>
          <w:rFonts w:hint="eastAsia"/>
        </w:rPr>
        <w:t>？</w:t>
      </w:r>
    </w:p>
  </w:comment>
  <w:comment w:id="372" w:author="KG" w:date="2021-08-09T09:32:00Z" w:initials="K">
    <w:p w14:paraId="26C5EB51" w14:textId="41264198" w:rsidR="00EA5CDC" w:rsidRDefault="00EA5CDC">
      <w:pPr>
        <w:pStyle w:val="ad"/>
      </w:pPr>
      <w:r>
        <w:rPr>
          <w:rStyle w:val="ac"/>
        </w:rPr>
        <w:annotationRef/>
      </w:r>
      <w:r>
        <w:rPr>
          <w:rFonts w:hint="eastAsia"/>
        </w:rPr>
        <w:t>根据大蓝图和多</w:t>
      </w:r>
      <w:proofErr w:type="gramStart"/>
      <w:r>
        <w:rPr>
          <w:rFonts w:hint="eastAsia"/>
        </w:rPr>
        <w:t>规</w:t>
      </w:r>
      <w:proofErr w:type="gramEnd"/>
      <w:r>
        <w:rPr>
          <w:rFonts w:hint="eastAsia"/>
        </w:rPr>
        <w:t>合一的描述</w:t>
      </w:r>
    </w:p>
  </w:comment>
  <w:comment w:id="373" w:author="hp" w:date="2021-08-09T08:07:00Z" w:initials="h">
    <w:p w14:paraId="0A4CA889" w14:textId="0EFE3897" w:rsidR="00EA5CDC" w:rsidRDefault="00EA5CDC">
      <w:pPr>
        <w:pStyle w:val="ad"/>
      </w:pPr>
      <w:r>
        <w:rPr>
          <w:rStyle w:val="ac"/>
        </w:rPr>
        <w:annotationRef/>
      </w:r>
      <w:r>
        <w:t>就是那个表</w:t>
      </w:r>
      <w:r>
        <w:rPr>
          <w:rFonts w:hint="eastAsia"/>
        </w:rPr>
        <w:t>？</w:t>
      </w:r>
      <w:r>
        <w:t>措辞改下</w:t>
      </w:r>
    </w:p>
  </w:comment>
  <w:comment w:id="391" w:author="hp" w:date="2021-08-09T08:11:00Z" w:initials="h">
    <w:p w14:paraId="309A01CC" w14:textId="23F7DF07" w:rsidR="00EA5CDC" w:rsidRDefault="00EA5CDC">
      <w:pPr>
        <w:pStyle w:val="ad"/>
      </w:pPr>
      <w:r>
        <w:rPr>
          <w:rStyle w:val="ac"/>
        </w:rPr>
        <w:annotationRef/>
      </w:r>
      <w:r>
        <w:t>替换一下</w:t>
      </w:r>
      <w:r>
        <w:rPr>
          <w:rFonts w:hint="eastAsia"/>
        </w:rPr>
        <w:t>，</w:t>
      </w:r>
      <w:r>
        <w:t>楼面熟地价</w:t>
      </w:r>
    </w:p>
  </w:comment>
  <w:comment w:id="392" w:author="hp" w:date="2021-08-09T08:12:00Z" w:initials="h">
    <w:p w14:paraId="7733D659" w14:textId="61251497" w:rsidR="00EA5CDC" w:rsidRDefault="00EA5CDC">
      <w:pPr>
        <w:pStyle w:val="ad"/>
      </w:pPr>
      <w:r>
        <w:rPr>
          <w:rStyle w:val="ac"/>
        </w:rPr>
        <w:annotationRef/>
      </w:r>
      <w:r>
        <w:t>举例</w:t>
      </w:r>
    </w:p>
  </w:comment>
  <w:comment w:id="393" w:author="hp" w:date="2021-08-09T08:17:00Z" w:initials="h">
    <w:p w14:paraId="255899B1" w14:textId="2DB8D637" w:rsidR="00EA5CDC" w:rsidRDefault="00EA5CDC">
      <w:pPr>
        <w:pStyle w:val="ad"/>
      </w:pPr>
      <w:r>
        <w:rPr>
          <w:rStyle w:val="ac"/>
        </w:rPr>
        <w:annotationRef/>
      </w:r>
      <w:r>
        <w:t>替换</w:t>
      </w:r>
    </w:p>
  </w:comment>
  <w:comment w:id="394" w:author="hp" w:date="2021-08-09T08:18:00Z" w:initials="h">
    <w:p w14:paraId="26FED0F3" w14:textId="65831928" w:rsidR="00EA5CDC" w:rsidRDefault="00EA5CDC">
      <w:pPr>
        <w:pStyle w:val="ad"/>
      </w:pPr>
      <w:r>
        <w:rPr>
          <w:rStyle w:val="ac"/>
        </w:rPr>
        <w:annotationRef/>
      </w:r>
      <w:r>
        <w:t>如果直接修正</w:t>
      </w:r>
      <w:r>
        <w:rPr>
          <w:rFonts w:hint="eastAsia"/>
        </w:rPr>
        <w:t>，</w:t>
      </w:r>
      <w:proofErr w:type="gramStart"/>
      <w:r>
        <w:t>会差距</w:t>
      </w:r>
      <w:proofErr w:type="gramEnd"/>
      <w:r>
        <w:t>很大</w:t>
      </w:r>
      <w:r>
        <w:rPr>
          <w:rFonts w:hint="eastAsia"/>
        </w:rPr>
        <w:t>？</w:t>
      </w:r>
    </w:p>
  </w:comment>
  <w:comment w:id="395" w:author="hp" w:date="2021-08-09T08:20:00Z" w:initials="h">
    <w:p w14:paraId="42CD332A" w14:textId="3BB8FB66" w:rsidR="00EA5CDC" w:rsidRDefault="00EA5CDC">
      <w:pPr>
        <w:pStyle w:val="ad"/>
      </w:pPr>
      <w:r>
        <w:rPr>
          <w:rStyle w:val="ac"/>
        </w:rPr>
        <w:annotationRef/>
      </w:r>
      <w:r>
        <w:t>有的楼面熟地价</w:t>
      </w:r>
      <w:r>
        <w:rPr>
          <w:rFonts w:hint="eastAsia"/>
        </w:rPr>
        <w:t>，</w:t>
      </w:r>
      <w:r>
        <w:t>有的比准价格</w:t>
      </w:r>
    </w:p>
  </w:comment>
  <w:comment w:id="396" w:author="hp" w:date="2021-08-09T08:32:00Z" w:initials="h">
    <w:p w14:paraId="159F966A" w14:textId="388393D8" w:rsidR="00EA5CDC" w:rsidRDefault="00EA5CDC">
      <w:pPr>
        <w:pStyle w:val="ad"/>
      </w:pPr>
      <w:r>
        <w:rPr>
          <w:rStyle w:val="ac"/>
        </w:rPr>
        <w:annotationRef/>
      </w:r>
      <w:r>
        <w:t>修改下</w:t>
      </w:r>
      <w:r>
        <w:rPr>
          <w:rFonts w:hint="eastAsia"/>
        </w:rPr>
        <w:t>，</w:t>
      </w:r>
      <w:r>
        <w:t>商业用途</w:t>
      </w:r>
    </w:p>
  </w:comment>
  <w:comment w:id="397" w:author="hp" w:date="2021-08-09T08:43:00Z" w:initials="h">
    <w:p w14:paraId="5B51403E" w14:textId="1C3DABE0" w:rsidR="00EA5CDC" w:rsidRDefault="00EA5CDC">
      <w:pPr>
        <w:pStyle w:val="ad"/>
      </w:pPr>
      <w:r>
        <w:rPr>
          <w:rStyle w:val="ac"/>
        </w:rPr>
        <w:annotationRef/>
      </w:r>
      <w:r>
        <w:t>在规范内</w:t>
      </w:r>
      <w:r>
        <w:rPr>
          <w:rFonts w:hint="eastAsia"/>
        </w:rPr>
        <w:t>，</w:t>
      </w:r>
      <w:r>
        <w:t>差距几乎</w:t>
      </w:r>
      <w:r>
        <w:rPr>
          <w:rFonts w:hint="eastAsia"/>
        </w:rPr>
        <w:t>10000</w:t>
      </w:r>
    </w:p>
  </w:comment>
  <w:comment w:id="398" w:author="KG" w:date="2021-08-09T09:39:00Z" w:initials="K">
    <w:p w14:paraId="44466B3E" w14:textId="0A9E9D0A" w:rsidR="00EA5CDC" w:rsidRDefault="00EA5CDC">
      <w:pPr>
        <w:pStyle w:val="ad"/>
      </w:pPr>
      <w:r>
        <w:rPr>
          <w:rStyle w:val="ac"/>
        </w:rPr>
        <w:annotationRef/>
      </w:r>
      <w:r>
        <w:rPr>
          <w:rFonts w:hint="eastAsia"/>
        </w:rPr>
        <w:t>符合规范，，没超</w:t>
      </w:r>
      <w:r>
        <w:rPr>
          <w:rFonts w:hint="eastAsia"/>
        </w:rPr>
        <w:t>20%</w:t>
      </w:r>
    </w:p>
  </w:comment>
  <w:comment w:id="399" w:author="hp" w:date="2021-08-09T08:46:00Z" w:initials="h">
    <w:p w14:paraId="04F76368" w14:textId="7B59C39B" w:rsidR="00EA5CDC" w:rsidRDefault="00EA5CDC">
      <w:pPr>
        <w:pStyle w:val="ad"/>
      </w:pPr>
      <w:r>
        <w:rPr>
          <w:rStyle w:val="ac"/>
        </w:rPr>
        <w:annotationRef/>
      </w:r>
      <w:r>
        <w:t>这个要有个说法</w:t>
      </w:r>
      <w:r>
        <w:rPr>
          <w:rFonts w:hint="eastAsia"/>
        </w:rPr>
        <w:t>，</w:t>
      </w:r>
      <w:r>
        <w:t>真的很高</w:t>
      </w:r>
    </w:p>
  </w:comment>
  <w:comment w:id="400" w:author="hp" w:date="2021-08-09T08:48:00Z" w:initials="h">
    <w:p w14:paraId="3DB21C4D" w14:textId="6192872F" w:rsidR="00EA5CDC" w:rsidRDefault="00EA5CDC">
      <w:pPr>
        <w:pStyle w:val="ad"/>
      </w:pPr>
      <w:r>
        <w:rPr>
          <w:rStyle w:val="ac"/>
        </w:rPr>
        <w:annotationRef/>
      </w:r>
      <w:r>
        <w:t>序号对吗</w:t>
      </w:r>
      <w:r>
        <w:rPr>
          <w:rFonts w:hint="eastAsia"/>
        </w:rPr>
        <w:t>？</w:t>
      </w:r>
    </w:p>
  </w:comment>
  <w:comment w:id="401" w:author="KG" w:date="2021-08-09T09:39:00Z" w:initials="K">
    <w:p w14:paraId="0E027366" w14:textId="6425651A" w:rsidR="00EA5CDC" w:rsidRDefault="00EA5CDC">
      <w:pPr>
        <w:pStyle w:val="ad"/>
      </w:pPr>
      <w:r>
        <w:rPr>
          <w:rStyle w:val="ac"/>
        </w:rPr>
        <w:annotationRef/>
      </w:r>
      <w:r>
        <w:rPr>
          <w:rFonts w:hint="eastAsia"/>
        </w:rPr>
        <w:t>对的</w:t>
      </w:r>
    </w:p>
  </w:comment>
  <w:comment w:id="402" w:author="hp" w:date="2021-08-09T08:50:00Z" w:initials="h">
    <w:p w14:paraId="55DBA5FB" w14:textId="64A34C24" w:rsidR="00EA5CDC" w:rsidRDefault="00EA5CDC">
      <w:pPr>
        <w:pStyle w:val="ad"/>
      </w:pPr>
      <w:r>
        <w:rPr>
          <w:rStyle w:val="ac"/>
        </w:rPr>
        <w:annotationRef/>
      </w:r>
      <w:r>
        <w:t>只有这个合适</w:t>
      </w:r>
      <w:r>
        <w:rPr>
          <w:rFonts w:hint="eastAsia"/>
        </w:rPr>
        <w:t>？</w:t>
      </w:r>
    </w:p>
  </w:comment>
  <w:comment w:id="403" w:author="hp" w:date="2021-08-09T08:52:00Z" w:initials="h">
    <w:p w14:paraId="67ACF25E" w14:textId="4B7F2C51" w:rsidR="00EA5CDC" w:rsidRDefault="00EA5CDC">
      <w:pPr>
        <w:pStyle w:val="ad"/>
      </w:pPr>
      <w:r>
        <w:rPr>
          <w:rStyle w:val="ac"/>
        </w:rPr>
        <w:annotationRef/>
      </w:r>
      <w:r>
        <w:t>是这个面积</w:t>
      </w:r>
      <w:r>
        <w:rPr>
          <w:rFonts w:hint="eastAsia"/>
        </w:rPr>
        <w:t>，</w:t>
      </w:r>
      <w:r>
        <w:t>不是办公占地</w:t>
      </w:r>
      <w:r>
        <w:rPr>
          <w:rFonts w:hint="eastAsia"/>
        </w:rPr>
        <w:t>？</w:t>
      </w:r>
    </w:p>
  </w:comment>
  <w:comment w:id="411" w:author="hp" w:date="2021-08-09T09:03:00Z" w:initials="h">
    <w:p w14:paraId="4743252A" w14:textId="6BFBD2B0" w:rsidR="00EA5CDC" w:rsidRDefault="00EA5CDC">
      <w:pPr>
        <w:pStyle w:val="ad"/>
      </w:pPr>
      <w:r>
        <w:rPr>
          <w:rStyle w:val="ac"/>
        </w:rPr>
        <w:annotationRef/>
      </w:r>
      <w:r>
        <w:t>楼面价</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8F3283" w14:textId="77777777" w:rsidR="0037024C" w:rsidRDefault="0037024C">
      <w:pPr>
        <w:spacing w:line="240" w:lineRule="auto"/>
      </w:pPr>
      <w:r>
        <w:separator/>
      </w:r>
    </w:p>
  </w:endnote>
  <w:endnote w:type="continuationSeparator" w:id="0">
    <w:p w14:paraId="35E5A337" w14:textId="77777777" w:rsidR="0037024C" w:rsidRDefault="0037024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仿宋_GB2312">
    <w:altName w:val="仿宋"/>
    <w:charset w:val="86"/>
    <w:family w:val="modern"/>
    <w:pitch w:val="fixed"/>
    <w:sig w:usb0="00000001" w:usb1="080E0000" w:usb2="00000010" w:usb3="00000000" w:csb0="00040000" w:csb1="00000000"/>
  </w:font>
  <w:font w:name="Times New Roman">
    <w:panose1 w:val="02020603050405020304"/>
    <w:charset w:val="00"/>
    <w:family w:val="roman"/>
    <w:pitch w:val="variable"/>
    <w:sig w:usb0="E0002AFF" w:usb1="C0007841"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方正舒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odern">
    <w:panose1 w:val="00000000000000000000"/>
    <w:charset w:val="FF"/>
    <w:family w:val="modern"/>
    <w:notTrueType/>
    <w:pitch w:val="variable"/>
    <w:sig w:usb0="00000003" w:usb1="00000000" w:usb2="00000000" w:usb3="00000000" w:csb0="00000000"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Adobe 黑体 Std R">
    <w:altName w:val="微软雅黑"/>
    <w:charset w:val="86"/>
    <w:family w:val="swiss"/>
    <w:pitch w:val="default"/>
    <w:sig w:usb0="00000000" w:usb1="0A0F1810" w:usb2="00000016" w:usb3="00000000" w:csb0="0006000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F045FC" w14:textId="77777777" w:rsidR="00EA5CDC" w:rsidRDefault="00EA5CDC">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16B9BFC6" w14:textId="77777777" w:rsidR="00EA5CDC" w:rsidRDefault="00EA5CDC">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726A1" w14:textId="77777777" w:rsidR="00EA5CDC" w:rsidRDefault="00EA5CDC">
    <w:pPr>
      <w:pStyle w:val="a5"/>
      <w:pBdr>
        <w:top w:val="single" w:sz="4" w:space="1" w:color="auto"/>
      </w:pBdr>
      <w:jc w:val="center"/>
    </w:pPr>
    <w:r>
      <w:rPr>
        <w:rFonts w:hint="eastAsia"/>
      </w:rPr>
      <w:t>51</w:t>
    </w:r>
  </w:p>
  <w:p w14:paraId="3791C09C" w14:textId="77777777" w:rsidR="00EA5CDC" w:rsidRDefault="00EA5CDC">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84016" w14:textId="39B25568" w:rsidR="00EA5CDC" w:rsidRPr="00E01757" w:rsidRDefault="00EA5CDC" w:rsidP="00E01757">
    <w:pPr>
      <w:pStyle w:val="a5"/>
      <w:pBdr>
        <w:top w:val="single" w:sz="4" w:space="1" w:color="auto"/>
      </w:pBdr>
      <w:jc w:val="center"/>
    </w:pPr>
    <w:r>
      <w:fldChar w:fldCharType="begin"/>
    </w:r>
    <w:r>
      <w:instrText>PAGE   \* MERGEFORMAT</w:instrText>
    </w:r>
    <w:r>
      <w:fldChar w:fldCharType="separate"/>
    </w:r>
    <w:r w:rsidR="00B9090E" w:rsidRPr="00B9090E">
      <w:rPr>
        <w:noProof/>
        <w:lang w:val="zh-CN"/>
      </w:rPr>
      <w:t>13</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B728F3" w14:textId="77777777" w:rsidR="00EA5CDC" w:rsidRDefault="00EA5CDC">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E3F7E" w14:textId="77777777" w:rsidR="00EA5CDC" w:rsidRDefault="00EA5CDC">
    <w:pPr>
      <w:pStyle w:val="a5"/>
      <w:pBdr>
        <w:top w:val="single" w:sz="4" w:space="1" w:color="auto"/>
      </w:pBdr>
      <w:jc w:val="center"/>
    </w:pPr>
    <w:r>
      <w:fldChar w:fldCharType="begin"/>
    </w:r>
    <w:r>
      <w:instrText>PAGE   \* MERGEFORMAT</w:instrText>
    </w:r>
    <w:r>
      <w:fldChar w:fldCharType="separate"/>
    </w:r>
    <w:r w:rsidR="00B9090E" w:rsidRPr="00B9090E">
      <w:rPr>
        <w:noProof/>
        <w:lang w:val="zh-CN"/>
      </w:rPr>
      <w:t>14</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0B46A7" w14:textId="77777777" w:rsidR="00EA5CDC" w:rsidRPr="00F21D13" w:rsidRDefault="00EA5CDC" w:rsidP="00F21D13">
    <w:pPr>
      <w:pStyle w:val="a5"/>
      <w:pBdr>
        <w:top w:val="single" w:sz="4" w:space="1" w:color="auto"/>
      </w:pBdr>
      <w:jc w:val="center"/>
    </w:pPr>
    <w:r>
      <w:fldChar w:fldCharType="begin"/>
    </w:r>
    <w:r>
      <w:instrText>PAGE   \* MERGEFORMAT</w:instrText>
    </w:r>
    <w:r>
      <w:fldChar w:fldCharType="separate"/>
    </w:r>
    <w:r w:rsidR="00B9090E" w:rsidRPr="00B9090E">
      <w:rPr>
        <w:rFonts w:ascii="Arial" w:hAnsi="Arial"/>
        <w:noProof/>
        <w:lang w:val="zh-CN"/>
      </w:rPr>
      <w:t>20</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E24A7" w14:textId="77777777" w:rsidR="00EA5CDC" w:rsidRDefault="00EA5CDC">
    <w:pPr>
      <w:pStyle w:val="a5"/>
      <w:pBdr>
        <w:top w:val="single" w:sz="4" w:space="1" w:color="auto"/>
      </w:pBdr>
      <w:jc w:val="center"/>
    </w:pPr>
    <w:r>
      <w:fldChar w:fldCharType="begin"/>
    </w:r>
    <w:r>
      <w:instrText>PAGE   \* MERGEFORMAT</w:instrText>
    </w:r>
    <w:r>
      <w:fldChar w:fldCharType="separate"/>
    </w:r>
    <w:r w:rsidR="00B9090E" w:rsidRPr="00B9090E">
      <w:rPr>
        <w:rFonts w:ascii="Arial" w:hAnsi="Arial"/>
        <w:noProof/>
        <w:lang w:val="zh-CN"/>
      </w:rPr>
      <w:t>44</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607245" w14:textId="77777777" w:rsidR="00EA5CDC" w:rsidRDefault="00EA5CDC" w:rsidP="00DE7021">
    <w:pPr>
      <w:pStyle w:val="a5"/>
      <w:pBdr>
        <w:top w:val="single" w:sz="4" w:space="1" w:color="404040"/>
      </w:pBdr>
      <w:spacing w:line="240" w:lineRule="auto"/>
      <w:jc w:val="center"/>
    </w:pPr>
    <w:r w:rsidRPr="007814F0">
      <w:rPr>
        <w:rFonts w:ascii="Arial" w:hAnsi="Arial" w:cs="Arial"/>
      </w:rPr>
      <w:fldChar w:fldCharType="begin"/>
    </w:r>
    <w:r w:rsidRPr="007814F0">
      <w:rPr>
        <w:rFonts w:ascii="Arial" w:hAnsi="Arial" w:cs="Arial"/>
      </w:rPr>
      <w:instrText>PAGE   \* MERGEFORMAT</w:instrText>
    </w:r>
    <w:r w:rsidRPr="007814F0">
      <w:rPr>
        <w:rFonts w:ascii="Arial" w:hAnsi="Arial" w:cs="Arial"/>
      </w:rPr>
      <w:fldChar w:fldCharType="separate"/>
    </w:r>
    <w:r w:rsidR="00837949" w:rsidRPr="00837949">
      <w:rPr>
        <w:rFonts w:ascii="Arial" w:hAnsi="Arial" w:cs="Arial"/>
        <w:noProof/>
        <w:lang w:val="zh-CN"/>
      </w:rPr>
      <w:t>67</w:t>
    </w:r>
    <w:r w:rsidRPr="007814F0">
      <w:rPr>
        <w:rFonts w:ascii="Arial" w:hAnsi="Arial" w:cs="Arial"/>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7C2DD" w14:textId="77777777" w:rsidR="00EA5CDC" w:rsidRPr="00FB7E94" w:rsidRDefault="00EA5CDC" w:rsidP="00734D8D">
    <w:pPr>
      <w:pStyle w:val="a5"/>
      <w:pBdr>
        <w:top w:val="single" w:sz="4" w:space="1" w:color="404040"/>
      </w:pBdr>
      <w:tabs>
        <w:tab w:val="clear" w:pos="8306"/>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837949" w:rsidRPr="00837949">
      <w:rPr>
        <w:rFonts w:ascii="Arial" w:hAnsi="Arial" w:cs="Arial"/>
        <w:noProof/>
        <w:sz w:val="21"/>
        <w:szCs w:val="21"/>
        <w:lang w:val="zh-CN"/>
      </w:rPr>
      <w:t>89</w:t>
    </w:r>
    <w:r w:rsidRPr="00FB7E94">
      <w:rPr>
        <w:rFonts w:ascii="Arial" w:hAnsi="Arial" w:cs="Arial"/>
        <w:sz w:val="21"/>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82F9D" w14:textId="77777777" w:rsidR="00EA5CDC" w:rsidRDefault="00EA5CDC">
    <w:pPr>
      <w:pStyle w:val="a5"/>
      <w:pBdr>
        <w:top w:val="single" w:sz="4" w:space="1" w:color="auto"/>
      </w:pBdr>
      <w:jc w:val="center"/>
    </w:pPr>
    <w:r>
      <w:fldChar w:fldCharType="begin"/>
    </w:r>
    <w:r>
      <w:instrText>PAGE   \* MERGEFORMAT</w:instrText>
    </w:r>
    <w:r>
      <w:fldChar w:fldCharType="separate"/>
    </w:r>
    <w:r w:rsidRPr="00EA5CDC">
      <w:rPr>
        <w:rFonts w:ascii="Arial" w:hAnsi="Arial"/>
        <w:noProof/>
        <w:lang w:val="zh-CN"/>
      </w:rPr>
      <w:t>159</w:t>
    </w:r>
    <w:r>
      <w:fldChar w:fldCharType="end"/>
    </w:r>
  </w:p>
  <w:p w14:paraId="6FF75AFF" w14:textId="77777777" w:rsidR="00EA5CDC" w:rsidRDefault="00EA5CDC"/>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6D3DA" w14:textId="77777777" w:rsidR="00EA5CDC" w:rsidRPr="00416DD0" w:rsidRDefault="00EA5CDC" w:rsidP="00416DD0">
    <w:pPr>
      <w:pStyle w:val="a5"/>
      <w:pBdr>
        <w:top w:val="single" w:sz="4" w:space="1" w:color="auto"/>
      </w:pBdr>
      <w:jc w:val="center"/>
    </w:pPr>
    <w:r>
      <w:fldChar w:fldCharType="begin"/>
    </w:r>
    <w:r>
      <w:instrText>PAGE   \* MERGEFORMAT</w:instrText>
    </w:r>
    <w:r>
      <w:fldChar w:fldCharType="separate"/>
    </w:r>
    <w:r w:rsidRPr="00EA5CDC">
      <w:rPr>
        <w:rFonts w:ascii="Arial" w:hAnsi="Arial"/>
        <w:noProof/>
        <w:lang w:val="zh-CN"/>
      </w:rPr>
      <w:t>160</w:t>
    </w:r>
    <w:r>
      <w:fldChar w:fldCharType="end"/>
    </w:r>
  </w:p>
  <w:p w14:paraId="77BB2BF2" w14:textId="77777777" w:rsidR="00EA5CDC" w:rsidRDefault="00EA5CD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A863D" w14:textId="77777777" w:rsidR="00EA5CDC" w:rsidRDefault="00EA5CDC">
    <w:pPr>
      <w:pStyle w:val="a5"/>
      <w:framePr w:wrap="around" w:vAnchor="text" w:hAnchor="margin" w:xAlign="center" w:y="1"/>
      <w:rPr>
        <w:rStyle w:val="a8"/>
        <w:sz w:val="21"/>
      </w:rPr>
    </w:pPr>
  </w:p>
  <w:p w14:paraId="34CCAAA7" w14:textId="77777777" w:rsidR="00EA5CDC" w:rsidRDefault="00EA5CDC">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19635" w14:textId="77777777" w:rsidR="00EA5CDC" w:rsidRDefault="00EA5CDC">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671530" w14:textId="77777777" w:rsidR="00EA5CDC" w:rsidRDefault="00EA5CDC">
    <w:pPr>
      <w:pStyle w:val="a5"/>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2DA4914E" w14:textId="77777777" w:rsidR="00EA5CDC" w:rsidRDefault="00EA5CDC">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452FC" w14:textId="468EA55C" w:rsidR="00EA5CDC" w:rsidRDefault="00EA5CDC">
    <w:pPr>
      <w:pStyle w:val="a5"/>
      <w:pBdr>
        <w:top w:val="single" w:sz="4" w:space="1" w:color="auto"/>
      </w:pBdr>
      <w:jc w:val="center"/>
      <w:rPr>
        <w:rStyle w:val="a8"/>
      </w:rPr>
    </w:pPr>
    <w:r w:rsidRPr="004A0C38">
      <w:rPr>
        <w:rStyle w:val="a8"/>
      </w:rPr>
      <w:fldChar w:fldCharType="begin"/>
    </w:r>
    <w:r w:rsidRPr="004A0C38">
      <w:rPr>
        <w:rStyle w:val="a8"/>
      </w:rPr>
      <w:instrText>PAGE   \* MERGEFORMAT</w:instrText>
    </w:r>
    <w:r w:rsidRPr="004A0C38">
      <w:rPr>
        <w:rStyle w:val="a8"/>
      </w:rPr>
      <w:fldChar w:fldCharType="separate"/>
    </w:r>
    <w:r w:rsidR="004816F7" w:rsidRPr="004816F7">
      <w:rPr>
        <w:rStyle w:val="a8"/>
        <w:noProof/>
        <w:lang w:val="zh-CN"/>
      </w:rPr>
      <w:t>6</w:t>
    </w:r>
    <w:r w:rsidRPr="004A0C38">
      <w:rPr>
        <w:rStyle w:val="a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65392" w14:textId="77777777" w:rsidR="00EA5CDC" w:rsidRDefault="00EA5CDC">
    <w:pPr>
      <w:pStyle w:val="a5"/>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2DDDC" w14:textId="06CF60C7" w:rsidR="00EA5CDC" w:rsidRDefault="00EA5CDC">
    <w:pPr>
      <w:pStyle w:val="a5"/>
      <w:pBdr>
        <w:top w:val="single" w:sz="4" w:space="1" w:color="auto"/>
      </w:pBdr>
      <w:jc w:val="center"/>
    </w:pPr>
    <w:r>
      <w:fldChar w:fldCharType="begin"/>
    </w:r>
    <w:r>
      <w:instrText>PAGE   \* MERGEFORMAT</w:instrText>
    </w:r>
    <w:r>
      <w:fldChar w:fldCharType="separate"/>
    </w:r>
    <w:r w:rsidR="004816F7" w:rsidRPr="004816F7">
      <w:rPr>
        <w:noProof/>
        <w:lang w:val="zh-CN"/>
      </w:rPr>
      <w:t>11</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5DFDDE" w14:textId="1E2985AE" w:rsidR="00EA5CDC" w:rsidRDefault="00EA5CDC" w:rsidP="00457E36">
    <w:pPr>
      <w:pStyle w:val="a5"/>
      <w:pBdr>
        <w:top w:val="single" w:sz="8" w:space="15" w:color="auto"/>
      </w:pBdr>
      <w:jc w:val="center"/>
    </w:pPr>
    <w:r>
      <w:fldChar w:fldCharType="begin"/>
    </w:r>
    <w:r>
      <w:instrText>PAGE   \* MERGEFORMAT</w:instrText>
    </w:r>
    <w:r>
      <w:fldChar w:fldCharType="separate"/>
    </w:r>
    <w:r w:rsidR="00B9090E" w:rsidRPr="00B9090E">
      <w:rPr>
        <w:noProof/>
        <w:lang w:val="zh-CN"/>
      </w:rPr>
      <w:t>66</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4745F" w14:textId="77777777" w:rsidR="00EA5CDC" w:rsidRDefault="00EA5CDC">
    <w:pPr>
      <w:pStyle w:val="a5"/>
      <w:pBdr>
        <w:top w:val="single" w:sz="4" w:space="1" w:color="auto"/>
      </w:pBdr>
      <w:jc w:val="center"/>
    </w:pPr>
    <w:r>
      <w:fldChar w:fldCharType="begin"/>
    </w:r>
    <w:r>
      <w:instrText>PAGE   \* MERGEFORMAT</w:instrText>
    </w:r>
    <w:r>
      <w:fldChar w:fldCharType="separate"/>
    </w:r>
    <w:r w:rsidRPr="00DE7021">
      <w:rPr>
        <w:rFonts w:ascii="Arial" w:hAnsi="Arial"/>
        <w:noProof/>
        <w:lang w:val="zh-CN"/>
      </w:rPr>
      <w:t>30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C78EAD" w14:textId="77777777" w:rsidR="0037024C" w:rsidRDefault="0037024C">
      <w:pPr>
        <w:spacing w:line="240" w:lineRule="auto"/>
      </w:pPr>
      <w:r>
        <w:separator/>
      </w:r>
    </w:p>
  </w:footnote>
  <w:footnote w:type="continuationSeparator" w:id="0">
    <w:p w14:paraId="26305A8C" w14:textId="77777777" w:rsidR="0037024C" w:rsidRDefault="0037024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6A199" w14:textId="77777777" w:rsidR="00EA5CDC" w:rsidRDefault="00EA5CDC">
    <w:pPr>
      <w:pStyle w:val="a6"/>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C75E42" w14:textId="77777777" w:rsidR="00EA5CDC" w:rsidRDefault="00EA5CDC" w:rsidP="003D3F85">
    <w:pPr>
      <w:pStyle w:val="a6"/>
      <w:pBdr>
        <w:bottom w:val="none" w:sz="0" w:space="0" w:color="auto"/>
      </w:pBdr>
    </w:pPr>
    <w:r>
      <w:rPr>
        <w:noProof/>
      </w:rPr>
      <w:drawing>
        <wp:inline distT="0" distB="0" distL="114300" distR="114300" wp14:anchorId="28A114C9" wp14:editId="46A734B1">
          <wp:extent cx="5902325" cy="285750"/>
          <wp:effectExtent l="0" t="0" r="3175" b="0"/>
          <wp:docPr id="13" name="图片 13"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1634D" w14:textId="77777777" w:rsidR="00EA5CDC" w:rsidRDefault="00EA5CDC">
    <w:pPr>
      <w:pStyle w:val="a6"/>
      <w:pBdr>
        <w:bottom w:val="none" w:sz="0" w:space="0" w:color="auto"/>
      </w:pBdr>
      <w:jc w:val="both"/>
    </w:pPr>
    <w:r>
      <w:rPr>
        <w:noProof/>
      </w:rPr>
      <w:drawing>
        <wp:inline distT="0" distB="0" distL="114300" distR="114300" wp14:anchorId="4685BF1F" wp14:editId="1401F5E3">
          <wp:extent cx="5902325" cy="285750"/>
          <wp:effectExtent l="0" t="0" r="3175" b="0"/>
          <wp:docPr id="15" name="图片 15" descr="评估报告内页页眉.jpg"/>
          <wp:cNvGraphicFramePr/>
          <a:graphic xmlns:a="http://schemas.openxmlformats.org/drawingml/2006/main">
            <a:graphicData uri="http://schemas.openxmlformats.org/drawingml/2006/picture">
              <pic:pic xmlns:pic="http://schemas.openxmlformats.org/drawingml/2006/picture">
                <pic:nvPicPr>
                  <pic:cNvPr id="40" name="图片 1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1C004" w14:textId="77777777" w:rsidR="00EA5CDC" w:rsidRDefault="00EA5CDC">
    <w:pPr>
      <w:pStyle w:val="a6"/>
      <w:pBdr>
        <w:bottom w:val="none" w:sz="0" w:space="0" w:color="auto"/>
      </w:pBdr>
      <w:jc w:val="both"/>
    </w:pPr>
    <w:r>
      <w:rPr>
        <w:noProof/>
      </w:rPr>
      <w:drawing>
        <wp:inline distT="0" distB="0" distL="114300" distR="114300" wp14:anchorId="2A42AEFA" wp14:editId="5B3F786C">
          <wp:extent cx="5902325" cy="285750"/>
          <wp:effectExtent l="0" t="0" r="3175" b="0"/>
          <wp:docPr id="1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228B0" w14:textId="77777777" w:rsidR="00EA5CDC" w:rsidRDefault="00EA5CDC">
    <w:pPr>
      <w:pStyle w:val="a6"/>
      <w:pBdr>
        <w:bottom w:val="none" w:sz="0" w:space="0" w:color="auto"/>
      </w:pBdr>
    </w:pPr>
    <w:r>
      <w:rPr>
        <w:noProof/>
      </w:rPr>
      <w:drawing>
        <wp:inline distT="0" distB="0" distL="114300" distR="114300" wp14:anchorId="36465E60" wp14:editId="449F6590">
          <wp:extent cx="5902325" cy="285750"/>
          <wp:effectExtent l="0" t="0" r="3175" b="0"/>
          <wp:docPr id="17"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C0A66D" w14:textId="77777777" w:rsidR="00EA5CDC" w:rsidRDefault="00EA5CDC">
    <w:pPr>
      <w:pStyle w:val="a6"/>
      <w:pBdr>
        <w:bottom w:val="none" w:sz="0" w:space="0" w:color="auto"/>
      </w:pBdr>
      <w:jc w:val="both"/>
    </w:pPr>
    <w:r>
      <w:rPr>
        <w:noProof/>
      </w:rPr>
      <w:drawing>
        <wp:inline distT="0" distB="0" distL="114300" distR="114300" wp14:anchorId="63BA60F1" wp14:editId="0025EF99">
          <wp:extent cx="5902325" cy="285750"/>
          <wp:effectExtent l="0" t="0" r="3175" b="0"/>
          <wp:docPr id="18"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928EF" w14:textId="77777777" w:rsidR="00EA5CDC" w:rsidRDefault="00EA5CDC">
    <w:pPr>
      <w:pStyle w:val="a6"/>
      <w:pBdr>
        <w:bottom w:val="none" w:sz="0" w:space="0" w:color="auto"/>
      </w:pBdr>
      <w:jc w:val="both"/>
    </w:pPr>
    <w:r>
      <w:rPr>
        <w:noProof/>
      </w:rPr>
      <w:drawing>
        <wp:inline distT="0" distB="0" distL="114300" distR="114300" wp14:anchorId="4A655F3A" wp14:editId="2E031914">
          <wp:extent cx="5499100" cy="284480"/>
          <wp:effectExtent l="0" t="0" r="6350" b="1270"/>
          <wp:docPr id="19"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8" name="图片 11" descr="评估报告内页页眉.jpg"/>
                  <pic:cNvPicPr preferRelativeResize="0"/>
                </pic:nvPicPr>
                <pic:blipFill>
                  <a:blip r:embed="rId1"/>
                  <a:stretch>
                    <a:fillRect/>
                  </a:stretch>
                </pic:blipFill>
                <pic:spPr>
                  <a:xfrm>
                    <a:off x="0" y="0"/>
                    <a:ext cx="5499100" cy="284480"/>
                  </a:xfrm>
                  <a:prstGeom prst="rect">
                    <a:avLst/>
                  </a:prstGeom>
                  <a:noFill/>
                  <a:ln w="9525">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CC73A" w14:textId="77777777" w:rsidR="00EA5CDC" w:rsidRDefault="00EA5CDC" w:rsidP="00DE7021">
    <w:pPr>
      <w:pStyle w:val="a6"/>
      <w:pBdr>
        <w:bottom w:val="none" w:sz="0" w:space="0" w:color="auto"/>
      </w:pBdr>
    </w:pPr>
    <w:r>
      <w:rPr>
        <w:noProof/>
      </w:rPr>
      <w:pict w14:anchorId="5E89A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25" type="#_x0000_t75" alt="评估报告内页页眉.jpg" style="width:464.65pt;height:22.6pt;visibility:visible" o:preferrelative="f">
          <v:imagedata r:id="rId1" o:title="评估报告内页页眉"/>
          <o:lock v:ext="edit" aspectratio="f"/>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1EB04E" w14:textId="46FD4B1D" w:rsidR="00EA5CDC" w:rsidRPr="00853DEA" w:rsidRDefault="00EA5CDC" w:rsidP="00734D8D">
    <w:pPr>
      <w:pStyle w:val="a6"/>
      <w:pBdr>
        <w:bottom w:val="none" w:sz="0" w:space="0" w:color="auto"/>
      </w:pBdr>
    </w:pPr>
    <w:r>
      <w:rPr>
        <w:noProof/>
      </w:rPr>
      <w:drawing>
        <wp:inline distT="0" distB="0" distL="0" distR="0" wp14:anchorId="62F0C545" wp14:editId="37BC1EFB">
          <wp:extent cx="5901055" cy="287020"/>
          <wp:effectExtent l="0" t="0" r="4445" b="0"/>
          <wp:docPr id="45" name="图片 45"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8330D" w14:textId="77777777" w:rsidR="00EA5CDC" w:rsidRDefault="00EA5CDC" w:rsidP="003D3F85">
    <w:pPr>
      <w:pStyle w:val="a6"/>
      <w:pBdr>
        <w:bottom w:val="none" w:sz="0" w:space="0" w:color="auto"/>
      </w:pBdr>
    </w:pPr>
    <w:r>
      <w:rPr>
        <w:noProof/>
      </w:rPr>
      <w:drawing>
        <wp:inline distT="0" distB="0" distL="114300" distR="114300" wp14:anchorId="6C6499EF" wp14:editId="6A726054">
          <wp:extent cx="5902325" cy="285750"/>
          <wp:effectExtent l="0" t="0" r="3175" b="0"/>
          <wp:docPr id="41" name="图片 41"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72B5895" w14:textId="77777777" w:rsidR="00EA5CDC" w:rsidRDefault="00EA5CDC"/>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79940D" w14:textId="77777777" w:rsidR="00EA5CDC" w:rsidRDefault="00EA5CDC">
    <w:pPr>
      <w:pStyle w:val="a6"/>
      <w:pBdr>
        <w:bottom w:val="none" w:sz="0" w:space="0" w:color="auto"/>
      </w:pBdr>
    </w:pPr>
    <w:r>
      <w:rPr>
        <w:noProof/>
      </w:rPr>
      <w:drawing>
        <wp:inline distT="0" distB="0" distL="114300" distR="114300" wp14:anchorId="40E6761E" wp14:editId="644E438C">
          <wp:extent cx="5902325" cy="285750"/>
          <wp:effectExtent l="0" t="0" r="3175" b="0"/>
          <wp:docPr id="43"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35"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727FA" w14:textId="77777777" w:rsidR="00EA5CDC" w:rsidRDefault="00EA5CDC">
    <w:pPr>
      <w:pStyle w:val="a6"/>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DF2E2" w14:textId="77777777" w:rsidR="00EA5CDC" w:rsidRDefault="00EA5CDC">
    <w:pPr>
      <w:pStyle w:val="a6"/>
      <w:pBdr>
        <w:bottom w:val="none" w:sz="0" w:space="0" w:color="auto"/>
      </w:pBdr>
    </w:pPr>
    <w:r>
      <w:rPr>
        <w:noProof/>
      </w:rPr>
      <w:drawing>
        <wp:inline distT="0" distB="0" distL="114300" distR="114300" wp14:anchorId="23339298" wp14:editId="0C8BA359">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6" name="图片 9"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03EBE981" w14:textId="77777777" w:rsidR="00EA5CDC" w:rsidRDefault="00EA5CD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026D7" w14:textId="77777777" w:rsidR="00EA5CDC" w:rsidRDefault="00EA5CDC">
    <w:pPr>
      <w:pStyle w:val="a6"/>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A7253F" w14:textId="77777777" w:rsidR="00EA5CDC" w:rsidRDefault="00EA5CDC">
    <w:pPr>
      <w:pStyle w:val="a6"/>
      <w:pBdr>
        <w:bottom w:val="none" w:sz="0" w:space="0" w:color="auto"/>
      </w:pBdr>
    </w:pPr>
    <w:r>
      <w:rPr>
        <w:noProof/>
      </w:rPr>
      <w:drawing>
        <wp:inline distT="0" distB="0" distL="114300" distR="114300" wp14:anchorId="07EF986D" wp14:editId="0DB7456C">
          <wp:extent cx="5902325" cy="285750"/>
          <wp:effectExtent l="0" t="0" r="3175" b="0"/>
          <wp:docPr id="6" name="图片 6" descr="评估报告内页页眉.jpg"/>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C76CC" w14:textId="77777777" w:rsidR="00EA5CDC" w:rsidRDefault="00EA5CDC">
    <w:pPr>
      <w:pStyle w:val="a6"/>
      <w:pBdr>
        <w:bottom w:val="none" w:sz="0" w:space="0" w:color="auto"/>
      </w:pBdr>
      <w:jc w:val="both"/>
    </w:pPr>
    <w:r>
      <w:rPr>
        <w:noProof/>
      </w:rPr>
      <w:drawing>
        <wp:inline distT="0" distB="0" distL="114300" distR="114300" wp14:anchorId="4AEF0013" wp14:editId="4DE2A973">
          <wp:extent cx="5902325" cy="285750"/>
          <wp:effectExtent l="0" t="0" r="3175" b="0"/>
          <wp:docPr id="7" name="图片 3" descr="评估报告内页页眉.jpg"/>
          <wp:cNvGraphicFramePr/>
          <a:graphic xmlns:a="http://schemas.openxmlformats.org/drawingml/2006/main">
            <a:graphicData uri="http://schemas.openxmlformats.org/drawingml/2006/picture">
              <pic:pic xmlns:pic="http://schemas.openxmlformats.org/drawingml/2006/picture">
                <pic:nvPicPr>
                  <pic:cNvPr id="10"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6A8D3" w14:textId="77777777" w:rsidR="00EA5CDC" w:rsidRDefault="00EA5CDC">
    <w:pPr>
      <w:pStyle w:val="a6"/>
      <w:pBdr>
        <w:bottom w:val="none" w:sz="0" w:space="0" w:color="auto"/>
      </w:pBdr>
    </w:pPr>
    <w:r>
      <w:rPr>
        <w:noProof/>
      </w:rPr>
      <w:drawing>
        <wp:inline distT="0" distB="0" distL="114300" distR="114300" wp14:anchorId="0B8B84BC" wp14:editId="026FDF9E">
          <wp:extent cx="5902325" cy="285750"/>
          <wp:effectExtent l="0" t="0" r="3175" b="0"/>
          <wp:docPr id="8" name="图片 8" descr="评估报告内页页眉.jpg"/>
          <wp:cNvGraphicFramePr/>
          <a:graphic xmlns:a="http://schemas.openxmlformats.org/drawingml/2006/main">
            <a:graphicData uri="http://schemas.openxmlformats.org/drawingml/2006/picture">
              <pic:pic xmlns:pic="http://schemas.openxmlformats.org/drawingml/2006/picture">
                <pic:nvPicPr>
                  <pic:cNvPr id="2" name="图片 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82EBF" w14:textId="77777777" w:rsidR="00EA5CDC" w:rsidRDefault="00EA5CDC">
    <w:pPr>
      <w:pStyle w:val="a6"/>
      <w:pBdr>
        <w:bottom w:val="none" w:sz="0" w:space="0" w:color="auto"/>
      </w:pBdr>
      <w:jc w:val="both"/>
      <w:rPr>
        <w:rFonts w:ascii="Arial" w:eastAsia="华文行楷" w:hAnsi="Arial"/>
      </w:rPr>
    </w:pPr>
    <w:r>
      <w:rPr>
        <w:rFonts w:ascii="楷体_GB2312" w:eastAsia="楷体_GB2312" w:hint="eastAsia"/>
        <w:noProof/>
        <w:spacing w:val="-20"/>
        <w:sz w:val="24"/>
      </w:rPr>
      <w:drawing>
        <wp:inline distT="0" distB="0" distL="114300" distR="114300" wp14:anchorId="18E2502C" wp14:editId="3D2A5C10">
          <wp:extent cx="8866505" cy="392430"/>
          <wp:effectExtent l="0" t="0" r="10795" b="7620"/>
          <wp:docPr id="9" name="图片 9" descr="评估报告内页页眉-马甸-横版"/>
          <wp:cNvGraphicFramePr/>
          <a:graphic xmlns:a="http://schemas.openxmlformats.org/drawingml/2006/main">
            <a:graphicData uri="http://schemas.openxmlformats.org/drawingml/2006/picture">
              <pic:pic xmlns:pic="http://schemas.openxmlformats.org/drawingml/2006/picture">
                <pic:nvPicPr>
                  <pic:cNvPr id="12" name="图片 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DB7D0" w14:textId="77777777" w:rsidR="00EA5CDC" w:rsidRDefault="00EA5CDC">
    <w:pPr>
      <w:pStyle w:val="a6"/>
      <w:pBdr>
        <w:bottom w:val="none" w:sz="0" w:space="0" w:color="auto"/>
      </w:pBdr>
      <w:rPr>
        <w:rFonts w:ascii="楷体_GB2312" w:eastAsia="楷体_GB2312"/>
        <w:spacing w:val="-20"/>
        <w:sz w:val="24"/>
      </w:rPr>
    </w:pPr>
    <w:r>
      <w:rPr>
        <w:noProof/>
      </w:rPr>
      <w:drawing>
        <wp:inline distT="0" distB="0" distL="114300" distR="114300" wp14:anchorId="1D1AA583" wp14:editId="224C41F2">
          <wp:extent cx="5902325" cy="285750"/>
          <wp:effectExtent l="0" t="0" r="3175" b="0"/>
          <wp:docPr id="10" name="图片 4"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ABDD2" w14:textId="77777777" w:rsidR="00EA5CDC" w:rsidRDefault="00EA5CDC">
    <w:pPr>
      <w:pStyle w:val="a6"/>
      <w:pBdr>
        <w:bottom w:val="none" w:sz="0" w:space="0" w:color="auto"/>
      </w:pBdr>
      <w:rPr>
        <w:rFonts w:ascii="楷体_GB2312" w:eastAsia="楷体_GB2312"/>
        <w:spacing w:val="-20"/>
        <w:sz w:val="24"/>
      </w:rPr>
    </w:pPr>
    <w:r>
      <w:rPr>
        <w:noProof/>
      </w:rPr>
      <w:drawing>
        <wp:inline distT="0" distB="0" distL="114300" distR="114300" wp14:anchorId="628AB2F5" wp14:editId="7E005D3B">
          <wp:extent cx="5902325" cy="285750"/>
          <wp:effectExtent l="0" t="0" r="3175" b="0"/>
          <wp:docPr id="1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3"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06331"/>
    <w:multiLevelType w:val="hybridMultilevel"/>
    <w:tmpl w:val="41000764"/>
    <w:lvl w:ilvl="0" w:tplc="8B76AF72">
      <w:start w:val="3"/>
      <w:numFmt w:val="japaneseCounting"/>
      <w:lvlText w:val="（%1）"/>
      <w:lvlJc w:val="left"/>
      <w:pPr>
        <w:ind w:left="1441" w:hanging="885"/>
      </w:pPr>
      <w:rPr>
        <w:rFonts w:ascii="仿宋_GB2312" w:hAnsi="华文仿宋" w:cs="Times New Roman" w:hint="default"/>
      </w:rPr>
    </w:lvl>
    <w:lvl w:ilvl="1" w:tplc="04090019" w:tentative="1">
      <w:start w:val="1"/>
      <w:numFmt w:val="lowerLetter"/>
      <w:lvlText w:val="%2)"/>
      <w:lvlJc w:val="left"/>
      <w:pPr>
        <w:ind w:left="1396" w:hanging="420"/>
      </w:pPr>
    </w:lvl>
    <w:lvl w:ilvl="2" w:tplc="0409001B" w:tentative="1">
      <w:start w:val="1"/>
      <w:numFmt w:val="lowerRoman"/>
      <w:lvlText w:val="%3."/>
      <w:lvlJc w:val="right"/>
      <w:pPr>
        <w:ind w:left="1816" w:hanging="420"/>
      </w:pPr>
    </w:lvl>
    <w:lvl w:ilvl="3" w:tplc="0409000F" w:tentative="1">
      <w:start w:val="1"/>
      <w:numFmt w:val="decimal"/>
      <w:lvlText w:val="%4."/>
      <w:lvlJc w:val="left"/>
      <w:pPr>
        <w:ind w:left="2236" w:hanging="420"/>
      </w:pPr>
    </w:lvl>
    <w:lvl w:ilvl="4" w:tplc="04090019" w:tentative="1">
      <w:start w:val="1"/>
      <w:numFmt w:val="lowerLetter"/>
      <w:lvlText w:val="%5)"/>
      <w:lvlJc w:val="left"/>
      <w:pPr>
        <w:ind w:left="2656" w:hanging="420"/>
      </w:pPr>
    </w:lvl>
    <w:lvl w:ilvl="5" w:tplc="0409001B" w:tentative="1">
      <w:start w:val="1"/>
      <w:numFmt w:val="lowerRoman"/>
      <w:lvlText w:val="%6."/>
      <w:lvlJc w:val="right"/>
      <w:pPr>
        <w:ind w:left="3076" w:hanging="420"/>
      </w:pPr>
    </w:lvl>
    <w:lvl w:ilvl="6" w:tplc="0409000F" w:tentative="1">
      <w:start w:val="1"/>
      <w:numFmt w:val="decimal"/>
      <w:lvlText w:val="%7."/>
      <w:lvlJc w:val="left"/>
      <w:pPr>
        <w:ind w:left="3496" w:hanging="420"/>
      </w:pPr>
    </w:lvl>
    <w:lvl w:ilvl="7" w:tplc="04090019" w:tentative="1">
      <w:start w:val="1"/>
      <w:numFmt w:val="lowerLetter"/>
      <w:lvlText w:val="%8)"/>
      <w:lvlJc w:val="left"/>
      <w:pPr>
        <w:ind w:left="3916" w:hanging="420"/>
      </w:pPr>
    </w:lvl>
    <w:lvl w:ilvl="8" w:tplc="0409001B" w:tentative="1">
      <w:start w:val="1"/>
      <w:numFmt w:val="lowerRoman"/>
      <w:lvlText w:val="%9."/>
      <w:lvlJc w:val="right"/>
      <w:pPr>
        <w:ind w:left="4336" w:hanging="420"/>
      </w:pPr>
    </w:lvl>
  </w:abstractNum>
  <w:abstractNum w:abstractNumId="1">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2">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nsid w:val="1E7E7A11"/>
    <w:multiLevelType w:val="hybridMultilevel"/>
    <w:tmpl w:val="F37EB142"/>
    <w:lvl w:ilvl="0" w:tplc="60D0814E">
      <w:start w:val="1"/>
      <w:numFmt w:val="decimal"/>
      <w:lvlText w:val="（%1）"/>
      <w:lvlJc w:val="left"/>
      <w:pPr>
        <w:ind w:left="1170" w:hanging="75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26A8426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2F6A3203"/>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6">
    <w:nsid w:val="2F7F54DC"/>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36150F68"/>
    <w:multiLevelType w:val="hybridMultilevel"/>
    <w:tmpl w:val="D988E29A"/>
    <w:lvl w:ilvl="0" w:tplc="780AB80A">
      <w:start w:val="5"/>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36DD7EF8"/>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39E41ABB"/>
    <w:multiLevelType w:val="hybridMultilevel"/>
    <w:tmpl w:val="BFCEF708"/>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3A522420"/>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1">
    <w:nsid w:val="3A8E1A02"/>
    <w:multiLevelType w:val="multilevel"/>
    <w:tmpl w:val="26A8426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3ADC42A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3">
    <w:nsid w:val="3CFB22D1"/>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3DE71174"/>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nsid w:val="46E32EE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6">
    <w:nsid w:val="476B0B08"/>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4F8B478D"/>
    <w:multiLevelType w:val="hybridMultilevel"/>
    <w:tmpl w:val="9D30C636"/>
    <w:lvl w:ilvl="0" w:tplc="EF38DC80">
      <w:start w:val="1"/>
      <w:numFmt w:val="decimal"/>
      <w:lvlText w:val="（%1）"/>
      <w:lvlJc w:val="left"/>
      <w:pPr>
        <w:ind w:left="1292" w:hanging="732"/>
      </w:pPr>
      <w:rPr>
        <w:rFonts w:ascii="Arial" w:hAnsi="Arial"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nsid w:val="4FD85AA7"/>
    <w:multiLevelType w:val="hybridMultilevel"/>
    <w:tmpl w:val="FBB29526"/>
    <w:lvl w:ilvl="0" w:tplc="AEDC9FA8">
      <w:start w:val="1"/>
      <w:numFmt w:val="decimal"/>
      <w:lvlText w:val="（%1）"/>
      <w:lvlJc w:val="left"/>
      <w:pPr>
        <w:ind w:left="846" w:hanging="42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19">
    <w:nsid w:val="543070D0"/>
    <w:multiLevelType w:val="hybridMultilevel"/>
    <w:tmpl w:val="5D3AEFAC"/>
    <w:lvl w:ilvl="0" w:tplc="AEDC9FA8">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1">
    <w:nsid w:val="5EB62D99"/>
    <w:multiLevelType w:val="hybridMultilevel"/>
    <w:tmpl w:val="9AE0037C"/>
    <w:lvl w:ilvl="0" w:tplc="CB2CD0A4">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3">
    <w:nsid w:val="68E44086"/>
    <w:multiLevelType w:val="singleLevel"/>
    <w:tmpl w:val="04090001"/>
    <w:lvl w:ilvl="0">
      <w:start w:val="1"/>
      <w:numFmt w:val="bullet"/>
      <w:lvlText w:val=""/>
      <w:lvlJc w:val="left"/>
      <w:pPr>
        <w:ind w:left="420" w:hanging="420"/>
      </w:pPr>
      <w:rPr>
        <w:rFonts w:ascii="Wingdings" w:hAnsi="Wingdings" w:hint="default"/>
      </w:rPr>
    </w:lvl>
  </w:abstractNum>
  <w:abstractNum w:abstractNumId="24">
    <w:nsid w:val="6AE52FE6"/>
    <w:multiLevelType w:val="hybridMultilevel"/>
    <w:tmpl w:val="1F9E3AD4"/>
    <w:lvl w:ilvl="0" w:tplc="32F06E18">
      <w:start w:val="1"/>
      <w:numFmt w:val="decimal"/>
      <w:lvlText w:val="（%1）"/>
      <w:lvlJc w:val="left"/>
      <w:pPr>
        <w:ind w:left="1327" w:hanging="765"/>
      </w:pPr>
      <w:rPr>
        <w:rFonts w:hint="default"/>
        <w:b/>
        <w:sz w:val="28"/>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25">
    <w:nsid w:val="6E8E7E3F"/>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6">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7">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28">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9">
    <w:nsid w:val="7B9C4FCA"/>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20"/>
  </w:num>
  <w:num w:numId="2">
    <w:abstractNumId w:val="4"/>
  </w:num>
  <w:num w:numId="3">
    <w:abstractNumId w:val="2"/>
  </w:num>
  <w:num w:numId="4">
    <w:abstractNumId w:val="27"/>
  </w:num>
  <w:num w:numId="5">
    <w:abstractNumId w:val="26"/>
  </w:num>
  <w:num w:numId="6">
    <w:abstractNumId w:val="1"/>
  </w:num>
  <w:num w:numId="7">
    <w:abstractNumId w:val="22"/>
  </w:num>
  <w:num w:numId="8">
    <w:abstractNumId w:val="3"/>
  </w:num>
  <w:num w:numId="9">
    <w:abstractNumId w:val="9"/>
  </w:num>
  <w:num w:numId="10">
    <w:abstractNumId w:val="0"/>
  </w:num>
  <w:num w:numId="11">
    <w:abstractNumId w:val="24"/>
  </w:num>
  <w:num w:numId="12">
    <w:abstractNumId w:val="25"/>
  </w:num>
  <w:num w:numId="13">
    <w:abstractNumId w:val="14"/>
  </w:num>
  <w:num w:numId="14">
    <w:abstractNumId w:val="6"/>
  </w:num>
  <w:num w:numId="15">
    <w:abstractNumId w:val="12"/>
  </w:num>
  <w:num w:numId="16">
    <w:abstractNumId w:val="29"/>
  </w:num>
  <w:num w:numId="17">
    <w:abstractNumId w:val="8"/>
  </w:num>
  <w:num w:numId="18">
    <w:abstractNumId w:val="13"/>
  </w:num>
  <w:num w:numId="19">
    <w:abstractNumId w:val="17"/>
  </w:num>
  <w:num w:numId="20">
    <w:abstractNumId w:val="23"/>
  </w:num>
  <w:num w:numId="21">
    <w:abstractNumId w:val="21"/>
  </w:num>
  <w:num w:numId="22">
    <w:abstractNumId w:val="28"/>
  </w:num>
  <w:num w:numId="23">
    <w:abstractNumId w:val="18"/>
  </w:num>
  <w:num w:numId="24">
    <w:abstractNumId w:val="19"/>
  </w:num>
  <w:num w:numId="25">
    <w:abstractNumId w:val="5"/>
  </w:num>
  <w:num w:numId="26">
    <w:abstractNumId w:val="7"/>
  </w:num>
  <w:num w:numId="27">
    <w:abstractNumId w:val="16"/>
  </w:num>
  <w:num w:numId="28">
    <w:abstractNumId w:val="11"/>
  </w:num>
  <w:num w:numId="29">
    <w:abstractNumId w:val="15"/>
  </w:num>
  <w:num w:numId="3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hideSpellingErrors/>
  <w:proofState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4161"/>
    <w:rsid w:val="0001509D"/>
    <w:rsid w:val="000228D5"/>
    <w:rsid w:val="000234E8"/>
    <w:rsid w:val="00023E12"/>
    <w:rsid w:val="00031776"/>
    <w:rsid w:val="00033C5A"/>
    <w:rsid w:val="00035242"/>
    <w:rsid w:val="00036E1C"/>
    <w:rsid w:val="0003799F"/>
    <w:rsid w:val="00040F6B"/>
    <w:rsid w:val="00043759"/>
    <w:rsid w:val="00046674"/>
    <w:rsid w:val="00052598"/>
    <w:rsid w:val="00052A84"/>
    <w:rsid w:val="00052CE4"/>
    <w:rsid w:val="000537AB"/>
    <w:rsid w:val="00054856"/>
    <w:rsid w:val="00056453"/>
    <w:rsid w:val="00061FA9"/>
    <w:rsid w:val="00063332"/>
    <w:rsid w:val="0006434A"/>
    <w:rsid w:val="00071F75"/>
    <w:rsid w:val="000757E9"/>
    <w:rsid w:val="0007749D"/>
    <w:rsid w:val="000830E9"/>
    <w:rsid w:val="00083951"/>
    <w:rsid w:val="00083E30"/>
    <w:rsid w:val="00087B4C"/>
    <w:rsid w:val="00087D33"/>
    <w:rsid w:val="000933FB"/>
    <w:rsid w:val="000940EC"/>
    <w:rsid w:val="0009558B"/>
    <w:rsid w:val="00095784"/>
    <w:rsid w:val="000A2174"/>
    <w:rsid w:val="000A3F3C"/>
    <w:rsid w:val="000A5A77"/>
    <w:rsid w:val="000B6F36"/>
    <w:rsid w:val="000C2B6C"/>
    <w:rsid w:val="000C2BD6"/>
    <w:rsid w:val="000C41FA"/>
    <w:rsid w:val="000C5144"/>
    <w:rsid w:val="000D332C"/>
    <w:rsid w:val="000D5053"/>
    <w:rsid w:val="000E1D38"/>
    <w:rsid w:val="000E1F12"/>
    <w:rsid w:val="000E2475"/>
    <w:rsid w:val="000E26C3"/>
    <w:rsid w:val="000E3CB0"/>
    <w:rsid w:val="000F025E"/>
    <w:rsid w:val="000F0FAE"/>
    <w:rsid w:val="000F4C62"/>
    <w:rsid w:val="000F7EDC"/>
    <w:rsid w:val="0010080E"/>
    <w:rsid w:val="001037D7"/>
    <w:rsid w:val="00104B89"/>
    <w:rsid w:val="001067A9"/>
    <w:rsid w:val="00111185"/>
    <w:rsid w:val="00112B18"/>
    <w:rsid w:val="0011392E"/>
    <w:rsid w:val="00117049"/>
    <w:rsid w:val="00122350"/>
    <w:rsid w:val="00122D54"/>
    <w:rsid w:val="00123A07"/>
    <w:rsid w:val="00123CC5"/>
    <w:rsid w:val="00126005"/>
    <w:rsid w:val="001263F8"/>
    <w:rsid w:val="00127FDC"/>
    <w:rsid w:val="00130C1A"/>
    <w:rsid w:val="00132ED3"/>
    <w:rsid w:val="0013396C"/>
    <w:rsid w:val="001437C8"/>
    <w:rsid w:val="00143D30"/>
    <w:rsid w:val="00144437"/>
    <w:rsid w:val="00145A09"/>
    <w:rsid w:val="00146AE9"/>
    <w:rsid w:val="001478B6"/>
    <w:rsid w:val="00150B50"/>
    <w:rsid w:val="001540D9"/>
    <w:rsid w:val="001548A8"/>
    <w:rsid w:val="00156097"/>
    <w:rsid w:val="0015660C"/>
    <w:rsid w:val="001568CF"/>
    <w:rsid w:val="0016136F"/>
    <w:rsid w:val="00163DA8"/>
    <w:rsid w:val="00165E26"/>
    <w:rsid w:val="00171746"/>
    <w:rsid w:val="00174E5B"/>
    <w:rsid w:val="00185962"/>
    <w:rsid w:val="00186313"/>
    <w:rsid w:val="00187C05"/>
    <w:rsid w:val="001960DB"/>
    <w:rsid w:val="001A1041"/>
    <w:rsid w:val="001A40B7"/>
    <w:rsid w:val="001A6D64"/>
    <w:rsid w:val="001B1724"/>
    <w:rsid w:val="001B1D2C"/>
    <w:rsid w:val="001B1D44"/>
    <w:rsid w:val="001B31F0"/>
    <w:rsid w:val="001B36D0"/>
    <w:rsid w:val="001B6641"/>
    <w:rsid w:val="001B66E4"/>
    <w:rsid w:val="001C1B8E"/>
    <w:rsid w:val="001C73C0"/>
    <w:rsid w:val="001C7D6D"/>
    <w:rsid w:val="001D12DD"/>
    <w:rsid w:val="001D37CE"/>
    <w:rsid w:val="001D45FD"/>
    <w:rsid w:val="001D52DF"/>
    <w:rsid w:val="001D57DE"/>
    <w:rsid w:val="001D65FB"/>
    <w:rsid w:val="001E2ABC"/>
    <w:rsid w:val="001E3FDB"/>
    <w:rsid w:val="001E4DF8"/>
    <w:rsid w:val="001E51CE"/>
    <w:rsid w:val="001F0A8F"/>
    <w:rsid w:val="001F6228"/>
    <w:rsid w:val="001F72F7"/>
    <w:rsid w:val="001F738F"/>
    <w:rsid w:val="001F770A"/>
    <w:rsid w:val="002011B6"/>
    <w:rsid w:val="00203B3E"/>
    <w:rsid w:val="00205680"/>
    <w:rsid w:val="00207B26"/>
    <w:rsid w:val="002154A7"/>
    <w:rsid w:val="00215CD2"/>
    <w:rsid w:val="002160C2"/>
    <w:rsid w:val="0022323D"/>
    <w:rsid w:val="00230B3A"/>
    <w:rsid w:val="002314CB"/>
    <w:rsid w:val="0023668D"/>
    <w:rsid w:val="00237203"/>
    <w:rsid w:val="00245972"/>
    <w:rsid w:val="002461D9"/>
    <w:rsid w:val="002511F2"/>
    <w:rsid w:val="00253ED2"/>
    <w:rsid w:val="00263C7F"/>
    <w:rsid w:val="00264CC7"/>
    <w:rsid w:val="002656C3"/>
    <w:rsid w:val="00265BA7"/>
    <w:rsid w:val="00266972"/>
    <w:rsid w:val="00266BA8"/>
    <w:rsid w:val="00270F68"/>
    <w:rsid w:val="002755E6"/>
    <w:rsid w:val="00275919"/>
    <w:rsid w:val="0027795B"/>
    <w:rsid w:val="002803BD"/>
    <w:rsid w:val="00281ED6"/>
    <w:rsid w:val="00291EEB"/>
    <w:rsid w:val="00293282"/>
    <w:rsid w:val="00296074"/>
    <w:rsid w:val="002A058A"/>
    <w:rsid w:val="002A26E8"/>
    <w:rsid w:val="002B4BEA"/>
    <w:rsid w:val="002B62D4"/>
    <w:rsid w:val="002D0881"/>
    <w:rsid w:val="002D3853"/>
    <w:rsid w:val="002D5EDC"/>
    <w:rsid w:val="002D6171"/>
    <w:rsid w:val="002E3444"/>
    <w:rsid w:val="002E5F8D"/>
    <w:rsid w:val="002E6831"/>
    <w:rsid w:val="002F1518"/>
    <w:rsid w:val="002F26D7"/>
    <w:rsid w:val="002F7E20"/>
    <w:rsid w:val="003027B0"/>
    <w:rsid w:val="00303C4C"/>
    <w:rsid w:val="0030487C"/>
    <w:rsid w:val="00306229"/>
    <w:rsid w:val="00311713"/>
    <w:rsid w:val="00311950"/>
    <w:rsid w:val="003136B9"/>
    <w:rsid w:val="0031373D"/>
    <w:rsid w:val="0031619C"/>
    <w:rsid w:val="00322ED1"/>
    <w:rsid w:val="00323AC0"/>
    <w:rsid w:val="003252E8"/>
    <w:rsid w:val="00327722"/>
    <w:rsid w:val="00331995"/>
    <w:rsid w:val="00332AF5"/>
    <w:rsid w:val="00333D71"/>
    <w:rsid w:val="003343C0"/>
    <w:rsid w:val="00334532"/>
    <w:rsid w:val="00340E4C"/>
    <w:rsid w:val="00345EBC"/>
    <w:rsid w:val="003509ED"/>
    <w:rsid w:val="00355ED8"/>
    <w:rsid w:val="00356A72"/>
    <w:rsid w:val="00357FA2"/>
    <w:rsid w:val="00360B1F"/>
    <w:rsid w:val="003611EA"/>
    <w:rsid w:val="00361874"/>
    <w:rsid w:val="00363B0D"/>
    <w:rsid w:val="00363BB2"/>
    <w:rsid w:val="00364037"/>
    <w:rsid w:val="00364061"/>
    <w:rsid w:val="00367F9D"/>
    <w:rsid w:val="0037024C"/>
    <w:rsid w:val="003718D9"/>
    <w:rsid w:val="00371930"/>
    <w:rsid w:val="00382CEE"/>
    <w:rsid w:val="00385C6E"/>
    <w:rsid w:val="003878DE"/>
    <w:rsid w:val="00390640"/>
    <w:rsid w:val="00390943"/>
    <w:rsid w:val="00390EDC"/>
    <w:rsid w:val="00391E09"/>
    <w:rsid w:val="003A17E2"/>
    <w:rsid w:val="003A2850"/>
    <w:rsid w:val="003A3732"/>
    <w:rsid w:val="003A4FF4"/>
    <w:rsid w:val="003A5B24"/>
    <w:rsid w:val="003A6CFA"/>
    <w:rsid w:val="003B0DFF"/>
    <w:rsid w:val="003B319F"/>
    <w:rsid w:val="003B4222"/>
    <w:rsid w:val="003B56DB"/>
    <w:rsid w:val="003B5DCD"/>
    <w:rsid w:val="003C10D2"/>
    <w:rsid w:val="003C2DF5"/>
    <w:rsid w:val="003C6958"/>
    <w:rsid w:val="003D1742"/>
    <w:rsid w:val="003D1AFF"/>
    <w:rsid w:val="003D228F"/>
    <w:rsid w:val="003D2D5A"/>
    <w:rsid w:val="003D3589"/>
    <w:rsid w:val="003D3F85"/>
    <w:rsid w:val="003D4C1C"/>
    <w:rsid w:val="003D4DF4"/>
    <w:rsid w:val="003D5862"/>
    <w:rsid w:val="003D60E1"/>
    <w:rsid w:val="003D65AD"/>
    <w:rsid w:val="003E4926"/>
    <w:rsid w:val="003E5C8E"/>
    <w:rsid w:val="003E6D85"/>
    <w:rsid w:val="003E791A"/>
    <w:rsid w:val="003F0A77"/>
    <w:rsid w:val="003F2178"/>
    <w:rsid w:val="003F222C"/>
    <w:rsid w:val="003F29E8"/>
    <w:rsid w:val="003F325E"/>
    <w:rsid w:val="003F34B4"/>
    <w:rsid w:val="003F52CA"/>
    <w:rsid w:val="003F5A4E"/>
    <w:rsid w:val="003F6A00"/>
    <w:rsid w:val="00403A9F"/>
    <w:rsid w:val="004043AA"/>
    <w:rsid w:val="0040690A"/>
    <w:rsid w:val="00407052"/>
    <w:rsid w:val="00411EFC"/>
    <w:rsid w:val="004133D7"/>
    <w:rsid w:val="004139DA"/>
    <w:rsid w:val="00416DD0"/>
    <w:rsid w:val="0041741B"/>
    <w:rsid w:val="0042099C"/>
    <w:rsid w:val="00421253"/>
    <w:rsid w:val="004239C0"/>
    <w:rsid w:val="00424630"/>
    <w:rsid w:val="004248C2"/>
    <w:rsid w:val="0042594A"/>
    <w:rsid w:val="0043136D"/>
    <w:rsid w:val="00431D90"/>
    <w:rsid w:val="00433549"/>
    <w:rsid w:val="00433A4A"/>
    <w:rsid w:val="00433B4D"/>
    <w:rsid w:val="004353AE"/>
    <w:rsid w:val="00436473"/>
    <w:rsid w:val="004408B8"/>
    <w:rsid w:val="00440E3A"/>
    <w:rsid w:val="00443320"/>
    <w:rsid w:val="00444D3A"/>
    <w:rsid w:val="004574BF"/>
    <w:rsid w:val="00457E36"/>
    <w:rsid w:val="004617A7"/>
    <w:rsid w:val="00463C0E"/>
    <w:rsid w:val="004703DA"/>
    <w:rsid w:val="00470446"/>
    <w:rsid w:val="00471282"/>
    <w:rsid w:val="00475F1D"/>
    <w:rsid w:val="004816F7"/>
    <w:rsid w:val="004818EF"/>
    <w:rsid w:val="0048216B"/>
    <w:rsid w:val="00493A63"/>
    <w:rsid w:val="00493C55"/>
    <w:rsid w:val="0049433B"/>
    <w:rsid w:val="0049592A"/>
    <w:rsid w:val="004A0C38"/>
    <w:rsid w:val="004A2146"/>
    <w:rsid w:val="004A25EC"/>
    <w:rsid w:val="004A5994"/>
    <w:rsid w:val="004B1892"/>
    <w:rsid w:val="004B1DF5"/>
    <w:rsid w:val="004B257E"/>
    <w:rsid w:val="004C0824"/>
    <w:rsid w:val="004C0E16"/>
    <w:rsid w:val="004D0D85"/>
    <w:rsid w:val="004D682D"/>
    <w:rsid w:val="004E02CB"/>
    <w:rsid w:val="004E048B"/>
    <w:rsid w:val="004E414D"/>
    <w:rsid w:val="004E655A"/>
    <w:rsid w:val="004F4696"/>
    <w:rsid w:val="004F63CA"/>
    <w:rsid w:val="004F65AE"/>
    <w:rsid w:val="00504F26"/>
    <w:rsid w:val="00505624"/>
    <w:rsid w:val="0050711E"/>
    <w:rsid w:val="00510858"/>
    <w:rsid w:val="00512558"/>
    <w:rsid w:val="00512ACF"/>
    <w:rsid w:val="00513E03"/>
    <w:rsid w:val="0051567A"/>
    <w:rsid w:val="005173D8"/>
    <w:rsid w:val="00517702"/>
    <w:rsid w:val="00520961"/>
    <w:rsid w:val="00520BE1"/>
    <w:rsid w:val="005225B1"/>
    <w:rsid w:val="005273EC"/>
    <w:rsid w:val="00527F40"/>
    <w:rsid w:val="00550FB6"/>
    <w:rsid w:val="005524CC"/>
    <w:rsid w:val="00552ADA"/>
    <w:rsid w:val="00555134"/>
    <w:rsid w:val="00557031"/>
    <w:rsid w:val="00560C3F"/>
    <w:rsid w:val="00560F44"/>
    <w:rsid w:val="00563848"/>
    <w:rsid w:val="00572AEF"/>
    <w:rsid w:val="0057400C"/>
    <w:rsid w:val="00574535"/>
    <w:rsid w:val="005766BA"/>
    <w:rsid w:val="00576C62"/>
    <w:rsid w:val="00585B90"/>
    <w:rsid w:val="005951C8"/>
    <w:rsid w:val="005A3CCA"/>
    <w:rsid w:val="005B2081"/>
    <w:rsid w:val="005B2F86"/>
    <w:rsid w:val="005C63FF"/>
    <w:rsid w:val="005C6954"/>
    <w:rsid w:val="005D53C5"/>
    <w:rsid w:val="005D6304"/>
    <w:rsid w:val="005D7BEA"/>
    <w:rsid w:val="005D7E82"/>
    <w:rsid w:val="005E1385"/>
    <w:rsid w:val="005E6B27"/>
    <w:rsid w:val="005E6EA1"/>
    <w:rsid w:val="005E74CC"/>
    <w:rsid w:val="005F09F8"/>
    <w:rsid w:val="005F2C74"/>
    <w:rsid w:val="00601031"/>
    <w:rsid w:val="00601F73"/>
    <w:rsid w:val="006049A5"/>
    <w:rsid w:val="00606607"/>
    <w:rsid w:val="0060684B"/>
    <w:rsid w:val="00610687"/>
    <w:rsid w:val="00611721"/>
    <w:rsid w:val="00614E28"/>
    <w:rsid w:val="006172C7"/>
    <w:rsid w:val="006204BA"/>
    <w:rsid w:val="00621ABE"/>
    <w:rsid w:val="006223B9"/>
    <w:rsid w:val="00624B2C"/>
    <w:rsid w:val="00625A9A"/>
    <w:rsid w:val="0062616E"/>
    <w:rsid w:val="00627B12"/>
    <w:rsid w:val="00630615"/>
    <w:rsid w:val="006332A7"/>
    <w:rsid w:val="0063520F"/>
    <w:rsid w:val="00637650"/>
    <w:rsid w:val="00642869"/>
    <w:rsid w:val="006431A8"/>
    <w:rsid w:val="00644860"/>
    <w:rsid w:val="00645BB0"/>
    <w:rsid w:val="006462A5"/>
    <w:rsid w:val="006476AF"/>
    <w:rsid w:val="00650449"/>
    <w:rsid w:val="00650D05"/>
    <w:rsid w:val="00662EE9"/>
    <w:rsid w:val="00667969"/>
    <w:rsid w:val="00670891"/>
    <w:rsid w:val="00671C11"/>
    <w:rsid w:val="00675ABA"/>
    <w:rsid w:val="00676172"/>
    <w:rsid w:val="00676DD6"/>
    <w:rsid w:val="00677BBC"/>
    <w:rsid w:val="00677D1C"/>
    <w:rsid w:val="00680AF5"/>
    <w:rsid w:val="00681930"/>
    <w:rsid w:val="00682DAA"/>
    <w:rsid w:val="00686F93"/>
    <w:rsid w:val="006922AF"/>
    <w:rsid w:val="0069416E"/>
    <w:rsid w:val="00695673"/>
    <w:rsid w:val="0069680B"/>
    <w:rsid w:val="006A02AE"/>
    <w:rsid w:val="006A3196"/>
    <w:rsid w:val="006A6128"/>
    <w:rsid w:val="006B1F9D"/>
    <w:rsid w:val="006B53FD"/>
    <w:rsid w:val="006C0DBF"/>
    <w:rsid w:val="006C12D2"/>
    <w:rsid w:val="006C2323"/>
    <w:rsid w:val="006C2C55"/>
    <w:rsid w:val="006C647A"/>
    <w:rsid w:val="006C763E"/>
    <w:rsid w:val="006D794C"/>
    <w:rsid w:val="006E0C61"/>
    <w:rsid w:val="006E16DE"/>
    <w:rsid w:val="006E17B6"/>
    <w:rsid w:val="006E1C1B"/>
    <w:rsid w:val="006E1DA6"/>
    <w:rsid w:val="006E7F08"/>
    <w:rsid w:val="006F0A02"/>
    <w:rsid w:val="006F0A6C"/>
    <w:rsid w:val="006F1F8C"/>
    <w:rsid w:val="007018B9"/>
    <w:rsid w:val="00703109"/>
    <w:rsid w:val="007064A1"/>
    <w:rsid w:val="00707246"/>
    <w:rsid w:val="00707966"/>
    <w:rsid w:val="00711389"/>
    <w:rsid w:val="00712454"/>
    <w:rsid w:val="00713C26"/>
    <w:rsid w:val="00713EC5"/>
    <w:rsid w:val="007243A7"/>
    <w:rsid w:val="00726E78"/>
    <w:rsid w:val="00731D62"/>
    <w:rsid w:val="00734D8D"/>
    <w:rsid w:val="007408AB"/>
    <w:rsid w:val="00741CC6"/>
    <w:rsid w:val="0074670F"/>
    <w:rsid w:val="00746E88"/>
    <w:rsid w:val="00747A62"/>
    <w:rsid w:val="0075217B"/>
    <w:rsid w:val="00753766"/>
    <w:rsid w:val="00753F91"/>
    <w:rsid w:val="00756685"/>
    <w:rsid w:val="00767B52"/>
    <w:rsid w:val="007751B2"/>
    <w:rsid w:val="00775E4F"/>
    <w:rsid w:val="007803ED"/>
    <w:rsid w:val="00782045"/>
    <w:rsid w:val="00783E4E"/>
    <w:rsid w:val="00791948"/>
    <w:rsid w:val="00791CDF"/>
    <w:rsid w:val="00794161"/>
    <w:rsid w:val="00795230"/>
    <w:rsid w:val="00795AA6"/>
    <w:rsid w:val="00797922"/>
    <w:rsid w:val="007A2C39"/>
    <w:rsid w:val="007B2304"/>
    <w:rsid w:val="007B47BF"/>
    <w:rsid w:val="007B63C7"/>
    <w:rsid w:val="007C3935"/>
    <w:rsid w:val="007C579B"/>
    <w:rsid w:val="007C68BB"/>
    <w:rsid w:val="007C7628"/>
    <w:rsid w:val="007D0043"/>
    <w:rsid w:val="007D0961"/>
    <w:rsid w:val="007D30FC"/>
    <w:rsid w:val="007D39F3"/>
    <w:rsid w:val="007D6EB6"/>
    <w:rsid w:val="007D7E10"/>
    <w:rsid w:val="007E26D5"/>
    <w:rsid w:val="007E359B"/>
    <w:rsid w:val="007E3675"/>
    <w:rsid w:val="007E49ED"/>
    <w:rsid w:val="007E52C5"/>
    <w:rsid w:val="007E6FAD"/>
    <w:rsid w:val="007F28C9"/>
    <w:rsid w:val="00804F1A"/>
    <w:rsid w:val="008055BA"/>
    <w:rsid w:val="00811414"/>
    <w:rsid w:val="00811A04"/>
    <w:rsid w:val="00813403"/>
    <w:rsid w:val="00817657"/>
    <w:rsid w:val="00821506"/>
    <w:rsid w:val="00837631"/>
    <w:rsid w:val="00837949"/>
    <w:rsid w:val="008401CF"/>
    <w:rsid w:val="00842153"/>
    <w:rsid w:val="008421C0"/>
    <w:rsid w:val="00842942"/>
    <w:rsid w:val="008430A5"/>
    <w:rsid w:val="00845238"/>
    <w:rsid w:val="008471A8"/>
    <w:rsid w:val="0085019A"/>
    <w:rsid w:val="008510E2"/>
    <w:rsid w:val="008522F4"/>
    <w:rsid w:val="00853F67"/>
    <w:rsid w:val="00854120"/>
    <w:rsid w:val="008552C6"/>
    <w:rsid w:val="0085696B"/>
    <w:rsid w:val="00860C8D"/>
    <w:rsid w:val="00862EDE"/>
    <w:rsid w:val="00862FD3"/>
    <w:rsid w:val="00863168"/>
    <w:rsid w:val="00866AB0"/>
    <w:rsid w:val="00871696"/>
    <w:rsid w:val="008718C1"/>
    <w:rsid w:val="00872A00"/>
    <w:rsid w:val="0087521A"/>
    <w:rsid w:val="00877A45"/>
    <w:rsid w:val="00877F22"/>
    <w:rsid w:val="00881BD9"/>
    <w:rsid w:val="0088345C"/>
    <w:rsid w:val="00884A2E"/>
    <w:rsid w:val="00884B69"/>
    <w:rsid w:val="008865BB"/>
    <w:rsid w:val="00892284"/>
    <w:rsid w:val="00894F1A"/>
    <w:rsid w:val="00896AEC"/>
    <w:rsid w:val="00896EB9"/>
    <w:rsid w:val="008A1553"/>
    <w:rsid w:val="008A24D0"/>
    <w:rsid w:val="008B0925"/>
    <w:rsid w:val="008B4AE1"/>
    <w:rsid w:val="008C00D4"/>
    <w:rsid w:val="008C1795"/>
    <w:rsid w:val="008C3609"/>
    <w:rsid w:val="008D3F8D"/>
    <w:rsid w:val="008D487D"/>
    <w:rsid w:val="008D7D35"/>
    <w:rsid w:val="008E02A9"/>
    <w:rsid w:val="008E3B62"/>
    <w:rsid w:val="008E3F59"/>
    <w:rsid w:val="008E5B8D"/>
    <w:rsid w:val="008F0F61"/>
    <w:rsid w:val="008F2618"/>
    <w:rsid w:val="008F72EA"/>
    <w:rsid w:val="00903AF4"/>
    <w:rsid w:val="00905C53"/>
    <w:rsid w:val="0091464E"/>
    <w:rsid w:val="00914D4F"/>
    <w:rsid w:val="009203C9"/>
    <w:rsid w:val="0092102F"/>
    <w:rsid w:val="00921E70"/>
    <w:rsid w:val="0092365B"/>
    <w:rsid w:val="00923A41"/>
    <w:rsid w:val="00926166"/>
    <w:rsid w:val="00933DFC"/>
    <w:rsid w:val="00936AB7"/>
    <w:rsid w:val="00940F37"/>
    <w:rsid w:val="00946DBB"/>
    <w:rsid w:val="00956F84"/>
    <w:rsid w:val="009611B2"/>
    <w:rsid w:val="00961737"/>
    <w:rsid w:val="00964BFE"/>
    <w:rsid w:val="00966CDB"/>
    <w:rsid w:val="009707FC"/>
    <w:rsid w:val="00971DCB"/>
    <w:rsid w:val="00974AFF"/>
    <w:rsid w:val="00975504"/>
    <w:rsid w:val="00976BE2"/>
    <w:rsid w:val="00976D41"/>
    <w:rsid w:val="0098020A"/>
    <w:rsid w:val="009831F2"/>
    <w:rsid w:val="0098428E"/>
    <w:rsid w:val="0099059B"/>
    <w:rsid w:val="00990941"/>
    <w:rsid w:val="0099191C"/>
    <w:rsid w:val="00994B51"/>
    <w:rsid w:val="009978D9"/>
    <w:rsid w:val="00997B7B"/>
    <w:rsid w:val="00997D8B"/>
    <w:rsid w:val="009A056B"/>
    <w:rsid w:val="009A1ECD"/>
    <w:rsid w:val="009A27C0"/>
    <w:rsid w:val="009A292D"/>
    <w:rsid w:val="009A3736"/>
    <w:rsid w:val="009A3B8A"/>
    <w:rsid w:val="009A5C1E"/>
    <w:rsid w:val="009A68E3"/>
    <w:rsid w:val="009A7457"/>
    <w:rsid w:val="009B2B2F"/>
    <w:rsid w:val="009B406E"/>
    <w:rsid w:val="009B6EB1"/>
    <w:rsid w:val="009B764D"/>
    <w:rsid w:val="009C0402"/>
    <w:rsid w:val="009C730B"/>
    <w:rsid w:val="009D0CFA"/>
    <w:rsid w:val="009D15FE"/>
    <w:rsid w:val="009D32D2"/>
    <w:rsid w:val="009D5177"/>
    <w:rsid w:val="009D5DB8"/>
    <w:rsid w:val="009D7B82"/>
    <w:rsid w:val="009D7ECA"/>
    <w:rsid w:val="009E0B3E"/>
    <w:rsid w:val="009E2B51"/>
    <w:rsid w:val="009E385F"/>
    <w:rsid w:val="009E41F3"/>
    <w:rsid w:val="009E45C1"/>
    <w:rsid w:val="009E5572"/>
    <w:rsid w:val="009E5F91"/>
    <w:rsid w:val="009E7BEC"/>
    <w:rsid w:val="009F0391"/>
    <w:rsid w:val="00A01D40"/>
    <w:rsid w:val="00A064AC"/>
    <w:rsid w:val="00A11F5B"/>
    <w:rsid w:val="00A12329"/>
    <w:rsid w:val="00A142D2"/>
    <w:rsid w:val="00A17E30"/>
    <w:rsid w:val="00A302A9"/>
    <w:rsid w:val="00A30F85"/>
    <w:rsid w:val="00A310B4"/>
    <w:rsid w:val="00A33554"/>
    <w:rsid w:val="00A41A0A"/>
    <w:rsid w:val="00A42585"/>
    <w:rsid w:val="00A4526B"/>
    <w:rsid w:val="00A47D4E"/>
    <w:rsid w:val="00A508CF"/>
    <w:rsid w:val="00A51964"/>
    <w:rsid w:val="00A51A97"/>
    <w:rsid w:val="00A65914"/>
    <w:rsid w:val="00A66283"/>
    <w:rsid w:val="00A72BC4"/>
    <w:rsid w:val="00A75475"/>
    <w:rsid w:val="00A75B03"/>
    <w:rsid w:val="00A7704D"/>
    <w:rsid w:val="00A81C27"/>
    <w:rsid w:val="00A8263B"/>
    <w:rsid w:val="00A83249"/>
    <w:rsid w:val="00A839D0"/>
    <w:rsid w:val="00A83FB9"/>
    <w:rsid w:val="00A843D7"/>
    <w:rsid w:val="00A84450"/>
    <w:rsid w:val="00A85A94"/>
    <w:rsid w:val="00A86864"/>
    <w:rsid w:val="00A922E7"/>
    <w:rsid w:val="00A97BF7"/>
    <w:rsid w:val="00AA3429"/>
    <w:rsid w:val="00AA35B7"/>
    <w:rsid w:val="00AA5462"/>
    <w:rsid w:val="00AA621E"/>
    <w:rsid w:val="00AA6C81"/>
    <w:rsid w:val="00AB16A9"/>
    <w:rsid w:val="00AB1C35"/>
    <w:rsid w:val="00AB4A5E"/>
    <w:rsid w:val="00AB71D9"/>
    <w:rsid w:val="00AC7C24"/>
    <w:rsid w:val="00AD363E"/>
    <w:rsid w:val="00AD3FD7"/>
    <w:rsid w:val="00AD71A4"/>
    <w:rsid w:val="00AD785A"/>
    <w:rsid w:val="00AD78E3"/>
    <w:rsid w:val="00AD7BD6"/>
    <w:rsid w:val="00AE19CE"/>
    <w:rsid w:val="00AE313B"/>
    <w:rsid w:val="00AE6CFA"/>
    <w:rsid w:val="00AF1A27"/>
    <w:rsid w:val="00AF394E"/>
    <w:rsid w:val="00B00735"/>
    <w:rsid w:val="00B04EA0"/>
    <w:rsid w:val="00B1078F"/>
    <w:rsid w:val="00B10D8A"/>
    <w:rsid w:val="00B13B16"/>
    <w:rsid w:val="00B1489F"/>
    <w:rsid w:val="00B15D5E"/>
    <w:rsid w:val="00B20EAA"/>
    <w:rsid w:val="00B361B2"/>
    <w:rsid w:val="00B43AA4"/>
    <w:rsid w:val="00B44AC9"/>
    <w:rsid w:val="00B44EBB"/>
    <w:rsid w:val="00B45C79"/>
    <w:rsid w:val="00B46366"/>
    <w:rsid w:val="00B47E49"/>
    <w:rsid w:val="00B51B52"/>
    <w:rsid w:val="00B53ECA"/>
    <w:rsid w:val="00B60EAD"/>
    <w:rsid w:val="00B62127"/>
    <w:rsid w:val="00B64F3B"/>
    <w:rsid w:val="00B65867"/>
    <w:rsid w:val="00B716F7"/>
    <w:rsid w:val="00B72818"/>
    <w:rsid w:val="00B72D97"/>
    <w:rsid w:val="00B72F17"/>
    <w:rsid w:val="00B74F7F"/>
    <w:rsid w:val="00B81941"/>
    <w:rsid w:val="00B8246C"/>
    <w:rsid w:val="00B82C0B"/>
    <w:rsid w:val="00B852FF"/>
    <w:rsid w:val="00B855AC"/>
    <w:rsid w:val="00B873BB"/>
    <w:rsid w:val="00B875CF"/>
    <w:rsid w:val="00B9090E"/>
    <w:rsid w:val="00B91708"/>
    <w:rsid w:val="00B944B9"/>
    <w:rsid w:val="00B9486E"/>
    <w:rsid w:val="00B94D24"/>
    <w:rsid w:val="00B9507A"/>
    <w:rsid w:val="00B95F2B"/>
    <w:rsid w:val="00BA7A7E"/>
    <w:rsid w:val="00BA7F57"/>
    <w:rsid w:val="00BB2BCF"/>
    <w:rsid w:val="00BB3415"/>
    <w:rsid w:val="00BB5132"/>
    <w:rsid w:val="00BC2102"/>
    <w:rsid w:val="00BC7D0A"/>
    <w:rsid w:val="00BD063F"/>
    <w:rsid w:val="00BD3300"/>
    <w:rsid w:val="00BD3D2A"/>
    <w:rsid w:val="00BD4D29"/>
    <w:rsid w:val="00BD5F21"/>
    <w:rsid w:val="00BD6BCE"/>
    <w:rsid w:val="00BD7DA3"/>
    <w:rsid w:val="00BE0034"/>
    <w:rsid w:val="00BE5DC1"/>
    <w:rsid w:val="00BF0D47"/>
    <w:rsid w:val="00BF0E88"/>
    <w:rsid w:val="00BF184F"/>
    <w:rsid w:val="00BF53A0"/>
    <w:rsid w:val="00BF653D"/>
    <w:rsid w:val="00C00DDA"/>
    <w:rsid w:val="00C03E1A"/>
    <w:rsid w:val="00C04973"/>
    <w:rsid w:val="00C1084F"/>
    <w:rsid w:val="00C1416E"/>
    <w:rsid w:val="00C164F7"/>
    <w:rsid w:val="00C30368"/>
    <w:rsid w:val="00C31399"/>
    <w:rsid w:val="00C32CA4"/>
    <w:rsid w:val="00C33EA9"/>
    <w:rsid w:val="00C3724F"/>
    <w:rsid w:val="00C43FF2"/>
    <w:rsid w:val="00C4476C"/>
    <w:rsid w:val="00C502B4"/>
    <w:rsid w:val="00C51CD2"/>
    <w:rsid w:val="00C56433"/>
    <w:rsid w:val="00C57227"/>
    <w:rsid w:val="00C64AA6"/>
    <w:rsid w:val="00C657EB"/>
    <w:rsid w:val="00C67067"/>
    <w:rsid w:val="00C72C35"/>
    <w:rsid w:val="00C75B5E"/>
    <w:rsid w:val="00C877BB"/>
    <w:rsid w:val="00C959EE"/>
    <w:rsid w:val="00C97EBC"/>
    <w:rsid w:val="00CA084C"/>
    <w:rsid w:val="00CA6555"/>
    <w:rsid w:val="00CA7286"/>
    <w:rsid w:val="00CA77CA"/>
    <w:rsid w:val="00CB15AD"/>
    <w:rsid w:val="00CB24D2"/>
    <w:rsid w:val="00CB2911"/>
    <w:rsid w:val="00CB44F5"/>
    <w:rsid w:val="00CC17EB"/>
    <w:rsid w:val="00CC1B3D"/>
    <w:rsid w:val="00CC209C"/>
    <w:rsid w:val="00CC32AF"/>
    <w:rsid w:val="00CC3BB2"/>
    <w:rsid w:val="00CC622E"/>
    <w:rsid w:val="00CC7347"/>
    <w:rsid w:val="00CD0428"/>
    <w:rsid w:val="00CD20F3"/>
    <w:rsid w:val="00CF1A88"/>
    <w:rsid w:val="00CF258C"/>
    <w:rsid w:val="00CF3479"/>
    <w:rsid w:val="00CF3E4D"/>
    <w:rsid w:val="00D0004F"/>
    <w:rsid w:val="00D0063B"/>
    <w:rsid w:val="00D00902"/>
    <w:rsid w:val="00D05488"/>
    <w:rsid w:val="00D06C7A"/>
    <w:rsid w:val="00D0713A"/>
    <w:rsid w:val="00D07AC9"/>
    <w:rsid w:val="00D1116C"/>
    <w:rsid w:val="00D15210"/>
    <w:rsid w:val="00D15517"/>
    <w:rsid w:val="00D21EB7"/>
    <w:rsid w:val="00D23443"/>
    <w:rsid w:val="00D248B9"/>
    <w:rsid w:val="00D26267"/>
    <w:rsid w:val="00D346D2"/>
    <w:rsid w:val="00D37F6E"/>
    <w:rsid w:val="00D43173"/>
    <w:rsid w:val="00D4483F"/>
    <w:rsid w:val="00D44BD7"/>
    <w:rsid w:val="00D4652D"/>
    <w:rsid w:val="00D51964"/>
    <w:rsid w:val="00D534DF"/>
    <w:rsid w:val="00D602ED"/>
    <w:rsid w:val="00D608EA"/>
    <w:rsid w:val="00D61358"/>
    <w:rsid w:val="00D620F7"/>
    <w:rsid w:val="00D70BAB"/>
    <w:rsid w:val="00D71CFA"/>
    <w:rsid w:val="00D72C14"/>
    <w:rsid w:val="00D73932"/>
    <w:rsid w:val="00D757B3"/>
    <w:rsid w:val="00D82D14"/>
    <w:rsid w:val="00D82ED9"/>
    <w:rsid w:val="00D94CA9"/>
    <w:rsid w:val="00D95E9E"/>
    <w:rsid w:val="00D9691C"/>
    <w:rsid w:val="00D976D4"/>
    <w:rsid w:val="00DA09B9"/>
    <w:rsid w:val="00DA2D1B"/>
    <w:rsid w:val="00DB16F5"/>
    <w:rsid w:val="00DB1AC1"/>
    <w:rsid w:val="00DB1E97"/>
    <w:rsid w:val="00DB207C"/>
    <w:rsid w:val="00DB22FE"/>
    <w:rsid w:val="00DB3555"/>
    <w:rsid w:val="00DB75BE"/>
    <w:rsid w:val="00DB7EF5"/>
    <w:rsid w:val="00DC1EE5"/>
    <w:rsid w:val="00DC2F67"/>
    <w:rsid w:val="00DC76BC"/>
    <w:rsid w:val="00DD55D0"/>
    <w:rsid w:val="00DD7E17"/>
    <w:rsid w:val="00DE010F"/>
    <w:rsid w:val="00DE0E7B"/>
    <w:rsid w:val="00DE3241"/>
    <w:rsid w:val="00DE3F5A"/>
    <w:rsid w:val="00DE6285"/>
    <w:rsid w:val="00DE7021"/>
    <w:rsid w:val="00DE738D"/>
    <w:rsid w:val="00DE7A3A"/>
    <w:rsid w:val="00DE7FA3"/>
    <w:rsid w:val="00DF0AC7"/>
    <w:rsid w:val="00DF1513"/>
    <w:rsid w:val="00DF22CB"/>
    <w:rsid w:val="00DF34A4"/>
    <w:rsid w:val="00DF5B38"/>
    <w:rsid w:val="00DF7EEA"/>
    <w:rsid w:val="00E0038C"/>
    <w:rsid w:val="00E01757"/>
    <w:rsid w:val="00E045DE"/>
    <w:rsid w:val="00E04905"/>
    <w:rsid w:val="00E069DA"/>
    <w:rsid w:val="00E06B4C"/>
    <w:rsid w:val="00E13598"/>
    <w:rsid w:val="00E20C57"/>
    <w:rsid w:val="00E22D30"/>
    <w:rsid w:val="00E24C23"/>
    <w:rsid w:val="00E269F5"/>
    <w:rsid w:val="00E27544"/>
    <w:rsid w:val="00E31894"/>
    <w:rsid w:val="00E34C40"/>
    <w:rsid w:val="00E350AF"/>
    <w:rsid w:val="00E37EF1"/>
    <w:rsid w:val="00E40FFD"/>
    <w:rsid w:val="00E4166A"/>
    <w:rsid w:val="00E4522A"/>
    <w:rsid w:val="00E46E8E"/>
    <w:rsid w:val="00E501CF"/>
    <w:rsid w:val="00E53183"/>
    <w:rsid w:val="00E54DED"/>
    <w:rsid w:val="00E572E1"/>
    <w:rsid w:val="00E62964"/>
    <w:rsid w:val="00E62EDE"/>
    <w:rsid w:val="00E631EF"/>
    <w:rsid w:val="00E67405"/>
    <w:rsid w:val="00E71DBE"/>
    <w:rsid w:val="00E7388B"/>
    <w:rsid w:val="00E750D5"/>
    <w:rsid w:val="00E75355"/>
    <w:rsid w:val="00E753A9"/>
    <w:rsid w:val="00E753ED"/>
    <w:rsid w:val="00E75E81"/>
    <w:rsid w:val="00E76498"/>
    <w:rsid w:val="00E76D43"/>
    <w:rsid w:val="00E8166A"/>
    <w:rsid w:val="00E818B9"/>
    <w:rsid w:val="00E8221C"/>
    <w:rsid w:val="00E82638"/>
    <w:rsid w:val="00E84C40"/>
    <w:rsid w:val="00E852DC"/>
    <w:rsid w:val="00E85D2A"/>
    <w:rsid w:val="00E9110D"/>
    <w:rsid w:val="00E9484D"/>
    <w:rsid w:val="00EA00A1"/>
    <w:rsid w:val="00EA5CDC"/>
    <w:rsid w:val="00EB0881"/>
    <w:rsid w:val="00EB0950"/>
    <w:rsid w:val="00EB1AF4"/>
    <w:rsid w:val="00EB290B"/>
    <w:rsid w:val="00EB4403"/>
    <w:rsid w:val="00EB510B"/>
    <w:rsid w:val="00EC1929"/>
    <w:rsid w:val="00EC1E3E"/>
    <w:rsid w:val="00EC7361"/>
    <w:rsid w:val="00EC7566"/>
    <w:rsid w:val="00EC7BDE"/>
    <w:rsid w:val="00ED1406"/>
    <w:rsid w:val="00ED309B"/>
    <w:rsid w:val="00ED435E"/>
    <w:rsid w:val="00ED4E68"/>
    <w:rsid w:val="00ED559B"/>
    <w:rsid w:val="00EE1396"/>
    <w:rsid w:val="00EF0AF4"/>
    <w:rsid w:val="00EF2216"/>
    <w:rsid w:val="00EF3EDB"/>
    <w:rsid w:val="00EF470A"/>
    <w:rsid w:val="00EF5F23"/>
    <w:rsid w:val="00EF7B63"/>
    <w:rsid w:val="00F008F0"/>
    <w:rsid w:val="00F01C5A"/>
    <w:rsid w:val="00F02419"/>
    <w:rsid w:val="00F02C78"/>
    <w:rsid w:val="00F0332B"/>
    <w:rsid w:val="00F054F1"/>
    <w:rsid w:val="00F12516"/>
    <w:rsid w:val="00F16E3E"/>
    <w:rsid w:val="00F21D13"/>
    <w:rsid w:val="00F244FD"/>
    <w:rsid w:val="00F26689"/>
    <w:rsid w:val="00F31119"/>
    <w:rsid w:val="00F376BA"/>
    <w:rsid w:val="00F37D91"/>
    <w:rsid w:val="00F42868"/>
    <w:rsid w:val="00F437A9"/>
    <w:rsid w:val="00F44914"/>
    <w:rsid w:val="00F45AAA"/>
    <w:rsid w:val="00F45D4F"/>
    <w:rsid w:val="00F4704C"/>
    <w:rsid w:val="00F50C9C"/>
    <w:rsid w:val="00F514EC"/>
    <w:rsid w:val="00F5404F"/>
    <w:rsid w:val="00F566E1"/>
    <w:rsid w:val="00F637C3"/>
    <w:rsid w:val="00F64976"/>
    <w:rsid w:val="00F656C9"/>
    <w:rsid w:val="00F6718B"/>
    <w:rsid w:val="00F677CF"/>
    <w:rsid w:val="00F75933"/>
    <w:rsid w:val="00F76EDD"/>
    <w:rsid w:val="00F80A5C"/>
    <w:rsid w:val="00F81CAB"/>
    <w:rsid w:val="00F831A9"/>
    <w:rsid w:val="00F87B0F"/>
    <w:rsid w:val="00F911DA"/>
    <w:rsid w:val="00F92C2A"/>
    <w:rsid w:val="00F930FA"/>
    <w:rsid w:val="00F93BA2"/>
    <w:rsid w:val="00F93D99"/>
    <w:rsid w:val="00FA184A"/>
    <w:rsid w:val="00FA3842"/>
    <w:rsid w:val="00FA611D"/>
    <w:rsid w:val="00FA7423"/>
    <w:rsid w:val="00FB20DD"/>
    <w:rsid w:val="00FC0BC3"/>
    <w:rsid w:val="00FC237D"/>
    <w:rsid w:val="00FC4B31"/>
    <w:rsid w:val="00FC6C6B"/>
    <w:rsid w:val="00FC76DC"/>
    <w:rsid w:val="00FD5B8B"/>
    <w:rsid w:val="00FE2B89"/>
    <w:rsid w:val="00FF1CF9"/>
    <w:rsid w:val="00FF2C5F"/>
    <w:rsid w:val="00FF4285"/>
    <w:rsid w:val="00FF614A"/>
    <w:rsid w:val="00FF7A57"/>
    <w:rsid w:val="015509B0"/>
    <w:rsid w:val="03044654"/>
    <w:rsid w:val="0464486C"/>
    <w:rsid w:val="05505CA2"/>
    <w:rsid w:val="16C870F9"/>
    <w:rsid w:val="1DED3077"/>
    <w:rsid w:val="205B6454"/>
    <w:rsid w:val="2B5230EC"/>
    <w:rsid w:val="2C227DB7"/>
    <w:rsid w:val="2ED26275"/>
    <w:rsid w:val="30485F77"/>
    <w:rsid w:val="318757D3"/>
    <w:rsid w:val="36EB59AF"/>
    <w:rsid w:val="3C51391F"/>
    <w:rsid w:val="3F9E52BE"/>
    <w:rsid w:val="4423575F"/>
    <w:rsid w:val="46621F17"/>
    <w:rsid w:val="46737E6C"/>
    <w:rsid w:val="485E483A"/>
    <w:rsid w:val="49FC6F07"/>
    <w:rsid w:val="504D4431"/>
    <w:rsid w:val="51E35D13"/>
    <w:rsid w:val="530D208B"/>
    <w:rsid w:val="5ADB655A"/>
    <w:rsid w:val="5C4C0C2D"/>
    <w:rsid w:val="61383DB0"/>
    <w:rsid w:val="64F54873"/>
    <w:rsid w:val="65B31E41"/>
    <w:rsid w:val="67610758"/>
    <w:rsid w:val="678215D7"/>
    <w:rsid w:val="70292C43"/>
    <w:rsid w:val="736B29EA"/>
    <w:rsid w:val="77B971C8"/>
    <w:rsid w:val="77C17020"/>
    <w:rsid w:val="78B43B1C"/>
    <w:rsid w:val="7B541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6C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3" w:qFormat="1"/>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A04"/>
    <w:pPr>
      <w:widowControl w:val="0"/>
      <w:adjustRightInd w:val="0"/>
      <w:spacing w:line="360" w:lineRule="atLeast"/>
      <w:textAlignment w:val="baseline"/>
    </w:pPr>
    <w:rPr>
      <w:rFonts w:ascii="Times New Roman" w:hAnsi="Times New Roman"/>
      <w:sz w:val="24"/>
    </w:rPr>
  </w:style>
  <w:style w:type="paragraph" w:styleId="1">
    <w:name w:val="heading 1"/>
    <w:basedOn w:val="a"/>
    <w:next w:val="a"/>
    <w:link w:val="1Char"/>
    <w:qFormat/>
    <w:rsid w:val="00EF5F23"/>
    <w:pPr>
      <w:keepNext/>
      <w:numPr>
        <w:numId w:val="4"/>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
    <w:basedOn w:val="a"/>
    <w:next w:val="a"/>
    <w:link w:val="2Char"/>
    <w:qFormat/>
    <w:rsid w:val="00EF5F23"/>
    <w:pPr>
      <w:keepNext/>
      <w:numPr>
        <w:numId w:val="5"/>
      </w:numPr>
      <w:spacing w:line="300" w:lineRule="auto"/>
      <w:outlineLvl w:val="1"/>
    </w:pPr>
    <w:rPr>
      <w:rFonts w:ascii="Arial" w:eastAsia="仿宋_GB2312" w:hAnsi="Arial"/>
      <w:b/>
      <w:bCs/>
      <w:sz w:val="28"/>
      <w:lang w:val="x-none" w:eastAsia="x-none"/>
    </w:rPr>
  </w:style>
  <w:style w:type="paragraph" w:styleId="3">
    <w:name w:val="heading 3"/>
    <w:basedOn w:val="a"/>
    <w:next w:val="a"/>
    <w:link w:val="3Char"/>
    <w:qFormat/>
    <w:rsid w:val="00EF5F23"/>
    <w:pPr>
      <w:keepNext/>
      <w:numPr>
        <w:ilvl w:val="1"/>
        <w:numId w:val="6"/>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
    <w:qFormat/>
    <w:rsid w:val="00EF5F23"/>
    <w:pPr>
      <w:keepNext/>
      <w:numPr>
        <w:numId w:val="7"/>
      </w:numPr>
      <w:tabs>
        <w:tab w:val="clear" w:pos="1605"/>
      </w:tabs>
      <w:spacing w:line="440" w:lineRule="atLeast"/>
      <w:ind w:right="-22"/>
      <w:outlineLvl w:val="3"/>
    </w:pPr>
    <w:rPr>
      <w:rFonts w:ascii="仿宋_GB2312" w:eastAsia="仿宋_GB2312"/>
      <w:sz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EF5F23"/>
    <w:rPr>
      <w:rFonts w:ascii="Arial" w:eastAsia="仿宋_GB2312" w:hAnsi="Arial"/>
      <w:b/>
      <w:sz w:val="28"/>
      <w:lang w:val="x-none" w:eastAsia="x-none"/>
    </w:rPr>
  </w:style>
  <w:style w:type="character" w:customStyle="1" w:styleId="2Char">
    <w:name w:val="标题 2 Char"/>
    <w:aliases w:val="Body Text (Reset numbering) Char"/>
    <w:basedOn w:val="a0"/>
    <w:link w:val="2"/>
    <w:rsid w:val="00EF5F23"/>
    <w:rPr>
      <w:rFonts w:ascii="Arial" w:eastAsia="仿宋_GB2312" w:hAnsi="Arial"/>
      <w:b/>
      <w:bCs/>
      <w:sz w:val="28"/>
      <w:lang w:val="x-none" w:eastAsia="x-none"/>
    </w:rPr>
  </w:style>
  <w:style w:type="character" w:customStyle="1" w:styleId="3Char">
    <w:name w:val="标题 3 Char"/>
    <w:basedOn w:val="a0"/>
    <w:link w:val="3"/>
    <w:rsid w:val="00EF5F23"/>
    <w:rPr>
      <w:rFonts w:ascii="仿宋_GB2312" w:eastAsia="仿宋_GB2312" w:hAnsi="Arial"/>
      <w:sz w:val="28"/>
      <w:lang w:val="x-none" w:eastAsia="x-none"/>
    </w:rPr>
  </w:style>
  <w:style w:type="character" w:customStyle="1" w:styleId="4Char">
    <w:name w:val="标题 4 Char"/>
    <w:basedOn w:val="a0"/>
    <w:link w:val="4"/>
    <w:rsid w:val="00EF5F23"/>
    <w:rPr>
      <w:rFonts w:ascii="仿宋_GB2312" w:eastAsia="仿宋_GB2312" w:hAnsi="Times New Roman"/>
      <w:sz w:val="28"/>
      <w:lang w:val="x-none" w:eastAsia="x-none"/>
    </w:rPr>
  </w:style>
  <w:style w:type="paragraph" w:styleId="30">
    <w:name w:val="Body Text 3"/>
    <w:basedOn w:val="a"/>
    <w:link w:val="3Char0"/>
    <w:qFormat/>
    <w:pPr>
      <w:spacing w:line="288" w:lineRule="auto"/>
      <w:jc w:val="both"/>
    </w:pPr>
    <w:rPr>
      <w:rFonts w:ascii="楷体_GB2312" w:eastAsia="楷体_GB2312" w:hAnsi="Arial"/>
      <w:sz w:val="32"/>
    </w:rPr>
  </w:style>
  <w:style w:type="character" w:customStyle="1" w:styleId="3Char0">
    <w:name w:val="正文文本 3 Char"/>
    <w:link w:val="30"/>
    <w:rsid w:val="00EF5F23"/>
    <w:rPr>
      <w:rFonts w:ascii="楷体_GB2312" w:eastAsia="楷体_GB2312" w:hAnsi="Arial"/>
      <w:sz w:val="32"/>
    </w:rPr>
  </w:style>
  <w:style w:type="paragraph" w:styleId="a3">
    <w:name w:val="Body Text"/>
    <w:basedOn w:val="a"/>
    <w:link w:val="Char1"/>
    <w:qFormat/>
    <w:pPr>
      <w:adjustRightInd/>
      <w:spacing w:line="240" w:lineRule="auto"/>
      <w:jc w:val="both"/>
      <w:textAlignment w:val="auto"/>
    </w:pPr>
    <w:rPr>
      <w:rFonts w:ascii="宋体"/>
      <w:sz w:val="30"/>
    </w:rPr>
  </w:style>
  <w:style w:type="character" w:customStyle="1" w:styleId="Char1">
    <w:name w:val="正文文本 Char1"/>
    <w:basedOn w:val="a0"/>
    <w:link w:val="a3"/>
    <w:rsid w:val="00EF5F23"/>
    <w:rPr>
      <w:rFonts w:ascii="宋体" w:hAnsi="Times New Roman"/>
      <w:sz w:val="30"/>
    </w:rPr>
  </w:style>
  <w:style w:type="paragraph" w:styleId="a4">
    <w:name w:val="Body Text Indent"/>
    <w:basedOn w:val="a"/>
    <w:link w:val="Char"/>
    <w:qFormat/>
    <w:pPr>
      <w:spacing w:line="400" w:lineRule="atLeast"/>
      <w:ind w:firstLine="570"/>
    </w:pPr>
    <w:rPr>
      <w:rFonts w:ascii="仿宋_GB2312" w:eastAsia="仿宋_GB2312" w:hAnsi="_x000B__x000C_"/>
      <w:sz w:val="28"/>
    </w:rPr>
  </w:style>
  <w:style w:type="character" w:customStyle="1" w:styleId="Char">
    <w:name w:val="正文文本缩进 Char"/>
    <w:link w:val="a4"/>
    <w:rsid w:val="00EF5F23"/>
    <w:rPr>
      <w:rFonts w:ascii="仿宋_GB2312" w:eastAsia="仿宋_GB2312" w:hAnsi="_x000B__x000C_"/>
      <w:sz w:val="28"/>
    </w:rPr>
  </w:style>
  <w:style w:type="paragraph" w:styleId="a5">
    <w:name w:val="footer"/>
    <w:basedOn w:val="a"/>
    <w:link w:val="Char0"/>
    <w:uiPriority w:val="99"/>
    <w:pPr>
      <w:tabs>
        <w:tab w:val="center" w:pos="4153"/>
        <w:tab w:val="right" w:pos="8306"/>
      </w:tabs>
      <w:spacing w:line="240" w:lineRule="atLeast"/>
    </w:pPr>
    <w:rPr>
      <w:sz w:val="18"/>
    </w:rPr>
  </w:style>
  <w:style w:type="character" w:customStyle="1" w:styleId="Char0">
    <w:name w:val="页脚 Char"/>
    <w:basedOn w:val="a0"/>
    <w:link w:val="a5"/>
    <w:uiPriority w:val="99"/>
    <w:rsid w:val="00DF34A4"/>
    <w:rPr>
      <w:rFonts w:ascii="Times New Roman" w:hAnsi="Times New Roman"/>
      <w:sz w:val="18"/>
    </w:rPr>
  </w:style>
  <w:style w:type="paragraph" w:styleId="a6">
    <w:name w:val="header"/>
    <w:basedOn w:val="a"/>
    <w:link w:val="Char2"/>
    <w:uiPriority w:val="99"/>
    <w:pPr>
      <w:pBdr>
        <w:bottom w:val="single" w:sz="6" w:space="1" w:color="auto"/>
      </w:pBdr>
      <w:tabs>
        <w:tab w:val="center" w:pos="4153"/>
        <w:tab w:val="right" w:pos="8306"/>
      </w:tabs>
      <w:spacing w:line="240" w:lineRule="atLeast"/>
      <w:jc w:val="center"/>
    </w:pPr>
    <w:rPr>
      <w:sz w:val="18"/>
    </w:rPr>
  </w:style>
  <w:style w:type="character" w:customStyle="1" w:styleId="Char2">
    <w:name w:val="页眉 Char"/>
    <w:link w:val="a6"/>
    <w:uiPriority w:val="99"/>
    <w:rsid w:val="00EF5F23"/>
    <w:rPr>
      <w:rFonts w:ascii="Times New Roman" w:hAnsi="Times New Roman"/>
      <w:sz w:val="18"/>
    </w:rPr>
  </w:style>
  <w:style w:type="paragraph" w:styleId="10">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20">
    <w:name w:val="toc 2"/>
    <w:basedOn w:val="a"/>
    <w:next w:val="a"/>
    <w:uiPriority w:val="39"/>
    <w:unhideWhenUsed/>
    <w:pPr>
      <w:tabs>
        <w:tab w:val="right" w:leader="dot" w:pos="8931"/>
      </w:tabs>
      <w:spacing w:line="360" w:lineRule="auto"/>
      <w:ind w:leftChars="200" w:left="480"/>
    </w:pPr>
  </w:style>
  <w:style w:type="character" w:styleId="a7">
    <w:name w:val="Strong"/>
    <w:qFormat/>
    <w:rPr>
      <w:b/>
      <w:bCs/>
    </w:rPr>
  </w:style>
  <w:style w:type="character" w:styleId="a8">
    <w:name w:val="page number"/>
    <w:basedOn w:val="a0"/>
  </w:style>
  <w:style w:type="character" w:styleId="a9">
    <w:name w:val="Hyperlink"/>
    <w:uiPriority w:val="99"/>
    <w:unhideWhenUsed/>
    <w:rPr>
      <w:color w:val="0000FF"/>
      <w:u w:val="single"/>
    </w:rPr>
  </w:style>
  <w:style w:type="paragraph" w:styleId="aa">
    <w:name w:val="List Paragraph"/>
    <w:basedOn w:val="a"/>
    <w:uiPriority w:val="34"/>
    <w:qFormat/>
    <w:pPr>
      <w:ind w:firstLineChars="200" w:firstLine="420"/>
    </w:pPr>
  </w:style>
  <w:style w:type="paragraph" w:customStyle="1" w:styleId="11">
    <w:name w:val="正文1"/>
    <w:basedOn w:val="a"/>
    <w:link w:val="1Char0"/>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0">
    <w:name w:val="正文1 Char"/>
    <w:link w:val="11"/>
    <w:rsid w:val="00EF5F23"/>
    <w:rPr>
      <w:rFonts w:ascii="Times New Roman" w:eastAsia="仿宋_GB2312" w:hAnsi="Times New Roman"/>
      <w:kern w:val="2"/>
      <w:sz w:val="28"/>
      <w:szCs w:val="24"/>
    </w:rPr>
  </w:style>
  <w:style w:type="paragraph" w:customStyle="1" w:styleId="Normal37">
    <w:name w:val="Normal_37"/>
    <w:qFormat/>
    <w:pPr>
      <w:spacing w:before="120" w:after="240"/>
      <w:jc w:val="both"/>
    </w:pPr>
    <w:rPr>
      <w:rFonts w:eastAsia="Calibri"/>
      <w:sz w:val="22"/>
      <w:szCs w:val="22"/>
      <w:lang w:val="ru-RU" w:eastAsia="en-US"/>
    </w:rPr>
  </w:style>
  <w:style w:type="paragraph" w:customStyle="1" w:styleId="21">
    <w:name w:val="正文2"/>
    <w:pPr>
      <w:widowControl w:val="0"/>
      <w:adjustRightInd w:val="0"/>
      <w:spacing w:line="360" w:lineRule="atLeast"/>
      <w:textAlignment w:val="baseline"/>
    </w:pPr>
    <w:rPr>
      <w:rFonts w:ascii="宋体" w:hAnsi="Times New Roman"/>
      <w:sz w:val="34"/>
    </w:rPr>
  </w:style>
  <w:style w:type="paragraph" w:styleId="ab">
    <w:name w:val="Balloon Text"/>
    <w:basedOn w:val="a"/>
    <w:link w:val="Char3"/>
    <w:uiPriority w:val="99"/>
    <w:rsid w:val="00650D05"/>
    <w:pPr>
      <w:spacing w:line="240" w:lineRule="auto"/>
    </w:pPr>
    <w:rPr>
      <w:sz w:val="18"/>
      <w:szCs w:val="18"/>
    </w:rPr>
  </w:style>
  <w:style w:type="character" w:customStyle="1" w:styleId="Char3">
    <w:name w:val="批注框文本 Char"/>
    <w:basedOn w:val="a0"/>
    <w:link w:val="ab"/>
    <w:uiPriority w:val="99"/>
    <w:rsid w:val="00650D05"/>
    <w:rPr>
      <w:rFonts w:ascii="Times New Roman" w:hAnsi="Times New Roman"/>
      <w:sz w:val="18"/>
      <w:szCs w:val="18"/>
    </w:rPr>
  </w:style>
  <w:style w:type="character" w:styleId="ac">
    <w:name w:val="annotation reference"/>
    <w:basedOn w:val="a0"/>
    <w:uiPriority w:val="99"/>
    <w:rsid w:val="00F244FD"/>
    <w:rPr>
      <w:sz w:val="21"/>
      <w:szCs w:val="21"/>
    </w:rPr>
  </w:style>
  <w:style w:type="paragraph" w:styleId="ad">
    <w:name w:val="annotation text"/>
    <w:basedOn w:val="a"/>
    <w:link w:val="Char4"/>
    <w:uiPriority w:val="99"/>
    <w:rsid w:val="00F244FD"/>
  </w:style>
  <w:style w:type="character" w:customStyle="1" w:styleId="Char4">
    <w:name w:val="批注文字 Char"/>
    <w:basedOn w:val="a0"/>
    <w:link w:val="ad"/>
    <w:uiPriority w:val="99"/>
    <w:rsid w:val="00F244FD"/>
    <w:rPr>
      <w:rFonts w:ascii="Times New Roman" w:hAnsi="Times New Roman"/>
      <w:sz w:val="24"/>
    </w:rPr>
  </w:style>
  <w:style w:type="paragraph" w:styleId="ae">
    <w:name w:val="annotation subject"/>
    <w:basedOn w:val="ad"/>
    <w:next w:val="ad"/>
    <w:link w:val="Char5"/>
    <w:uiPriority w:val="99"/>
    <w:rsid w:val="00F244FD"/>
    <w:rPr>
      <w:b/>
      <w:bCs/>
    </w:rPr>
  </w:style>
  <w:style w:type="character" w:customStyle="1" w:styleId="Char5">
    <w:name w:val="批注主题 Char"/>
    <w:basedOn w:val="Char4"/>
    <w:link w:val="ae"/>
    <w:uiPriority w:val="99"/>
    <w:rsid w:val="00F244FD"/>
    <w:rPr>
      <w:rFonts w:ascii="Times New Roman" w:hAnsi="Times New Roman"/>
      <w:b/>
      <w:bCs/>
      <w:sz w:val="24"/>
    </w:rPr>
  </w:style>
  <w:style w:type="character" w:customStyle="1" w:styleId="apple-converted-space">
    <w:name w:val="apple-converted-space"/>
    <w:basedOn w:val="a0"/>
    <w:rsid w:val="0015660C"/>
  </w:style>
  <w:style w:type="character" w:customStyle="1" w:styleId="Char6">
    <w:name w:val="文档结构图 Char"/>
    <w:link w:val="af"/>
    <w:uiPriority w:val="99"/>
    <w:rsid w:val="00EF5F23"/>
    <w:rPr>
      <w:rFonts w:ascii="Times New Roman" w:hAnsi="Times New Roman"/>
      <w:sz w:val="24"/>
      <w:shd w:val="clear" w:color="auto" w:fill="000080"/>
    </w:rPr>
  </w:style>
  <w:style w:type="paragraph" w:styleId="af">
    <w:name w:val="Document Map"/>
    <w:basedOn w:val="a"/>
    <w:link w:val="Char6"/>
    <w:uiPriority w:val="99"/>
    <w:rsid w:val="00EF5F23"/>
    <w:pPr>
      <w:shd w:val="clear" w:color="auto" w:fill="000080"/>
    </w:pPr>
  </w:style>
  <w:style w:type="character" w:customStyle="1" w:styleId="Char10">
    <w:name w:val="文档结构图 Char1"/>
    <w:basedOn w:val="a0"/>
    <w:rsid w:val="00EF5F23"/>
    <w:rPr>
      <w:rFonts w:ascii="宋体" w:hAnsi="Times New Roman"/>
      <w:sz w:val="18"/>
      <w:szCs w:val="18"/>
    </w:rPr>
  </w:style>
  <w:style w:type="character" w:customStyle="1" w:styleId="Char7">
    <w:name w:val="正文文本 Char"/>
    <w:rsid w:val="00EF5F23"/>
    <w:rPr>
      <w:rFonts w:ascii="宋体" w:eastAsia="宋体" w:hAnsi="Times New Roman" w:cs="Times New Roman"/>
      <w:sz w:val="30"/>
      <w:szCs w:val="20"/>
    </w:rPr>
  </w:style>
  <w:style w:type="paragraph" w:styleId="af0">
    <w:name w:val="Body Text First Indent"/>
    <w:basedOn w:val="a3"/>
    <w:link w:val="Char8"/>
    <w:rsid w:val="00EF5F23"/>
    <w:pPr>
      <w:spacing w:after="120"/>
      <w:ind w:firstLine="420"/>
    </w:pPr>
    <w:rPr>
      <w:rFonts w:ascii="Times New Roman"/>
      <w:lang w:val="x-none" w:eastAsia="x-none"/>
    </w:rPr>
  </w:style>
  <w:style w:type="character" w:customStyle="1" w:styleId="Char8">
    <w:name w:val="正文首行缩进 Char"/>
    <w:basedOn w:val="Char1"/>
    <w:link w:val="af0"/>
    <w:rsid w:val="00EF5F23"/>
    <w:rPr>
      <w:rFonts w:ascii="Times New Roman" w:hAnsi="Times New Roman"/>
      <w:sz w:val="30"/>
      <w:lang w:val="x-none" w:eastAsia="x-none"/>
    </w:rPr>
  </w:style>
  <w:style w:type="paragraph" w:styleId="22">
    <w:name w:val="Body Text Indent 2"/>
    <w:basedOn w:val="a"/>
    <w:link w:val="2Char0"/>
    <w:rsid w:val="00EF5F23"/>
    <w:pPr>
      <w:spacing w:line="360" w:lineRule="exact"/>
      <w:ind w:firstLineChars="200" w:firstLine="560"/>
      <w:jc w:val="both"/>
      <w:outlineLvl w:val="0"/>
    </w:pPr>
    <w:rPr>
      <w:rFonts w:ascii="仿宋_GB2312" w:eastAsia="仿宋_GB2312"/>
      <w:sz w:val="28"/>
      <w:lang w:val="x-none" w:eastAsia="x-none"/>
    </w:rPr>
  </w:style>
  <w:style w:type="character" w:customStyle="1" w:styleId="2Char0">
    <w:name w:val="正文文本缩进 2 Char"/>
    <w:basedOn w:val="a0"/>
    <w:link w:val="22"/>
    <w:rsid w:val="00EF5F23"/>
    <w:rPr>
      <w:rFonts w:ascii="仿宋_GB2312" w:eastAsia="仿宋_GB2312" w:hAnsi="Times New Roman"/>
      <w:sz w:val="28"/>
      <w:lang w:val="x-none" w:eastAsia="x-none"/>
    </w:rPr>
  </w:style>
  <w:style w:type="paragraph" w:styleId="31">
    <w:name w:val="Body Text Indent 3"/>
    <w:basedOn w:val="a"/>
    <w:link w:val="3Char1"/>
    <w:rsid w:val="00EF5F23"/>
    <w:pPr>
      <w:spacing w:line="440" w:lineRule="atLeast"/>
      <w:ind w:firstLine="600"/>
      <w:jc w:val="both"/>
    </w:pPr>
    <w:rPr>
      <w:rFonts w:ascii="Arial" w:eastAsia="仿宋_GB2312" w:hAnsi="Arial"/>
      <w:sz w:val="28"/>
      <w:lang w:val="x-none" w:eastAsia="x-none"/>
    </w:rPr>
  </w:style>
  <w:style w:type="character" w:customStyle="1" w:styleId="3Char1">
    <w:name w:val="正文文本缩进 3 Char"/>
    <w:basedOn w:val="a0"/>
    <w:link w:val="31"/>
    <w:rsid w:val="00EF5F23"/>
    <w:rPr>
      <w:rFonts w:ascii="Arial" w:eastAsia="仿宋_GB2312" w:hAnsi="Arial"/>
      <w:sz w:val="28"/>
      <w:lang w:val="x-none" w:eastAsia="x-none"/>
    </w:rPr>
  </w:style>
  <w:style w:type="paragraph" w:styleId="23">
    <w:name w:val="Body Text 2"/>
    <w:basedOn w:val="a"/>
    <w:link w:val="2Char1"/>
    <w:rsid w:val="00EF5F23"/>
    <w:pPr>
      <w:autoSpaceDE w:val="0"/>
      <w:autoSpaceDN w:val="0"/>
      <w:spacing w:line="440" w:lineRule="exact"/>
      <w:jc w:val="both"/>
    </w:pPr>
    <w:rPr>
      <w:rFonts w:ascii="仿宋_GB2312" w:eastAsia="仿宋_GB2312" w:hAnsi="Arial"/>
      <w:sz w:val="28"/>
      <w:lang w:val="x-none" w:eastAsia="x-none"/>
    </w:rPr>
  </w:style>
  <w:style w:type="character" w:customStyle="1" w:styleId="2Char1">
    <w:name w:val="正文文本 2 Char"/>
    <w:basedOn w:val="a0"/>
    <w:link w:val="23"/>
    <w:rsid w:val="00EF5F23"/>
    <w:rPr>
      <w:rFonts w:ascii="仿宋_GB2312" w:eastAsia="仿宋_GB2312" w:hAnsi="Arial"/>
      <w:sz w:val="28"/>
      <w:lang w:val="x-none" w:eastAsia="x-none"/>
    </w:rPr>
  </w:style>
  <w:style w:type="paragraph" w:styleId="af1">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9"/>
    <w:rsid w:val="00EF5F23"/>
    <w:pPr>
      <w:adjustRightInd/>
      <w:spacing w:line="240" w:lineRule="auto"/>
      <w:jc w:val="both"/>
      <w:textAlignment w:val="auto"/>
    </w:pPr>
    <w:rPr>
      <w:rFonts w:ascii="宋体" w:hAnsi="Courier New"/>
      <w:sz w:val="20"/>
      <w:lang w:val="x-none" w:eastAsia="x-none"/>
    </w:rPr>
  </w:style>
  <w:style w:type="character" w:customStyle="1" w:styleId="Char9">
    <w:name w:val="纯文本 Char"/>
    <w:aliases w:val="普通文字 Char Char Char Char Char Char Char,普通文字 Char Char Char Char Char Char1,普通文字 Char Char Char Char Char1,普通文字 Char Char Char Char Char Char Char C Char,普通文字 Char Char Char Char1,普通文字 Char Char Char Char Char Char Char Char Char Char Char Char"/>
    <w:basedOn w:val="a0"/>
    <w:link w:val="af1"/>
    <w:rsid w:val="00EF5F23"/>
    <w:rPr>
      <w:rFonts w:ascii="宋体" w:hAnsi="Courier New"/>
      <w:lang w:val="x-none" w:eastAsia="x-none"/>
    </w:rPr>
  </w:style>
  <w:style w:type="paragraph" w:styleId="af2">
    <w:name w:val="Normal (Web)"/>
    <w:basedOn w:val="a"/>
    <w:uiPriority w:val="99"/>
    <w:rsid w:val="00EF5F23"/>
    <w:pPr>
      <w:widowControl/>
      <w:adjustRightInd/>
      <w:spacing w:line="360" w:lineRule="auto"/>
      <w:textAlignment w:val="auto"/>
    </w:pPr>
    <w:rPr>
      <w:rFonts w:ascii="宋体" w:hAnsi="宋体"/>
      <w:sz w:val="18"/>
      <w:szCs w:val="18"/>
    </w:rPr>
  </w:style>
  <w:style w:type="paragraph" w:customStyle="1" w:styleId="32">
    <w:name w:val="正文3"/>
    <w:rsid w:val="00EF5F23"/>
    <w:pPr>
      <w:widowControl w:val="0"/>
      <w:adjustRightInd w:val="0"/>
      <w:spacing w:line="360" w:lineRule="atLeast"/>
      <w:textAlignment w:val="baseline"/>
    </w:pPr>
    <w:rPr>
      <w:rFonts w:ascii="宋体" w:hAnsi="Times New Roman"/>
      <w:sz w:val="34"/>
    </w:rPr>
  </w:style>
  <w:style w:type="paragraph" w:styleId="af3">
    <w:name w:val="Date"/>
    <w:basedOn w:val="a"/>
    <w:next w:val="a"/>
    <w:link w:val="Chara"/>
    <w:rsid w:val="00EF5F23"/>
    <w:pPr>
      <w:jc w:val="both"/>
    </w:pPr>
    <w:rPr>
      <w:rFonts w:ascii="楷体_GB2312" w:eastAsia="楷体_GB2312"/>
      <w:b/>
      <w:sz w:val="28"/>
      <w:lang w:val="x-none" w:eastAsia="x-none"/>
    </w:rPr>
  </w:style>
  <w:style w:type="character" w:customStyle="1" w:styleId="Chara">
    <w:name w:val="日期 Char"/>
    <w:basedOn w:val="a0"/>
    <w:link w:val="af3"/>
    <w:rsid w:val="00EF5F23"/>
    <w:rPr>
      <w:rFonts w:ascii="楷体_GB2312" w:eastAsia="楷体_GB2312" w:hAnsi="Times New Roman"/>
      <w:b/>
      <w:sz w:val="28"/>
      <w:lang w:val="x-none" w:eastAsia="x-none"/>
    </w:rPr>
  </w:style>
  <w:style w:type="character" w:customStyle="1" w:styleId="text1">
    <w:name w:val="text1"/>
    <w:rsid w:val="00EF5F23"/>
    <w:rPr>
      <w:spacing w:val="10"/>
      <w:sz w:val="28"/>
      <w:szCs w:val="28"/>
    </w:rPr>
  </w:style>
  <w:style w:type="paragraph" w:customStyle="1" w:styleId="xl33">
    <w:name w:val="xl33"/>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rsid w:val="00EF5F23"/>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rsid w:val="00EF5F23"/>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rsid w:val="00EF5F23"/>
    <w:pPr>
      <w:widowControl/>
      <w:adjustRightInd/>
      <w:spacing w:before="100" w:beforeAutospacing="1" w:after="100" w:afterAutospacing="1" w:line="240" w:lineRule="auto"/>
      <w:textAlignment w:val="auto"/>
    </w:pPr>
    <w:rPr>
      <w:szCs w:val="24"/>
    </w:rPr>
  </w:style>
  <w:style w:type="paragraph" w:customStyle="1" w:styleId="font8">
    <w:name w:val="font8"/>
    <w:basedOn w:val="a"/>
    <w:rsid w:val="00EF5F23"/>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rsid w:val="00EF5F23"/>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rsid w:val="00EF5F23"/>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rsid w:val="00EF5F23"/>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rsid w:val="00EF5F23"/>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rsid w:val="00EF5F23"/>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sid w:val="00EF5F23"/>
    <w:rPr>
      <w:rFonts w:ascii="楷体_GB2312" w:eastAsia="楷体_GB2312" w:hint="eastAsia"/>
      <w:color w:val="000000"/>
      <w:sz w:val="24"/>
      <w:szCs w:val="24"/>
    </w:rPr>
  </w:style>
  <w:style w:type="paragraph" w:styleId="HTML">
    <w:name w:val="HTML Preformatted"/>
    <w:basedOn w:val="a"/>
    <w:link w:val="HTMLChar"/>
    <w:uiPriority w:val="99"/>
    <w:rsid w:val="00EF5F2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lang w:val="x-none" w:eastAsia="x-none"/>
    </w:rPr>
  </w:style>
  <w:style w:type="character" w:customStyle="1" w:styleId="HTMLChar">
    <w:name w:val="HTML 预设格式 Char"/>
    <w:basedOn w:val="a0"/>
    <w:link w:val="HTML"/>
    <w:uiPriority w:val="99"/>
    <w:rsid w:val="00EF5F23"/>
    <w:rPr>
      <w:rFonts w:ascii="宋体" w:hAnsi="宋体"/>
      <w:sz w:val="24"/>
      <w:szCs w:val="24"/>
      <w:lang w:val="x-none" w:eastAsia="x-none"/>
    </w:rPr>
  </w:style>
  <w:style w:type="paragraph" w:customStyle="1" w:styleId="24">
    <w:name w:val="样式2"/>
    <w:basedOn w:val="a"/>
    <w:rsid w:val="00EF5F23"/>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Charb">
    <w:name w:val="Char"/>
    <w:basedOn w:val="a"/>
    <w:rsid w:val="00EF5F23"/>
    <w:pPr>
      <w:adjustRightInd/>
      <w:spacing w:line="240" w:lineRule="auto"/>
      <w:jc w:val="both"/>
      <w:textAlignment w:val="auto"/>
    </w:pPr>
    <w:rPr>
      <w:rFonts w:ascii="宋体" w:hAnsi="宋体" w:cs="Courier New"/>
      <w:kern w:val="2"/>
      <w:sz w:val="32"/>
      <w:szCs w:val="32"/>
    </w:rPr>
  </w:style>
  <w:style w:type="character" w:customStyle="1" w:styleId="t12h291">
    <w:name w:val="t12h291"/>
    <w:rsid w:val="00EF5F23"/>
    <w:rPr>
      <w:color w:val="000000"/>
      <w:sz w:val="24"/>
      <w:szCs w:val="24"/>
    </w:rPr>
  </w:style>
  <w:style w:type="paragraph" w:customStyle="1" w:styleId="Default">
    <w:name w:val="Default"/>
    <w:rsid w:val="00EF5F23"/>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EF5F23"/>
    <w:rPr>
      <w:rFonts w:cs="华文细黑碙.."/>
      <w:color w:val="000000"/>
      <w:sz w:val="16"/>
      <w:szCs w:val="16"/>
    </w:rPr>
  </w:style>
  <w:style w:type="character" w:customStyle="1" w:styleId="A30">
    <w:name w:val="A3"/>
    <w:rsid w:val="00EF5F23"/>
    <w:rPr>
      <w:rFonts w:cs="黑体萄"/>
      <w:color w:val="000000"/>
      <w:sz w:val="18"/>
      <w:szCs w:val="18"/>
    </w:rPr>
  </w:style>
  <w:style w:type="paragraph" w:customStyle="1" w:styleId="iwpoititle">
    <w:name w:val="iw_poi_title"/>
    <w:basedOn w:val="a"/>
    <w:rsid w:val="00EF5F23"/>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rsid w:val="00EF5F23"/>
    <w:pPr>
      <w:adjustRightInd/>
      <w:spacing w:line="240" w:lineRule="auto"/>
      <w:jc w:val="both"/>
      <w:textAlignment w:val="auto"/>
    </w:pPr>
    <w:rPr>
      <w:rFonts w:ascii="宋体" w:hAnsi="宋体" w:cs="Courier New"/>
      <w:kern w:val="2"/>
      <w:sz w:val="32"/>
      <w:szCs w:val="32"/>
    </w:rPr>
  </w:style>
  <w:style w:type="paragraph" w:styleId="33">
    <w:name w:val="toc 3"/>
    <w:basedOn w:val="a"/>
    <w:next w:val="a"/>
    <w:autoRedefine/>
    <w:uiPriority w:val="39"/>
    <w:unhideWhenUsed/>
    <w:rsid w:val="00EF5F23"/>
    <w:pPr>
      <w:adjustRightInd/>
      <w:spacing w:line="240" w:lineRule="auto"/>
      <w:ind w:leftChars="400" w:left="840"/>
      <w:jc w:val="both"/>
      <w:textAlignment w:val="auto"/>
    </w:pPr>
    <w:rPr>
      <w:rFonts w:ascii="Calibri" w:hAnsi="Calibri"/>
      <w:kern w:val="2"/>
      <w:sz w:val="21"/>
      <w:szCs w:val="22"/>
    </w:rPr>
  </w:style>
  <w:style w:type="paragraph" w:styleId="40">
    <w:name w:val="toc 4"/>
    <w:basedOn w:val="a"/>
    <w:next w:val="a"/>
    <w:autoRedefine/>
    <w:uiPriority w:val="39"/>
    <w:unhideWhenUsed/>
    <w:rsid w:val="00EF5F23"/>
    <w:pPr>
      <w:adjustRightInd/>
      <w:spacing w:line="240" w:lineRule="auto"/>
      <w:ind w:leftChars="600" w:left="1260"/>
      <w:jc w:val="both"/>
      <w:textAlignment w:val="auto"/>
    </w:pPr>
    <w:rPr>
      <w:rFonts w:ascii="Calibri" w:hAnsi="Calibri"/>
      <w:kern w:val="2"/>
      <w:sz w:val="21"/>
      <w:szCs w:val="22"/>
    </w:rPr>
  </w:style>
  <w:style w:type="paragraph" w:styleId="5">
    <w:name w:val="toc 5"/>
    <w:basedOn w:val="a"/>
    <w:next w:val="a"/>
    <w:autoRedefine/>
    <w:unhideWhenUsed/>
    <w:rsid w:val="00EF5F23"/>
    <w:pPr>
      <w:adjustRightInd/>
      <w:spacing w:line="240" w:lineRule="auto"/>
      <w:ind w:leftChars="800" w:left="1680"/>
      <w:jc w:val="both"/>
      <w:textAlignment w:val="auto"/>
    </w:pPr>
    <w:rPr>
      <w:rFonts w:ascii="Calibri" w:hAnsi="Calibri"/>
      <w:kern w:val="2"/>
      <w:sz w:val="21"/>
      <w:szCs w:val="22"/>
    </w:rPr>
  </w:style>
  <w:style w:type="paragraph" w:styleId="6">
    <w:name w:val="toc 6"/>
    <w:basedOn w:val="a"/>
    <w:next w:val="a"/>
    <w:autoRedefine/>
    <w:uiPriority w:val="39"/>
    <w:unhideWhenUsed/>
    <w:rsid w:val="00EF5F23"/>
    <w:pPr>
      <w:adjustRightInd/>
      <w:spacing w:line="240" w:lineRule="auto"/>
      <w:ind w:leftChars="1000" w:left="2100"/>
      <w:jc w:val="both"/>
      <w:textAlignment w:val="auto"/>
    </w:pPr>
    <w:rPr>
      <w:rFonts w:ascii="Calibri" w:hAnsi="Calibri"/>
      <w:kern w:val="2"/>
      <w:sz w:val="21"/>
      <w:szCs w:val="22"/>
    </w:rPr>
  </w:style>
  <w:style w:type="paragraph" w:styleId="7">
    <w:name w:val="toc 7"/>
    <w:basedOn w:val="a"/>
    <w:next w:val="a"/>
    <w:autoRedefine/>
    <w:uiPriority w:val="39"/>
    <w:unhideWhenUsed/>
    <w:rsid w:val="00EF5F23"/>
    <w:pPr>
      <w:adjustRightInd/>
      <w:spacing w:line="240" w:lineRule="auto"/>
      <w:ind w:leftChars="1200" w:left="2520"/>
      <w:jc w:val="both"/>
      <w:textAlignment w:val="auto"/>
    </w:pPr>
    <w:rPr>
      <w:rFonts w:ascii="Calibri" w:hAnsi="Calibri"/>
      <w:kern w:val="2"/>
      <w:sz w:val="21"/>
      <w:szCs w:val="22"/>
    </w:rPr>
  </w:style>
  <w:style w:type="paragraph" w:styleId="8">
    <w:name w:val="toc 8"/>
    <w:basedOn w:val="a"/>
    <w:next w:val="a"/>
    <w:autoRedefine/>
    <w:uiPriority w:val="39"/>
    <w:unhideWhenUsed/>
    <w:rsid w:val="00EF5F23"/>
    <w:pPr>
      <w:adjustRightInd/>
      <w:spacing w:line="240" w:lineRule="auto"/>
      <w:ind w:leftChars="1400" w:left="2940"/>
      <w:jc w:val="both"/>
      <w:textAlignment w:val="auto"/>
    </w:pPr>
    <w:rPr>
      <w:rFonts w:ascii="Calibri" w:hAnsi="Calibri"/>
      <w:kern w:val="2"/>
      <w:sz w:val="21"/>
      <w:szCs w:val="22"/>
    </w:rPr>
  </w:style>
  <w:style w:type="paragraph" w:styleId="9">
    <w:name w:val="toc 9"/>
    <w:basedOn w:val="a"/>
    <w:next w:val="a"/>
    <w:autoRedefine/>
    <w:uiPriority w:val="39"/>
    <w:unhideWhenUsed/>
    <w:rsid w:val="00EF5F23"/>
    <w:pPr>
      <w:adjustRightInd/>
      <w:spacing w:line="240" w:lineRule="auto"/>
      <w:ind w:leftChars="1600" w:left="3360"/>
      <w:jc w:val="both"/>
      <w:textAlignment w:val="auto"/>
    </w:pPr>
    <w:rPr>
      <w:rFonts w:ascii="Calibri" w:hAnsi="Calibri"/>
      <w:kern w:val="2"/>
      <w:sz w:val="21"/>
      <w:szCs w:val="22"/>
    </w:rPr>
  </w:style>
  <w:style w:type="paragraph" w:customStyle="1" w:styleId="af4">
    <w:name w:val="内容"/>
    <w:basedOn w:val="a"/>
    <w:rsid w:val="00EF5F23"/>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sid w:val="00EF5F23"/>
    <w:rPr>
      <w:sz w:val="21"/>
      <w:szCs w:val="21"/>
    </w:rPr>
  </w:style>
  <w:style w:type="paragraph" w:styleId="af5">
    <w:name w:val="footnote text"/>
    <w:basedOn w:val="a"/>
    <w:link w:val="Charc"/>
    <w:rsid w:val="00EF5F23"/>
    <w:pPr>
      <w:adjustRightInd/>
      <w:snapToGrid w:val="0"/>
      <w:spacing w:line="240" w:lineRule="auto"/>
      <w:textAlignment w:val="auto"/>
    </w:pPr>
    <w:rPr>
      <w:kern w:val="2"/>
      <w:sz w:val="18"/>
      <w:szCs w:val="18"/>
      <w:lang w:val="x-none" w:eastAsia="x-none"/>
    </w:rPr>
  </w:style>
  <w:style w:type="character" w:customStyle="1" w:styleId="Charc">
    <w:name w:val="脚注文本 Char"/>
    <w:basedOn w:val="a0"/>
    <w:link w:val="af5"/>
    <w:rsid w:val="00EF5F23"/>
    <w:rPr>
      <w:rFonts w:ascii="Times New Roman" w:hAnsi="Times New Roman"/>
      <w:kern w:val="2"/>
      <w:sz w:val="18"/>
      <w:szCs w:val="18"/>
      <w:lang w:val="x-none" w:eastAsia="x-none"/>
    </w:rPr>
  </w:style>
  <w:style w:type="paragraph" w:customStyle="1" w:styleId="12">
    <w:name w:val="12"/>
    <w:basedOn w:val="22"/>
    <w:autoRedefine/>
    <w:rsid w:val="00EF5F23"/>
    <w:pPr>
      <w:adjustRightInd/>
      <w:spacing w:before="120" w:line="360" w:lineRule="auto"/>
      <w:ind w:firstLineChars="0" w:firstLine="0"/>
      <w:jc w:val="center"/>
      <w:textAlignment w:val="auto"/>
      <w:outlineLvl w:val="9"/>
    </w:pPr>
    <w:rPr>
      <w:rFonts w:ascii="Times New Roman" w:eastAsia="黑体"/>
      <w:kern w:val="2"/>
      <w:sz w:val="48"/>
      <w:lang w:val="en-US" w:eastAsia="zh-CN"/>
    </w:rPr>
  </w:style>
  <w:style w:type="character" w:customStyle="1" w:styleId="duanluo">
    <w:name w:val="duanluo"/>
    <w:rsid w:val="00EF5F23"/>
  </w:style>
  <w:style w:type="character" w:customStyle="1" w:styleId="CharChar12">
    <w:name w:val="Char Char12"/>
    <w:rsid w:val="00EF5F23"/>
    <w:rPr>
      <w:sz w:val="18"/>
    </w:rPr>
  </w:style>
  <w:style w:type="character" w:customStyle="1" w:styleId="CharChar5">
    <w:name w:val="Char Char5"/>
    <w:rsid w:val="00EF5F23"/>
    <w:rPr>
      <w:rFonts w:ascii="Arial" w:eastAsia="仿宋_GB2312" w:hAnsi="Arial" w:cs="Arial"/>
      <w:sz w:val="28"/>
    </w:rPr>
  </w:style>
  <w:style w:type="character" w:customStyle="1" w:styleId="CharChar1">
    <w:name w:val="Char Char1"/>
    <w:locked/>
    <w:rsid w:val="00EF5F23"/>
    <w:rPr>
      <w:rFonts w:ascii="宋体" w:eastAsia="宋体" w:hAnsi="Courier New"/>
      <w:kern w:val="2"/>
      <w:sz w:val="21"/>
      <w:lang w:val="en-US" w:eastAsia="zh-CN" w:bidi="ar-SA"/>
    </w:rPr>
  </w:style>
  <w:style w:type="character" w:customStyle="1" w:styleId="PlainTextChar">
    <w:name w:val="Plain Text Char"/>
    <w:locked/>
    <w:rsid w:val="00EF5F23"/>
    <w:rPr>
      <w:rFonts w:ascii="宋体" w:eastAsia="宋体" w:hAnsi="Courier New" w:cs="Times New Roman"/>
      <w:sz w:val="20"/>
      <w:szCs w:val="20"/>
    </w:rPr>
  </w:style>
  <w:style w:type="paragraph" w:customStyle="1" w:styleId="70">
    <w:name w:val="样式7"/>
    <w:basedOn w:val="a"/>
    <w:rsid w:val="00EF5F23"/>
    <w:pPr>
      <w:adjustRightInd/>
      <w:spacing w:line="360" w:lineRule="auto"/>
      <w:ind w:firstLine="567"/>
      <w:jc w:val="both"/>
      <w:textAlignment w:val="auto"/>
    </w:pPr>
    <w:rPr>
      <w:rFonts w:ascii="仿宋_GB2312" w:eastAsia="仿宋_GB2312"/>
      <w:noProof/>
      <w:kern w:val="2"/>
      <w:sz w:val="28"/>
    </w:rPr>
  </w:style>
  <w:style w:type="paragraph" w:styleId="af6">
    <w:name w:val="Normal Indent"/>
    <w:basedOn w:val="a"/>
    <w:rsid w:val="00EF5F23"/>
    <w:pPr>
      <w:spacing w:line="312" w:lineRule="atLeast"/>
      <w:ind w:firstLine="420"/>
      <w:jc w:val="both"/>
    </w:pPr>
    <w:rPr>
      <w:rFonts w:ascii="Modern" w:eastAsia="仿宋_GB2312" w:hAnsi="Modern"/>
      <w:sz w:val="28"/>
    </w:rPr>
  </w:style>
  <w:style w:type="paragraph" w:customStyle="1" w:styleId="pic-info">
    <w:name w:val="pic-info"/>
    <w:basedOn w:val="a"/>
    <w:rsid w:val="00EF5F23"/>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rsid w:val="00EF5F23"/>
  </w:style>
  <w:style w:type="paragraph" w:customStyle="1" w:styleId="Chard">
    <w:name w:val="Char"/>
    <w:basedOn w:val="a"/>
    <w:rsid w:val="00EF5F23"/>
    <w:pPr>
      <w:adjustRightInd/>
      <w:spacing w:line="240" w:lineRule="auto"/>
      <w:jc w:val="both"/>
      <w:textAlignment w:val="auto"/>
    </w:pPr>
    <w:rPr>
      <w:rFonts w:ascii="宋体" w:hAnsi="宋体" w:cs="Courier New"/>
      <w:kern w:val="2"/>
      <w:sz w:val="32"/>
      <w:szCs w:val="32"/>
    </w:rPr>
  </w:style>
  <w:style w:type="paragraph" w:customStyle="1" w:styleId="110">
    <w:name w:val="正文11"/>
    <w:basedOn w:val="a"/>
    <w:rsid w:val="00EF5F23"/>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CharChar120">
    <w:name w:val="Char Char12"/>
    <w:rsid w:val="00EF5F23"/>
    <w:rPr>
      <w:sz w:val="18"/>
    </w:rPr>
  </w:style>
  <w:style w:type="character" w:customStyle="1" w:styleId="CharChar50">
    <w:name w:val="Char Char5"/>
    <w:rsid w:val="00EF5F23"/>
    <w:rPr>
      <w:rFonts w:ascii="Arial" w:eastAsia="仿宋_GB2312" w:hAnsi="Arial" w:cs="Arial"/>
      <w:sz w:val="28"/>
    </w:rPr>
  </w:style>
  <w:style w:type="paragraph" w:customStyle="1" w:styleId="41">
    <w:name w:val="正文4"/>
    <w:rsid w:val="00BD4D29"/>
    <w:pPr>
      <w:widowControl w:val="0"/>
      <w:adjustRightInd w:val="0"/>
      <w:spacing w:line="360" w:lineRule="atLeast"/>
      <w:textAlignment w:val="baseline"/>
    </w:pPr>
    <w:rPr>
      <w:rFonts w:ascii="宋体" w:hAnsi="Times New Roman"/>
      <w:sz w:val="34"/>
    </w:rPr>
  </w:style>
  <w:style w:type="paragraph" w:customStyle="1" w:styleId="Chare">
    <w:name w:val="Char"/>
    <w:basedOn w:val="a"/>
    <w:rsid w:val="00BD4D29"/>
    <w:pPr>
      <w:adjustRightInd/>
      <w:spacing w:line="240" w:lineRule="auto"/>
      <w:jc w:val="both"/>
      <w:textAlignment w:val="auto"/>
    </w:pPr>
    <w:rPr>
      <w:rFonts w:ascii="宋体" w:hAnsi="宋体" w:cs="Courier New"/>
      <w:kern w:val="2"/>
      <w:sz w:val="32"/>
      <w:szCs w:val="32"/>
    </w:rPr>
  </w:style>
  <w:style w:type="paragraph" w:styleId="af7">
    <w:name w:val="Revision"/>
    <w:hidden/>
    <w:uiPriority w:val="99"/>
    <w:semiHidden/>
    <w:rsid w:val="00BD4D29"/>
    <w:rPr>
      <w:rFonts w:ascii="Times New Roman" w:hAnsi="Times New Roman"/>
      <w:sz w:val="24"/>
    </w:rPr>
  </w:style>
  <w:style w:type="table" w:styleId="af8">
    <w:name w:val="Table Grid"/>
    <w:basedOn w:val="a1"/>
    <w:uiPriority w:val="59"/>
    <w:rsid w:val="00BD4D29"/>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21">
    <w:name w:val="Char Char12"/>
    <w:rsid w:val="00BD4D29"/>
    <w:rPr>
      <w:sz w:val="18"/>
    </w:rPr>
  </w:style>
  <w:style w:type="character" w:customStyle="1" w:styleId="CharChar51">
    <w:name w:val="Char Char5"/>
    <w:rsid w:val="00BD4D29"/>
    <w:rPr>
      <w:rFonts w:ascii="Arial" w:eastAsia="仿宋_GB2312" w:hAnsi="Arial" w:cs="Arial"/>
      <w:sz w:val="28"/>
    </w:rPr>
  </w:style>
  <w:style w:type="paragraph" w:customStyle="1" w:styleId="50">
    <w:name w:val="正文5"/>
    <w:rsid w:val="00D15210"/>
    <w:pPr>
      <w:widowControl w:val="0"/>
      <w:adjustRightInd w:val="0"/>
      <w:spacing w:line="360" w:lineRule="atLeast"/>
    </w:pPr>
    <w:rPr>
      <w:rFonts w:ascii="宋体" w:hAnsi="Times New Roman"/>
      <w:sz w:val="34"/>
    </w:rPr>
  </w:style>
  <w:style w:type="paragraph" w:customStyle="1" w:styleId="60">
    <w:name w:val="正文6"/>
    <w:rsid w:val="00DE0E7B"/>
    <w:pPr>
      <w:widowControl w:val="0"/>
      <w:adjustRightInd w:val="0"/>
      <w:spacing w:line="360" w:lineRule="atLeast"/>
      <w:textAlignment w:val="baseline"/>
    </w:pPr>
    <w:rPr>
      <w:rFonts w:ascii="宋体" w:hAnsi="Times New Roman"/>
      <w:sz w:val="34"/>
    </w:rPr>
  </w:style>
  <w:style w:type="character" w:customStyle="1" w:styleId="CharChar122">
    <w:name w:val="Char Char12"/>
    <w:rsid w:val="00DE010F"/>
    <w:rPr>
      <w:sz w:val="18"/>
    </w:rPr>
  </w:style>
  <w:style w:type="character" w:customStyle="1" w:styleId="CharChar52">
    <w:name w:val="Char Char5"/>
    <w:rsid w:val="00DE010F"/>
    <w:rPr>
      <w:rFonts w:ascii="Arial" w:eastAsia="仿宋_GB2312" w:hAnsi="Arial" w:cs="Arial"/>
      <w:sz w:val="28"/>
    </w:rPr>
  </w:style>
  <w:style w:type="paragraph" w:customStyle="1" w:styleId="Charf">
    <w:name w:val="Char"/>
    <w:basedOn w:val="a"/>
    <w:rsid w:val="00DE010F"/>
    <w:pPr>
      <w:adjustRightInd/>
      <w:spacing w:line="240" w:lineRule="auto"/>
      <w:jc w:val="both"/>
      <w:textAlignment w:val="auto"/>
    </w:pPr>
    <w:rPr>
      <w:rFonts w:ascii="宋体" w:hAnsi="宋体" w:cs="Courier New"/>
      <w:kern w:val="2"/>
      <w:sz w:val="32"/>
      <w:szCs w:val="32"/>
    </w:rPr>
  </w:style>
  <w:style w:type="paragraph" w:styleId="af9">
    <w:name w:val="endnote text"/>
    <w:basedOn w:val="a"/>
    <w:link w:val="Charf0"/>
    <w:semiHidden/>
    <w:unhideWhenUsed/>
    <w:rsid w:val="00457E36"/>
    <w:pPr>
      <w:snapToGrid w:val="0"/>
    </w:pPr>
  </w:style>
  <w:style w:type="character" w:customStyle="1" w:styleId="Charf0">
    <w:name w:val="尾注文本 Char"/>
    <w:basedOn w:val="a0"/>
    <w:link w:val="af9"/>
    <w:semiHidden/>
    <w:rsid w:val="00457E36"/>
    <w:rPr>
      <w:rFonts w:ascii="Times New Roman" w:hAnsi="Times New Roman"/>
      <w:sz w:val="24"/>
    </w:rPr>
  </w:style>
  <w:style w:type="character" w:styleId="afa">
    <w:name w:val="endnote reference"/>
    <w:basedOn w:val="a0"/>
    <w:semiHidden/>
    <w:unhideWhenUsed/>
    <w:rsid w:val="00457E36"/>
    <w:rPr>
      <w:vertAlign w:val="superscript"/>
    </w:rPr>
  </w:style>
  <w:style w:type="character" w:styleId="afb">
    <w:name w:val="footnote reference"/>
    <w:basedOn w:val="a0"/>
    <w:semiHidden/>
    <w:unhideWhenUsed/>
    <w:rsid w:val="00457E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385863">
      <w:bodyDiv w:val="1"/>
      <w:marLeft w:val="0"/>
      <w:marRight w:val="0"/>
      <w:marTop w:val="0"/>
      <w:marBottom w:val="0"/>
      <w:divBdr>
        <w:top w:val="none" w:sz="0" w:space="0" w:color="auto"/>
        <w:left w:val="none" w:sz="0" w:space="0" w:color="auto"/>
        <w:bottom w:val="none" w:sz="0" w:space="0" w:color="auto"/>
        <w:right w:val="none" w:sz="0" w:space="0" w:color="auto"/>
      </w:divBdr>
    </w:div>
    <w:div w:id="432550266">
      <w:bodyDiv w:val="1"/>
      <w:marLeft w:val="0"/>
      <w:marRight w:val="0"/>
      <w:marTop w:val="0"/>
      <w:marBottom w:val="0"/>
      <w:divBdr>
        <w:top w:val="none" w:sz="0" w:space="0" w:color="auto"/>
        <w:left w:val="none" w:sz="0" w:space="0" w:color="auto"/>
        <w:bottom w:val="none" w:sz="0" w:space="0" w:color="auto"/>
        <w:right w:val="none" w:sz="0" w:space="0" w:color="auto"/>
      </w:divBdr>
    </w:div>
    <w:div w:id="452133325">
      <w:bodyDiv w:val="1"/>
      <w:marLeft w:val="0"/>
      <w:marRight w:val="0"/>
      <w:marTop w:val="0"/>
      <w:marBottom w:val="0"/>
      <w:divBdr>
        <w:top w:val="none" w:sz="0" w:space="0" w:color="auto"/>
        <w:left w:val="none" w:sz="0" w:space="0" w:color="auto"/>
        <w:bottom w:val="none" w:sz="0" w:space="0" w:color="auto"/>
        <w:right w:val="none" w:sz="0" w:space="0" w:color="auto"/>
      </w:divBdr>
    </w:div>
    <w:div w:id="456073194">
      <w:bodyDiv w:val="1"/>
      <w:marLeft w:val="0"/>
      <w:marRight w:val="0"/>
      <w:marTop w:val="0"/>
      <w:marBottom w:val="0"/>
      <w:divBdr>
        <w:top w:val="none" w:sz="0" w:space="0" w:color="auto"/>
        <w:left w:val="none" w:sz="0" w:space="0" w:color="auto"/>
        <w:bottom w:val="none" w:sz="0" w:space="0" w:color="auto"/>
        <w:right w:val="none" w:sz="0" w:space="0" w:color="auto"/>
      </w:divBdr>
    </w:div>
    <w:div w:id="472450367">
      <w:bodyDiv w:val="1"/>
      <w:marLeft w:val="0"/>
      <w:marRight w:val="0"/>
      <w:marTop w:val="0"/>
      <w:marBottom w:val="0"/>
      <w:divBdr>
        <w:top w:val="none" w:sz="0" w:space="0" w:color="auto"/>
        <w:left w:val="none" w:sz="0" w:space="0" w:color="auto"/>
        <w:bottom w:val="none" w:sz="0" w:space="0" w:color="auto"/>
        <w:right w:val="none" w:sz="0" w:space="0" w:color="auto"/>
      </w:divBdr>
    </w:div>
    <w:div w:id="543713146">
      <w:bodyDiv w:val="1"/>
      <w:marLeft w:val="0"/>
      <w:marRight w:val="0"/>
      <w:marTop w:val="0"/>
      <w:marBottom w:val="0"/>
      <w:divBdr>
        <w:top w:val="none" w:sz="0" w:space="0" w:color="auto"/>
        <w:left w:val="none" w:sz="0" w:space="0" w:color="auto"/>
        <w:bottom w:val="none" w:sz="0" w:space="0" w:color="auto"/>
        <w:right w:val="none" w:sz="0" w:space="0" w:color="auto"/>
      </w:divBdr>
    </w:div>
    <w:div w:id="656418065">
      <w:bodyDiv w:val="1"/>
      <w:marLeft w:val="0"/>
      <w:marRight w:val="0"/>
      <w:marTop w:val="0"/>
      <w:marBottom w:val="0"/>
      <w:divBdr>
        <w:top w:val="none" w:sz="0" w:space="0" w:color="auto"/>
        <w:left w:val="none" w:sz="0" w:space="0" w:color="auto"/>
        <w:bottom w:val="none" w:sz="0" w:space="0" w:color="auto"/>
        <w:right w:val="none" w:sz="0" w:space="0" w:color="auto"/>
      </w:divBdr>
    </w:div>
    <w:div w:id="790631114">
      <w:bodyDiv w:val="1"/>
      <w:marLeft w:val="0"/>
      <w:marRight w:val="0"/>
      <w:marTop w:val="0"/>
      <w:marBottom w:val="0"/>
      <w:divBdr>
        <w:top w:val="none" w:sz="0" w:space="0" w:color="auto"/>
        <w:left w:val="none" w:sz="0" w:space="0" w:color="auto"/>
        <w:bottom w:val="none" w:sz="0" w:space="0" w:color="auto"/>
        <w:right w:val="none" w:sz="0" w:space="0" w:color="auto"/>
      </w:divBdr>
    </w:div>
    <w:div w:id="792594496">
      <w:bodyDiv w:val="1"/>
      <w:marLeft w:val="0"/>
      <w:marRight w:val="0"/>
      <w:marTop w:val="0"/>
      <w:marBottom w:val="0"/>
      <w:divBdr>
        <w:top w:val="none" w:sz="0" w:space="0" w:color="auto"/>
        <w:left w:val="none" w:sz="0" w:space="0" w:color="auto"/>
        <w:bottom w:val="none" w:sz="0" w:space="0" w:color="auto"/>
        <w:right w:val="none" w:sz="0" w:space="0" w:color="auto"/>
      </w:divBdr>
    </w:div>
    <w:div w:id="864712943">
      <w:bodyDiv w:val="1"/>
      <w:marLeft w:val="0"/>
      <w:marRight w:val="0"/>
      <w:marTop w:val="0"/>
      <w:marBottom w:val="0"/>
      <w:divBdr>
        <w:top w:val="none" w:sz="0" w:space="0" w:color="auto"/>
        <w:left w:val="none" w:sz="0" w:space="0" w:color="auto"/>
        <w:bottom w:val="none" w:sz="0" w:space="0" w:color="auto"/>
        <w:right w:val="none" w:sz="0" w:space="0" w:color="auto"/>
      </w:divBdr>
    </w:div>
    <w:div w:id="892232137">
      <w:bodyDiv w:val="1"/>
      <w:marLeft w:val="0"/>
      <w:marRight w:val="0"/>
      <w:marTop w:val="0"/>
      <w:marBottom w:val="0"/>
      <w:divBdr>
        <w:top w:val="none" w:sz="0" w:space="0" w:color="auto"/>
        <w:left w:val="none" w:sz="0" w:space="0" w:color="auto"/>
        <w:bottom w:val="none" w:sz="0" w:space="0" w:color="auto"/>
        <w:right w:val="none" w:sz="0" w:space="0" w:color="auto"/>
      </w:divBdr>
    </w:div>
    <w:div w:id="903492171">
      <w:bodyDiv w:val="1"/>
      <w:marLeft w:val="0"/>
      <w:marRight w:val="0"/>
      <w:marTop w:val="0"/>
      <w:marBottom w:val="0"/>
      <w:divBdr>
        <w:top w:val="none" w:sz="0" w:space="0" w:color="auto"/>
        <w:left w:val="none" w:sz="0" w:space="0" w:color="auto"/>
        <w:bottom w:val="none" w:sz="0" w:space="0" w:color="auto"/>
        <w:right w:val="none" w:sz="0" w:space="0" w:color="auto"/>
      </w:divBdr>
    </w:div>
    <w:div w:id="1020546551">
      <w:bodyDiv w:val="1"/>
      <w:marLeft w:val="0"/>
      <w:marRight w:val="0"/>
      <w:marTop w:val="0"/>
      <w:marBottom w:val="0"/>
      <w:divBdr>
        <w:top w:val="none" w:sz="0" w:space="0" w:color="auto"/>
        <w:left w:val="none" w:sz="0" w:space="0" w:color="auto"/>
        <w:bottom w:val="none" w:sz="0" w:space="0" w:color="auto"/>
        <w:right w:val="none" w:sz="0" w:space="0" w:color="auto"/>
      </w:divBdr>
    </w:div>
    <w:div w:id="1124276749">
      <w:bodyDiv w:val="1"/>
      <w:marLeft w:val="0"/>
      <w:marRight w:val="0"/>
      <w:marTop w:val="0"/>
      <w:marBottom w:val="0"/>
      <w:divBdr>
        <w:top w:val="none" w:sz="0" w:space="0" w:color="auto"/>
        <w:left w:val="none" w:sz="0" w:space="0" w:color="auto"/>
        <w:bottom w:val="none" w:sz="0" w:space="0" w:color="auto"/>
        <w:right w:val="none" w:sz="0" w:space="0" w:color="auto"/>
      </w:divBdr>
    </w:div>
    <w:div w:id="1124616585">
      <w:bodyDiv w:val="1"/>
      <w:marLeft w:val="0"/>
      <w:marRight w:val="0"/>
      <w:marTop w:val="0"/>
      <w:marBottom w:val="0"/>
      <w:divBdr>
        <w:top w:val="none" w:sz="0" w:space="0" w:color="auto"/>
        <w:left w:val="none" w:sz="0" w:space="0" w:color="auto"/>
        <w:bottom w:val="none" w:sz="0" w:space="0" w:color="auto"/>
        <w:right w:val="none" w:sz="0" w:space="0" w:color="auto"/>
      </w:divBdr>
    </w:div>
    <w:div w:id="1197810108">
      <w:bodyDiv w:val="1"/>
      <w:marLeft w:val="0"/>
      <w:marRight w:val="0"/>
      <w:marTop w:val="0"/>
      <w:marBottom w:val="0"/>
      <w:divBdr>
        <w:top w:val="none" w:sz="0" w:space="0" w:color="auto"/>
        <w:left w:val="none" w:sz="0" w:space="0" w:color="auto"/>
        <w:bottom w:val="none" w:sz="0" w:space="0" w:color="auto"/>
        <w:right w:val="none" w:sz="0" w:space="0" w:color="auto"/>
      </w:divBdr>
    </w:div>
    <w:div w:id="1225413812">
      <w:bodyDiv w:val="1"/>
      <w:marLeft w:val="0"/>
      <w:marRight w:val="0"/>
      <w:marTop w:val="0"/>
      <w:marBottom w:val="0"/>
      <w:divBdr>
        <w:top w:val="none" w:sz="0" w:space="0" w:color="auto"/>
        <w:left w:val="none" w:sz="0" w:space="0" w:color="auto"/>
        <w:bottom w:val="none" w:sz="0" w:space="0" w:color="auto"/>
        <w:right w:val="none" w:sz="0" w:space="0" w:color="auto"/>
      </w:divBdr>
    </w:div>
    <w:div w:id="1250233514">
      <w:bodyDiv w:val="1"/>
      <w:marLeft w:val="0"/>
      <w:marRight w:val="0"/>
      <w:marTop w:val="0"/>
      <w:marBottom w:val="0"/>
      <w:divBdr>
        <w:top w:val="none" w:sz="0" w:space="0" w:color="auto"/>
        <w:left w:val="none" w:sz="0" w:space="0" w:color="auto"/>
        <w:bottom w:val="none" w:sz="0" w:space="0" w:color="auto"/>
        <w:right w:val="none" w:sz="0" w:space="0" w:color="auto"/>
      </w:divBdr>
      <w:divsChild>
        <w:div w:id="1383560399">
          <w:marLeft w:val="0"/>
          <w:marRight w:val="0"/>
          <w:marTop w:val="0"/>
          <w:marBottom w:val="0"/>
          <w:divBdr>
            <w:top w:val="none" w:sz="0" w:space="0" w:color="auto"/>
            <w:left w:val="none" w:sz="0" w:space="0" w:color="auto"/>
            <w:bottom w:val="none" w:sz="0" w:space="0" w:color="auto"/>
            <w:right w:val="none" w:sz="0" w:space="0" w:color="auto"/>
          </w:divBdr>
        </w:div>
      </w:divsChild>
    </w:div>
    <w:div w:id="1272781675">
      <w:bodyDiv w:val="1"/>
      <w:marLeft w:val="0"/>
      <w:marRight w:val="0"/>
      <w:marTop w:val="0"/>
      <w:marBottom w:val="0"/>
      <w:divBdr>
        <w:top w:val="none" w:sz="0" w:space="0" w:color="auto"/>
        <w:left w:val="none" w:sz="0" w:space="0" w:color="auto"/>
        <w:bottom w:val="none" w:sz="0" w:space="0" w:color="auto"/>
        <w:right w:val="none" w:sz="0" w:space="0" w:color="auto"/>
      </w:divBdr>
    </w:div>
    <w:div w:id="1308243746">
      <w:bodyDiv w:val="1"/>
      <w:marLeft w:val="0"/>
      <w:marRight w:val="0"/>
      <w:marTop w:val="0"/>
      <w:marBottom w:val="0"/>
      <w:divBdr>
        <w:top w:val="none" w:sz="0" w:space="0" w:color="auto"/>
        <w:left w:val="none" w:sz="0" w:space="0" w:color="auto"/>
        <w:bottom w:val="none" w:sz="0" w:space="0" w:color="auto"/>
        <w:right w:val="none" w:sz="0" w:space="0" w:color="auto"/>
      </w:divBdr>
      <w:divsChild>
        <w:div w:id="516433121">
          <w:marLeft w:val="0"/>
          <w:marRight w:val="0"/>
          <w:marTop w:val="0"/>
          <w:marBottom w:val="0"/>
          <w:divBdr>
            <w:top w:val="none" w:sz="0" w:space="0" w:color="auto"/>
            <w:left w:val="none" w:sz="0" w:space="0" w:color="auto"/>
            <w:bottom w:val="none" w:sz="0" w:space="0" w:color="auto"/>
            <w:right w:val="none" w:sz="0" w:space="0" w:color="auto"/>
          </w:divBdr>
        </w:div>
      </w:divsChild>
    </w:div>
    <w:div w:id="1359701641">
      <w:bodyDiv w:val="1"/>
      <w:marLeft w:val="0"/>
      <w:marRight w:val="0"/>
      <w:marTop w:val="0"/>
      <w:marBottom w:val="0"/>
      <w:divBdr>
        <w:top w:val="none" w:sz="0" w:space="0" w:color="auto"/>
        <w:left w:val="none" w:sz="0" w:space="0" w:color="auto"/>
        <w:bottom w:val="none" w:sz="0" w:space="0" w:color="auto"/>
        <w:right w:val="none" w:sz="0" w:space="0" w:color="auto"/>
      </w:divBdr>
    </w:div>
    <w:div w:id="1395933579">
      <w:bodyDiv w:val="1"/>
      <w:marLeft w:val="0"/>
      <w:marRight w:val="0"/>
      <w:marTop w:val="0"/>
      <w:marBottom w:val="0"/>
      <w:divBdr>
        <w:top w:val="none" w:sz="0" w:space="0" w:color="auto"/>
        <w:left w:val="none" w:sz="0" w:space="0" w:color="auto"/>
        <w:bottom w:val="none" w:sz="0" w:space="0" w:color="auto"/>
        <w:right w:val="none" w:sz="0" w:space="0" w:color="auto"/>
      </w:divBdr>
    </w:div>
    <w:div w:id="1583756254">
      <w:bodyDiv w:val="1"/>
      <w:marLeft w:val="0"/>
      <w:marRight w:val="0"/>
      <w:marTop w:val="0"/>
      <w:marBottom w:val="0"/>
      <w:divBdr>
        <w:top w:val="none" w:sz="0" w:space="0" w:color="auto"/>
        <w:left w:val="none" w:sz="0" w:space="0" w:color="auto"/>
        <w:bottom w:val="none" w:sz="0" w:space="0" w:color="auto"/>
        <w:right w:val="none" w:sz="0" w:space="0" w:color="auto"/>
      </w:divBdr>
    </w:div>
    <w:div w:id="1781945850">
      <w:bodyDiv w:val="1"/>
      <w:marLeft w:val="0"/>
      <w:marRight w:val="0"/>
      <w:marTop w:val="0"/>
      <w:marBottom w:val="0"/>
      <w:divBdr>
        <w:top w:val="none" w:sz="0" w:space="0" w:color="auto"/>
        <w:left w:val="none" w:sz="0" w:space="0" w:color="auto"/>
        <w:bottom w:val="none" w:sz="0" w:space="0" w:color="auto"/>
        <w:right w:val="none" w:sz="0" w:space="0" w:color="auto"/>
      </w:divBdr>
    </w:div>
    <w:div w:id="1799450948">
      <w:bodyDiv w:val="1"/>
      <w:marLeft w:val="0"/>
      <w:marRight w:val="0"/>
      <w:marTop w:val="0"/>
      <w:marBottom w:val="0"/>
      <w:divBdr>
        <w:top w:val="none" w:sz="0" w:space="0" w:color="auto"/>
        <w:left w:val="none" w:sz="0" w:space="0" w:color="auto"/>
        <w:bottom w:val="none" w:sz="0" w:space="0" w:color="auto"/>
        <w:right w:val="none" w:sz="0" w:space="0" w:color="auto"/>
      </w:divBdr>
    </w:div>
    <w:div w:id="1847279549">
      <w:bodyDiv w:val="1"/>
      <w:marLeft w:val="0"/>
      <w:marRight w:val="0"/>
      <w:marTop w:val="0"/>
      <w:marBottom w:val="0"/>
      <w:divBdr>
        <w:top w:val="none" w:sz="0" w:space="0" w:color="auto"/>
        <w:left w:val="none" w:sz="0" w:space="0" w:color="auto"/>
        <w:bottom w:val="none" w:sz="0" w:space="0" w:color="auto"/>
        <w:right w:val="none" w:sz="0" w:space="0" w:color="auto"/>
      </w:divBdr>
    </w:div>
    <w:div w:id="1850752940">
      <w:bodyDiv w:val="1"/>
      <w:marLeft w:val="0"/>
      <w:marRight w:val="0"/>
      <w:marTop w:val="0"/>
      <w:marBottom w:val="0"/>
      <w:divBdr>
        <w:top w:val="none" w:sz="0" w:space="0" w:color="auto"/>
        <w:left w:val="none" w:sz="0" w:space="0" w:color="auto"/>
        <w:bottom w:val="none" w:sz="0" w:space="0" w:color="auto"/>
        <w:right w:val="none" w:sz="0" w:space="0" w:color="auto"/>
      </w:divBdr>
    </w:div>
    <w:div w:id="20467073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yperlink" Target="https://baike.baidu.com/item/%E6%9C%9D%E9%98%B3%E5%8C%BA/2134" TargetMode="External"/><Relationship Id="rId47" Type="http://schemas.openxmlformats.org/officeDocument/2006/relationships/hyperlink" Target="https://baike.baidu.com/item/%E5%8C%97%E4%BA%AC%E5%B8%82/126069" TargetMode="External"/><Relationship Id="rId63" Type="http://schemas.openxmlformats.org/officeDocument/2006/relationships/footer" Target="footer14.xml"/><Relationship Id="rId68" Type="http://schemas.openxmlformats.org/officeDocument/2006/relationships/hyperlink" Target="javascript:" TargetMode="External"/><Relationship Id="rId84" Type="http://schemas.openxmlformats.org/officeDocument/2006/relationships/footer" Target="footer15.xml"/><Relationship Id="rId89" Type="http://schemas.openxmlformats.org/officeDocument/2006/relationships/image" Target="media/image21.png"/><Relationship Id="rId7" Type="http://schemas.openxmlformats.org/officeDocument/2006/relationships/webSettings" Target="webSettings.xml"/><Relationship Id="rId71" Type="http://schemas.openxmlformats.org/officeDocument/2006/relationships/hyperlink" Target="javascript:" TargetMode="External"/><Relationship Id="rId92"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s://baike.baidu.com/item/%E9%97%A8%E5%A4%B4%E6%B2%9F%E5%8C%BA/3505991" TargetMode="External"/><Relationship Id="rId53" Type="http://schemas.openxmlformats.org/officeDocument/2006/relationships/footer" Target="footer9.xml"/><Relationship Id="rId58" Type="http://schemas.openxmlformats.org/officeDocument/2006/relationships/footer" Target="footer12.xml"/><Relationship Id="rId66" Type="http://schemas.openxmlformats.org/officeDocument/2006/relationships/chart" Target="charts/chart2.xml"/><Relationship Id="rId74" Type="http://schemas.openxmlformats.org/officeDocument/2006/relationships/hyperlink" Target="https://baike.baidu.com/item/%E6%9C%9D%E9%98%B3%E5%8C%BA/2134" TargetMode="External"/><Relationship Id="rId79" Type="http://schemas.openxmlformats.org/officeDocument/2006/relationships/hyperlink" Target="https://baike.baidu.com/item/%E5%8C%97%E4%BA%AC%E5%B8%82/126069" TargetMode="External"/><Relationship Id="rId87" Type="http://schemas.openxmlformats.org/officeDocument/2006/relationships/footer" Target="footer16.xml"/><Relationship Id="rId102" Type="http://schemas.openxmlformats.org/officeDocument/2006/relationships/header" Target="header20.xml"/><Relationship Id="rId5" Type="http://schemas.microsoft.com/office/2007/relationships/stylesWithEffects" Target="stylesWithEffects.xml"/><Relationship Id="rId61" Type="http://schemas.openxmlformats.org/officeDocument/2006/relationships/footer" Target="footer13.xml"/><Relationship Id="rId82" Type="http://schemas.openxmlformats.org/officeDocument/2006/relationships/hyperlink" Target="https://baike.baidu.com/item/%E7%99%BE%E6%9C%9B%E5%B1%B1" TargetMode="External"/><Relationship Id="rId90" Type="http://schemas.openxmlformats.org/officeDocument/2006/relationships/hyperlink" Target="http://baike.baidu.com/view/641843.htm" TargetMode="External"/><Relationship Id="rId95" Type="http://schemas.openxmlformats.org/officeDocument/2006/relationships/hyperlink" Target="http://baike.baidu.com/view/641843.htm"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chart" Target="charts/chart1.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hyperlink" Target="https://baike.baidu.com/item/%E4%B8%B0%E5%8F%B0%E5%8C%BA/5105030" TargetMode="External"/><Relationship Id="rId48" Type="http://schemas.openxmlformats.org/officeDocument/2006/relationships/hyperlink" Target="https://baike.baidu.com/item/%E8%8B%8F%E5%AE%B6%E5%9D%A8%E9%95%87" TargetMode="External"/><Relationship Id="rId56" Type="http://schemas.openxmlformats.org/officeDocument/2006/relationships/footer" Target="footer11.xml"/><Relationship Id="rId64" Type="http://schemas.openxmlformats.org/officeDocument/2006/relationships/image" Target="media/image16.jpeg"/><Relationship Id="rId69" Type="http://schemas.openxmlformats.org/officeDocument/2006/relationships/chart" Target="charts/chart4.xml"/><Relationship Id="rId77" Type="http://schemas.openxmlformats.org/officeDocument/2006/relationships/hyperlink" Target="https://baike.baidu.com/item/%E9%97%A8%E5%A4%B4%E6%B2%9F%E5%8C%BA/3505991" TargetMode="External"/><Relationship Id="rId100" Type="http://schemas.openxmlformats.org/officeDocument/2006/relationships/footer" Target="footer18.xml"/><Relationship Id="rId105"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baidu.com/link?url=WR4ik0HfoP3GU1rlTYIFq3n2WBRxMHa-d8GcgMgJUtKKn1Pe8laCRZpZkd9wT3bWx0Da0HhCv5MAzf-34H8xnjpEjz3Kk8n4fMGDiYPYgW3" TargetMode="External"/><Relationship Id="rId72" Type="http://schemas.openxmlformats.org/officeDocument/2006/relationships/image" Target="media/image18.png"/><Relationship Id="rId80" Type="http://schemas.openxmlformats.org/officeDocument/2006/relationships/hyperlink" Target="https://baike.baidu.com/item/%E8%8B%8F%E5%AE%B6%E5%9D%A8%E9%95%87" TargetMode="External"/><Relationship Id="rId85" Type="http://schemas.openxmlformats.org/officeDocument/2006/relationships/header" Target="header15.xml"/><Relationship Id="rId93" Type="http://schemas.openxmlformats.org/officeDocument/2006/relationships/hyperlink" Target="http://baike.baidu.com/view/641843.htm" TargetMode="External"/><Relationship Id="rId98" Type="http://schemas.openxmlformats.org/officeDocument/2006/relationships/footer" Target="footer17.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s://baike.baidu.com/item/%E6%98%8C%E5%B9%B3%E5%8C%BA/2504992" TargetMode="External"/><Relationship Id="rId59" Type="http://schemas.openxmlformats.org/officeDocument/2006/relationships/hyperlink" Target="http://www.baidu.com/link?url=WR4ik0HfoP3GU1rlTYIFq3n2WBRxMHa-d8GcgMgJUtKKn1Pe8laCRZpZkd9wT3bWx0Da0HhCv5MAzf-34H8xnjpEjz3Kk8n4fMGDiYPYgW3" TargetMode="External"/><Relationship Id="rId67" Type="http://schemas.openxmlformats.org/officeDocument/2006/relationships/chart" Target="charts/chart3.xml"/><Relationship Id="rId103" Type="http://schemas.openxmlformats.org/officeDocument/2006/relationships/footer" Target="footer19.xml"/><Relationship Id="rId20" Type="http://schemas.openxmlformats.org/officeDocument/2006/relationships/header" Target="header6.xml"/><Relationship Id="rId41" Type="http://schemas.openxmlformats.org/officeDocument/2006/relationships/hyperlink" Target="https://baike.baidu.com/item/%E8%A5%BF%E5%9F%8E%E5%8C%BA/10234" TargetMode="External"/><Relationship Id="rId54" Type="http://schemas.openxmlformats.org/officeDocument/2006/relationships/header" Target="header11.xml"/><Relationship Id="rId62" Type="http://schemas.openxmlformats.org/officeDocument/2006/relationships/header" Target="header13.xml"/><Relationship Id="rId70" Type="http://schemas.openxmlformats.org/officeDocument/2006/relationships/chart" Target="charts/chart5.xml"/><Relationship Id="rId75" Type="http://schemas.openxmlformats.org/officeDocument/2006/relationships/hyperlink" Target="https://baike.baidu.com/item/%E4%B8%B0%E5%8F%B0%E5%8C%BA/5105030" TargetMode="External"/><Relationship Id="rId83" Type="http://schemas.openxmlformats.org/officeDocument/2006/relationships/header" Target="header14.xml"/><Relationship Id="rId88" Type="http://schemas.openxmlformats.org/officeDocument/2006/relationships/image" Target="media/image20.png"/><Relationship Id="rId91" Type="http://schemas.openxmlformats.org/officeDocument/2006/relationships/hyperlink" Target="http://baike.baidu.com/view/641843.htm" TargetMode="External"/><Relationship Id="rId96"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s://baike.baidu.com/item/%E5%8D%8E%E5%8C%97%E5%B9%B3%E5%8E%9F" TargetMode="External"/><Relationship Id="rId57" Type="http://schemas.openxmlformats.org/officeDocument/2006/relationships/header" Target="header12.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yperlink" Target="https://baike.baidu.com/item/%E7%9F%B3%E6%99%AF%E5%B1%B1%E5%8C%BA/3506063" TargetMode="External"/><Relationship Id="rId52" Type="http://schemas.openxmlformats.org/officeDocument/2006/relationships/header" Target="header10.xml"/><Relationship Id="rId60" Type="http://schemas.openxmlformats.org/officeDocument/2006/relationships/comments" Target="comments.xml"/><Relationship Id="rId65" Type="http://schemas.openxmlformats.org/officeDocument/2006/relationships/image" Target="media/image17.png"/><Relationship Id="rId73" Type="http://schemas.openxmlformats.org/officeDocument/2006/relationships/hyperlink" Target="https://baike.baidu.com/item/%E8%A5%BF%E5%9F%8E%E5%8C%BA/10234" TargetMode="External"/><Relationship Id="rId78" Type="http://schemas.openxmlformats.org/officeDocument/2006/relationships/hyperlink" Target="https://baike.baidu.com/item/%E6%98%8C%E5%B9%B3%E5%8C%BA/2504992" TargetMode="External"/><Relationship Id="rId81" Type="http://schemas.openxmlformats.org/officeDocument/2006/relationships/hyperlink" Target="https://baike.baidu.com/item/%E5%8D%8E%E5%8C%97%E5%B9%B3%E5%8E%9F" TargetMode="External"/><Relationship Id="rId86" Type="http://schemas.openxmlformats.org/officeDocument/2006/relationships/header" Target="header16.xml"/><Relationship Id="rId94" Type="http://schemas.openxmlformats.org/officeDocument/2006/relationships/image" Target="media/image23.png"/><Relationship Id="rId99" Type="http://schemas.openxmlformats.org/officeDocument/2006/relationships/header" Target="header18.xml"/><Relationship Id="rId101" Type="http://schemas.openxmlformats.org/officeDocument/2006/relationships/header" Target="header19.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yperlink" Target="https://baike.baidu.com/item/%E7%99%BE%E6%9C%9B%E5%B1%B1" TargetMode="External"/><Relationship Id="rId55" Type="http://schemas.openxmlformats.org/officeDocument/2006/relationships/footer" Target="footer10.xml"/><Relationship Id="rId76" Type="http://schemas.openxmlformats.org/officeDocument/2006/relationships/hyperlink" Target="https://baike.baidu.com/item/%E7%9F%B3%E6%99%AF%E5%B1%B1%E5%8C%BA/3506063" TargetMode="External"/><Relationship Id="rId97" Type="http://schemas.openxmlformats.org/officeDocument/2006/relationships/header" Target="header17.xml"/><Relationship Id="rId104" Type="http://schemas.openxmlformats.org/officeDocument/2006/relationships/fontTable" Target="fontTable.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9.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828;&#38196;\&#24037;&#20316;\&#20854;&#20182;&#24037;&#20316;\&#24066;&#22330;&#20998;&#26512;\20&#24180;&#20840;&#24180;&#24066;&#22330;&#20998;&#26512;&#24213;&#26723;\&#21830;&#21150;\&#25968;&#25454;&#27719;&#38598;&#20998;&#26512;-&#21830;&#21150;-202101.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howLegendKey val="0"/>
            <c:showVal val="1"/>
            <c:showCatName val="0"/>
            <c:showSerName val="0"/>
            <c:showPercent val="0"/>
            <c:showBubbleSize val="0"/>
            <c:showLeaderLines val="0"/>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ser>
        <c:dLbls>
          <c:showLegendKey val="0"/>
          <c:showVal val="0"/>
          <c:showCatName val="0"/>
          <c:showSerName val="0"/>
          <c:showPercent val="0"/>
          <c:showBubbleSize val="0"/>
        </c:dLbls>
        <c:gapWidth val="150"/>
        <c:axId val="532083840"/>
        <c:axId val="532085376"/>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dLbl>
            <c:dLbl>
              <c:idx val="1"/>
              <c:layout>
                <c:manualLayout>
                  <c:x val="-5.2777777777777778E-2"/>
                  <c:y val="-4.1666666666666664E-2"/>
                </c:manualLayout>
              </c:layout>
              <c:showLegendKey val="0"/>
              <c:showVal val="1"/>
              <c:showCatName val="0"/>
              <c:showSerName val="0"/>
              <c:showPercent val="0"/>
              <c:showBubbleSize val="0"/>
            </c:dLbl>
            <c:dLbl>
              <c:idx val="2"/>
              <c:layout>
                <c:manualLayout>
                  <c:x val="-5.2777777777777778E-2"/>
                  <c:y val="-3.7037037037036952E-2"/>
                </c:manualLayout>
              </c:layout>
              <c:showLegendKey val="0"/>
              <c:showVal val="1"/>
              <c:showCatName val="0"/>
              <c:showSerName val="0"/>
              <c:showPercent val="0"/>
              <c:showBubbleSize val="0"/>
            </c:dLbl>
            <c:dLbl>
              <c:idx val="3"/>
              <c:layout>
                <c:manualLayout>
                  <c:x val="-5.5555555555555552E-2"/>
                  <c:y val="-2.7777777777777693E-2"/>
                </c:manualLayout>
              </c:layout>
              <c:showLegendKey val="0"/>
              <c:showVal val="1"/>
              <c:showCatName val="0"/>
              <c:showSerName val="0"/>
              <c:showPercent val="0"/>
              <c:showBubbleSize val="0"/>
            </c:dLbl>
            <c:dLbl>
              <c:idx val="4"/>
              <c:layout>
                <c:manualLayout>
                  <c:x val="-5.5555555555555455E-2"/>
                  <c:y val="-4.166666666666666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ser>
        <c:dLbls>
          <c:showLegendKey val="0"/>
          <c:showVal val="0"/>
          <c:showCatName val="0"/>
          <c:showSerName val="0"/>
          <c:showPercent val="0"/>
          <c:showBubbleSize val="0"/>
        </c:dLbls>
        <c:marker val="1"/>
        <c:smooth val="0"/>
        <c:axId val="544667520"/>
        <c:axId val="544665984"/>
      </c:lineChart>
      <c:catAx>
        <c:axId val="532083840"/>
        <c:scaling>
          <c:orientation val="minMax"/>
        </c:scaling>
        <c:delete val="0"/>
        <c:axPos val="b"/>
        <c:numFmt formatCode="General" sourceLinked="1"/>
        <c:majorTickMark val="none"/>
        <c:minorTickMark val="none"/>
        <c:tickLblPos val="low"/>
        <c:crossAx val="532085376"/>
        <c:crosses val="autoZero"/>
        <c:auto val="1"/>
        <c:lblAlgn val="ctr"/>
        <c:lblOffset val="100"/>
        <c:noMultiLvlLbl val="0"/>
      </c:catAx>
      <c:valAx>
        <c:axId val="532085376"/>
        <c:scaling>
          <c:orientation val="minMax"/>
          <c:max val="2500"/>
          <c:min val="-500"/>
        </c:scaling>
        <c:delete val="0"/>
        <c:axPos val="l"/>
        <c:majorGridlines/>
        <c:numFmt formatCode="General" sourceLinked="1"/>
        <c:majorTickMark val="out"/>
        <c:minorTickMark val="none"/>
        <c:tickLblPos val="nextTo"/>
        <c:crossAx val="532083840"/>
        <c:crosses val="autoZero"/>
        <c:crossBetween val="between"/>
        <c:majorUnit val="500"/>
      </c:valAx>
      <c:valAx>
        <c:axId val="544665984"/>
        <c:scaling>
          <c:orientation val="minMax"/>
          <c:max val="5.000000000000001E-2"/>
          <c:min val="-1.0000000000000002E-2"/>
        </c:scaling>
        <c:delete val="0"/>
        <c:axPos val="r"/>
        <c:numFmt formatCode="0.0%" sourceLinked="1"/>
        <c:majorTickMark val="out"/>
        <c:minorTickMark val="none"/>
        <c:tickLblPos val="nextTo"/>
        <c:crossAx val="544667520"/>
        <c:crosses val="max"/>
        <c:crossBetween val="between"/>
      </c:valAx>
      <c:catAx>
        <c:axId val="544667520"/>
        <c:scaling>
          <c:orientation val="minMax"/>
        </c:scaling>
        <c:delete val="1"/>
        <c:axPos val="b"/>
        <c:numFmt formatCode="General" sourceLinked="1"/>
        <c:majorTickMark val="out"/>
        <c:minorTickMark val="none"/>
        <c:tickLblPos val="nextTo"/>
        <c:crossAx val="5446659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5131955552728688E-2"/>
          <c:y val="5.1400554097404488E-2"/>
          <c:w val="0.85178540882063503"/>
          <c:h val="0.65971617583579556"/>
        </c:manualLayout>
      </c:layout>
      <c:barChart>
        <c:barDir val="col"/>
        <c:grouping val="clustered"/>
        <c:varyColors val="0"/>
        <c:ser>
          <c:idx val="1"/>
          <c:order val="1"/>
          <c:tx>
            <c:strRef>
              <c:f>'中指-写字楼（时间）'!$G$16</c:f>
              <c:strCache>
                <c:ptCount val="1"/>
                <c:pt idx="0">
                  <c:v>批准上市面积(万㎡)</c:v>
                </c:pt>
              </c:strCache>
            </c:strRef>
          </c:tx>
          <c:invertIfNegative val="0"/>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'中指-写字楼（时间）'!$G$25:$G$36</c:f>
              <c:numCache>
                <c:formatCode>General</c:formatCode>
                <c:ptCount val="12"/>
                <c:pt idx="0">
                  <c:v>13.04</c:v>
                </c:pt>
                <c:pt idx="1">
                  <c:v>30.68</c:v>
                </c:pt>
                <c:pt idx="2">
                  <c:v>65.2</c:v>
                </c:pt>
                <c:pt idx="3">
                  <c:v>77.48</c:v>
                </c:pt>
                <c:pt idx="4">
                  <c:v>25.39</c:v>
                </c:pt>
                <c:pt idx="5">
                  <c:v>45.24</c:v>
                </c:pt>
                <c:pt idx="6">
                  <c:v>51.11</c:v>
                </c:pt>
                <c:pt idx="7">
                  <c:v>48.59</c:v>
                </c:pt>
                <c:pt idx="8">
                  <c:v>39.29</c:v>
                </c:pt>
                <c:pt idx="9">
                  <c:v>53.93</c:v>
                </c:pt>
                <c:pt idx="10">
                  <c:v>74.64</c:v>
                </c:pt>
                <c:pt idx="11">
                  <c:v>66.23</c:v>
                </c:pt>
              </c:numCache>
            </c:numRef>
          </c:val>
          <c:extLst xmlns:c16r2="http://schemas.microsoft.com/office/drawing/2015/06/chart">
            <c:ext xmlns:c16="http://schemas.microsoft.com/office/drawing/2014/chart" uri="{C3380CC4-5D6E-409C-BE32-E72D297353CC}">
              <c16:uniqueId val="{00000000-7486-44EE-94EE-829364FF2C7F}"/>
            </c:ext>
          </c:extLst>
        </c:ser>
        <c:dLbls>
          <c:showLegendKey val="0"/>
          <c:showVal val="0"/>
          <c:showCatName val="0"/>
          <c:showSerName val="0"/>
          <c:showPercent val="0"/>
          <c:showBubbleSize val="0"/>
        </c:dLbls>
        <c:gapWidth val="150"/>
        <c:axId val="547128064"/>
        <c:axId val="547129600"/>
      </c:barChart>
      <c:lineChart>
        <c:grouping val="standard"/>
        <c:varyColors val="0"/>
        <c:ser>
          <c:idx val="0"/>
          <c:order val="0"/>
          <c:tx>
            <c:strRef>
              <c:f>'中指-写字楼（时间）'!$F$16</c:f>
              <c:strCache>
                <c:ptCount val="1"/>
                <c:pt idx="0">
                  <c:v>批准上市套数(套)</c:v>
                </c:pt>
              </c:strCache>
            </c:strRef>
          </c:tx>
          <c:marker>
            <c:symbol val="none"/>
          </c:marker>
          <c:cat>
            <c:strRef>
              <c:f>'中指-写字楼（时间）'!$A$25:$A$36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'中指-写字楼（时间）'!$F$25:$F$36</c:f>
              <c:numCache>
                <c:formatCode>General</c:formatCode>
                <c:ptCount val="12"/>
                <c:pt idx="0">
                  <c:v>1631</c:v>
                </c:pt>
                <c:pt idx="1">
                  <c:v>3468</c:v>
                </c:pt>
                <c:pt idx="2">
                  <c:v>4121</c:v>
                </c:pt>
                <c:pt idx="3">
                  <c:v>5985</c:v>
                </c:pt>
                <c:pt idx="4">
                  <c:v>1761</c:v>
                </c:pt>
                <c:pt idx="5">
                  <c:v>3361</c:v>
                </c:pt>
                <c:pt idx="6">
                  <c:v>2139</c:v>
                </c:pt>
                <c:pt idx="7">
                  <c:v>1812</c:v>
                </c:pt>
                <c:pt idx="8">
                  <c:v>1484</c:v>
                </c:pt>
                <c:pt idx="9">
                  <c:v>3377</c:v>
                </c:pt>
                <c:pt idx="10">
                  <c:v>5067</c:v>
                </c:pt>
                <c:pt idx="11">
                  <c:v>2346</c:v>
                </c:pt>
              </c:numCache>
            </c:numRef>
          </c:val>
          <c:smooth val="0"/>
          <c:extLst xmlns:c16r2="http://schemas.microsoft.com/office/drawing/2015/06/chart">
            <c:ext xmlns:c16="http://schemas.microsoft.com/office/drawing/2014/chart" uri="{C3380CC4-5D6E-409C-BE32-E72D297353CC}">
              <c16:uniqueId val="{00000001-7486-44EE-94EE-829364FF2C7F}"/>
            </c:ext>
          </c:extLst>
        </c:ser>
        <c:dLbls>
          <c:showLegendKey val="0"/>
          <c:showVal val="0"/>
          <c:showCatName val="0"/>
          <c:showSerName val="0"/>
          <c:showPercent val="0"/>
          <c:showBubbleSize val="0"/>
        </c:dLbls>
        <c:marker val="1"/>
        <c:smooth val="0"/>
        <c:axId val="547137024"/>
        <c:axId val="547135488"/>
      </c:lineChart>
      <c:catAx>
        <c:axId val="547128064"/>
        <c:scaling>
          <c:orientation val="minMax"/>
        </c:scaling>
        <c:delete val="0"/>
        <c:axPos val="b"/>
        <c:numFmt formatCode="General" sourceLinked="0"/>
        <c:majorTickMark val="out"/>
        <c:minorTickMark val="none"/>
        <c:tickLblPos val="nextTo"/>
        <c:txPr>
          <a:bodyPr/>
          <a:lstStyle/>
          <a:p>
            <a:pPr>
              <a:defRPr sz="800"/>
            </a:pPr>
            <a:endParaRPr lang="zh-CN"/>
          </a:p>
        </c:txPr>
        <c:crossAx val="547129600"/>
        <c:crosses val="autoZero"/>
        <c:auto val="1"/>
        <c:lblAlgn val="ctr"/>
        <c:lblOffset val="100"/>
        <c:noMultiLvlLbl val="0"/>
      </c:catAx>
      <c:valAx>
        <c:axId val="547129600"/>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547128064"/>
        <c:crosses val="autoZero"/>
        <c:crossBetween val="between"/>
      </c:valAx>
      <c:valAx>
        <c:axId val="547135488"/>
        <c:scaling>
          <c:orientation val="minMax"/>
        </c:scaling>
        <c:delete val="0"/>
        <c:axPos val="r"/>
        <c:numFmt formatCode="General" sourceLinked="1"/>
        <c:majorTickMark val="out"/>
        <c:minorTickMark val="none"/>
        <c:tickLblPos val="nextTo"/>
        <c:txPr>
          <a:bodyPr/>
          <a:lstStyle/>
          <a:p>
            <a:pPr>
              <a:defRPr sz="800"/>
            </a:pPr>
            <a:endParaRPr lang="zh-CN"/>
          </a:p>
        </c:txPr>
        <c:crossAx val="547137024"/>
        <c:crosses val="max"/>
        <c:crossBetween val="between"/>
      </c:valAx>
      <c:catAx>
        <c:axId val="547137024"/>
        <c:scaling>
          <c:orientation val="minMax"/>
        </c:scaling>
        <c:delete val="1"/>
        <c:axPos val="b"/>
        <c:numFmt formatCode="General" sourceLinked="1"/>
        <c:majorTickMark val="out"/>
        <c:minorTickMark val="none"/>
        <c:tickLblPos val="nextTo"/>
        <c:crossAx val="547135488"/>
        <c:crosses val="autoZero"/>
        <c:auto val="1"/>
        <c:lblAlgn val="ctr"/>
        <c:lblOffset val="100"/>
        <c:noMultiLvlLbl val="0"/>
      </c:catAx>
    </c:plotArea>
    <c:legend>
      <c:legendPos val="r"/>
      <c:layout>
        <c:manualLayout>
          <c:xMode val="edge"/>
          <c:yMode val="edge"/>
          <c:x val="9.7055555555555562E-2"/>
          <c:y val="0.88850503062117236"/>
          <c:w val="0.80572222222222223"/>
          <c:h val="8.8730679498396026E-2"/>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448788728995077E-2"/>
          <c:y val="5.2159449733066521E-2"/>
          <c:w val="0.86290125002220397"/>
          <c:h val="0.76664074449273745"/>
        </c:manualLayout>
      </c:layout>
      <c:barChart>
        <c:barDir val="col"/>
        <c:grouping val="clustered"/>
        <c:varyColors val="0"/>
        <c:ser>
          <c:idx val="0"/>
          <c:order val="0"/>
          <c:invertIfNegative val="0"/>
          <c:dLbls>
            <c:spPr>
              <a:noFill/>
              <a:ln>
                <a:noFill/>
              </a:ln>
              <a:effectLst/>
            </c:spPr>
            <c:txPr>
              <a:bodyPr/>
              <a:lstStyle/>
              <a:p>
                <a:pPr>
                  <a:defRPr sz="80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'中指-写字楼（区域）'!$A$45:$A$61</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'中指-写字楼（区域）'!$B$45:$B$61</c:f>
              <c:numCache>
                <c:formatCode>0.00%</c:formatCode>
                <c:ptCount val="17"/>
                <c:pt idx="0">
                  <c:v>6.8716715341006691E-4</c:v>
                </c:pt>
                <c:pt idx="1">
                  <c:v>0</c:v>
                </c:pt>
                <c:pt idx="2">
                  <c:v>9.9467445456107181E-2</c:v>
                </c:pt>
                <c:pt idx="3">
                  <c:v>2.7701425871843322E-2</c:v>
                </c:pt>
                <c:pt idx="4">
                  <c:v>0.15791960144305101</c:v>
                </c:pt>
                <c:pt idx="5">
                  <c:v>4.410754165950867E-2</c:v>
                </c:pt>
                <c:pt idx="6">
                  <c:v>0.15383954646967873</c:v>
                </c:pt>
                <c:pt idx="7">
                  <c:v>4.2131936093454732E-2</c:v>
                </c:pt>
                <c:pt idx="8">
                  <c:v>4.1573612781309048E-2</c:v>
                </c:pt>
                <c:pt idx="9">
                  <c:v>2.6112351829582544E-2</c:v>
                </c:pt>
                <c:pt idx="10">
                  <c:v>0.163245146881979</c:v>
                </c:pt>
                <c:pt idx="11">
                  <c:v>2.7615529977667065E-2</c:v>
                </c:pt>
                <c:pt idx="12">
                  <c:v>1.992784744889194E-2</c:v>
                </c:pt>
                <c:pt idx="13">
                  <c:v>0.11806390654526713</c:v>
                </c:pt>
                <c:pt idx="14">
                  <c:v>0</c:v>
                </c:pt>
                <c:pt idx="15">
                  <c:v>0</c:v>
                </c:pt>
                <c:pt idx="16">
                  <c:v>7.7606940388249432E-2</c:v>
                </c:pt>
              </c:numCache>
            </c:numRef>
          </c:val>
          <c:extLst xmlns:c16r2="http://schemas.microsoft.com/office/drawing/2015/06/chart">
            <c:ext xmlns:c16="http://schemas.microsoft.com/office/drawing/2014/chart" uri="{C3380CC4-5D6E-409C-BE32-E72D297353CC}">
              <c16:uniqueId val="{00000000-4839-4287-AD20-2FFD017DAF0A}"/>
            </c:ext>
          </c:extLst>
        </c:ser>
        <c:dLbls>
          <c:showLegendKey val="0"/>
          <c:showVal val="1"/>
          <c:showCatName val="0"/>
          <c:showSerName val="0"/>
          <c:showPercent val="0"/>
          <c:showBubbleSize val="0"/>
        </c:dLbls>
        <c:gapWidth val="75"/>
        <c:axId val="549631488"/>
        <c:axId val="549674368"/>
      </c:barChart>
      <c:catAx>
        <c:axId val="549631488"/>
        <c:scaling>
          <c:orientation val="minMax"/>
        </c:scaling>
        <c:delete val="0"/>
        <c:axPos val="b"/>
        <c:numFmt formatCode="General" sourceLinked="0"/>
        <c:majorTickMark val="none"/>
        <c:minorTickMark val="none"/>
        <c:tickLblPos val="nextTo"/>
        <c:txPr>
          <a:bodyPr/>
          <a:lstStyle/>
          <a:p>
            <a:pPr>
              <a:defRPr sz="800"/>
            </a:pPr>
            <a:endParaRPr lang="zh-CN"/>
          </a:p>
        </c:txPr>
        <c:crossAx val="549674368"/>
        <c:crosses val="autoZero"/>
        <c:auto val="1"/>
        <c:lblAlgn val="ctr"/>
        <c:lblOffset val="100"/>
        <c:noMultiLvlLbl val="0"/>
      </c:catAx>
      <c:valAx>
        <c:axId val="549674368"/>
        <c:scaling>
          <c:orientation val="minMax"/>
        </c:scaling>
        <c:delete val="0"/>
        <c:axPos val="l"/>
        <c:numFmt formatCode="0.00%" sourceLinked="1"/>
        <c:majorTickMark val="none"/>
        <c:minorTickMark val="none"/>
        <c:tickLblPos val="nextTo"/>
        <c:txPr>
          <a:bodyPr/>
          <a:lstStyle/>
          <a:p>
            <a:pPr>
              <a:defRPr sz="900"/>
            </a:pPr>
            <a:endParaRPr lang="zh-CN"/>
          </a:p>
        </c:txPr>
        <c:crossAx val="549631488"/>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1895510257914406E-2"/>
          <c:y val="5.1400554097404488E-2"/>
          <c:w val="0.88336384806670176"/>
          <c:h val="0.62582338691070138"/>
        </c:manualLayout>
      </c:layout>
      <c:barChart>
        <c:barDir val="col"/>
        <c:grouping val="clustered"/>
        <c:varyColors val="0"/>
        <c:ser>
          <c:idx val="1"/>
          <c:order val="1"/>
          <c:tx>
            <c:strRef>
              <c:f>'中指-交易-商业（时间）'!$G$16</c:f>
              <c:strCache>
                <c:ptCount val="1"/>
                <c:pt idx="0">
                  <c:v>批准上市面积(万㎡)</c:v>
                </c:pt>
              </c:strCache>
            </c:strRef>
          </c:tx>
          <c:invertIfNegative val="0"/>
          <c:cat>
            <c:strRef>
              <c:f>'中指-交易-商业（时间）'!$A$25:$A$36</c:f>
              <c:strCache>
                <c:ptCount val="12"/>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pt idx="11">
                  <c:v>2020年Q4</c:v>
                </c:pt>
              </c:strCache>
            </c:strRef>
          </c:cat>
          <c:val>
            <c:numRef>
              <c:f>'中指-交易-商业（时间）'!$G$25:$G$36</c:f>
              <c:numCache>
                <c:formatCode>General</c:formatCode>
                <c:ptCount val="12"/>
                <c:pt idx="0">
                  <c:v>5.69</c:v>
                </c:pt>
                <c:pt idx="1">
                  <c:v>20.58</c:v>
                </c:pt>
                <c:pt idx="2">
                  <c:v>23.5</c:v>
                </c:pt>
                <c:pt idx="3">
                  <c:v>27.99</c:v>
                </c:pt>
                <c:pt idx="4">
                  <c:v>27.65</c:v>
                </c:pt>
                <c:pt idx="5">
                  <c:v>28.19</c:v>
                </c:pt>
                <c:pt idx="6">
                  <c:v>34.17</c:v>
                </c:pt>
                <c:pt idx="7">
                  <c:v>36.53</c:v>
                </c:pt>
                <c:pt idx="8">
                  <c:v>23.05</c:v>
                </c:pt>
                <c:pt idx="9">
                  <c:v>14.17</c:v>
                </c:pt>
                <c:pt idx="10">
                  <c:v>28.74</c:v>
                </c:pt>
                <c:pt idx="11">
                  <c:v>23.15</c:v>
                </c:pt>
              </c:numCache>
            </c:numRef>
          </c:val>
          <c:extLst xmlns:c16r2="http://schemas.microsoft.com/office/drawing/2015/06/chart">
            <c:ext xmlns:c16="http://schemas.microsoft.com/office/drawing/2014/chart" uri="{C3380CC4-5D6E-409C-BE32-E72D297353CC}">
              <c16:uniqueId val="{00000000-4F38-4BA8-BE80-CD066AB0F1DC}"/>
            </c:ext>
          </c:extLst>
        </c:ser>
        <c:dLbls>
          <c:showLegendKey val="0"/>
          <c:showVal val="0"/>
          <c:showCatName val="0"/>
          <c:showSerName val="0"/>
          <c:showPercent val="0"/>
          <c:showBubbleSize val="0"/>
        </c:dLbls>
        <c:gapWidth val="150"/>
        <c:axId val="550708736"/>
        <c:axId val="550710272"/>
      </c:barChart>
      <c:lineChart>
        <c:grouping val="standard"/>
        <c:varyColors val="0"/>
        <c:ser>
          <c:idx val="0"/>
          <c:order val="0"/>
          <c:tx>
            <c:strRef>
              <c:f>'中指-交易-商业（时间）'!$F$16</c:f>
              <c:strCache>
                <c:ptCount val="1"/>
                <c:pt idx="0">
                  <c:v>批准上市套数(套)</c:v>
                </c:pt>
              </c:strCache>
            </c:strRef>
          </c:tx>
          <c:marker>
            <c:symbol val="none"/>
          </c:marker>
          <c:cat>
            <c:strRef>
              <c:f>'中指-交易-商业（时间）'!$A$25:$A$35</c:f>
              <c:strCache>
                <c:ptCount val="11"/>
                <c:pt idx="0">
                  <c:v>2018年Q1</c:v>
                </c:pt>
                <c:pt idx="1">
                  <c:v>2018年Q2</c:v>
                </c:pt>
                <c:pt idx="2">
                  <c:v>2018年Q3</c:v>
                </c:pt>
                <c:pt idx="3">
                  <c:v>2018年Q4</c:v>
                </c:pt>
                <c:pt idx="4">
                  <c:v>2019年Q1</c:v>
                </c:pt>
                <c:pt idx="5">
                  <c:v>2019年Q2</c:v>
                </c:pt>
                <c:pt idx="6">
                  <c:v>2019年Q3</c:v>
                </c:pt>
                <c:pt idx="7">
                  <c:v>2019年Q4</c:v>
                </c:pt>
                <c:pt idx="8">
                  <c:v>2020年Q1</c:v>
                </c:pt>
                <c:pt idx="9">
                  <c:v>2020年Q2</c:v>
                </c:pt>
                <c:pt idx="10">
                  <c:v>2020年Q3</c:v>
                </c:pt>
              </c:strCache>
            </c:strRef>
          </c:cat>
          <c:val>
            <c:numRef>
              <c:f>'中指-交易-商业（时间）'!$F$25:$F$36</c:f>
              <c:numCache>
                <c:formatCode>General</c:formatCode>
                <c:ptCount val="12"/>
                <c:pt idx="0">
                  <c:v>390</c:v>
                </c:pt>
                <c:pt idx="1">
                  <c:v>971</c:v>
                </c:pt>
                <c:pt idx="2">
                  <c:v>1099</c:v>
                </c:pt>
                <c:pt idx="3">
                  <c:v>1797</c:v>
                </c:pt>
                <c:pt idx="4">
                  <c:v>1685</c:v>
                </c:pt>
                <c:pt idx="5">
                  <c:v>900</c:v>
                </c:pt>
                <c:pt idx="6">
                  <c:v>769</c:v>
                </c:pt>
                <c:pt idx="7">
                  <c:v>1288</c:v>
                </c:pt>
                <c:pt idx="8">
                  <c:v>818</c:v>
                </c:pt>
                <c:pt idx="9">
                  <c:v>809</c:v>
                </c:pt>
                <c:pt idx="10">
                  <c:v>991</c:v>
                </c:pt>
                <c:pt idx="11">
                  <c:v>905</c:v>
                </c:pt>
              </c:numCache>
            </c:numRef>
          </c:val>
          <c:smooth val="0"/>
          <c:extLst xmlns:c16r2="http://schemas.microsoft.com/office/drawing/2015/06/chart">
            <c:ext xmlns:c16="http://schemas.microsoft.com/office/drawing/2014/chart" uri="{C3380CC4-5D6E-409C-BE32-E72D297353CC}">
              <c16:uniqueId val="{00000001-4F38-4BA8-BE80-CD066AB0F1DC}"/>
            </c:ext>
          </c:extLst>
        </c:ser>
        <c:dLbls>
          <c:showLegendKey val="0"/>
          <c:showVal val="0"/>
          <c:showCatName val="0"/>
          <c:showSerName val="0"/>
          <c:showPercent val="0"/>
          <c:showBubbleSize val="0"/>
        </c:dLbls>
        <c:marker val="1"/>
        <c:smooth val="0"/>
        <c:axId val="550725888"/>
        <c:axId val="550724352"/>
      </c:lineChart>
      <c:catAx>
        <c:axId val="550708736"/>
        <c:scaling>
          <c:orientation val="minMax"/>
        </c:scaling>
        <c:delete val="0"/>
        <c:axPos val="b"/>
        <c:numFmt formatCode="General" sourceLinked="0"/>
        <c:majorTickMark val="out"/>
        <c:minorTickMark val="none"/>
        <c:tickLblPos val="nextTo"/>
        <c:txPr>
          <a:bodyPr/>
          <a:lstStyle/>
          <a:p>
            <a:pPr>
              <a:defRPr sz="800"/>
            </a:pPr>
            <a:endParaRPr lang="zh-CN"/>
          </a:p>
        </c:txPr>
        <c:crossAx val="550710272"/>
        <c:crosses val="autoZero"/>
        <c:auto val="1"/>
        <c:lblAlgn val="ctr"/>
        <c:lblOffset val="100"/>
        <c:noMultiLvlLbl val="0"/>
      </c:catAx>
      <c:valAx>
        <c:axId val="550710272"/>
        <c:scaling>
          <c:orientation val="minMax"/>
        </c:scaling>
        <c:delete val="0"/>
        <c:axPos val="l"/>
        <c:majorGridlines/>
        <c:numFmt formatCode="General" sourceLinked="1"/>
        <c:majorTickMark val="out"/>
        <c:minorTickMark val="none"/>
        <c:tickLblPos val="nextTo"/>
        <c:txPr>
          <a:bodyPr/>
          <a:lstStyle/>
          <a:p>
            <a:pPr>
              <a:defRPr sz="800"/>
            </a:pPr>
            <a:endParaRPr lang="zh-CN"/>
          </a:p>
        </c:txPr>
        <c:crossAx val="550708736"/>
        <c:crosses val="autoZero"/>
        <c:crossBetween val="between"/>
      </c:valAx>
      <c:valAx>
        <c:axId val="550724352"/>
        <c:scaling>
          <c:orientation val="minMax"/>
        </c:scaling>
        <c:delete val="0"/>
        <c:axPos val="r"/>
        <c:numFmt formatCode="General" sourceLinked="1"/>
        <c:majorTickMark val="out"/>
        <c:minorTickMark val="none"/>
        <c:tickLblPos val="nextTo"/>
        <c:txPr>
          <a:bodyPr/>
          <a:lstStyle/>
          <a:p>
            <a:pPr>
              <a:defRPr sz="800"/>
            </a:pPr>
            <a:endParaRPr lang="zh-CN"/>
          </a:p>
        </c:txPr>
        <c:crossAx val="550725888"/>
        <c:crosses val="max"/>
        <c:crossBetween val="between"/>
      </c:valAx>
      <c:catAx>
        <c:axId val="550725888"/>
        <c:scaling>
          <c:orientation val="minMax"/>
        </c:scaling>
        <c:delete val="1"/>
        <c:axPos val="b"/>
        <c:numFmt formatCode="General" sourceLinked="1"/>
        <c:majorTickMark val="out"/>
        <c:minorTickMark val="none"/>
        <c:tickLblPos val="nextTo"/>
        <c:crossAx val="550724352"/>
        <c:crosses val="autoZero"/>
        <c:auto val="1"/>
        <c:lblAlgn val="ctr"/>
        <c:lblOffset val="100"/>
        <c:noMultiLvlLbl val="0"/>
      </c:catAx>
    </c:plotArea>
    <c:legend>
      <c:legendPos val="r"/>
      <c:layout>
        <c:manualLayout>
          <c:xMode val="edge"/>
          <c:yMode val="edge"/>
          <c:x val="0.15707006039074073"/>
          <c:y val="0.89776421448650767"/>
          <c:w val="0.67512357830271219"/>
          <c:h val="7.0212160979877508E-2"/>
        </c:manualLayout>
      </c:layout>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20"/>
    </mc:Choice>
    <mc:Fallback>
      <c:style val="2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4038646406784"/>
          <c:y val="5.6030183727034111E-2"/>
          <c:w val="0.84501571226820504"/>
          <c:h val="0.77313137941090693"/>
        </c:manualLayout>
      </c:layout>
      <c:barChart>
        <c:barDir val="col"/>
        <c:grouping val="clustered"/>
        <c:varyColors val="0"/>
        <c:ser>
          <c:idx val="0"/>
          <c:order val="0"/>
          <c:invertIfNegative val="0"/>
          <c:dLbls>
            <c:spPr>
              <a:noFill/>
              <a:ln>
                <a:noFill/>
              </a:ln>
              <a:effectLst/>
            </c:spPr>
            <c:txPr>
              <a:bodyPr/>
              <a:lstStyle/>
              <a:p>
                <a:pPr>
                  <a:defRPr sz="800" baseline="0"/>
                </a:pPr>
                <a:endParaRPr lang="zh-CN"/>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'中指-交易-商业（区域）'!$A$46:$A$62</c:f>
              <c:strCache>
                <c:ptCount val="17"/>
                <c:pt idx="0">
                  <c:v>东城</c:v>
                </c:pt>
                <c:pt idx="1">
                  <c:v>西城</c:v>
                </c:pt>
                <c:pt idx="2">
                  <c:v>朝阳</c:v>
                </c:pt>
                <c:pt idx="3">
                  <c:v>海淀</c:v>
                </c:pt>
                <c:pt idx="4">
                  <c:v>丰台</c:v>
                </c:pt>
                <c:pt idx="5">
                  <c:v>石景山</c:v>
                </c:pt>
                <c:pt idx="6">
                  <c:v>通州</c:v>
                </c:pt>
                <c:pt idx="7">
                  <c:v>房山</c:v>
                </c:pt>
                <c:pt idx="8">
                  <c:v>顺义</c:v>
                </c:pt>
                <c:pt idx="9">
                  <c:v>门头沟</c:v>
                </c:pt>
                <c:pt idx="10">
                  <c:v>大兴</c:v>
                </c:pt>
                <c:pt idx="11">
                  <c:v>怀柔</c:v>
                </c:pt>
                <c:pt idx="12">
                  <c:v>密云</c:v>
                </c:pt>
                <c:pt idx="13">
                  <c:v>昌平</c:v>
                </c:pt>
                <c:pt idx="14">
                  <c:v>延庆</c:v>
                </c:pt>
                <c:pt idx="15">
                  <c:v>平谷</c:v>
                </c:pt>
                <c:pt idx="16">
                  <c:v>开发区</c:v>
                </c:pt>
              </c:strCache>
            </c:strRef>
          </c:cat>
          <c:val>
            <c:numRef>
              <c:f>'中指-交易-商业（区域）'!$B$46:$B$62</c:f>
              <c:numCache>
                <c:formatCode>0.00%</c:formatCode>
                <c:ptCount val="17"/>
                <c:pt idx="0">
                  <c:v>5.6104129263913826E-4</c:v>
                </c:pt>
                <c:pt idx="1">
                  <c:v>3.366247755834829E-4</c:v>
                </c:pt>
                <c:pt idx="2">
                  <c:v>0.11602333931777378</c:v>
                </c:pt>
                <c:pt idx="3">
                  <c:v>7.0466786355475777E-2</c:v>
                </c:pt>
                <c:pt idx="4">
                  <c:v>7.2598743267504484E-2</c:v>
                </c:pt>
                <c:pt idx="5">
                  <c:v>1.9075403949730698E-2</c:v>
                </c:pt>
                <c:pt idx="6">
                  <c:v>0.1083931777378815</c:v>
                </c:pt>
                <c:pt idx="7">
                  <c:v>7.2149910233393177E-2</c:v>
                </c:pt>
                <c:pt idx="8">
                  <c:v>7.1476660682226204E-2</c:v>
                </c:pt>
                <c:pt idx="9">
                  <c:v>4.1741472172351884E-2</c:v>
                </c:pt>
                <c:pt idx="10">
                  <c:v>0.10469030520646319</c:v>
                </c:pt>
                <c:pt idx="11">
                  <c:v>4.6005385996409328E-3</c:v>
                </c:pt>
                <c:pt idx="12">
                  <c:v>6.8222621184919202E-2</c:v>
                </c:pt>
                <c:pt idx="13">
                  <c:v>0.12836624775583483</c:v>
                </c:pt>
                <c:pt idx="14">
                  <c:v>5.9245960502692985E-2</c:v>
                </c:pt>
                <c:pt idx="15">
                  <c:v>5.2737881508078989E-3</c:v>
                </c:pt>
                <c:pt idx="16">
                  <c:v>5.6777378815080791E-2</c:v>
                </c:pt>
              </c:numCache>
            </c:numRef>
          </c:val>
          <c:extLst xmlns:c16r2="http://schemas.microsoft.com/office/drawing/2015/06/chart">
            <c:ext xmlns:c16="http://schemas.microsoft.com/office/drawing/2014/chart" uri="{C3380CC4-5D6E-409C-BE32-E72D297353CC}">
              <c16:uniqueId val="{00000000-D953-43F7-94A7-32AA862A7F65}"/>
            </c:ext>
          </c:extLst>
        </c:ser>
        <c:dLbls>
          <c:showLegendKey val="0"/>
          <c:showVal val="1"/>
          <c:showCatName val="0"/>
          <c:showSerName val="0"/>
          <c:showPercent val="0"/>
          <c:showBubbleSize val="0"/>
        </c:dLbls>
        <c:gapWidth val="75"/>
        <c:axId val="550761984"/>
        <c:axId val="559219072"/>
      </c:barChart>
      <c:catAx>
        <c:axId val="550761984"/>
        <c:scaling>
          <c:orientation val="minMax"/>
        </c:scaling>
        <c:delete val="0"/>
        <c:axPos val="b"/>
        <c:numFmt formatCode="General" sourceLinked="0"/>
        <c:majorTickMark val="none"/>
        <c:minorTickMark val="none"/>
        <c:tickLblPos val="nextTo"/>
        <c:txPr>
          <a:bodyPr/>
          <a:lstStyle/>
          <a:p>
            <a:pPr>
              <a:defRPr sz="800"/>
            </a:pPr>
            <a:endParaRPr lang="zh-CN"/>
          </a:p>
        </c:txPr>
        <c:crossAx val="559219072"/>
        <c:crosses val="autoZero"/>
        <c:auto val="1"/>
        <c:lblAlgn val="ctr"/>
        <c:lblOffset val="100"/>
        <c:noMultiLvlLbl val="0"/>
      </c:catAx>
      <c:valAx>
        <c:axId val="559219072"/>
        <c:scaling>
          <c:orientation val="minMax"/>
        </c:scaling>
        <c:delete val="0"/>
        <c:axPos val="l"/>
        <c:numFmt formatCode="0.00%" sourceLinked="1"/>
        <c:majorTickMark val="none"/>
        <c:minorTickMark val="none"/>
        <c:tickLblPos val="nextTo"/>
        <c:txPr>
          <a:bodyPr/>
          <a:lstStyle/>
          <a:p>
            <a:pPr>
              <a:defRPr sz="900"/>
            </a:pPr>
            <a:endParaRPr lang="zh-CN"/>
          </a:p>
        </c:txPr>
        <c:crossAx val="550761984"/>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7F5455-8EE3-4891-8C3C-D0486542B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230</Pages>
  <Words>22698</Words>
  <Characters>129382</Characters>
  <Application>Microsoft Office Word</Application>
  <DocSecurity>0</DocSecurity>
  <Lines>1078</Lines>
  <Paragraphs>303</Paragraphs>
  <ScaleCrop>false</ScaleCrop>
  <Company>CHINA</Company>
  <LinksUpToDate>false</LinksUpToDate>
  <CharactersWithSpaces>151777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kg</cp:lastModifiedBy>
  <cp:revision>13</cp:revision>
  <cp:lastPrinted>2021-04-16T06:41:00Z</cp:lastPrinted>
  <dcterms:created xsi:type="dcterms:W3CDTF">2021-08-09T01:04:00Z</dcterms:created>
  <dcterms:modified xsi:type="dcterms:W3CDTF">2021-08-09T07:22:00Z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2052-10.1.0.7346</vt:lpwstr>
  </property>
</Properties>
</file>